
<file path=[Content_Types].xml><?xml version="1.0" encoding="utf-8"?>
<Types xmlns="http://schemas.openxmlformats.org/package/2006/content-types">
  <Default Extension="vsd" ContentType="application/vnd.visio"/>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2A50C6" w:rsidTr="00876A8A">
        <w:trPr>
          <w:cantSplit/>
        </w:trPr>
        <w:tc>
          <w:tcPr>
            <w:tcW w:w="6487" w:type="dxa"/>
            <w:vAlign w:val="center"/>
          </w:tcPr>
          <w:p w:rsidR="009F6520" w:rsidRPr="002A50C6" w:rsidRDefault="009F6520" w:rsidP="009F6520">
            <w:pPr>
              <w:shd w:val="solid" w:color="FFFFFF" w:fill="FFFFFF"/>
              <w:spacing w:before="0"/>
              <w:rPr>
                <w:rFonts w:ascii="Verdana" w:hAnsi="Verdana" w:cs="Times New Roman Bold"/>
                <w:b/>
                <w:bCs/>
                <w:sz w:val="26"/>
                <w:szCs w:val="26"/>
                <w:lang w:val="en-US"/>
              </w:rPr>
            </w:pPr>
            <w:r w:rsidRPr="002A50C6">
              <w:rPr>
                <w:rFonts w:ascii="Verdana" w:hAnsi="Verdana" w:cs="Times New Roman Bold"/>
                <w:b/>
                <w:bCs/>
                <w:sz w:val="26"/>
                <w:szCs w:val="26"/>
                <w:lang w:val="en-US"/>
              </w:rPr>
              <w:t>Radiocommunication Study Groups</w:t>
            </w:r>
          </w:p>
        </w:tc>
        <w:tc>
          <w:tcPr>
            <w:tcW w:w="3402" w:type="dxa"/>
          </w:tcPr>
          <w:p w:rsidR="009F6520" w:rsidRPr="002A50C6" w:rsidRDefault="00D459EE" w:rsidP="00D459EE">
            <w:pPr>
              <w:shd w:val="solid" w:color="FFFFFF" w:fill="FFFFFF"/>
              <w:spacing w:before="0" w:line="240" w:lineRule="atLeast"/>
              <w:rPr>
                <w:lang w:val="en-US"/>
              </w:rPr>
            </w:pPr>
            <w:bookmarkStart w:id="0" w:name="ditulogo"/>
            <w:bookmarkEnd w:id="0"/>
            <w:r w:rsidRPr="002A50C6">
              <w:rPr>
                <w:b/>
                <w:bCs/>
                <w:noProof/>
                <w:sz w:val="20"/>
                <w:lang w:val="en-US" w:eastAsia="zh-CN"/>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2A50C6" w:rsidTr="00876A8A">
        <w:trPr>
          <w:cantSplit/>
        </w:trPr>
        <w:tc>
          <w:tcPr>
            <w:tcW w:w="6487" w:type="dxa"/>
            <w:tcBorders>
              <w:bottom w:val="single" w:sz="12" w:space="0" w:color="auto"/>
            </w:tcBorders>
          </w:tcPr>
          <w:p w:rsidR="000069D4" w:rsidRPr="002A50C6" w:rsidRDefault="000069D4" w:rsidP="00A5173C">
            <w:pPr>
              <w:shd w:val="solid" w:color="FFFFFF" w:fill="FFFFFF"/>
              <w:spacing w:before="0" w:after="48"/>
              <w:rPr>
                <w:rFonts w:ascii="Verdana" w:hAnsi="Verdana" w:cs="Times New Roman Bold"/>
                <w:b/>
                <w:sz w:val="22"/>
                <w:szCs w:val="22"/>
                <w:lang w:val="en-US"/>
              </w:rPr>
            </w:pPr>
          </w:p>
        </w:tc>
        <w:tc>
          <w:tcPr>
            <w:tcW w:w="3402" w:type="dxa"/>
            <w:tcBorders>
              <w:bottom w:val="single" w:sz="12" w:space="0" w:color="auto"/>
            </w:tcBorders>
          </w:tcPr>
          <w:p w:rsidR="000069D4" w:rsidRPr="002A50C6" w:rsidRDefault="000069D4" w:rsidP="00A5173C">
            <w:pPr>
              <w:shd w:val="solid" w:color="FFFFFF" w:fill="FFFFFF"/>
              <w:spacing w:before="0" w:after="48" w:line="240" w:lineRule="atLeast"/>
              <w:rPr>
                <w:sz w:val="22"/>
                <w:szCs w:val="22"/>
                <w:lang w:val="en-US"/>
              </w:rPr>
            </w:pPr>
          </w:p>
        </w:tc>
      </w:tr>
      <w:tr w:rsidR="000069D4" w:rsidRPr="002A50C6" w:rsidTr="00876A8A">
        <w:trPr>
          <w:cantSplit/>
        </w:trPr>
        <w:tc>
          <w:tcPr>
            <w:tcW w:w="6487" w:type="dxa"/>
            <w:tcBorders>
              <w:top w:val="single" w:sz="12" w:space="0" w:color="auto"/>
            </w:tcBorders>
          </w:tcPr>
          <w:p w:rsidR="000069D4" w:rsidRPr="002A50C6" w:rsidRDefault="000069D4" w:rsidP="00A5173C">
            <w:pPr>
              <w:shd w:val="solid" w:color="FFFFFF" w:fill="FFFFFF"/>
              <w:spacing w:before="0" w:after="48"/>
              <w:rPr>
                <w:rFonts w:ascii="Verdana" w:hAnsi="Verdana" w:cs="Times New Roman Bold"/>
                <w:bCs/>
                <w:sz w:val="22"/>
                <w:szCs w:val="22"/>
                <w:lang w:val="en-US"/>
              </w:rPr>
            </w:pPr>
          </w:p>
        </w:tc>
        <w:tc>
          <w:tcPr>
            <w:tcW w:w="3402" w:type="dxa"/>
            <w:tcBorders>
              <w:top w:val="single" w:sz="12" w:space="0" w:color="auto"/>
            </w:tcBorders>
          </w:tcPr>
          <w:p w:rsidR="000069D4" w:rsidRPr="002A50C6" w:rsidRDefault="000069D4" w:rsidP="00A5173C">
            <w:pPr>
              <w:shd w:val="solid" w:color="FFFFFF" w:fill="FFFFFF"/>
              <w:spacing w:before="0" w:after="48" w:line="240" w:lineRule="atLeast"/>
              <w:rPr>
                <w:lang w:val="en-US"/>
              </w:rPr>
            </w:pPr>
          </w:p>
        </w:tc>
      </w:tr>
      <w:tr w:rsidR="000069D4" w:rsidRPr="002A50C6" w:rsidTr="00876A8A">
        <w:trPr>
          <w:cantSplit/>
        </w:trPr>
        <w:tc>
          <w:tcPr>
            <w:tcW w:w="6487" w:type="dxa"/>
            <w:vMerge w:val="restart"/>
          </w:tcPr>
          <w:p w:rsidR="00D459EE" w:rsidRPr="002A50C6" w:rsidRDefault="003B0E01" w:rsidP="00D459EE">
            <w:pPr>
              <w:shd w:val="solid" w:color="FFFFFF" w:fill="FFFFFF"/>
              <w:tabs>
                <w:tab w:val="clear" w:pos="1134"/>
                <w:tab w:val="clear" w:pos="1871"/>
                <w:tab w:val="clear" w:pos="2268"/>
              </w:tabs>
              <w:spacing w:before="0" w:after="240"/>
              <w:ind w:left="1134" w:hanging="1134"/>
              <w:rPr>
                <w:rFonts w:ascii="Verdana" w:hAnsi="Verdana"/>
                <w:sz w:val="20"/>
                <w:lang w:val="en-US"/>
              </w:rPr>
            </w:pPr>
            <w:bookmarkStart w:id="1" w:name="recibido"/>
            <w:bookmarkStart w:id="2" w:name="dnum" w:colFirst="1" w:colLast="1"/>
            <w:bookmarkEnd w:id="1"/>
            <w:r w:rsidRPr="002A50C6">
              <w:rPr>
                <w:rFonts w:ascii="Verdana" w:hAnsi="Verdana"/>
                <w:sz w:val="20"/>
                <w:lang w:val="en-US"/>
              </w:rPr>
              <w:t xml:space="preserve">Source: </w:t>
            </w:r>
            <w:r w:rsidRPr="002A50C6">
              <w:rPr>
                <w:rFonts w:ascii="Verdana" w:hAnsi="Verdana"/>
                <w:sz w:val="20"/>
                <w:lang w:val="en-US"/>
              </w:rPr>
              <w:tab/>
              <w:t>Document 5D/TEMP/347(Rev.2)</w:t>
            </w:r>
          </w:p>
        </w:tc>
        <w:tc>
          <w:tcPr>
            <w:tcW w:w="3402" w:type="dxa"/>
          </w:tcPr>
          <w:p w:rsidR="000069D4" w:rsidRPr="002A50C6" w:rsidRDefault="00D459EE" w:rsidP="00A5173C">
            <w:pPr>
              <w:shd w:val="solid" w:color="FFFFFF" w:fill="FFFFFF"/>
              <w:spacing w:before="0" w:line="240" w:lineRule="atLeast"/>
              <w:rPr>
                <w:rFonts w:ascii="Verdana" w:hAnsi="Verdana"/>
                <w:sz w:val="20"/>
                <w:lang w:val="en-US" w:eastAsia="zh-CN"/>
              </w:rPr>
            </w:pPr>
            <w:r w:rsidRPr="002A50C6">
              <w:rPr>
                <w:rFonts w:ascii="Verdana" w:hAnsi="Verdana"/>
                <w:b/>
                <w:sz w:val="20"/>
                <w:lang w:val="en-US" w:eastAsia="zh-CN"/>
              </w:rPr>
              <w:t>Document 5/57-E</w:t>
            </w:r>
          </w:p>
        </w:tc>
      </w:tr>
      <w:tr w:rsidR="000069D4" w:rsidRPr="002A50C6" w:rsidTr="00876A8A">
        <w:trPr>
          <w:cantSplit/>
        </w:trPr>
        <w:tc>
          <w:tcPr>
            <w:tcW w:w="6487" w:type="dxa"/>
            <w:vMerge/>
          </w:tcPr>
          <w:p w:rsidR="000069D4" w:rsidRPr="002A50C6" w:rsidRDefault="000069D4" w:rsidP="00A5173C">
            <w:pPr>
              <w:spacing w:before="60"/>
              <w:jc w:val="center"/>
              <w:rPr>
                <w:b/>
                <w:smallCaps/>
                <w:sz w:val="32"/>
                <w:lang w:val="en-US" w:eastAsia="zh-CN"/>
              </w:rPr>
            </w:pPr>
            <w:bookmarkStart w:id="3" w:name="ddate" w:colFirst="1" w:colLast="1"/>
            <w:bookmarkEnd w:id="2"/>
          </w:p>
        </w:tc>
        <w:tc>
          <w:tcPr>
            <w:tcW w:w="3402" w:type="dxa"/>
          </w:tcPr>
          <w:p w:rsidR="000069D4" w:rsidRPr="002A50C6" w:rsidRDefault="00D459EE" w:rsidP="00A5173C">
            <w:pPr>
              <w:shd w:val="solid" w:color="FFFFFF" w:fill="FFFFFF"/>
              <w:spacing w:before="0" w:line="240" w:lineRule="atLeast"/>
              <w:rPr>
                <w:rFonts w:ascii="Verdana" w:hAnsi="Verdana"/>
                <w:sz w:val="20"/>
                <w:lang w:val="en-US" w:eastAsia="zh-CN"/>
              </w:rPr>
            </w:pPr>
            <w:r w:rsidRPr="002A50C6">
              <w:rPr>
                <w:rFonts w:ascii="Verdana" w:hAnsi="Verdana"/>
                <w:b/>
                <w:sz w:val="20"/>
                <w:lang w:val="en-US" w:eastAsia="zh-CN"/>
              </w:rPr>
              <w:t>3 July 2017</w:t>
            </w:r>
          </w:p>
        </w:tc>
      </w:tr>
      <w:tr w:rsidR="000069D4" w:rsidRPr="002A50C6" w:rsidTr="00876A8A">
        <w:trPr>
          <w:cantSplit/>
        </w:trPr>
        <w:tc>
          <w:tcPr>
            <w:tcW w:w="6487" w:type="dxa"/>
            <w:vMerge/>
          </w:tcPr>
          <w:p w:rsidR="000069D4" w:rsidRPr="002A50C6" w:rsidRDefault="000069D4" w:rsidP="00A5173C">
            <w:pPr>
              <w:spacing w:before="60"/>
              <w:jc w:val="center"/>
              <w:rPr>
                <w:b/>
                <w:smallCaps/>
                <w:sz w:val="32"/>
                <w:lang w:val="en-US" w:eastAsia="zh-CN"/>
              </w:rPr>
            </w:pPr>
            <w:bookmarkStart w:id="4" w:name="dorlang" w:colFirst="1" w:colLast="1"/>
            <w:bookmarkEnd w:id="3"/>
          </w:p>
        </w:tc>
        <w:tc>
          <w:tcPr>
            <w:tcW w:w="3402" w:type="dxa"/>
          </w:tcPr>
          <w:p w:rsidR="000069D4" w:rsidRPr="002A50C6" w:rsidRDefault="00D459EE" w:rsidP="00A5173C">
            <w:pPr>
              <w:shd w:val="solid" w:color="FFFFFF" w:fill="FFFFFF"/>
              <w:spacing w:before="0" w:line="240" w:lineRule="atLeast"/>
              <w:rPr>
                <w:rFonts w:ascii="Verdana" w:eastAsia="SimSun" w:hAnsi="Verdana"/>
                <w:sz w:val="20"/>
                <w:lang w:val="en-US" w:eastAsia="zh-CN"/>
              </w:rPr>
            </w:pPr>
            <w:r w:rsidRPr="002A50C6">
              <w:rPr>
                <w:rFonts w:ascii="Verdana" w:eastAsia="SimSun" w:hAnsi="Verdana"/>
                <w:b/>
                <w:sz w:val="20"/>
                <w:lang w:val="en-US" w:eastAsia="zh-CN"/>
              </w:rPr>
              <w:t>English only</w:t>
            </w:r>
          </w:p>
        </w:tc>
      </w:tr>
      <w:tr w:rsidR="000069D4" w:rsidRPr="002A50C6" w:rsidTr="00D046A7">
        <w:trPr>
          <w:cantSplit/>
        </w:trPr>
        <w:tc>
          <w:tcPr>
            <w:tcW w:w="9889" w:type="dxa"/>
            <w:gridSpan w:val="2"/>
          </w:tcPr>
          <w:p w:rsidR="000069D4" w:rsidRPr="002A50C6" w:rsidRDefault="00512CE9" w:rsidP="00D459EE">
            <w:pPr>
              <w:pStyle w:val="Source"/>
              <w:rPr>
                <w:lang w:val="en-US" w:eastAsia="zh-CN"/>
              </w:rPr>
            </w:pPr>
            <w:bookmarkStart w:id="5" w:name="dsource" w:colFirst="0" w:colLast="0"/>
            <w:bookmarkEnd w:id="4"/>
            <w:r w:rsidRPr="002A50C6">
              <w:rPr>
                <w:bCs/>
                <w:szCs w:val="28"/>
                <w:lang w:val="en-US" w:eastAsia="zh-CN"/>
              </w:rPr>
              <w:t>Working Party 5D</w:t>
            </w:r>
          </w:p>
        </w:tc>
      </w:tr>
      <w:tr w:rsidR="000069D4" w:rsidRPr="002A50C6" w:rsidTr="00D046A7">
        <w:trPr>
          <w:cantSplit/>
        </w:trPr>
        <w:tc>
          <w:tcPr>
            <w:tcW w:w="9889" w:type="dxa"/>
            <w:gridSpan w:val="2"/>
          </w:tcPr>
          <w:p w:rsidR="000069D4" w:rsidRPr="002A50C6" w:rsidRDefault="00512CE9" w:rsidP="00512CE9">
            <w:pPr>
              <w:pStyle w:val="RepNo"/>
              <w:tabs>
                <w:tab w:val="clear" w:pos="1134"/>
                <w:tab w:val="clear" w:pos="1871"/>
                <w:tab w:val="clear" w:pos="2268"/>
              </w:tabs>
              <w:ind w:left="108"/>
              <w:rPr>
                <w:lang w:val="en-US" w:eastAsia="zh-CN"/>
              </w:rPr>
            </w:pPr>
            <w:bookmarkStart w:id="6" w:name="drec" w:colFirst="0" w:colLast="0"/>
            <w:bookmarkEnd w:id="5"/>
            <w:r w:rsidRPr="002A50C6">
              <w:rPr>
                <w:lang w:val="en-US" w:eastAsia="zh-CN"/>
              </w:rPr>
              <w:t>draft new Report ITU-R M.[IMT-2020.EVAL]</w:t>
            </w:r>
          </w:p>
        </w:tc>
      </w:tr>
      <w:tr w:rsidR="000069D4" w:rsidRPr="002A50C6" w:rsidTr="00D046A7">
        <w:trPr>
          <w:cantSplit/>
        </w:trPr>
        <w:tc>
          <w:tcPr>
            <w:tcW w:w="9889" w:type="dxa"/>
            <w:gridSpan w:val="2"/>
          </w:tcPr>
          <w:p w:rsidR="000069D4" w:rsidRPr="002A50C6" w:rsidRDefault="00512CE9" w:rsidP="00512CE9">
            <w:pPr>
              <w:pStyle w:val="Reptitle"/>
              <w:rPr>
                <w:rFonts w:hint="eastAsia"/>
                <w:lang w:val="en-US" w:eastAsia="zh-CN"/>
              </w:rPr>
            </w:pPr>
            <w:bookmarkStart w:id="7" w:name="dtitle1" w:colFirst="0" w:colLast="0"/>
            <w:bookmarkEnd w:id="6"/>
            <w:r w:rsidRPr="002A50C6">
              <w:rPr>
                <w:lang w:val="en-US"/>
              </w:rPr>
              <w:t>Guidelines for evaluation of radio interface technologies for IMT-2020</w:t>
            </w:r>
          </w:p>
        </w:tc>
      </w:tr>
    </w:tbl>
    <w:p w:rsidR="00D459EE" w:rsidRPr="002A50C6" w:rsidRDefault="00D459EE" w:rsidP="003501BD">
      <w:pPr>
        <w:pStyle w:val="Heading1"/>
        <w:rPr>
          <w:lang w:val="en-US"/>
        </w:rPr>
      </w:pPr>
      <w:bookmarkStart w:id="8" w:name="dbreak"/>
      <w:bookmarkEnd w:id="7"/>
      <w:bookmarkEnd w:id="8"/>
      <w:r w:rsidRPr="002A50C6">
        <w:rPr>
          <w:lang w:val="en-US"/>
        </w:rPr>
        <w:t>1</w:t>
      </w:r>
      <w:r w:rsidRPr="002A50C6">
        <w:rPr>
          <w:lang w:val="en-US"/>
        </w:rPr>
        <w:tab/>
        <w:t>Introduction</w:t>
      </w:r>
      <w:bookmarkStart w:id="9" w:name="_GoBack"/>
      <w:bookmarkEnd w:id="9"/>
    </w:p>
    <w:p w:rsidR="00D459EE" w:rsidRPr="002A50C6" w:rsidRDefault="00D459EE" w:rsidP="003B0E01">
      <w:pPr>
        <w:rPr>
          <w:lang w:val="en-US" w:eastAsia="zh-CN"/>
        </w:rPr>
      </w:pPr>
      <w:r w:rsidRPr="002A50C6">
        <w:rPr>
          <w:lang w:val="en-US" w:eastAsia="ja-JP"/>
        </w:rPr>
        <w:t xml:space="preserve">Resolution ITU-R 56 defines a new term “IMT-2020” applicable to those systems, system components, and related aspects that provide far more enhanced capabilities than those described in Recommendation ITU-R M.1645. </w:t>
      </w:r>
    </w:p>
    <w:p w:rsidR="00D459EE" w:rsidRPr="002A50C6" w:rsidRDefault="00D459EE" w:rsidP="003B0E01">
      <w:pPr>
        <w:rPr>
          <w:lang w:val="en-US" w:eastAsia="zh-CN"/>
        </w:rPr>
      </w:pPr>
      <w:r w:rsidRPr="002A50C6">
        <w:rPr>
          <w:lang w:val="en-US" w:eastAsia="ja-JP"/>
        </w:rPr>
        <w:t xml:space="preserve">In this regard, </w:t>
      </w:r>
      <w:r w:rsidRPr="002A50C6">
        <w:rPr>
          <w:lang w:val="en-US"/>
        </w:rPr>
        <w:t>International Mobile Telecommunications-</w:t>
      </w:r>
      <w:r w:rsidRPr="002A50C6">
        <w:rPr>
          <w:lang w:val="en-US" w:eastAsia="zh-CN"/>
        </w:rPr>
        <w:t>2020</w:t>
      </w:r>
      <w:r w:rsidRPr="002A50C6">
        <w:rPr>
          <w:lang w:val="en-US"/>
        </w:rPr>
        <w:t xml:space="preserve"> (IMT-</w:t>
      </w:r>
      <w:r w:rsidRPr="002A50C6">
        <w:rPr>
          <w:lang w:val="en-US" w:eastAsia="zh-CN"/>
        </w:rPr>
        <w:t>2020</w:t>
      </w:r>
      <w:r w:rsidRPr="002A50C6">
        <w:rPr>
          <w:lang w:val="en-US"/>
        </w:rPr>
        <w:t>) systems are mobile systems that include the new capabilities of IMT that go beyond those of IMT-</w:t>
      </w:r>
      <w:r w:rsidRPr="002A50C6">
        <w:rPr>
          <w:lang w:val="en-US" w:eastAsia="zh-CN"/>
        </w:rPr>
        <w:t>Advanced</w:t>
      </w:r>
      <w:r w:rsidRPr="002A50C6">
        <w:rPr>
          <w:lang w:val="en-US"/>
        </w:rPr>
        <w:t xml:space="preserve">. Recommendation </w:t>
      </w:r>
      <w:r w:rsidRPr="002A50C6">
        <w:rPr>
          <w:lang w:val="en-US" w:eastAsia="ja-JP"/>
        </w:rPr>
        <w:t>ITU-R M.2083 “IMT Vision – Framework and overall objectives of the future development of IMT for 2020 and beyond”</w:t>
      </w:r>
      <w:r w:rsidRPr="002A50C6">
        <w:rPr>
          <w:lang w:val="en-US" w:eastAsia="zh-CN"/>
        </w:rPr>
        <w:t xml:space="preserve"> </w:t>
      </w:r>
      <w:r w:rsidRPr="002A50C6">
        <w:rPr>
          <w:lang w:val="en-US" w:eastAsia="ja-JP"/>
        </w:rPr>
        <w:t>identifies</w:t>
      </w:r>
      <w:r w:rsidRPr="002A50C6">
        <w:rPr>
          <w:lang w:val="en-US" w:eastAsia="zh-CN"/>
        </w:rPr>
        <w:t xml:space="preserve"> </w:t>
      </w:r>
      <w:r w:rsidRPr="002A50C6">
        <w:rPr>
          <w:lang w:val="en-US" w:eastAsia="ja-JP"/>
        </w:rPr>
        <w:t>capabilities for IMT</w:t>
      </w:r>
      <w:r w:rsidRPr="002A50C6">
        <w:rPr>
          <w:lang w:val="en-US" w:eastAsia="ja-JP"/>
        </w:rPr>
        <w:noBreakHyphen/>
        <w:t>2020</w:t>
      </w:r>
      <w:r w:rsidRPr="002A50C6">
        <w:rPr>
          <w:lang w:val="en-US" w:eastAsia="zh-CN"/>
        </w:rPr>
        <w:t xml:space="preserve"> which </w:t>
      </w:r>
      <w:r w:rsidRPr="002A50C6">
        <w:rPr>
          <w:lang w:val="en-US" w:eastAsia="ja-JP"/>
        </w:rPr>
        <w:t xml:space="preserve">would make IMT-2020 more </w:t>
      </w:r>
      <w:r w:rsidRPr="002A50C6">
        <w:rPr>
          <w:rFonts w:eastAsia="MS Mincho"/>
          <w:lang w:val="en-US" w:eastAsia="ja-JP"/>
        </w:rPr>
        <w:t xml:space="preserve">efficient, fast, </w:t>
      </w:r>
      <w:r w:rsidRPr="002A50C6">
        <w:rPr>
          <w:lang w:val="en-US" w:eastAsia="ja-JP"/>
        </w:rPr>
        <w:t xml:space="preserve">flexible, </w:t>
      </w:r>
      <w:r w:rsidRPr="002A50C6">
        <w:rPr>
          <w:rFonts w:eastAsia="MS Mincho"/>
          <w:lang w:val="en-US" w:eastAsia="ja-JP"/>
        </w:rPr>
        <w:t xml:space="preserve">and </w:t>
      </w:r>
      <w:r w:rsidRPr="002A50C6">
        <w:rPr>
          <w:lang w:val="en-US" w:eastAsia="ja-JP"/>
        </w:rPr>
        <w:t>reliable when providing diverse services in the intended usage scenarios.</w:t>
      </w:r>
    </w:p>
    <w:p w:rsidR="00D459EE" w:rsidRPr="002A50C6" w:rsidRDefault="00D459EE" w:rsidP="003B0E01">
      <w:pPr>
        <w:rPr>
          <w:lang w:val="en-US"/>
        </w:rPr>
      </w:pPr>
      <w:r w:rsidRPr="002A50C6">
        <w:rPr>
          <w:lang w:val="en-US" w:eastAsia="zh-CN"/>
        </w:rPr>
        <w:t>The usage scenario of IMT-2020 will extend to enhanced mobile broadband (eMBB), massive machine type communications (mMTC) and ultra-reliable and low latency communications (URLLC).</w:t>
      </w:r>
    </w:p>
    <w:p w:rsidR="00D459EE" w:rsidRPr="002A50C6" w:rsidRDefault="00D459EE" w:rsidP="003B0E01">
      <w:pPr>
        <w:rPr>
          <w:lang w:val="en-US"/>
        </w:rPr>
      </w:pPr>
      <w:r w:rsidRPr="002A50C6">
        <w:rPr>
          <w:lang w:val="en-US"/>
        </w:rPr>
        <w:t>IMT-</w:t>
      </w:r>
      <w:r w:rsidRPr="002A50C6">
        <w:rPr>
          <w:lang w:val="en-US" w:eastAsia="zh-CN"/>
        </w:rPr>
        <w:t>2020</w:t>
      </w:r>
      <w:r w:rsidRPr="002A50C6">
        <w:rPr>
          <w:lang w:val="en-US"/>
        </w:rPr>
        <w:t xml:space="preserve"> systems support low to high mobility applications and </w:t>
      </w:r>
      <w:r w:rsidRPr="002A50C6">
        <w:rPr>
          <w:lang w:val="en-US" w:eastAsia="zh-CN"/>
        </w:rPr>
        <w:t>much enhanced</w:t>
      </w:r>
      <w:r w:rsidRPr="002A50C6">
        <w:rPr>
          <w:lang w:val="en-US"/>
        </w:rPr>
        <w:t xml:space="preserve"> data rates in accordance with user and service demands in multiple user environments. IMT</w:t>
      </w:r>
      <w:r w:rsidRPr="002A50C6">
        <w:rPr>
          <w:lang w:val="en-US"/>
        </w:rPr>
        <w:noBreakHyphen/>
      </w:r>
      <w:r w:rsidRPr="002A50C6">
        <w:rPr>
          <w:lang w:val="en-US" w:eastAsia="zh-CN"/>
        </w:rPr>
        <w:t>2020</w:t>
      </w:r>
      <w:r w:rsidRPr="002A50C6">
        <w:rPr>
          <w:lang w:val="en-US"/>
        </w:rPr>
        <w:t xml:space="preserve"> also has c</w:t>
      </w:r>
      <w:r w:rsidRPr="002A50C6">
        <w:rPr>
          <w:lang w:val="en-US" w:eastAsia="ja-JP"/>
        </w:rPr>
        <w:t xml:space="preserve">apabilities for </w:t>
      </w:r>
      <w:r w:rsidRPr="002A50C6">
        <w:rPr>
          <w:lang w:val="en-US" w:eastAsia="zh-CN"/>
        </w:rPr>
        <w:t>enabling massive connections for a wide range of services, and guarantee ultra</w:t>
      </w:r>
      <w:r w:rsidRPr="002A50C6">
        <w:rPr>
          <w:lang w:val="en-US" w:eastAsia="zh-CN"/>
        </w:rPr>
        <w:noBreakHyphen/>
        <w:t>reliable and low latency communications for future deployed services even in critical environments</w:t>
      </w:r>
      <w:r w:rsidRPr="002A50C6">
        <w:rPr>
          <w:lang w:val="en-US"/>
        </w:rPr>
        <w:t>.</w:t>
      </w:r>
    </w:p>
    <w:p w:rsidR="00D459EE" w:rsidRPr="002A50C6" w:rsidRDefault="00D459EE" w:rsidP="003B0E01">
      <w:pPr>
        <w:tabs>
          <w:tab w:val="left" w:pos="4078"/>
        </w:tabs>
        <w:rPr>
          <w:lang w:val="en-US"/>
        </w:rPr>
      </w:pPr>
      <w:r w:rsidRPr="002A50C6">
        <w:rPr>
          <w:lang w:val="en-US"/>
        </w:rPr>
        <w:t xml:space="preserve">The </w:t>
      </w:r>
      <w:r w:rsidRPr="002A50C6">
        <w:rPr>
          <w:lang w:val="en-US" w:eastAsia="zh-CN"/>
        </w:rPr>
        <w:t>capabilities</w:t>
      </w:r>
      <w:r w:rsidRPr="002A50C6">
        <w:rPr>
          <w:lang w:val="en-US"/>
        </w:rPr>
        <w:t xml:space="preserve"> of IMT-</w:t>
      </w:r>
      <w:r w:rsidRPr="002A50C6">
        <w:rPr>
          <w:lang w:val="en-US" w:eastAsia="zh-CN"/>
        </w:rPr>
        <w:t>2020</w:t>
      </w:r>
      <w:r w:rsidRPr="002A50C6">
        <w:rPr>
          <w:lang w:val="en-US"/>
        </w:rPr>
        <w:t xml:space="preserve"> </w:t>
      </w:r>
      <w:r w:rsidRPr="002A50C6">
        <w:rPr>
          <w:rFonts w:eastAsia="MS Mincho"/>
          <w:lang w:val="en-US" w:eastAsia="ja-JP"/>
        </w:rPr>
        <w:t>include</w:t>
      </w:r>
      <w:r w:rsidRPr="002A50C6">
        <w:rPr>
          <w:lang w:val="en-US"/>
        </w:rPr>
        <w:t>:</w:t>
      </w:r>
    </w:p>
    <w:p w:rsidR="00D459EE" w:rsidRPr="002A50C6" w:rsidRDefault="00D459EE" w:rsidP="00E92522">
      <w:pPr>
        <w:pStyle w:val="enumlev1"/>
        <w:rPr>
          <w:lang w:val="en-US"/>
        </w:rPr>
      </w:pPr>
      <w:r w:rsidRPr="002A50C6">
        <w:rPr>
          <w:lang w:val="en-US"/>
        </w:rPr>
        <w:t>–</w:t>
      </w:r>
      <w:r w:rsidRPr="002A50C6">
        <w:rPr>
          <w:lang w:val="en-US"/>
        </w:rPr>
        <w:tab/>
      </w:r>
      <w:r w:rsidRPr="002A50C6">
        <w:rPr>
          <w:lang w:val="en-US" w:eastAsia="zh-CN"/>
        </w:rPr>
        <w:t>very high peak data rate;</w:t>
      </w:r>
    </w:p>
    <w:p w:rsidR="00D459EE" w:rsidRPr="002A50C6" w:rsidRDefault="00D459EE" w:rsidP="00E92522">
      <w:pPr>
        <w:pStyle w:val="enumlev1"/>
        <w:rPr>
          <w:lang w:val="en-US"/>
        </w:rPr>
      </w:pPr>
      <w:r w:rsidRPr="002A50C6">
        <w:rPr>
          <w:lang w:val="en-US"/>
        </w:rPr>
        <w:t>–</w:t>
      </w:r>
      <w:r w:rsidRPr="002A50C6">
        <w:rPr>
          <w:lang w:val="en-US"/>
        </w:rPr>
        <w:tab/>
      </w:r>
      <w:r w:rsidRPr="002A50C6">
        <w:rPr>
          <w:lang w:val="en-US" w:eastAsia="zh-CN"/>
        </w:rPr>
        <w:t>very high and guaranteed user experienced data rate</w:t>
      </w:r>
      <w:r w:rsidRPr="002A50C6">
        <w:rPr>
          <w:lang w:val="en-US"/>
        </w:rPr>
        <w:t>;</w:t>
      </w:r>
    </w:p>
    <w:p w:rsidR="00D459EE" w:rsidRPr="002A50C6" w:rsidRDefault="00D459EE" w:rsidP="00E92522">
      <w:pPr>
        <w:pStyle w:val="enumlev1"/>
        <w:rPr>
          <w:lang w:val="en-US"/>
        </w:rPr>
      </w:pPr>
      <w:r w:rsidRPr="002A50C6">
        <w:rPr>
          <w:lang w:val="en-US"/>
        </w:rPr>
        <w:t>–</w:t>
      </w:r>
      <w:r w:rsidRPr="002A50C6">
        <w:rPr>
          <w:lang w:val="en-US"/>
        </w:rPr>
        <w:tab/>
      </w:r>
      <w:r w:rsidRPr="002A50C6">
        <w:rPr>
          <w:lang w:val="en-US" w:eastAsia="zh-CN"/>
        </w:rPr>
        <w:t>quite low air interface latency</w:t>
      </w:r>
      <w:r w:rsidRPr="002A50C6">
        <w:rPr>
          <w:lang w:val="en-US"/>
        </w:rPr>
        <w:t>;</w:t>
      </w:r>
    </w:p>
    <w:p w:rsidR="00D459EE" w:rsidRPr="002A50C6" w:rsidRDefault="00D459EE" w:rsidP="00E92522">
      <w:pPr>
        <w:pStyle w:val="enumlev1"/>
        <w:rPr>
          <w:lang w:val="en-US"/>
        </w:rPr>
      </w:pPr>
      <w:r w:rsidRPr="002A50C6">
        <w:rPr>
          <w:lang w:val="en-US"/>
        </w:rPr>
        <w:t>–</w:t>
      </w:r>
      <w:r w:rsidRPr="002A50C6">
        <w:rPr>
          <w:lang w:val="en-US"/>
        </w:rPr>
        <w:tab/>
      </w:r>
      <w:r w:rsidRPr="002A50C6">
        <w:rPr>
          <w:lang w:val="en-US" w:eastAsia="zh-CN"/>
        </w:rPr>
        <w:t>quite high mobility while providing satisfactory quality of service;</w:t>
      </w:r>
    </w:p>
    <w:p w:rsidR="00D459EE" w:rsidRPr="002A50C6" w:rsidRDefault="00D459EE" w:rsidP="00E92522">
      <w:pPr>
        <w:pStyle w:val="enumlev1"/>
        <w:rPr>
          <w:lang w:val="en-US"/>
        </w:rPr>
      </w:pPr>
      <w:r w:rsidRPr="002A50C6">
        <w:rPr>
          <w:lang w:val="en-US"/>
        </w:rPr>
        <w:t>–</w:t>
      </w:r>
      <w:r w:rsidRPr="002A50C6">
        <w:rPr>
          <w:lang w:val="en-US"/>
        </w:rPr>
        <w:tab/>
      </w:r>
      <w:r w:rsidRPr="002A50C6">
        <w:rPr>
          <w:lang w:val="en-US" w:eastAsia="zh-CN"/>
        </w:rPr>
        <w:t>enabling massive connection in very high density scenario</w:t>
      </w:r>
      <w:r w:rsidRPr="002A50C6">
        <w:rPr>
          <w:lang w:val="en-US"/>
        </w:rPr>
        <w:t>;</w:t>
      </w:r>
    </w:p>
    <w:p w:rsidR="00D459EE" w:rsidRPr="002A50C6" w:rsidRDefault="00D459EE" w:rsidP="00E92522">
      <w:pPr>
        <w:pStyle w:val="enumlev1"/>
        <w:rPr>
          <w:lang w:val="en-US"/>
        </w:rPr>
      </w:pPr>
      <w:r w:rsidRPr="002A50C6">
        <w:rPr>
          <w:lang w:val="en-US"/>
        </w:rPr>
        <w:t>–</w:t>
      </w:r>
      <w:r w:rsidRPr="002A50C6">
        <w:rPr>
          <w:lang w:val="en-US"/>
        </w:rPr>
        <w:tab/>
      </w:r>
      <w:r w:rsidRPr="002A50C6">
        <w:rPr>
          <w:lang w:val="en-US" w:eastAsia="zh-CN"/>
        </w:rPr>
        <w:t>very high energy efficiency for network and device side</w:t>
      </w:r>
      <w:r w:rsidRPr="002A50C6">
        <w:rPr>
          <w:lang w:val="en-US"/>
        </w:rPr>
        <w:t>;</w:t>
      </w:r>
    </w:p>
    <w:p w:rsidR="00D459EE" w:rsidRPr="002A50C6" w:rsidRDefault="00D459EE" w:rsidP="00E92522">
      <w:pPr>
        <w:pStyle w:val="enumlev1"/>
        <w:rPr>
          <w:lang w:val="en-US" w:eastAsia="zh-CN"/>
        </w:rPr>
      </w:pPr>
      <w:r w:rsidRPr="002A50C6">
        <w:rPr>
          <w:lang w:val="en-US"/>
        </w:rPr>
        <w:t>–</w:t>
      </w:r>
      <w:r w:rsidRPr="002A50C6">
        <w:rPr>
          <w:lang w:val="en-US"/>
        </w:rPr>
        <w:tab/>
      </w:r>
      <w:r w:rsidRPr="002A50C6">
        <w:rPr>
          <w:lang w:val="en-US" w:eastAsia="zh-CN"/>
        </w:rPr>
        <w:t>greatly enhanced spectral efficiency</w:t>
      </w:r>
      <w:r w:rsidRPr="002A50C6">
        <w:rPr>
          <w:lang w:val="en-US"/>
        </w:rPr>
        <w:t>;</w:t>
      </w:r>
    </w:p>
    <w:p w:rsidR="00D459EE" w:rsidRPr="002A50C6" w:rsidRDefault="00D459EE" w:rsidP="00E92522">
      <w:pPr>
        <w:pStyle w:val="enumlev1"/>
        <w:rPr>
          <w:lang w:val="en-US" w:eastAsia="zh-CN"/>
        </w:rPr>
      </w:pPr>
      <w:r w:rsidRPr="002A50C6">
        <w:rPr>
          <w:lang w:val="en-US"/>
        </w:rPr>
        <w:t>–</w:t>
      </w:r>
      <w:r w:rsidRPr="002A50C6">
        <w:rPr>
          <w:lang w:val="en-US"/>
        </w:rPr>
        <w:tab/>
      </w:r>
      <w:r w:rsidRPr="002A50C6">
        <w:rPr>
          <w:lang w:val="en-US" w:eastAsia="zh-CN"/>
        </w:rPr>
        <w:t>significantly larger area traffic capacity;</w:t>
      </w:r>
    </w:p>
    <w:p w:rsidR="00D459EE" w:rsidRPr="002A50C6" w:rsidRDefault="00D459EE" w:rsidP="00E92522">
      <w:pPr>
        <w:pStyle w:val="enumlev1"/>
        <w:rPr>
          <w:lang w:val="en-US" w:eastAsia="zh-CN"/>
        </w:rPr>
      </w:pPr>
      <w:r w:rsidRPr="002A50C6">
        <w:rPr>
          <w:lang w:val="en-US"/>
        </w:rPr>
        <w:t>–</w:t>
      </w:r>
      <w:r w:rsidRPr="002A50C6">
        <w:rPr>
          <w:lang w:val="en-US"/>
        </w:rPr>
        <w:tab/>
      </w:r>
      <w:r w:rsidRPr="002A50C6">
        <w:rPr>
          <w:lang w:val="en-US" w:eastAsia="zh-CN"/>
        </w:rPr>
        <w:t>high spectrum and bandwidth flexibility;</w:t>
      </w:r>
    </w:p>
    <w:p w:rsidR="00D459EE" w:rsidRPr="002A50C6" w:rsidRDefault="00D459EE" w:rsidP="00E92522">
      <w:pPr>
        <w:pStyle w:val="enumlev1"/>
        <w:rPr>
          <w:lang w:val="en-US" w:eastAsia="zh-CN"/>
        </w:rPr>
      </w:pPr>
      <w:r w:rsidRPr="002A50C6">
        <w:rPr>
          <w:lang w:val="en-US"/>
        </w:rPr>
        <w:lastRenderedPageBreak/>
        <w:t>–</w:t>
      </w:r>
      <w:r w:rsidRPr="002A50C6">
        <w:rPr>
          <w:lang w:val="en-US"/>
        </w:rPr>
        <w:tab/>
      </w:r>
      <w:r w:rsidRPr="002A50C6">
        <w:rPr>
          <w:lang w:val="en-US" w:eastAsia="zh-CN"/>
        </w:rPr>
        <w:t>ultra high reliability and good resilience capability;</w:t>
      </w:r>
    </w:p>
    <w:p w:rsidR="00D459EE" w:rsidRPr="002A50C6" w:rsidRDefault="00D459EE" w:rsidP="00E92522">
      <w:pPr>
        <w:pStyle w:val="enumlev1"/>
        <w:rPr>
          <w:lang w:val="en-US" w:eastAsia="zh-CN"/>
        </w:rPr>
      </w:pPr>
      <w:r w:rsidRPr="002A50C6">
        <w:rPr>
          <w:lang w:val="en-US"/>
        </w:rPr>
        <w:t>–</w:t>
      </w:r>
      <w:r w:rsidRPr="002A50C6">
        <w:rPr>
          <w:lang w:val="en-US"/>
        </w:rPr>
        <w:tab/>
      </w:r>
      <w:r w:rsidRPr="002A50C6">
        <w:rPr>
          <w:lang w:val="en-US" w:eastAsia="zh-CN"/>
        </w:rPr>
        <w:t>enhanced security and privacy.</w:t>
      </w:r>
    </w:p>
    <w:p w:rsidR="00D459EE" w:rsidRPr="002A50C6" w:rsidRDefault="00D459EE" w:rsidP="003B0E01">
      <w:pPr>
        <w:rPr>
          <w:lang w:val="en-US"/>
        </w:rPr>
      </w:pPr>
      <w:r w:rsidRPr="002A50C6">
        <w:rPr>
          <w:lang w:val="en-US"/>
        </w:rPr>
        <w:t>These features enable IMT-</w:t>
      </w:r>
      <w:r w:rsidRPr="002A50C6">
        <w:rPr>
          <w:lang w:val="en-US" w:eastAsia="zh-CN"/>
        </w:rPr>
        <w:t>2020</w:t>
      </w:r>
      <w:r w:rsidRPr="002A50C6">
        <w:rPr>
          <w:lang w:val="en-US"/>
        </w:rPr>
        <w:t xml:space="preserve"> to address evolving user </w:t>
      </w:r>
      <w:r w:rsidRPr="002A50C6">
        <w:rPr>
          <w:lang w:val="en-US" w:eastAsia="zh-CN"/>
        </w:rPr>
        <w:t xml:space="preserve">and industry </w:t>
      </w:r>
      <w:r w:rsidRPr="002A50C6">
        <w:rPr>
          <w:lang w:val="en-US"/>
        </w:rPr>
        <w:t>needs.</w:t>
      </w:r>
    </w:p>
    <w:p w:rsidR="00D459EE" w:rsidRPr="002A50C6" w:rsidRDefault="00D459EE" w:rsidP="003B0E01">
      <w:pPr>
        <w:rPr>
          <w:lang w:val="en-US" w:eastAsia="zh-CN"/>
        </w:rPr>
      </w:pPr>
      <w:r w:rsidRPr="002A50C6">
        <w:rPr>
          <w:lang w:val="en-US"/>
        </w:rPr>
        <w:t>The capabilities of IMT-</w:t>
      </w:r>
      <w:r w:rsidRPr="002A50C6">
        <w:rPr>
          <w:lang w:val="en-US" w:eastAsia="zh-CN"/>
        </w:rPr>
        <w:t>2020</w:t>
      </w:r>
      <w:r w:rsidRPr="002A50C6">
        <w:rPr>
          <w:lang w:val="en-US"/>
        </w:rPr>
        <w:t xml:space="preserve"> systems are being continuously enhanced in line with user </w:t>
      </w:r>
      <w:r w:rsidRPr="002A50C6">
        <w:rPr>
          <w:lang w:val="en-US" w:eastAsia="zh-CN"/>
        </w:rPr>
        <w:t xml:space="preserve">and industry </w:t>
      </w:r>
      <w:r w:rsidRPr="002A50C6">
        <w:rPr>
          <w:lang w:val="en-US"/>
        </w:rPr>
        <w:t>trends</w:t>
      </w:r>
      <w:r w:rsidRPr="002A50C6">
        <w:rPr>
          <w:lang w:val="en-US" w:eastAsia="zh-CN"/>
        </w:rPr>
        <w:t>,</w:t>
      </w:r>
      <w:r w:rsidRPr="002A50C6">
        <w:rPr>
          <w:lang w:val="en-US"/>
        </w:rPr>
        <w:t xml:space="preserve"> and consistent with technology deve</w:t>
      </w:r>
      <w:r w:rsidRPr="002A50C6">
        <w:rPr>
          <w:lang w:val="en-US" w:eastAsia="ko-KR"/>
        </w:rPr>
        <w:t>lopment</w:t>
      </w:r>
      <w:r w:rsidRPr="002A50C6">
        <w:rPr>
          <w:lang w:val="en-US"/>
        </w:rPr>
        <w:t>s.</w:t>
      </w:r>
    </w:p>
    <w:p w:rsidR="00D459EE" w:rsidRPr="002A50C6" w:rsidRDefault="00D459EE" w:rsidP="00E92522">
      <w:pPr>
        <w:pStyle w:val="Heading1"/>
        <w:rPr>
          <w:lang w:val="en-US"/>
        </w:rPr>
      </w:pPr>
      <w:r w:rsidRPr="002A50C6">
        <w:rPr>
          <w:lang w:val="en-US"/>
        </w:rPr>
        <w:t>2</w:t>
      </w:r>
      <w:r w:rsidRPr="002A50C6">
        <w:rPr>
          <w:lang w:val="en-US"/>
        </w:rPr>
        <w:tab/>
        <w:t>Scope</w:t>
      </w:r>
    </w:p>
    <w:p w:rsidR="00D459EE" w:rsidRPr="002A50C6" w:rsidRDefault="00D459EE" w:rsidP="003B0E01">
      <w:pPr>
        <w:rPr>
          <w:lang w:val="en-US"/>
        </w:rPr>
      </w:pPr>
      <w:r w:rsidRPr="002A50C6">
        <w:rPr>
          <w:lang w:val="en-US"/>
        </w:rPr>
        <w:t>This Report provides guidelines for the procedure</w:t>
      </w:r>
      <w:r w:rsidRPr="002A50C6">
        <w:rPr>
          <w:rFonts w:eastAsia="MS Mincho"/>
          <w:lang w:val="en-US" w:eastAsia="ja-JP"/>
        </w:rPr>
        <w:t>, the methodology</w:t>
      </w:r>
      <w:r w:rsidRPr="002A50C6">
        <w:rPr>
          <w:lang w:val="en-US"/>
        </w:rPr>
        <w:t xml:space="preserve"> and the criteria (technical, spectrum and service) to be used in evaluating the candidate IMT-2020 radio interface technologies (RITs) or Set of RITs (SRIT</w:t>
      </w:r>
      <w:r w:rsidRPr="002A50C6">
        <w:rPr>
          <w:lang w:val="en-US" w:eastAsia="zh-CN"/>
        </w:rPr>
        <w:t>s</w:t>
      </w:r>
      <w:r w:rsidRPr="002A50C6">
        <w:rPr>
          <w:lang w:val="en-US"/>
        </w:rPr>
        <w:t>) for a number of</w:t>
      </w:r>
      <w:r w:rsidRPr="002A50C6">
        <w:rPr>
          <w:lang w:val="en-US" w:eastAsia="zh-CN"/>
        </w:rPr>
        <w:t xml:space="preserve"> </w:t>
      </w:r>
      <w:r w:rsidRPr="002A50C6">
        <w:rPr>
          <w:lang w:val="en-US"/>
        </w:rPr>
        <w:t>test environments. These test environments are chosen to simulate closely the more stringent radio operating environments. The evaluation procedure is designed in such a way that the overall performance of the candidate RIT</w:t>
      </w:r>
      <w:r w:rsidRPr="002A50C6">
        <w:rPr>
          <w:lang w:val="en-US" w:eastAsia="zh-CN"/>
        </w:rPr>
        <w:t>s</w:t>
      </w:r>
      <w:r w:rsidRPr="002A50C6">
        <w:rPr>
          <w:lang w:val="en-US"/>
        </w:rPr>
        <w:t>/SRIT</w:t>
      </w:r>
      <w:r w:rsidRPr="002A50C6">
        <w:rPr>
          <w:lang w:val="en-US" w:eastAsia="zh-CN"/>
        </w:rPr>
        <w:t>s</w:t>
      </w:r>
      <w:r w:rsidRPr="002A50C6">
        <w:rPr>
          <w:lang w:val="en-US"/>
        </w:rPr>
        <w:t xml:space="preserve"> may be fairly and equally assessed on a technical basis. It ensures that the overall IMT</w:t>
      </w:r>
      <w:r w:rsidRPr="002A50C6">
        <w:rPr>
          <w:lang w:val="en-US"/>
        </w:rPr>
        <w:noBreakHyphen/>
        <w:t>2020</w:t>
      </w:r>
      <w:r w:rsidRPr="002A50C6">
        <w:rPr>
          <w:lang w:val="en-US" w:eastAsia="zh-CN"/>
        </w:rPr>
        <w:t xml:space="preserve"> </w:t>
      </w:r>
      <w:r w:rsidRPr="002A50C6">
        <w:rPr>
          <w:lang w:val="en-US"/>
        </w:rPr>
        <w:t>objectives are met.</w:t>
      </w:r>
    </w:p>
    <w:p w:rsidR="00D459EE" w:rsidRPr="002A50C6" w:rsidRDefault="00D459EE" w:rsidP="003B0E01">
      <w:pPr>
        <w:rPr>
          <w:lang w:val="en-US"/>
        </w:rPr>
      </w:pPr>
      <w:r w:rsidRPr="002A50C6">
        <w:rPr>
          <w:lang w:val="en-US"/>
        </w:rPr>
        <w:t>This Report provides, for proponents, developers of candidate RIT</w:t>
      </w:r>
      <w:r w:rsidRPr="002A50C6">
        <w:rPr>
          <w:lang w:val="en-US" w:eastAsia="zh-CN"/>
        </w:rPr>
        <w:t>s</w:t>
      </w:r>
      <w:r w:rsidRPr="002A50C6">
        <w:rPr>
          <w:lang w:val="en-US"/>
        </w:rPr>
        <w:t>/SRIT</w:t>
      </w:r>
      <w:r w:rsidRPr="002A50C6">
        <w:rPr>
          <w:lang w:val="en-US" w:eastAsia="zh-CN"/>
        </w:rPr>
        <w:t>s</w:t>
      </w:r>
      <w:r w:rsidRPr="002A50C6">
        <w:rPr>
          <w:lang w:val="en-US"/>
        </w:rPr>
        <w:t xml:space="preserve"> and </w:t>
      </w:r>
      <w:r w:rsidRPr="002A50C6">
        <w:rPr>
          <w:lang w:val="en-US" w:eastAsia="ja-JP"/>
        </w:rPr>
        <w:t xml:space="preserve">independent </w:t>
      </w:r>
      <w:r w:rsidRPr="002A50C6">
        <w:rPr>
          <w:lang w:val="en-US"/>
        </w:rPr>
        <w:t xml:space="preserve">evaluation groups, the common </w:t>
      </w:r>
      <w:r w:rsidRPr="002A50C6">
        <w:rPr>
          <w:rFonts w:eastAsia="MS Mincho"/>
          <w:lang w:val="en-US" w:eastAsia="ja-JP"/>
        </w:rPr>
        <w:t xml:space="preserve">evaluation </w:t>
      </w:r>
      <w:r w:rsidRPr="002A50C6">
        <w:rPr>
          <w:lang w:val="en-US"/>
        </w:rPr>
        <w:t>methodology and evaluation configurations to evaluate the candidate RIT</w:t>
      </w:r>
      <w:r w:rsidRPr="002A50C6">
        <w:rPr>
          <w:lang w:val="en-US" w:eastAsia="zh-CN"/>
        </w:rPr>
        <w:t>s</w:t>
      </w:r>
      <w:r w:rsidRPr="002A50C6">
        <w:rPr>
          <w:lang w:val="en-US"/>
        </w:rPr>
        <w:t>/SRIT</w:t>
      </w:r>
      <w:r w:rsidRPr="002A50C6">
        <w:rPr>
          <w:lang w:val="en-US" w:eastAsia="zh-CN"/>
        </w:rPr>
        <w:t>s</w:t>
      </w:r>
      <w:r w:rsidRPr="002A50C6">
        <w:rPr>
          <w:lang w:val="en-US"/>
        </w:rPr>
        <w:t xml:space="preserve"> and system aspects impacting the radio performance.</w:t>
      </w:r>
    </w:p>
    <w:p w:rsidR="00D459EE" w:rsidRPr="002A50C6" w:rsidRDefault="00D459EE" w:rsidP="003B0E01">
      <w:pPr>
        <w:rPr>
          <w:lang w:val="en-US"/>
        </w:rPr>
      </w:pPr>
      <w:r w:rsidRPr="002A50C6">
        <w:rPr>
          <w:lang w:val="en-US"/>
        </w:rPr>
        <w:t>This Report allows a degree of freedom to encompass new technologies. The actual selection of the candidate RIT</w:t>
      </w:r>
      <w:r w:rsidRPr="002A50C6">
        <w:rPr>
          <w:lang w:val="en-US" w:eastAsia="zh-CN"/>
        </w:rPr>
        <w:t>s</w:t>
      </w:r>
      <w:r w:rsidRPr="002A50C6">
        <w:rPr>
          <w:lang w:val="en-US"/>
        </w:rPr>
        <w:t>/SRIT</w:t>
      </w:r>
      <w:r w:rsidRPr="002A50C6">
        <w:rPr>
          <w:lang w:val="en-US" w:eastAsia="zh-CN"/>
        </w:rPr>
        <w:t>s</w:t>
      </w:r>
      <w:r w:rsidRPr="002A50C6">
        <w:rPr>
          <w:lang w:val="en-US"/>
        </w:rPr>
        <w:t xml:space="preserve"> for IMT-2020 is outside the scope of this Report.</w:t>
      </w:r>
    </w:p>
    <w:p w:rsidR="00D459EE" w:rsidRPr="002A50C6" w:rsidRDefault="00D459EE" w:rsidP="003B0E01">
      <w:pPr>
        <w:rPr>
          <w:lang w:val="en-US" w:eastAsia="zh-CN"/>
        </w:rPr>
      </w:pPr>
      <w:r w:rsidRPr="002A50C6">
        <w:rPr>
          <w:lang w:val="en-US"/>
        </w:rPr>
        <w:t>The candidate RIT</w:t>
      </w:r>
      <w:r w:rsidRPr="002A50C6">
        <w:rPr>
          <w:lang w:val="en-US" w:eastAsia="zh-CN"/>
        </w:rPr>
        <w:t>s</w:t>
      </w:r>
      <w:r w:rsidRPr="002A50C6">
        <w:rPr>
          <w:lang w:val="en-US"/>
        </w:rPr>
        <w:t>/SRIT</w:t>
      </w:r>
      <w:r w:rsidRPr="002A50C6">
        <w:rPr>
          <w:lang w:val="en-US" w:eastAsia="zh-CN"/>
        </w:rPr>
        <w:t>s</w:t>
      </w:r>
      <w:r w:rsidRPr="002A50C6">
        <w:rPr>
          <w:lang w:val="en-US"/>
        </w:rPr>
        <w:t xml:space="preserve"> will be assessed based on </w:t>
      </w:r>
      <w:r w:rsidRPr="002A50C6">
        <w:rPr>
          <w:lang w:val="en-US" w:eastAsia="ja-JP"/>
        </w:rPr>
        <w:t xml:space="preserve">those evaluation guidelines. </w:t>
      </w:r>
      <w:r w:rsidRPr="002A50C6">
        <w:rPr>
          <w:lang w:val="en-US"/>
        </w:rPr>
        <w:t xml:space="preserve">If necessary, additional evaluation methodologies may be developed by each independent evaluation group to complement the evaluation guidelines. Any such additional methodology should be shared between </w:t>
      </w:r>
      <w:r w:rsidRPr="002A50C6">
        <w:rPr>
          <w:lang w:val="en-US" w:eastAsia="ja-JP"/>
        </w:rPr>
        <w:t xml:space="preserve">independent </w:t>
      </w:r>
      <w:r w:rsidRPr="002A50C6">
        <w:rPr>
          <w:lang w:val="en-US"/>
        </w:rPr>
        <w:t xml:space="preserve">evaluation groups and sent to </w:t>
      </w:r>
      <w:r w:rsidRPr="002A50C6">
        <w:rPr>
          <w:lang w:val="en-US" w:eastAsia="ja-JP"/>
        </w:rPr>
        <w:t>the Radiocommunication Bureau as information in the</w:t>
      </w:r>
      <w:r w:rsidRPr="002A50C6">
        <w:rPr>
          <w:lang w:val="en-US"/>
        </w:rPr>
        <w:t xml:space="preserve"> consideration</w:t>
      </w:r>
      <w:r w:rsidRPr="002A50C6">
        <w:rPr>
          <w:lang w:val="en-US" w:eastAsia="zh-CN"/>
        </w:rPr>
        <w:t xml:space="preserve"> </w:t>
      </w:r>
      <w:r w:rsidRPr="002A50C6">
        <w:rPr>
          <w:lang w:val="en-US"/>
        </w:rPr>
        <w:t xml:space="preserve">of the evaluation results by ITU-R and for posting under additional information relevant to the </w:t>
      </w:r>
      <w:r w:rsidRPr="002A50C6">
        <w:rPr>
          <w:lang w:val="en-US" w:eastAsia="ja-JP"/>
        </w:rPr>
        <w:t xml:space="preserve">independent </w:t>
      </w:r>
      <w:r w:rsidRPr="002A50C6">
        <w:rPr>
          <w:lang w:val="en-US"/>
        </w:rPr>
        <w:t>evaluation group section of the ITU-R IMT-2020 web page (</w:t>
      </w:r>
      <w:hyperlink r:id="rId8" w:history="1">
        <w:hyperlink r:id="rId9" w:history="1">
          <w:r w:rsidRPr="002A50C6">
            <w:rPr>
              <w:color w:val="0000FF" w:themeColor="hyperlink"/>
              <w:u w:val="single"/>
              <w:lang w:val="en-US"/>
            </w:rPr>
            <w:t>http://www.itu.int/en/ITU-R/study-groups/rsg5/rwp5d/imt-2020/Pages/submission-eval.aspx</w:t>
          </w:r>
        </w:hyperlink>
        <w:r w:rsidRPr="002A50C6">
          <w:rPr>
            <w:lang w:val="en-US"/>
          </w:rPr>
          <w:t>)</w:t>
        </w:r>
      </w:hyperlink>
      <w:r w:rsidRPr="002A50C6">
        <w:rPr>
          <w:lang w:val="en-US"/>
        </w:rPr>
        <w:t>.</w:t>
      </w:r>
    </w:p>
    <w:p w:rsidR="00D459EE" w:rsidRPr="002A50C6" w:rsidRDefault="00D459EE" w:rsidP="003501BD">
      <w:pPr>
        <w:pStyle w:val="Heading1"/>
        <w:rPr>
          <w:lang w:val="en-US" w:eastAsia="zh-CN"/>
        </w:rPr>
      </w:pPr>
      <w:r w:rsidRPr="002A50C6">
        <w:rPr>
          <w:lang w:val="en-US"/>
        </w:rPr>
        <w:t>3</w:t>
      </w:r>
      <w:r w:rsidRPr="002A50C6">
        <w:rPr>
          <w:lang w:val="en-US"/>
        </w:rPr>
        <w:tab/>
        <w:t>Structure of the Report</w:t>
      </w:r>
    </w:p>
    <w:p w:rsidR="00D459EE" w:rsidRPr="002A50C6" w:rsidRDefault="00D459EE" w:rsidP="003B0E01">
      <w:pPr>
        <w:rPr>
          <w:lang w:val="en-US" w:eastAsia="ko-KR"/>
        </w:rPr>
      </w:pPr>
      <w:r w:rsidRPr="002A50C6">
        <w:rPr>
          <w:lang w:val="en-US" w:eastAsia="ko-KR"/>
        </w:rPr>
        <w:t>Section 4 provides a list of the documents that are related to this Report.</w:t>
      </w:r>
    </w:p>
    <w:p w:rsidR="00D459EE" w:rsidRPr="002A50C6" w:rsidRDefault="00D459EE" w:rsidP="003B0E01">
      <w:pPr>
        <w:rPr>
          <w:lang w:val="en-US" w:eastAsia="ko-KR"/>
        </w:rPr>
      </w:pPr>
      <w:r w:rsidRPr="002A50C6">
        <w:rPr>
          <w:lang w:val="en-US" w:eastAsia="ko-KR"/>
        </w:rPr>
        <w:t>Section 5 describes the evaluation guidelines.</w:t>
      </w:r>
    </w:p>
    <w:p w:rsidR="00D459EE" w:rsidRPr="002A50C6" w:rsidRDefault="00D459EE" w:rsidP="003B0E01">
      <w:pPr>
        <w:rPr>
          <w:lang w:val="en-US" w:eastAsia="ko-KR"/>
        </w:rPr>
      </w:pPr>
      <w:r w:rsidRPr="002A50C6">
        <w:rPr>
          <w:lang w:val="en-US" w:eastAsia="ko-KR"/>
        </w:rPr>
        <w:t>Section 6 lists the criteria chosen for evaluating the RITs.</w:t>
      </w:r>
    </w:p>
    <w:p w:rsidR="00D459EE" w:rsidRPr="002A50C6" w:rsidRDefault="00D459EE" w:rsidP="003B0E01">
      <w:pPr>
        <w:rPr>
          <w:lang w:val="en-US" w:eastAsia="ko-KR"/>
        </w:rPr>
      </w:pPr>
      <w:r w:rsidRPr="002A50C6">
        <w:rPr>
          <w:lang w:val="en-US" w:eastAsia="ko-KR"/>
        </w:rPr>
        <w:t>Section 7 outlines the procedures and evaluation methodology for evaluating the criteria.</w:t>
      </w:r>
    </w:p>
    <w:p w:rsidR="00D459EE" w:rsidRPr="002A50C6" w:rsidRDefault="00D459EE" w:rsidP="003B0E01">
      <w:pPr>
        <w:rPr>
          <w:lang w:val="en-US" w:eastAsia="ko-KR"/>
        </w:rPr>
      </w:pPr>
      <w:r w:rsidRPr="002A50C6">
        <w:rPr>
          <w:lang w:val="en-US" w:eastAsia="ko-KR"/>
        </w:rPr>
        <w:t>Section 8 defines the tests environments</w:t>
      </w:r>
      <w:r w:rsidRPr="002A50C6">
        <w:rPr>
          <w:lang w:val="en-US" w:eastAsia="zh-CN"/>
        </w:rPr>
        <w:t xml:space="preserve"> for envisaged usage scenarios</w:t>
      </w:r>
      <w:r w:rsidRPr="002A50C6">
        <w:rPr>
          <w:lang w:val="en-US" w:eastAsia="ko-KR"/>
        </w:rPr>
        <w:t xml:space="preserve"> for evaluation; the</w:t>
      </w:r>
      <w:r w:rsidRPr="002A50C6">
        <w:rPr>
          <w:lang w:val="en-US" w:eastAsia="zh-CN"/>
        </w:rPr>
        <w:t xml:space="preserve"> </w:t>
      </w:r>
      <w:r w:rsidRPr="002A50C6">
        <w:rPr>
          <w:lang w:val="en-US" w:eastAsia="ko-KR"/>
        </w:rPr>
        <w:t>evaluation configurations which shall be applied when evaluating IMT</w:t>
      </w:r>
      <w:r w:rsidRPr="002A50C6">
        <w:rPr>
          <w:lang w:val="en-US" w:eastAsia="zh-CN"/>
        </w:rPr>
        <w:t xml:space="preserve">-2020 </w:t>
      </w:r>
      <w:r w:rsidRPr="002A50C6">
        <w:rPr>
          <w:rFonts w:eastAsia="MS Mincho"/>
          <w:lang w:val="en-US" w:eastAsia="ja-JP"/>
        </w:rPr>
        <w:t>candidate RITs/SRITs</w:t>
      </w:r>
      <w:r w:rsidRPr="002A50C6">
        <w:rPr>
          <w:lang w:val="en-US" w:eastAsia="ko-KR"/>
        </w:rPr>
        <w:t xml:space="preserve"> are also given in this section.</w:t>
      </w:r>
    </w:p>
    <w:p w:rsidR="00D459EE" w:rsidRPr="002A50C6" w:rsidRDefault="00D459EE" w:rsidP="003B0E01">
      <w:pPr>
        <w:rPr>
          <w:lang w:val="en-US" w:eastAsia="ko-KR"/>
        </w:rPr>
      </w:pPr>
      <w:r w:rsidRPr="002A50C6">
        <w:rPr>
          <w:lang w:val="en-US" w:eastAsia="ko-KR"/>
        </w:rPr>
        <w:t>Section 9 describes model</w:t>
      </w:r>
      <w:r w:rsidRPr="002A50C6">
        <w:rPr>
          <w:lang w:val="en-US" w:eastAsia="zh-CN"/>
        </w:rPr>
        <w:t>ing</w:t>
      </w:r>
      <w:r w:rsidRPr="002A50C6">
        <w:rPr>
          <w:lang w:val="en-US" w:eastAsia="ko-KR"/>
        </w:rPr>
        <w:t xml:space="preserve"> approach for the evaluation.</w:t>
      </w:r>
    </w:p>
    <w:p w:rsidR="00D459EE" w:rsidRPr="002A50C6" w:rsidRDefault="00D459EE" w:rsidP="003B0E01">
      <w:pPr>
        <w:rPr>
          <w:lang w:val="en-US" w:eastAsia="ko-KR"/>
        </w:rPr>
      </w:pPr>
      <w:r w:rsidRPr="002A50C6">
        <w:rPr>
          <w:lang w:val="en-US" w:eastAsia="ko-KR"/>
        </w:rPr>
        <w:t>Section 10 provides a list of acronyms and abbreviations.</w:t>
      </w:r>
    </w:p>
    <w:p w:rsidR="00D459EE" w:rsidRPr="002A50C6" w:rsidRDefault="00D459EE" w:rsidP="003B0E01">
      <w:pPr>
        <w:rPr>
          <w:rFonts w:eastAsia="MS Mincho"/>
          <w:lang w:val="en-US" w:eastAsia="ja-JP"/>
        </w:rPr>
      </w:pPr>
      <w:r w:rsidRPr="002A50C6">
        <w:rPr>
          <w:lang w:val="en-US"/>
        </w:rPr>
        <w:t xml:space="preserve">Annex 1 provides a description of the channel models used in this </w:t>
      </w:r>
      <w:r w:rsidRPr="002A50C6">
        <w:rPr>
          <w:rFonts w:eastAsia="MS Mincho"/>
          <w:lang w:val="en-US" w:eastAsia="ja-JP"/>
        </w:rPr>
        <w:t>R</w:t>
      </w:r>
      <w:r w:rsidRPr="002A50C6">
        <w:rPr>
          <w:lang w:val="en-US"/>
        </w:rPr>
        <w:t>eport</w:t>
      </w:r>
      <w:r w:rsidRPr="002A50C6">
        <w:rPr>
          <w:rFonts w:eastAsia="MS Mincho"/>
          <w:lang w:val="en-US" w:eastAsia="ja-JP"/>
        </w:rPr>
        <w:t>.</w:t>
      </w:r>
    </w:p>
    <w:p w:rsidR="00D459EE" w:rsidRPr="002A50C6" w:rsidRDefault="00D459EE" w:rsidP="003B0E01">
      <w:pPr>
        <w:rPr>
          <w:rFonts w:eastAsia="MS Mincho"/>
          <w:lang w:val="en-US" w:eastAsia="ja-JP"/>
        </w:rPr>
      </w:pPr>
      <w:r w:rsidRPr="002A50C6">
        <w:rPr>
          <w:lang w:val="en-US"/>
        </w:rPr>
        <w:t>Annex 2 provides a description of linear cell layouts for high speed vehicular mobility at 500 km/h under Rural-eMBB test environment</w:t>
      </w:r>
      <w:r w:rsidRPr="002A50C6">
        <w:rPr>
          <w:rFonts w:eastAsia="MS Mincho"/>
          <w:lang w:val="en-US" w:eastAsia="ja-JP"/>
        </w:rPr>
        <w:t>.</w:t>
      </w:r>
    </w:p>
    <w:p w:rsidR="00D459EE" w:rsidRPr="002A50C6" w:rsidRDefault="00D459EE" w:rsidP="00E92522">
      <w:pPr>
        <w:pStyle w:val="Heading1"/>
        <w:rPr>
          <w:lang w:val="en-US" w:eastAsia="zh-CN"/>
        </w:rPr>
      </w:pPr>
      <w:r w:rsidRPr="002A50C6">
        <w:rPr>
          <w:lang w:val="en-US"/>
        </w:rPr>
        <w:lastRenderedPageBreak/>
        <w:t>4</w:t>
      </w:r>
      <w:r w:rsidRPr="002A50C6">
        <w:rPr>
          <w:lang w:val="en-US"/>
        </w:rPr>
        <w:tab/>
        <w:t xml:space="preserve">Related ITU-R </w:t>
      </w:r>
      <w:r w:rsidRPr="002A50C6">
        <w:rPr>
          <w:lang w:val="en-US" w:eastAsia="zh-CN"/>
        </w:rPr>
        <w:t>documents</w:t>
      </w:r>
    </w:p>
    <w:p w:rsidR="00D459EE" w:rsidRPr="002A50C6" w:rsidRDefault="00D459EE" w:rsidP="003B0E01">
      <w:pPr>
        <w:rPr>
          <w:lang w:val="en-US"/>
        </w:rPr>
      </w:pPr>
      <w:r w:rsidRPr="002A50C6">
        <w:rPr>
          <w:lang w:val="en-US"/>
        </w:rPr>
        <w:t>Recommendation ITU-R M.2083</w:t>
      </w:r>
    </w:p>
    <w:p w:rsidR="00D459EE" w:rsidRPr="002A50C6" w:rsidRDefault="00D459EE" w:rsidP="003B0E01">
      <w:pPr>
        <w:rPr>
          <w:lang w:val="en-US" w:eastAsia="zh-CN"/>
        </w:rPr>
      </w:pPr>
      <w:r w:rsidRPr="002A50C6">
        <w:rPr>
          <w:lang w:val="en-US"/>
        </w:rPr>
        <w:t>Report ITU-R M.2135</w:t>
      </w:r>
      <w:r w:rsidRPr="002A50C6">
        <w:rPr>
          <w:lang w:val="en-US" w:eastAsia="zh-CN"/>
        </w:rPr>
        <w:t>-1</w:t>
      </w:r>
    </w:p>
    <w:p w:rsidR="00D459EE" w:rsidRPr="002A50C6" w:rsidRDefault="00D459EE" w:rsidP="003B0E01">
      <w:pPr>
        <w:rPr>
          <w:lang w:val="en-US"/>
        </w:rPr>
      </w:pPr>
      <w:r w:rsidRPr="002A50C6">
        <w:rPr>
          <w:lang w:val="en-US"/>
        </w:rPr>
        <w:t>Report ITU-R M.2320</w:t>
      </w:r>
    </w:p>
    <w:p w:rsidR="00D459EE" w:rsidRPr="002A50C6" w:rsidRDefault="00D459EE" w:rsidP="003B0E01">
      <w:pPr>
        <w:rPr>
          <w:lang w:val="en-US"/>
        </w:rPr>
      </w:pPr>
      <w:r w:rsidRPr="002A50C6">
        <w:rPr>
          <w:lang w:val="en-US"/>
        </w:rPr>
        <w:t>Report ITU-R M.2370</w:t>
      </w:r>
    </w:p>
    <w:p w:rsidR="00D459EE" w:rsidRPr="002A50C6" w:rsidRDefault="00D459EE" w:rsidP="003B0E01">
      <w:pPr>
        <w:rPr>
          <w:lang w:val="en-US"/>
        </w:rPr>
      </w:pPr>
      <w:r w:rsidRPr="002A50C6">
        <w:rPr>
          <w:lang w:val="en-US"/>
        </w:rPr>
        <w:t>Report ITU-R M.2376</w:t>
      </w:r>
    </w:p>
    <w:p w:rsidR="00D459EE" w:rsidRPr="002A50C6" w:rsidRDefault="00D459EE" w:rsidP="003B0E01">
      <w:pPr>
        <w:rPr>
          <w:lang w:val="en-US"/>
        </w:rPr>
      </w:pPr>
      <w:r w:rsidRPr="002A50C6">
        <w:rPr>
          <w:lang w:val="en-US"/>
        </w:rPr>
        <w:t>Resolution ITU-R 56-2</w:t>
      </w:r>
    </w:p>
    <w:p w:rsidR="00D459EE" w:rsidRPr="002A50C6" w:rsidRDefault="00D459EE" w:rsidP="003B0E01">
      <w:pPr>
        <w:rPr>
          <w:lang w:val="en-US"/>
        </w:rPr>
      </w:pPr>
      <w:r w:rsidRPr="002A50C6">
        <w:rPr>
          <w:lang w:val="en-US"/>
        </w:rPr>
        <w:t>Resolution ITU-R 65</w:t>
      </w:r>
    </w:p>
    <w:p w:rsidR="00D459EE" w:rsidRPr="002A50C6" w:rsidRDefault="00D459EE" w:rsidP="003B0E01">
      <w:pPr>
        <w:rPr>
          <w:lang w:val="en-US"/>
        </w:rPr>
      </w:pPr>
      <w:r w:rsidRPr="002A50C6">
        <w:rPr>
          <w:lang w:val="en-US"/>
        </w:rPr>
        <w:t>Report ITU-R M.[IMT-2020.TECH PERF REQ]</w:t>
      </w:r>
    </w:p>
    <w:p w:rsidR="00D459EE" w:rsidRPr="002A50C6" w:rsidRDefault="00D459EE" w:rsidP="003B0E01">
      <w:pPr>
        <w:rPr>
          <w:lang w:val="en-US"/>
        </w:rPr>
      </w:pPr>
      <w:r w:rsidRPr="002A50C6">
        <w:rPr>
          <w:lang w:val="en-US"/>
        </w:rPr>
        <w:t>Report ITU-R M.[IMT-2020.SUBMISSION]</w:t>
      </w:r>
    </w:p>
    <w:p w:rsidR="00D459EE" w:rsidRPr="002A50C6" w:rsidRDefault="00D459EE" w:rsidP="003B0E01">
      <w:pPr>
        <w:rPr>
          <w:szCs w:val="24"/>
          <w:lang w:val="en-US" w:eastAsia="zh-CN"/>
        </w:rPr>
      </w:pPr>
      <w:r w:rsidRPr="002A50C6">
        <w:rPr>
          <w:szCs w:val="24"/>
          <w:lang w:val="en-US" w:eastAsia="zh-CN"/>
        </w:rPr>
        <w:t xml:space="preserve">Document </w:t>
      </w:r>
      <w:hyperlink r:id="rId10" w:history="1">
        <w:r w:rsidRPr="002A50C6">
          <w:rPr>
            <w:rStyle w:val="Hyperlink"/>
            <w:szCs w:val="24"/>
            <w:lang w:val="en-US" w:eastAsia="zh-CN"/>
          </w:rPr>
          <w:t>IMT-2020/1</w:t>
        </w:r>
      </w:hyperlink>
      <w:r w:rsidRPr="002A50C6">
        <w:rPr>
          <w:szCs w:val="24"/>
          <w:lang w:val="en-US"/>
        </w:rPr>
        <w:t xml:space="preserve"> </w:t>
      </w:r>
    </w:p>
    <w:p w:rsidR="00D459EE" w:rsidRPr="002A50C6" w:rsidRDefault="00D459EE" w:rsidP="003B0E01">
      <w:pPr>
        <w:rPr>
          <w:szCs w:val="24"/>
          <w:lang w:val="en-US"/>
        </w:rPr>
      </w:pPr>
      <w:r w:rsidRPr="002A50C6">
        <w:rPr>
          <w:szCs w:val="24"/>
          <w:lang w:val="en-US"/>
        </w:rPr>
        <w:t xml:space="preserve">Document </w:t>
      </w:r>
      <w:hyperlink r:id="rId11" w:history="1">
        <w:r w:rsidRPr="002A50C6">
          <w:rPr>
            <w:rStyle w:val="Hyperlink"/>
            <w:szCs w:val="24"/>
            <w:lang w:val="en-US"/>
          </w:rPr>
          <w:t>IMT-</w:t>
        </w:r>
        <w:r w:rsidRPr="002A50C6">
          <w:rPr>
            <w:rStyle w:val="Hyperlink"/>
            <w:szCs w:val="24"/>
            <w:lang w:val="en-US" w:eastAsia="ja-JP"/>
          </w:rPr>
          <w:t>2020/</w:t>
        </w:r>
        <w:r w:rsidRPr="002A50C6">
          <w:rPr>
            <w:rStyle w:val="Hyperlink"/>
            <w:szCs w:val="24"/>
            <w:lang w:val="en-US"/>
          </w:rPr>
          <w:t>2</w:t>
        </w:r>
      </w:hyperlink>
    </w:p>
    <w:p w:rsidR="00D459EE" w:rsidRPr="002A50C6" w:rsidRDefault="00D459EE" w:rsidP="00E92522">
      <w:pPr>
        <w:pStyle w:val="Heading1"/>
        <w:rPr>
          <w:lang w:val="en-US"/>
        </w:rPr>
      </w:pPr>
      <w:r w:rsidRPr="002A50C6">
        <w:rPr>
          <w:lang w:val="en-US"/>
        </w:rPr>
        <w:t>5</w:t>
      </w:r>
      <w:r w:rsidRPr="002A50C6">
        <w:rPr>
          <w:lang w:val="en-US"/>
        </w:rPr>
        <w:tab/>
        <w:t>Evaluation guidelines</w:t>
      </w:r>
    </w:p>
    <w:p w:rsidR="00D459EE" w:rsidRPr="002A50C6" w:rsidRDefault="00D459EE" w:rsidP="003B0E01">
      <w:pPr>
        <w:rPr>
          <w:b/>
          <w:bCs/>
          <w:lang w:val="en-US" w:eastAsia="zh-CN"/>
        </w:rPr>
      </w:pPr>
      <w:r w:rsidRPr="002A50C6">
        <w:rPr>
          <w:lang w:val="en-US"/>
        </w:rPr>
        <w:t>IMT-</w:t>
      </w:r>
      <w:r w:rsidRPr="002A50C6">
        <w:rPr>
          <w:lang w:val="en-US" w:eastAsia="zh-CN"/>
        </w:rPr>
        <w:t>2020</w:t>
      </w:r>
      <w:r w:rsidRPr="002A50C6">
        <w:rPr>
          <w:lang w:val="en-US"/>
        </w:rPr>
        <w:t xml:space="preserve"> can be considered from multiple perspectives: user</w:t>
      </w:r>
      <w:r w:rsidRPr="002A50C6">
        <w:rPr>
          <w:lang w:val="en-US" w:eastAsia="ko-KR"/>
        </w:rPr>
        <w:t>s</w:t>
      </w:r>
      <w:r w:rsidRPr="002A50C6">
        <w:rPr>
          <w:lang w:val="en-US"/>
        </w:rPr>
        <w:t>, manufacturers, application developers, network operators, service and content providers</w:t>
      </w:r>
      <w:r w:rsidRPr="002A50C6">
        <w:rPr>
          <w:lang w:val="en-US" w:eastAsia="zh-CN"/>
        </w:rPr>
        <w:t>, and, finally, the usage scenarios – which are extensive</w:t>
      </w:r>
      <w:r w:rsidRPr="002A50C6">
        <w:rPr>
          <w:lang w:val="en-US"/>
        </w:rPr>
        <w:t>. Therefore, candidate RIT</w:t>
      </w:r>
      <w:r w:rsidRPr="002A50C6">
        <w:rPr>
          <w:lang w:val="en-US" w:eastAsia="zh-CN"/>
        </w:rPr>
        <w:t>s</w:t>
      </w:r>
      <w:r w:rsidRPr="002A50C6">
        <w:rPr>
          <w:lang w:val="en-US"/>
        </w:rPr>
        <w:t>/SRIT</w:t>
      </w:r>
      <w:r w:rsidRPr="002A50C6">
        <w:rPr>
          <w:lang w:val="en-US" w:eastAsia="zh-CN"/>
        </w:rPr>
        <w:t>s</w:t>
      </w:r>
      <w:r w:rsidRPr="002A50C6">
        <w:rPr>
          <w:lang w:val="en-US"/>
        </w:rPr>
        <w:t xml:space="preserve"> for IMT-</w:t>
      </w:r>
      <w:r w:rsidRPr="002A50C6">
        <w:rPr>
          <w:lang w:val="en-US" w:eastAsia="zh-CN"/>
        </w:rPr>
        <w:t>2020</w:t>
      </w:r>
      <w:r w:rsidRPr="002A50C6">
        <w:rPr>
          <w:lang w:val="en-US"/>
        </w:rPr>
        <w:t xml:space="preserve"> must be capable of being applied in a </w:t>
      </w:r>
      <w:r w:rsidRPr="002A50C6">
        <w:rPr>
          <w:lang w:val="en-US" w:eastAsia="zh-CN"/>
        </w:rPr>
        <w:t xml:space="preserve">much broader </w:t>
      </w:r>
      <w:r w:rsidRPr="002A50C6">
        <w:rPr>
          <w:lang w:val="en-US"/>
        </w:rPr>
        <w:t xml:space="preserve">variety of </w:t>
      </w:r>
      <w:r w:rsidRPr="002A50C6">
        <w:rPr>
          <w:lang w:val="en-US" w:eastAsia="zh-CN"/>
        </w:rPr>
        <w:t>usage</w:t>
      </w:r>
      <w:r w:rsidRPr="002A50C6">
        <w:rPr>
          <w:lang w:val="en-US"/>
        </w:rPr>
        <w:t xml:space="preserve"> scenarios and supporting a </w:t>
      </w:r>
      <w:r w:rsidRPr="002A50C6">
        <w:rPr>
          <w:lang w:val="en-US" w:eastAsia="zh-CN"/>
        </w:rPr>
        <w:t xml:space="preserve">much broader </w:t>
      </w:r>
      <w:r w:rsidRPr="002A50C6">
        <w:rPr>
          <w:lang w:val="en-US"/>
        </w:rPr>
        <w:t xml:space="preserve">range of environments, </w:t>
      </w:r>
      <w:r w:rsidRPr="002A50C6">
        <w:rPr>
          <w:lang w:val="en-US" w:eastAsia="zh-CN"/>
        </w:rPr>
        <w:t>significantly more diverse</w:t>
      </w:r>
      <w:r w:rsidRPr="002A50C6">
        <w:rPr>
          <w:lang w:val="en-US"/>
        </w:rPr>
        <w:t xml:space="preserve"> service capabilities as well as technology options. Consideration of every variation to encompass all situations is, however, not possible; nonetheless the work of the ITU-R has been to determine a representative view of IMT</w:t>
      </w:r>
      <w:r w:rsidRPr="002A50C6">
        <w:rPr>
          <w:lang w:val="en-US"/>
        </w:rPr>
        <w:noBreakHyphen/>
      </w:r>
      <w:r w:rsidRPr="002A50C6">
        <w:rPr>
          <w:lang w:val="en-US" w:eastAsia="zh-CN"/>
        </w:rPr>
        <w:t>2020</w:t>
      </w:r>
      <w:r w:rsidRPr="002A50C6">
        <w:rPr>
          <w:lang w:val="en-US"/>
        </w:rPr>
        <w:t xml:space="preserve"> consistent with the process defined in </w:t>
      </w:r>
      <w:r w:rsidRPr="002A50C6">
        <w:rPr>
          <w:lang w:val="en-US" w:eastAsia="zh-CN"/>
        </w:rPr>
        <w:t>Resolution</w:t>
      </w:r>
      <w:r w:rsidRPr="002A50C6">
        <w:rPr>
          <w:lang w:val="en-US"/>
        </w:rPr>
        <w:t xml:space="preserve"> ITU-R 65, </w:t>
      </w:r>
      <w:r w:rsidRPr="002A50C6">
        <w:rPr>
          <w:i/>
          <w:lang w:val="en-US"/>
        </w:rPr>
        <w:t>Principles for the process of future development of IMT</w:t>
      </w:r>
      <w:r w:rsidRPr="002A50C6">
        <w:rPr>
          <w:i/>
          <w:lang w:val="en-US"/>
        </w:rPr>
        <w:noBreakHyphen/>
        <w:t>2020 and beyond</w:t>
      </w:r>
      <w:r w:rsidRPr="002A50C6">
        <w:rPr>
          <w:lang w:val="en-US"/>
        </w:rPr>
        <w:t>, and the key technical performance requirements defined in Report ITU-R M.</w:t>
      </w:r>
      <w:r w:rsidRPr="002A50C6">
        <w:rPr>
          <w:lang w:val="en-US" w:eastAsia="zh-CN"/>
        </w:rPr>
        <w:t xml:space="preserve">[IMT-2020.TECH PERF REQ] </w:t>
      </w:r>
      <w:r w:rsidRPr="002A50C6">
        <w:rPr>
          <w:i/>
          <w:iCs/>
          <w:lang w:val="en-US"/>
        </w:rPr>
        <w:t xml:space="preserve">– Minimum </w:t>
      </w:r>
      <w:r w:rsidRPr="002A50C6">
        <w:rPr>
          <w:i/>
          <w:lang w:val="en-US"/>
        </w:rPr>
        <w:t>requirements related to technical performance for IMT-</w:t>
      </w:r>
      <w:r w:rsidRPr="002A50C6">
        <w:rPr>
          <w:i/>
          <w:lang w:val="en-US" w:eastAsia="zh-CN"/>
        </w:rPr>
        <w:t>2020</w:t>
      </w:r>
      <w:r w:rsidRPr="002A50C6">
        <w:rPr>
          <w:i/>
          <w:lang w:val="en-US"/>
        </w:rPr>
        <w:t xml:space="preserve"> radio interface(s)</w:t>
      </w:r>
      <w:r w:rsidRPr="002A50C6">
        <w:rPr>
          <w:lang w:val="en-US"/>
        </w:rPr>
        <w:t>.</w:t>
      </w:r>
    </w:p>
    <w:p w:rsidR="00D459EE" w:rsidRPr="002A50C6" w:rsidRDefault="00D459EE" w:rsidP="003B0E01">
      <w:pPr>
        <w:rPr>
          <w:lang w:val="en-US" w:eastAsia="zh-CN"/>
        </w:rPr>
      </w:pPr>
      <w:r w:rsidRPr="002A50C6">
        <w:rPr>
          <w:lang w:val="en-US"/>
        </w:rPr>
        <w:t>The parameters presented in this Report are for the purpose of consistent definition, specification, and evaluation of the candidate RITs/SRITs for IMT-</w:t>
      </w:r>
      <w:r w:rsidRPr="002A50C6">
        <w:rPr>
          <w:lang w:val="en-US" w:eastAsia="zh-CN"/>
        </w:rPr>
        <w:t>2020</w:t>
      </w:r>
      <w:r w:rsidRPr="002A50C6">
        <w:rPr>
          <w:lang w:val="en-US"/>
        </w:rPr>
        <w:t xml:space="preserve"> in ITU-R in conjunction with the development of Recommendations and Reports such as the framework, key characteristics and the detailed specifications of IMT-</w:t>
      </w:r>
      <w:r w:rsidRPr="002A50C6">
        <w:rPr>
          <w:lang w:val="en-US" w:eastAsia="zh-CN"/>
        </w:rPr>
        <w:t>2020</w:t>
      </w:r>
      <w:r w:rsidRPr="002A50C6">
        <w:rPr>
          <w:lang w:val="en-US"/>
        </w:rPr>
        <w:t>. These parameters have been chosen to be representative of a global view of IMT-</w:t>
      </w:r>
      <w:r w:rsidRPr="002A50C6">
        <w:rPr>
          <w:lang w:val="en-US" w:eastAsia="zh-CN"/>
        </w:rPr>
        <w:t>2020</w:t>
      </w:r>
      <w:r w:rsidRPr="002A50C6">
        <w:rPr>
          <w:lang w:val="en-US" w:eastAsia="ko-KR"/>
        </w:rPr>
        <w:t xml:space="preserve"> </w:t>
      </w:r>
      <w:r w:rsidRPr="002A50C6">
        <w:rPr>
          <w:lang w:val="en-US"/>
        </w:rPr>
        <w:t>but are not intended to be specific to any particular implementation of an IMT-</w:t>
      </w:r>
      <w:r w:rsidRPr="002A50C6">
        <w:rPr>
          <w:lang w:val="en-US" w:eastAsia="zh-CN"/>
        </w:rPr>
        <w:t>2020</w:t>
      </w:r>
      <w:r w:rsidRPr="002A50C6">
        <w:rPr>
          <w:lang w:val="en-US"/>
        </w:rPr>
        <w:t xml:space="preserve"> technology. They should not be considered as the values that must be used in any deployment of any IMT-</w:t>
      </w:r>
      <w:r w:rsidRPr="002A50C6">
        <w:rPr>
          <w:lang w:val="en-US" w:eastAsia="zh-CN"/>
        </w:rPr>
        <w:t>2020</w:t>
      </w:r>
      <w:r w:rsidRPr="002A50C6">
        <w:rPr>
          <w:lang w:val="en-US"/>
        </w:rPr>
        <w:t xml:space="preserve"> system nor should they be taken as the default values for any other or subsequent study in ITU or elsewhere.</w:t>
      </w:r>
    </w:p>
    <w:p w:rsidR="00D459EE" w:rsidRPr="002A50C6" w:rsidRDefault="00D459EE" w:rsidP="003B0E01">
      <w:pPr>
        <w:rPr>
          <w:lang w:val="en-US" w:eastAsia="zh-CN"/>
        </w:rPr>
      </w:pPr>
      <w:r w:rsidRPr="002A50C6">
        <w:rPr>
          <w:lang w:val="en-US"/>
        </w:rPr>
        <w:t>Further consideration has been given in the choice of parameters to balancing the assessment of the technology with the complexity of the simulations while respecting the workload of an evaluator or a technology proponent.</w:t>
      </w:r>
    </w:p>
    <w:p w:rsidR="00D459EE" w:rsidRPr="002A50C6" w:rsidRDefault="00D459EE" w:rsidP="003B0E01">
      <w:pPr>
        <w:rPr>
          <w:lang w:val="en-US" w:eastAsia="zh-CN"/>
        </w:rPr>
      </w:pPr>
      <w:r w:rsidRPr="002A50C6">
        <w:rPr>
          <w:lang w:val="en-US" w:eastAsia="zh-CN"/>
        </w:rPr>
        <w:t>This procedure deals only with evaluating radio interface aspects. It is not intended for evaluating system aspects (including those for satellite system aspects).</w:t>
      </w:r>
    </w:p>
    <w:p w:rsidR="00D459EE" w:rsidRPr="002A50C6" w:rsidRDefault="00D459EE" w:rsidP="003B0E01">
      <w:pPr>
        <w:rPr>
          <w:lang w:val="en-US"/>
        </w:rPr>
      </w:pPr>
      <w:r w:rsidRPr="002A50C6">
        <w:rPr>
          <w:lang w:val="en-US"/>
        </w:rPr>
        <w:t>The following principles are to be followed when evaluating radio interface technologies for IMT</w:t>
      </w:r>
      <w:r w:rsidRPr="002A50C6">
        <w:rPr>
          <w:lang w:val="en-US"/>
        </w:rPr>
        <w:noBreakHyphen/>
      </w:r>
      <w:r w:rsidRPr="002A50C6">
        <w:rPr>
          <w:lang w:val="en-US" w:eastAsia="zh-CN"/>
        </w:rPr>
        <w:t>2020</w:t>
      </w:r>
      <w:r w:rsidRPr="002A50C6">
        <w:rPr>
          <w:lang w:val="en-US"/>
        </w:rPr>
        <w:t>:</w:t>
      </w:r>
    </w:p>
    <w:p w:rsidR="00D459EE" w:rsidRPr="002A50C6" w:rsidRDefault="00D459EE" w:rsidP="00E92522">
      <w:pPr>
        <w:pStyle w:val="enumlev1"/>
        <w:rPr>
          <w:lang w:val="en-US"/>
        </w:rPr>
      </w:pPr>
      <w:r w:rsidRPr="002A50C6">
        <w:rPr>
          <w:lang w:val="en-US"/>
        </w:rPr>
        <w:t>−</w:t>
      </w:r>
      <w:r w:rsidRPr="002A50C6">
        <w:rPr>
          <w:lang w:val="en-US"/>
        </w:rPr>
        <w:tab/>
        <w:t>Evaluations of proposals can be through simulation, analytical and inspection procedures.</w:t>
      </w:r>
    </w:p>
    <w:p w:rsidR="00D459EE" w:rsidRPr="002A50C6" w:rsidRDefault="00D459EE" w:rsidP="00E92522">
      <w:pPr>
        <w:pStyle w:val="enumlev1"/>
        <w:rPr>
          <w:lang w:val="en-US"/>
        </w:rPr>
      </w:pPr>
      <w:r w:rsidRPr="002A50C6">
        <w:rPr>
          <w:lang w:val="en-US"/>
        </w:rPr>
        <w:lastRenderedPageBreak/>
        <w:t xml:space="preserve">− </w:t>
      </w:r>
      <w:r w:rsidRPr="002A50C6">
        <w:rPr>
          <w:lang w:val="en-US"/>
        </w:rPr>
        <w:tab/>
        <w:t>The evaluation shall be performed based on the submitted technology proposals, and should follow the evaluation guidelines, using the evaluation methodology and the evaluation configurations defined in this Report.</w:t>
      </w:r>
    </w:p>
    <w:p w:rsidR="00D459EE" w:rsidRPr="002A50C6" w:rsidRDefault="00D459EE" w:rsidP="00E92522">
      <w:pPr>
        <w:pStyle w:val="enumlev1"/>
        <w:rPr>
          <w:lang w:val="en-US"/>
        </w:rPr>
      </w:pPr>
      <w:r w:rsidRPr="002A50C6">
        <w:rPr>
          <w:lang w:val="en-US"/>
        </w:rPr>
        <w:t>−</w:t>
      </w:r>
      <w:r w:rsidRPr="002A50C6">
        <w:rPr>
          <w:lang w:val="en-US"/>
        </w:rPr>
        <w:tab/>
        <w:t xml:space="preserve">Evaluations through simulations contain both system-level and link-level simulations. </w:t>
      </w:r>
      <w:r w:rsidRPr="002A50C6">
        <w:rPr>
          <w:lang w:val="en-US" w:eastAsia="zh-CN"/>
        </w:rPr>
        <w:t>Independent e</w:t>
      </w:r>
      <w:r w:rsidRPr="002A50C6">
        <w:rPr>
          <w:lang w:val="en-US"/>
        </w:rPr>
        <w:t>valuation groups may use their own simulation tools for the evaluation.</w:t>
      </w:r>
    </w:p>
    <w:p w:rsidR="00D459EE" w:rsidRPr="002A50C6" w:rsidRDefault="00D459EE" w:rsidP="00E92522">
      <w:pPr>
        <w:pStyle w:val="enumlev1"/>
        <w:rPr>
          <w:lang w:val="en-US"/>
        </w:rPr>
      </w:pPr>
      <w:r w:rsidRPr="002A50C6">
        <w:rPr>
          <w:lang w:val="en-US"/>
        </w:rPr>
        <w:t>−</w:t>
      </w:r>
      <w:r w:rsidRPr="002A50C6">
        <w:rPr>
          <w:lang w:val="en-US"/>
        </w:rPr>
        <w:tab/>
        <w:t>In case of evaluation through analysis, the evaluation is to be based on calculations which use the technical information provided by the proponent.</w:t>
      </w:r>
    </w:p>
    <w:p w:rsidR="00D459EE" w:rsidRPr="002A50C6" w:rsidRDefault="00D459EE" w:rsidP="00E92522">
      <w:pPr>
        <w:pStyle w:val="enumlev1"/>
        <w:rPr>
          <w:lang w:val="en-US" w:eastAsia="zh-CN"/>
        </w:rPr>
      </w:pPr>
      <w:r w:rsidRPr="002A50C6">
        <w:rPr>
          <w:lang w:val="en-US"/>
        </w:rPr>
        <w:t>−</w:t>
      </w:r>
      <w:r w:rsidRPr="002A50C6">
        <w:rPr>
          <w:lang w:val="en-US"/>
        </w:rPr>
        <w:tab/>
        <w:t>In case of evaluation through inspection the evaluation is to be based on statements in the proposal.</w:t>
      </w:r>
    </w:p>
    <w:p w:rsidR="00D459EE" w:rsidRPr="002A50C6" w:rsidRDefault="00D459EE" w:rsidP="003B0E01">
      <w:pPr>
        <w:keepNext/>
        <w:tabs>
          <w:tab w:val="left" w:pos="8025"/>
        </w:tabs>
        <w:rPr>
          <w:lang w:val="en-US"/>
        </w:rPr>
      </w:pPr>
      <w:r w:rsidRPr="002A50C6">
        <w:rPr>
          <w:lang w:val="en-US"/>
        </w:rPr>
        <w:t>The following options are foreseen for proponents and independent external evaluation groups doing the evaluations.</w:t>
      </w:r>
    </w:p>
    <w:p w:rsidR="00D459EE" w:rsidRPr="002A50C6" w:rsidRDefault="00D459EE" w:rsidP="00E92522">
      <w:pPr>
        <w:pStyle w:val="enumlev1"/>
        <w:rPr>
          <w:lang w:val="en-US"/>
        </w:rPr>
      </w:pPr>
      <w:r w:rsidRPr="002A50C6">
        <w:rPr>
          <w:lang w:val="en-US"/>
        </w:rPr>
        <w:t>−</w:t>
      </w:r>
      <w:r w:rsidRPr="002A50C6">
        <w:rPr>
          <w:lang w:val="en-US"/>
        </w:rPr>
        <w:tab/>
        <w:t>Self-evaluation must be a complete evaluation (to provide a fully complete compliance template) of the technology proposal.</w:t>
      </w:r>
    </w:p>
    <w:p w:rsidR="00D459EE" w:rsidRPr="002A50C6" w:rsidRDefault="00D459EE" w:rsidP="00E92522">
      <w:pPr>
        <w:pStyle w:val="enumlev1"/>
        <w:rPr>
          <w:lang w:val="en-US"/>
        </w:rPr>
      </w:pPr>
      <w:r w:rsidRPr="002A50C6">
        <w:rPr>
          <w:lang w:val="en-US"/>
        </w:rPr>
        <w:t>−</w:t>
      </w:r>
      <w:r w:rsidRPr="002A50C6">
        <w:rPr>
          <w:lang w:val="en-US"/>
        </w:rPr>
        <w:tab/>
        <w:t>An external evaluation group may perform complete or partial evaluation of one or several technology proposals to assess the compliance of the technologies with the minimum requirements of IMT-</w:t>
      </w:r>
      <w:r w:rsidRPr="002A50C6">
        <w:rPr>
          <w:lang w:val="en-US" w:eastAsia="zh-CN"/>
        </w:rPr>
        <w:t>2020</w:t>
      </w:r>
      <w:r w:rsidRPr="002A50C6">
        <w:rPr>
          <w:lang w:val="en-US"/>
        </w:rPr>
        <w:t>.</w:t>
      </w:r>
    </w:p>
    <w:p w:rsidR="00D459EE" w:rsidRPr="002A50C6" w:rsidRDefault="00D459EE" w:rsidP="00E92522">
      <w:pPr>
        <w:pStyle w:val="enumlev1"/>
        <w:rPr>
          <w:lang w:val="en-US" w:eastAsia="zh-CN"/>
        </w:rPr>
      </w:pPr>
      <w:r w:rsidRPr="002A50C6">
        <w:rPr>
          <w:lang w:val="en-US"/>
        </w:rPr>
        <w:t>−</w:t>
      </w:r>
      <w:r w:rsidRPr="002A50C6">
        <w:rPr>
          <w:lang w:val="en-US"/>
        </w:rPr>
        <w:tab/>
        <w:t>Evaluations covering several technology proposals are encouraged.</w:t>
      </w:r>
    </w:p>
    <w:p w:rsidR="00D459EE" w:rsidRPr="002A50C6" w:rsidRDefault="00D459EE" w:rsidP="00E92522">
      <w:pPr>
        <w:pStyle w:val="Heading1"/>
        <w:rPr>
          <w:lang w:val="en-US"/>
        </w:rPr>
      </w:pPr>
      <w:r w:rsidRPr="002A50C6">
        <w:rPr>
          <w:lang w:val="en-US"/>
        </w:rPr>
        <w:t>6</w:t>
      </w:r>
      <w:r w:rsidRPr="002A50C6">
        <w:rPr>
          <w:lang w:val="en-US"/>
        </w:rPr>
        <w:tab/>
      </w:r>
      <w:r w:rsidRPr="002A50C6">
        <w:rPr>
          <w:lang w:val="en-US" w:eastAsia="zh-CN"/>
        </w:rPr>
        <w:t>Overview of characteristics for evaluation</w:t>
      </w:r>
    </w:p>
    <w:p w:rsidR="00D459EE" w:rsidRPr="002A50C6" w:rsidRDefault="00D459EE">
      <w:pPr>
        <w:rPr>
          <w:i/>
          <w:iCs/>
          <w:lang w:val="en-US" w:eastAsia="zh-CN"/>
        </w:rPr>
      </w:pPr>
      <w:r w:rsidRPr="002A50C6">
        <w:rPr>
          <w:lang w:val="en-US"/>
        </w:rPr>
        <w:t xml:space="preserve">The characteristics chosen for evaluation are explained in detail in § </w:t>
      </w:r>
      <w:r w:rsidRPr="002A50C6">
        <w:rPr>
          <w:lang w:val="en-US" w:eastAsia="zh-CN"/>
        </w:rPr>
        <w:t xml:space="preserve">3 of </w:t>
      </w:r>
      <w:r w:rsidRPr="002A50C6">
        <w:rPr>
          <w:lang w:val="en-US"/>
        </w:rPr>
        <w:t xml:space="preserve">Report ITU-R </w:t>
      </w:r>
      <w:r w:rsidRPr="002A50C6">
        <w:rPr>
          <w:lang w:val="en-US" w:eastAsia="zh-CN"/>
        </w:rPr>
        <w:t>M.[IMT</w:t>
      </w:r>
      <w:r w:rsidRPr="002A50C6">
        <w:rPr>
          <w:lang w:val="en-US" w:eastAsia="zh-CN"/>
        </w:rPr>
        <w:noBreakHyphen/>
        <w:t>2020.SUBMISSION</w:t>
      </w:r>
      <w:r w:rsidRPr="002A50C6">
        <w:rPr>
          <w:lang w:val="en-US"/>
        </w:rPr>
        <w:t> </w:t>
      </w:r>
      <w:r w:rsidRPr="002A50C6">
        <w:rPr>
          <w:szCs w:val="24"/>
          <w:lang w:val="en-US"/>
        </w:rPr>
        <w:t>−</w:t>
      </w:r>
      <w:r w:rsidRPr="002A50C6">
        <w:rPr>
          <w:lang w:val="en-US"/>
        </w:rPr>
        <w:t>Requirements, evaluation criteria and submission templates for the development of IMT</w:t>
      </w:r>
      <w:r w:rsidRPr="002A50C6">
        <w:rPr>
          <w:lang w:val="en-US"/>
        </w:rPr>
        <w:noBreakHyphen/>
      </w:r>
      <w:r w:rsidRPr="002A50C6">
        <w:rPr>
          <w:lang w:val="en-US" w:eastAsia="zh-CN"/>
        </w:rPr>
        <w:t>2020]</w:t>
      </w:r>
      <w:r w:rsidRPr="002A50C6">
        <w:rPr>
          <w:lang w:val="en-US"/>
        </w:rPr>
        <w:t xml:space="preserve"> including service aspect requirements, spectrum aspect requirements, and technical performance requirements, the last of </w:t>
      </w:r>
      <w:r w:rsidRPr="002A50C6">
        <w:rPr>
          <w:lang w:val="en-US" w:eastAsia="ja-JP"/>
        </w:rPr>
        <w:t>which are based on</w:t>
      </w:r>
      <w:r w:rsidRPr="002A50C6">
        <w:rPr>
          <w:lang w:val="en-US"/>
        </w:rPr>
        <w:t xml:space="preserve"> Report ITU</w:t>
      </w:r>
      <w:r w:rsidRPr="002A50C6">
        <w:rPr>
          <w:lang w:val="en-US"/>
        </w:rPr>
        <w:noBreakHyphen/>
        <w:t>R M.</w:t>
      </w:r>
      <w:r w:rsidRPr="002A50C6">
        <w:rPr>
          <w:lang w:val="en-US" w:eastAsia="zh-CN"/>
        </w:rPr>
        <w:t>[IMT-2020.TECH PERF REQ]</w:t>
      </w:r>
      <w:r w:rsidRPr="002A50C6">
        <w:rPr>
          <w:i/>
          <w:lang w:val="en-US"/>
        </w:rPr>
        <w:t xml:space="preserve">. </w:t>
      </w:r>
      <w:r w:rsidRPr="002A50C6">
        <w:rPr>
          <w:lang w:val="en-US"/>
        </w:rPr>
        <w:t>These are summarized in Table 6-1, together with their high level assessment method:</w:t>
      </w:r>
    </w:p>
    <w:p w:rsidR="00D459EE" w:rsidRPr="002A50C6" w:rsidRDefault="00D459EE" w:rsidP="00E92522">
      <w:pPr>
        <w:pStyle w:val="enumlev1"/>
        <w:rPr>
          <w:lang w:val="en-US"/>
        </w:rPr>
      </w:pPr>
      <w:r w:rsidRPr="002A50C6">
        <w:rPr>
          <w:lang w:val="en-US"/>
        </w:rPr>
        <w:t>−</w:t>
      </w:r>
      <w:r w:rsidRPr="002A50C6">
        <w:rPr>
          <w:lang w:val="en-US"/>
        </w:rPr>
        <w:tab/>
        <w:t>Simulation (including system</w:t>
      </w:r>
      <w:r w:rsidRPr="002A50C6">
        <w:rPr>
          <w:lang w:val="en-US" w:eastAsia="zh-CN"/>
        </w:rPr>
        <w:t>-level</w:t>
      </w:r>
      <w:r w:rsidRPr="002A50C6">
        <w:rPr>
          <w:lang w:val="en-US"/>
        </w:rPr>
        <w:t xml:space="preserve"> and link-level simulations, according to the principles of the simulation procedure given in § 7.1 below).</w:t>
      </w:r>
    </w:p>
    <w:p w:rsidR="00D459EE" w:rsidRPr="002A50C6" w:rsidRDefault="00D459EE" w:rsidP="00E92522">
      <w:pPr>
        <w:pStyle w:val="enumlev1"/>
        <w:rPr>
          <w:lang w:val="en-US"/>
        </w:rPr>
      </w:pPr>
      <w:r w:rsidRPr="002A50C6">
        <w:rPr>
          <w:lang w:val="en-US"/>
        </w:rPr>
        <w:t>−</w:t>
      </w:r>
      <w:r w:rsidRPr="002A50C6">
        <w:rPr>
          <w:lang w:val="en-US"/>
        </w:rPr>
        <w:tab/>
        <w:t>Analytical (via calculation or mathematical analysis).</w:t>
      </w:r>
    </w:p>
    <w:p w:rsidR="00D459EE" w:rsidRPr="002A50C6" w:rsidRDefault="00D459EE" w:rsidP="00E92522">
      <w:pPr>
        <w:pStyle w:val="enumlev1"/>
        <w:rPr>
          <w:lang w:val="en-US" w:eastAsia="ko-KR"/>
        </w:rPr>
      </w:pPr>
      <w:r w:rsidRPr="002A50C6">
        <w:rPr>
          <w:lang w:val="en-US"/>
        </w:rPr>
        <w:t>−</w:t>
      </w:r>
      <w:r w:rsidRPr="002A50C6">
        <w:rPr>
          <w:lang w:val="en-US"/>
        </w:rPr>
        <w:tab/>
        <w:t>Inspection (by reviewing the functionality and parameterization of the proposal).</w:t>
      </w:r>
    </w:p>
    <w:p w:rsidR="00D459EE" w:rsidRPr="002A50C6" w:rsidRDefault="00D459EE">
      <w:pPr>
        <w:tabs>
          <w:tab w:val="clear" w:pos="1134"/>
          <w:tab w:val="clear" w:pos="1871"/>
          <w:tab w:val="clear" w:pos="2268"/>
        </w:tabs>
        <w:overflowPunct/>
        <w:autoSpaceDE/>
        <w:autoSpaceDN/>
        <w:adjustRightInd/>
        <w:spacing w:before="0"/>
        <w:textAlignment w:val="auto"/>
        <w:rPr>
          <w:caps/>
          <w:sz w:val="22"/>
          <w:lang w:val="en-US" w:eastAsia="ja-JP"/>
        </w:rPr>
      </w:pPr>
      <w:r w:rsidRPr="002A50C6">
        <w:rPr>
          <w:sz w:val="22"/>
          <w:lang w:val="en-US" w:eastAsia="ja-JP"/>
        </w:rPr>
        <w:br w:type="page"/>
      </w:r>
    </w:p>
    <w:p w:rsidR="00D459EE" w:rsidRPr="002A50C6" w:rsidRDefault="00D459EE" w:rsidP="00E92522">
      <w:pPr>
        <w:pStyle w:val="TableNo"/>
        <w:rPr>
          <w:rFonts w:eastAsia="MS Mincho"/>
          <w:lang w:val="en-US"/>
        </w:rPr>
      </w:pPr>
      <w:r w:rsidRPr="002A50C6">
        <w:rPr>
          <w:lang w:val="en-US"/>
        </w:rPr>
        <w:lastRenderedPageBreak/>
        <w:t>TABLE 6-1</w:t>
      </w:r>
      <w:r w:rsidRPr="002A50C6">
        <w:rPr>
          <w:rFonts w:eastAsia="MS Mincho"/>
          <w:lang w:val="en-US"/>
        </w:rPr>
        <w:t xml:space="preserve"> </w:t>
      </w:r>
    </w:p>
    <w:p w:rsidR="00D459EE" w:rsidRPr="002A50C6" w:rsidRDefault="00D459EE" w:rsidP="00E92522">
      <w:pPr>
        <w:pStyle w:val="Tabletitle"/>
        <w:rPr>
          <w:rFonts w:hint="eastAsia"/>
          <w:lang w:val="en-US"/>
        </w:rPr>
      </w:pPr>
      <w:r w:rsidRPr="002A50C6">
        <w:rPr>
          <w:lang w:val="en-US"/>
        </w:rPr>
        <w:t>Summary of evaluation methodologies</w:t>
      </w:r>
    </w:p>
    <w:tbl>
      <w:tblPr>
        <w:tblOverlap w:val="neve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02" w:type="dxa"/>
          <w:bottom w:w="28" w:type="dxa"/>
          <w:right w:w="102" w:type="dxa"/>
        </w:tblCellMar>
        <w:tblLook w:val="04A0" w:firstRow="1" w:lastRow="0" w:firstColumn="1" w:lastColumn="0" w:noHBand="0" w:noVBand="1"/>
      </w:tblPr>
      <w:tblGrid>
        <w:gridCol w:w="2598"/>
        <w:gridCol w:w="2127"/>
        <w:gridCol w:w="1507"/>
        <w:gridCol w:w="3402"/>
      </w:tblGrid>
      <w:tr w:rsidR="00D459EE" w:rsidRPr="002A50C6" w:rsidTr="003B0E01">
        <w:trPr>
          <w:trHeight w:val="20"/>
          <w:tblHeader/>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D459EE" w:rsidRPr="002A50C6" w:rsidRDefault="00D459EE" w:rsidP="00E92522">
            <w:pPr>
              <w:pStyle w:val="Tablehead"/>
              <w:rPr>
                <w:rFonts w:eastAsia="TimesNewRoman"/>
                <w:bCs/>
                <w:lang w:val="en-US" w:eastAsia="zh-CN"/>
              </w:rPr>
            </w:pPr>
            <w:r w:rsidRPr="002A50C6">
              <w:rPr>
                <w:rFonts w:eastAsia="TimesNewRoman"/>
                <w:lang w:val="en-US" w:eastAsia="zh-CN"/>
              </w:rPr>
              <w:t>Characteristic for evaluation</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E92522">
            <w:pPr>
              <w:pStyle w:val="Tablehead"/>
              <w:rPr>
                <w:rFonts w:eastAsia="SimSun" w:hint="eastAsia"/>
                <w:lang w:val="en-US"/>
              </w:rPr>
            </w:pPr>
            <w:r w:rsidRPr="002A50C6">
              <w:rPr>
                <w:rFonts w:eastAsia="SimSun"/>
                <w:lang w:val="en-US"/>
              </w:rPr>
              <w:t xml:space="preserve">High-level assessment </w:t>
            </w:r>
            <w:r w:rsidRPr="002A50C6">
              <w:rPr>
                <w:lang w:val="en-US" w:eastAsia="zh-CN"/>
              </w:rPr>
              <w:t>m</w:t>
            </w:r>
            <w:r w:rsidRPr="002A50C6">
              <w:rPr>
                <w:rFonts w:eastAsia="SimSun"/>
                <w:lang w:val="en-US"/>
              </w:rPr>
              <w:t>ethod</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E92522">
            <w:pPr>
              <w:pStyle w:val="Tablehead"/>
              <w:rPr>
                <w:rFonts w:eastAsia="SimSun" w:hint="eastAsia"/>
                <w:lang w:val="en-US"/>
              </w:rPr>
            </w:pPr>
            <w:r w:rsidRPr="002A50C6">
              <w:rPr>
                <w:rFonts w:eastAsia="SimSun"/>
                <w:lang w:val="en-US"/>
              </w:rPr>
              <w:t xml:space="preserve">Evaluation methodology in this </w:t>
            </w:r>
            <w:r w:rsidRPr="002A50C6">
              <w:rPr>
                <w:rFonts w:eastAsia="MS Mincho"/>
                <w:lang w:val="en-US" w:eastAsia="ja-JP"/>
              </w:rPr>
              <w:t>R</w:t>
            </w:r>
            <w:r w:rsidRPr="002A50C6">
              <w:rPr>
                <w:rFonts w:eastAsia="SimSun"/>
                <w:lang w:val="en-US"/>
              </w:rPr>
              <w:t>eport</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E92522">
            <w:pPr>
              <w:pStyle w:val="Tablehead"/>
              <w:rPr>
                <w:rFonts w:eastAsia="SimSun" w:hint="eastAsia"/>
                <w:lang w:val="en-US"/>
              </w:rPr>
            </w:pPr>
            <w:r w:rsidRPr="002A50C6">
              <w:rPr>
                <w:rFonts w:eastAsia="SimSun"/>
                <w:lang w:val="en-US"/>
              </w:rPr>
              <w:t>Related section of Reports</w:t>
            </w:r>
            <w:r w:rsidRPr="002A50C6">
              <w:rPr>
                <w:rFonts w:eastAsia="SimSun"/>
                <w:lang w:val="en-US"/>
              </w:rPr>
              <w:br/>
              <w:t>ITU-R M.</w:t>
            </w:r>
            <w:r w:rsidRPr="002A50C6">
              <w:rPr>
                <w:lang w:val="en-US" w:eastAsia="zh-CN"/>
              </w:rPr>
              <w:t>[IMT-2020.TECH PERF REQ]</w:t>
            </w:r>
            <w:r w:rsidRPr="002A50C6">
              <w:rPr>
                <w:rFonts w:eastAsia="SimSun"/>
                <w:lang w:val="en-US"/>
              </w:rPr>
              <w:t xml:space="preserve"> and ITU-R </w:t>
            </w:r>
            <w:r w:rsidRPr="002A50C6">
              <w:rPr>
                <w:lang w:val="en-US" w:eastAsia="zh-CN"/>
              </w:rPr>
              <w:t>M.[IMT</w:t>
            </w:r>
            <w:r w:rsidRPr="002A50C6">
              <w:rPr>
                <w:lang w:val="en-US" w:eastAsia="zh-CN"/>
              </w:rPr>
              <w:noBreakHyphen/>
              <w:t>2020.SUBMISSION]</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D459EE" w:rsidRPr="002A50C6" w:rsidRDefault="00D459EE" w:rsidP="00C24630">
            <w:pPr>
              <w:pStyle w:val="Tabletext"/>
              <w:rPr>
                <w:rFonts w:eastAsia="TimesNewRoman"/>
                <w:lang w:val="en-US" w:eastAsia="zh-CN"/>
              </w:rPr>
            </w:pPr>
            <w:r w:rsidRPr="002A50C6">
              <w:rPr>
                <w:rFonts w:eastAsia="TimesNewRoman"/>
                <w:lang w:val="en-US" w:eastAsia="zh-CN"/>
              </w:rPr>
              <w:t>Peak data rate</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Analytical</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cs="Arial"/>
                <w:lang w:val="en-US" w:eastAsia="ko-KR"/>
              </w:rPr>
            </w:pPr>
            <w:r w:rsidRPr="002A50C6">
              <w:rPr>
                <w:rFonts w:eastAsia="SimSun"/>
                <w:lang w:val="en-US"/>
              </w:rPr>
              <w:t>§ 7.2.2</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Report</w:t>
            </w:r>
            <w:r w:rsidRPr="002A50C6">
              <w:rPr>
                <w:rFonts w:cs="Arial"/>
                <w:lang w:val="en-US" w:eastAsia="zh-CN"/>
              </w:rPr>
              <w:t xml:space="preserve"> </w:t>
            </w:r>
            <w:r w:rsidRPr="002A50C6">
              <w:rPr>
                <w:rFonts w:cs="Arial"/>
                <w:lang w:val="en-US" w:eastAsia="ko-KR"/>
              </w:rPr>
              <w:t xml:space="preserve">ITU-R M.[IMT-2020.TECH PERF REQ], </w:t>
            </w:r>
            <w:r w:rsidRPr="002A50C6">
              <w:rPr>
                <w:rFonts w:eastAsia="SimSun"/>
                <w:lang w:val="en-US"/>
              </w:rPr>
              <w:t>§ 4.1</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color w:val="000000"/>
                <w:lang w:val="en-US" w:eastAsia="ko-KR"/>
              </w:rPr>
              <w:t>Peak spectral efficiency</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Analytical</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cs="Arial"/>
                <w:lang w:val="en-US" w:eastAsia="ko-KR"/>
              </w:rPr>
            </w:pPr>
            <w:r w:rsidRPr="002A50C6">
              <w:rPr>
                <w:rFonts w:eastAsia="SimSun"/>
                <w:lang w:val="en-US"/>
              </w:rPr>
              <w:t>§ 7.2.1</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Report</w:t>
            </w:r>
            <w:r w:rsidRPr="002A50C6">
              <w:rPr>
                <w:rFonts w:cs="Arial"/>
                <w:lang w:val="en-US" w:eastAsia="zh-CN"/>
              </w:rPr>
              <w:t xml:space="preserve"> </w:t>
            </w:r>
            <w:r w:rsidRPr="002A50C6">
              <w:rPr>
                <w:rFonts w:cs="Arial"/>
                <w:lang w:val="en-US" w:eastAsia="ko-KR"/>
              </w:rPr>
              <w:t xml:space="preserve">ITU-R M.[IMT-2020.TECH PERF REQ], </w:t>
            </w:r>
            <w:r w:rsidRPr="002A50C6">
              <w:rPr>
                <w:rFonts w:eastAsia="SimSun"/>
                <w:lang w:val="en-US"/>
              </w:rPr>
              <w:t>§ 4.2</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D459EE" w:rsidRPr="002A50C6" w:rsidRDefault="00D459EE" w:rsidP="00C24630">
            <w:pPr>
              <w:pStyle w:val="Tabletext"/>
              <w:rPr>
                <w:rFonts w:eastAsia="TimesNewRoman"/>
                <w:lang w:val="en-US" w:eastAsia="zh-CN"/>
              </w:rPr>
            </w:pPr>
            <w:r w:rsidRPr="002A50C6">
              <w:rPr>
                <w:rFonts w:eastAsia="TimesNewRoman"/>
                <w:lang w:val="en-US" w:eastAsia="zh-CN"/>
              </w:rPr>
              <w:t>User experienced data rate</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lang w:val="en-US" w:eastAsia="zh-CN"/>
              </w:rPr>
            </w:pPr>
            <w:r w:rsidRPr="002A50C6">
              <w:rPr>
                <w:rFonts w:eastAsia="TimesNewRoman"/>
                <w:lang w:val="en-US" w:eastAsia="zh-CN"/>
              </w:rPr>
              <w:t>Analytical</w:t>
            </w:r>
            <w:r w:rsidRPr="002A50C6">
              <w:rPr>
                <w:rFonts w:eastAsia="Malgun Gothic"/>
                <w:lang w:val="en-US" w:eastAsia="ko-KR"/>
              </w:rPr>
              <w:t xml:space="preserve"> for single band</w:t>
            </w:r>
            <w:r w:rsidRPr="002A50C6">
              <w:rPr>
                <w:lang w:val="en-US" w:eastAsia="zh-CN"/>
              </w:rPr>
              <w:t xml:space="preserve"> and single layer;</w:t>
            </w:r>
          </w:p>
          <w:p w:rsidR="00D459EE" w:rsidRPr="002A50C6" w:rsidRDefault="00D459EE" w:rsidP="00C24630">
            <w:pPr>
              <w:pStyle w:val="Tabletext"/>
              <w:rPr>
                <w:lang w:val="en-US" w:eastAsia="zh-CN"/>
              </w:rPr>
            </w:pPr>
            <w:r w:rsidRPr="002A50C6">
              <w:rPr>
                <w:lang w:val="en-US" w:eastAsia="zh-CN"/>
              </w:rPr>
              <w:t>Simulation</w:t>
            </w:r>
            <w:r w:rsidRPr="002A50C6">
              <w:rPr>
                <w:rFonts w:eastAsia="Malgun Gothic"/>
                <w:lang w:val="en-US" w:eastAsia="ko-KR"/>
              </w:rPr>
              <w:t xml:space="preserve"> for multi-</w:t>
            </w:r>
            <w:r w:rsidRPr="002A50C6">
              <w:rPr>
                <w:lang w:val="en-US" w:eastAsia="zh-CN"/>
              </w:rPr>
              <w:t>layer</w:t>
            </w:r>
            <w:r w:rsidRPr="002A50C6">
              <w:rPr>
                <w:rFonts w:eastAsia="Malgun Gothic"/>
                <w:lang w:val="en-US" w:eastAsia="ko-KR"/>
              </w:rPr>
              <w:t xml:space="preserve"> </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cs="Arial"/>
                <w:lang w:val="en-US" w:eastAsia="ko-KR"/>
              </w:rPr>
            </w:pPr>
            <w:r w:rsidRPr="002A50C6">
              <w:rPr>
                <w:rFonts w:eastAsia="SimSun"/>
                <w:lang w:val="en-US"/>
              </w:rPr>
              <w:t>§ 7.2.3</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 xml:space="preserve">Report ITU-R M.[IMT-2020.TECH PERF REQ], </w:t>
            </w:r>
            <w:r w:rsidRPr="002A50C6">
              <w:rPr>
                <w:rFonts w:eastAsia="SimSun"/>
                <w:lang w:val="en-US"/>
              </w:rPr>
              <w:t>§ 4.3</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color w:val="000000"/>
                <w:lang w:val="en-US" w:eastAsia="ko-KR"/>
              </w:rPr>
              <w:t>5</w:t>
            </w:r>
            <w:r w:rsidRPr="002A50C6">
              <w:rPr>
                <w:color w:val="000000"/>
                <w:vertAlign w:val="superscript"/>
                <w:lang w:val="en-US" w:eastAsia="ko-KR"/>
              </w:rPr>
              <w:t>th</w:t>
            </w:r>
            <w:r w:rsidRPr="002A50C6">
              <w:rPr>
                <w:color w:val="000000"/>
                <w:lang w:val="en-US" w:eastAsia="ko-KR"/>
              </w:rPr>
              <w:t xml:space="preserve"> percentile user spectral efficiency</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Malgun Gothic" w:cs="Arial"/>
                <w:lang w:val="en-US" w:eastAsia="ko-KR"/>
              </w:rPr>
            </w:pPr>
            <w:r w:rsidRPr="002A50C6">
              <w:rPr>
                <w:rFonts w:eastAsia="TimesNewRoman"/>
                <w:lang w:val="en-US" w:eastAsia="zh-CN"/>
              </w:rPr>
              <w:t>Simulation</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cs="Arial"/>
                <w:lang w:val="en-US" w:eastAsia="ko-KR"/>
              </w:rPr>
            </w:pPr>
            <w:r w:rsidRPr="002A50C6">
              <w:rPr>
                <w:rFonts w:eastAsia="SimSun"/>
                <w:lang w:val="en-US"/>
              </w:rPr>
              <w:t>§ 7.1.2</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 xml:space="preserve">Report ITU-R M.[IMT-2020.TECH PERF REQ], </w:t>
            </w:r>
            <w:r w:rsidRPr="002A50C6">
              <w:rPr>
                <w:rFonts w:eastAsia="SimSun"/>
                <w:lang w:val="en-US"/>
              </w:rPr>
              <w:t>§ 4.4</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color w:val="000000"/>
                <w:lang w:val="en-US" w:eastAsia="ko-KR"/>
              </w:rPr>
            </w:pPr>
            <w:r w:rsidRPr="002A50C6">
              <w:rPr>
                <w:color w:val="000000"/>
                <w:lang w:val="en-US" w:eastAsia="ko-KR"/>
              </w:rPr>
              <w:t>Average spectral efficiency</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 xml:space="preserve">Simulation </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cs="Arial"/>
                <w:lang w:val="en-US" w:eastAsia="ko-KR"/>
              </w:rPr>
            </w:pPr>
            <w:r w:rsidRPr="002A50C6">
              <w:rPr>
                <w:rFonts w:eastAsia="SimSun"/>
                <w:lang w:val="en-US"/>
              </w:rPr>
              <w:t>§ 7.1.1</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 xml:space="preserve">Report ITU-R M.[IMT-2020.TECH PERF REQ], </w:t>
            </w:r>
            <w:r w:rsidRPr="002A50C6">
              <w:rPr>
                <w:rFonts w:eastAsia="SimSun"/>
                <w:lang w:val="en-US"/>
              </w:rPr>
              <w:t>§ 4.5</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color w:val="000000"/>
                <w:lang w:val="en-US" w:eastAsia="ko-KR"/>
              </w:rPr>
            </w:pPr>
            <w:r w:rsidRPr="002A50C6">
              <w:rPr>
                <w:rFonts w:eastAsia="TimesNewRoman"/>
                <w:lang w:val="en-US" w:eastAsia="zh-CN"/>
              </w:rPr>
              <w:t>Area traffic capacity</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lang w:val="en-US" w:eastAsia="zh-CN"/>
              </w:rPr>
            </w:pPr>
            <w:r w:rsidRPr="002A50C6">
              <w:rPr>
                <w:rFonts w:eastAsia="TimesNewRoman"/>
                <w:lang w:val="en-US" w:eastAsia="zh-CN"/>
              </w:rPr>
              <w:t>Analytical</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cs="Arial"/>
                <w:lang w:val="en-US" w:eastAsia="ko-KR"/>
              </w:rPr>
            </w:pPr>
            <w:r w:rsidRPr="002A50C6">
              <w:rPr>
                <w:rFonts w:eastAsia="SimSun"/>
                <w:lang w:val="en-US"/>
              </w:rPr>
              <w:t>§ 7.2.4</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 xml:space="preserve">Report ITU-R M.[IMT-2020.TECH PERF REQ], </w:t>
            </w:r>
            <w:r w:rsidRPr="002A50C6">
              <w:rPr>
                <w:rFonts w:eastAsia="SimSun"/>
                <w:lang w:val="en-US"/>
              </w:rPr>
              <w:t>§ 4.6</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Malgun Gothic"/>
                <w:lang w:val="en-US" w:eastAsia="ko-KR"/>
              </w:rPr>
            </w:pPr>
            <w:r w:rsidRPr="002A50C6">
              <w:rPr>
                <w:rFonts w:eastAsia="Malgun Gothic"/>
                <w:lang w:val="en-US" w:eastAsia="ko-KR"/>
              </w:rPr>
              <w:t>User plane latency</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Analytical</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cs="Arial"/>
                <w:lang w:val="en-US" w:eastAsia="ko-KR"/>
              </w:rPr>
            </w:pPr>
            <w:r w:rsidRPr="002A50C6">
              <w:rPr>
                <w:rFonts w:eastAsia="SimSun"/>
                <w:lang w:val="en-US"/>
              </w:rPr>
              <w:t>§ 7.2.6</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 xml:space="preserve">Report ITU-R M.[IMT-2020.TECH PERF REQ], </w:t>
            </w:r>
            <w:r w:rsidRPr="002A50C6">
              <w:rPr>
                <w:rFonts w:eastAsia="SimSun"/>
                <w:lang w:val="en-US"/>
              </w:rPr>
              <w:t>§ 4.7.1</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Malgun Gothic"/>
                <w:lang w:val="en-US" w:eastAsia="ko-KR"/>
              </w:rPr>
            </w:pPr>
            <w:r w:rsidRPr="002A50C6">
              <w:rPr>
                <w:rFonts w:eastAsia="Malgun Gothic"/>
                <w:lang w:val="en-US" w:eastAsia="ko-KR"/>
              </w:rPr>
              <w:t>Control plane latency</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Analytical</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cs="Arial"/>
                <w:lang w:val="en-US" w:eastAsia="ko-KR"/>
              </w:rPr>
            </w:pPr>
            <w:r w:rsidRPr="002A50C6">
              <w:rPr>
                <w:rFonts w:eastAsia="SimSun"/>
                <w:lang w:val="en-US"/>
              </w:rPr>
              <w:t>§ 7.2.5</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 xml:space="preserve">Report ITU-R M.[IMT-2020.TECH PERF REQ], </w:t>
            </w:r>
            <w:r w:rsidRPr="002A50C6">
              <w:rPr>
                <w:rFonts w:eastAsia="SimSun"/>
                <w:lang w:val="en-US"/>
              </w:rPr>
              <w:t>§ 4.7.2</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D459EE" w:rsidRPr="002A50C6" w:rsidRDefault="00D459EE" w:rsidP="00C24630">
            <w:pPr>
              <w:pStyle w:val="Tabletext"/>
              <w:rPr>
                <w:rFonts w:eastAsia="TimesNewRoman"/>
                <w:lang w:val="en-US" w:eastAsia="zh-CN"/>
              </w:rPr>
            </w:pPr>
            <w:r w:rsidRPr="002A50C6">
              <w:rPr>
                <w:rFonts w:eastAsia="TimesNewRoman"/>
                <w:lang w:val="en-US" w:eastAsia="zh-CN"/>
              </w:rPr>
              <w:t>Connection density</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ko-KR"/>
              </w:rPr>
            </w:pPr>
            <w:r w:rsidRPr="002A50C6">
              <w:rPr>
                <w:lang w:val="en-US" w:eastAsia="zh-CN"/>
              </w:rPr>
              <w:t>Simulation</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eastAsia="Malgun Gothic"/>
                <w:lang w:val="en-US" w:eastAsia="ko-KR"/>
              </w:rPr>
            </w:pPr>
            <w:r w:rsidRPr="002A50C6">
              <w:rPr>
                <w:rFonts w:eastAsia="SimSun"/>
                <w:lang w:val="en-US"/>
              </w:rPr>
              <w:t>§ 7.1.3</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Malgun Gothic"/>
                <w:lang w:val="en-US" w:eastAsia="ko-KR"/>
              </w:rPr>
            </w:pPr>
            <w:r w:rsidRPr="002A50C6">
              <w:rPr>
                <w:rFonts w:cs="Arial"/>
                <w:lang w:val="en-US" w:eastAsia="ko-KR"/>
              </w:rPr>
              <w:t xml:space="preserve">Report ITU-R M.[IMT-2020.TECH PERF REQ], </w:t>
            </w:r>
            <w:r w:rsidRPr="002A50C6">
              <w:rPr>
                <w:rFonts w:eastAsia="SimSun"/>
                <w:lang w:val="en-US"/>
              </w:rPr>
              <w:t>§ 4.8</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Malgun Gothic"/>
                <w:lang w:val="en-US" w:eastAsia="ko-KR"/>
              </w:rPr>
            </w:pPr>
            <w:r w:rsidRPr="002A50C6">
              <w:rPr>
                <w:rFonts w:eastAsia="Malgun Gothic"/>
                <w:lang w:val="en-US" w:eastAsia="ko-KR"/>
              </w:rPr>
              <w:t>Energy efficiency</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Malgun Gothic"/>
                <w:i/>
                <w:lang w:val="en-US" w:eastAsia="zh-CN"/>
              </w:rPr>
            </w:pPr>
            <w:r w:rsidRPr="002A50C6">
              <w:rPr>
                <w:lang w:val="en-US" w:eastAsia="ja-JP"/>
              </w:rPr>
              <w:t>Inspection</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eastAsia="Malgun Gothic"/>
                <w:lang w:val="en-US" w:eastAsia="ko-KR"/>
              </w:rPr>
            </w:pPr>
            <w:r w:rsidRPr="002A50C6">
              <w:rPr>
                <w:rFonts w:eastAsia="SimSun"/>
                <w:lang w:val="en-US"/>
              </w:rPr>
              <w:t>§ 7.3.2</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Malgun Gothic"/>
                <w:lang w:val="en-US" w:eastAsia="ko-KR"/>
              </w:rPr>
            </w:pPr>
            <w:r w:rsidRPr="002A50C6">
              <w:rPr>
                <w:rFonts w:cs="Arial"/>
                <w:lang w:val="en-US" w:eastAsia="ko-KR"/>
              </w:rPr>
              <w:t xml:space="preserve">Report ITU-R M.[IMT-2020.TECH PERF REQ], </w:t>
            </w:r>
            <w:r w:rsidRPr="002A50C6">
              <w:rPr>
                <w:rFonts w:eastAsia="SimSun"/>
                <w:lang w:val="en-US"/>
              </w:rPr>
              <w:t>§ 4.9</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Reliability</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Simulation</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cs="Arial"/>
                <w:lang w:val="en-US" w:eastAsia="ko-KR"/>
              </w:rPr>
            </w:pPr>
            <w:r w:rsidRPr="002A50C6">
              <w:rPr>
                <w:rFonts w:eastAsia="SimSun"/>
                <w:lang w:val="en-US"/>
              </w:rPr>
              <w:t>§ 7.1.5</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 xml:space="preserve">Report ITU-R M.[IMT-2020.TECH PERF REQ], </w:t>
            </w:r>
            <w:r w:rsidRPr="002A50C6">
              <w:rPr>
                <w:rFonts w:eastAsia="SimSun"/>
                <w:lang w:val="en-US"/>
              </w:rPr>
              <w:t>§ 4.10</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Mobility</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Malgun Gothic"/>
                <w:lang w:val="en-US" w:eastAsia="ko-KR"/>
              </w:rPr>
              <w:t>Simulation</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cs="Arial"/>
                <w:lang w:val="en-US" w:eastAsia="ko-KR"/>
              </w:rPr>
            </w:pPr>
            <w:r w:rsidRPr="002A50C6">
              <w:rPr>
                <w:rFonts w:eastAsia="SimSun"/>
                <w:lang w:val="en-US"/>
              </w:rPr>
              <w:t>§ 7.1.4</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 xml:space="preserve">Report ITU-R M.[IMT-2020.TECH PERF REQ], </w:t>
            </w:r>
            <w:r w:rsidRPr="002A50C6">
              <w:rPr>
                <w:rFonts w:eastAsia="SimSun"/>
                <w:lang w:val="en-US"/>
              </w:rPr>
              <w:t>§ 4.11</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Mobility interruption time</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Analytical</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cs="Arial"/>
                <w:lang w:val="en-US" w:eastAsia="ko-KR"/>
              </w:rPr>
            </w:pPr>
            <w:r w:rsidRPr="002A50C6">
              <w:rPr>
                <w:rFonts w:eastAsia="SimSun"/>
                <w:lang w:val="en-US"/>
              </w:rPr>
              <w:t>§ 7.2.7</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 xml:space="preserve">Report ITU-R M.[IMT-2020.TECH PERF REQ], </w:t>
            </w:r>
            <w:r w:rsidRPr="002A50C6">
              <w:rPr>
                <w:rFonts w:eastAsia="SimSun"/>
                <w:lang w:val="en-US"/>
              </w:rPr>
              <w:t>§ 4.12</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D459EE" w:rsidRPr="002A50C6" w:rsidRDefault="00D459EE" w:rsidP="00C24630">
            <w:pPr>
              <w:pStyle w:val="Tabletext"/>
              <w:rPr>
                <w:rFonts w:eastAsia="TimesNewRoman"/>
                <w:lang w:val="en-US" w:eastAsia="zh-CN"/>
              </w:rPr>
            </w:pPr>
            <w:r w:rsidRPr="002A50C6">
              <w:rPr>
                <w:rFonts w:eastAsia="TimesNewRoman"/>
                <w:lang w:val="en-US" w:eastAsia="zh-CN"/>
              </w:rPr>
              <w:t>Bandwidth</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Inspection</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eastAsia="TimesNewRoman"/>
                <w:lang w:val="en-US" w:eastAsia="zh-CN"/>
              </w:rPr>
            </w:pPr>
            <w:r w:rsidRPr="002A50C6">
              <w:rPr>
                <w:rFonts w:eastAsia="SimSun"/>
                <w:lang w:val="en-US"/>
              </w:rPr>
              <w:t>§ 7.3.1</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cs="Arial"/>
                <w:lang w:val="en-US" w:eastAsia="ko-KR"/>
              </w:rPr>
              <w:t xml:space="preserve">Report ITU-R M.[IMT-2020.TECH PERF REQ], </w:t>
            </w:r>
            <w:r w:rsidRPr="002A50C6">
              <w:rPr>
                <w:rFonts w:eastAsia="SimSun"/>
                <w:lang w:val="en-US"/>
              </w:rPr>
              <w:t>§ 4.13</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D459EE" w:rsidRPr="002A50C6" w:rsidRDefault="00D459EE" w:rsidP="00C24630">
            <w:pPr>
              <w:pStyle w:val="Tabletext"/>
              <w:rPr>
                <w:rFonts w:eastAsia="TimesNewRoman"/>
                <w:lang w:val="en-US" w:eastAsia="zh-CN"/>
              </w:rPr>
            </w:pPr>
            <w:r w:rsidRPr="002A50C6">
              <w:rPr>
                <w:rFonts w:eastAsia="TimesNewRoman"/>
                <w:lang w:val="en-US" w:eastAsia="zh-CN"/>
              </w:rPr>
              <w:t>Support of wide range of services</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Inspection</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eastAsia="SimSun"/>
                <w:lang w:val="en-US"/>
              </w:rPr>
            </w:pPr>
            <w:r w:rsidRPr="002A50C6">
              <w:rPr>
                <w:rFonts w:eastAsia="SimSun"/>
                <w:lang w:val="en-US"/>
              </w:rPr>
              <w:t>§ 7.3.3</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Report ITU-R M.[IMT-2020.</w:t>
            </w:r>
            <w:r w:rsidRPr="002A50C6">
              <w:rPr>
                <w:rFonts w:cs="Arial"/>
                <w:lang w:val="en-US" w:eastAsia="ja-JP"/>
              </w:rPr>
              <w:t>SUBMISSION</w:t>
            </w:r>
            <w:r w:rsidRPr="002A50C6">
              <w:rPr>
                <w:rFonts w:cs="Arial"/>
                <w:lang w:val="en-US" w:eastAsia="ko-KR"/>
              </w:rPr>
              <w:t xml:space="preserve">], </w:t>
            </w:r>
            <w:r w:rsidRPr="002A50C6">
              <w:rPr>
                <w:rFonts w:eastAsia="SimSun"/>
                <w:lang w:val="en-US"/>
              </w:rPr>
              <w:t xml:space="preserve">§ </w:t>
            </w:r>
            <w:r w:rsidRPr="002A50C6">
              <w:rPr>
                <w:lang w:val="en-US" w:eastAsia="ja-JP"/>
              </w:rPr>
              <w:t>3.1</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D459EE" w:rsidRPr="002A50C6" w:rsidRDefault="00D459EE" w:rsidP="00C24630">
            <w:pPr>
              <w:pStyle w:val="Tabletext"/>
              <w:rPr>
                <w:rFonts w:eastAsia="TimesNewRoman"/>
                <w:lang w:val="en-US" w:eastAsia="zh-CN"/>
              </w:rPr>
            </w:pPr>
            <w:r w:rsidRPr="002A50C6">
              <w:rPr>
                <w:rFonts w:eastAsia="TimesNewRoman"/>
                <w:lang w:val="en-US" w:eastAsia="zh-CN"/>
              </w:rPr>
              <w:t>Supported spectrum band(s)/range(s)</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Inspection</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eastAsia="SimSun"/>
                <w:lang w:val="en-US"/>
              </w:rPr>
            </w:pPr>
            <w:r w:rsidRPr="002A50C6">
              <w:rPr>
                <w:rFonts w:eastAsia="SimSun"/>
                <w:lang w:val="en-US"/>
              </w:rPr>
              <w:t>§ 7.3.</w:t>
            </w:r>
            <w:r w:rsidRPr="002A50C6">
              <w:rPr>
                <w:lang w:val="en-US" w:eastAsia="ja-JP"/>
              </w:rPr>
              <w:t>4</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Report ITU-R M.[IMT-2020.</w:t>
            </w:r>
            <w:r w:rsidRPr="002A50C6">
              <w:rPr>
                <w:rFonts w:cs="Arial"/>
                <w:lang w:val="en-US" w:eastAsia="ja-JP"/>
              </w:rPr>
              <w:t>SUBMISSION</w:t>
            </w:r>
            <w:r w:rsidRPr="002A50C6">
              <w:rPr>
                <w:rFonts w:cs="Arial"/>
                <w:lang w:val="en-US" w:eastAsia="ko-KR"/>
              </w:rPr>
              <w:t xml:space="preserve">], </w:t>
            </w:r>
            <w:r w:rsidRPr="002A50C6">
              <w:rPr>
                <w:rFonts w:eastAsia="SimSun"/>
                <w:lang w:val="en-US"/>
              </w:rPr>
              <w:t xml:space="preserve">§ </w:t>
            </w:r>
            <w:r w:rsidRPr="002A50C6">
              <w:rPr>
                <w:lang w:val="en-US" w:eastAsia="ja-JP"/>
              </w:rPr>
              <w:t>3.2</w:t>
            </w:r>
          </w:p>
        </w:tc>
      </w:tr>
    </w:tbl>
    <w:p w:rsidR="00D459EE" w:rsidRPr="002A50C6" w:rsidRDefault="00D459EE" w:rsidP="003B0E01">
      <w:pPr>
        <w:rPr>
          <w:iCs/>
          <w:lang w:val="en-US"/>
        </w:rPr>
      </w:pPr>
      <w:r w:rsidRPr="002A50C6">
        <w:rPr>
          <w:iCs/>
          <w:lang w:val="en-US"/>
        </w:rPr>
        <w:t xml:space="preserve">Section 7 defines the </w:t>
      </w:r>
      <w:r w:rsidRPr="002A50C6">
        <w:rPr>
          <w:rFonts w:eastAsia="MS Mincho"/>
          <w:iCs/>
          <w:lang w:val="en-US" w:eastAsia="ja-JP"/>
        </w:rPr>
        <w:t xml:space="preserve">evaluation </w:t>
      </w:r>
      <w:r w:rsidRPr="002A50C6">
        <w:rPr>
          <w:iCs/>
          <w:lang w:val="en-US"/>
        </w:rPr>
        <w:t>methodology for assessing each of these criteria.</w:t>
      </w:r>
    </w:p>
    <w:p w:rsidR="00D459EE" w:rsidRPr="002A50C6" w:rsidRDefault="00D459EE">
      <w:pPr>
        <w:tabs>
          <w:tab w:val="clear" w:pos="1134"/>
          <w:tab w:val="clear" w:pos="1871"/>
          <w:tab w:val="clear" w:pos="2268"/>
        </w:tabs>
        <w:overflowPunct/>
        <w:autoSpaceDE/>
        <w:autoSpaceDN/>
        <w:adjustRightInd/>
        <w:spacing w:before="0"/>
        <w:textAlignment w:val="auto"/>
        <w:rPr>
          <w:b/>
          <w:sz w:val="28"/>
          <w:lang w:val="en-US"/>
        </w:rPr>
      </w:pPr>
      <w:r w:rsidRPr="002A50C6">
        <w:rPr>
          <w:b/>
          <w:sz w:val="28"/>
          <w:lang w:val="en-US"/>
        </w:rPr>
        <w:br w:type="page"/>
      </w:r>
    </w:p>
    <w:p w:rsidR="00D459EE" w:rsidRPr="002A50C6" w:rsidRDefault="00D459EE" w:rsidP="00C24630">
      <w:pPr>
        <w:pStyle w:val="Heading1"/>
        <w:rPr>
          <w:lang w:val="en-US"/>
        </w:rPr>
      </w:pPr>
      <w:r w:rsidRPr="002A50C6">
        <w:rPr>
          <w:lang w:val="en-US"/>
        </w:rPr>
        <w:lastRenderedPageBreak/>
        <w:t>7</w:t>
      </w:r>
      <w:r w:rsidRPr="002A50C6">
        <w:rPr>
          <w:lang w:val="en-US"/>
        </w:rPr>
        <w:tab/>
        <w:t>Evaluation methodology</w:t>
      </w:r>
    </w:p>
    <w:p w:rsidR="00D459EE" w:rsidRPr="002A50C6" w:rsidRDefault="00D459EE" w:rsidP="003B0E01">
      <w:pPr>
        <w:rPr>
          <w:i/>
          <w:iCs/>
          <w:szCs w:val="24"/>
          <w:lang w:val="en-US" w:eastAsia="zh-CN"/>
        </w:rPr>
      </w:pPr>
      <w:r w:rsidRPr="002A50C6">
        <w:rPr>
          <w:szCs w:val="24"/>
          <w:lang w:val="en-US"/>
        </w:rPr>
        <w:t xml:space="preserve">The submission and evaluation process is defined in Document </w:t>
      </w:r>
      <w:hyperlink r:id="rId12" w:history="1">
        <w:r w:rsidRPr="002A50C6">
          <w:rPr>
            <w:rStyle w:val="Hyperlink"/>
            <w:szCs w:val="24"/>
            <w:lang w:val="en-US"/>
          </w:rPr>
          <w:t>IMT-</w:t>
        </w:r>
        <w:r w:rsidRPr="002A50C6">
          <w:rPr>
            <w:rStyle w:val="Hyperlink"/>
            <w:szCs w:val="24"/>
            <w:lang w:val="en-US" w:eastAsia="ja-JP"/>
          </w:rPr>
          <w:t>2020/</w:t>
        </w:r>
        <w:r w:rsidRPr="002A50C6">
          <w:rPr>
            <w:rStyle w:val="Hyperlink"/>
            <w:szCs w:val="24"/>
            <w:lang w:val="en-US"/>
          </w:rPr>
          <w:t>2</w:t>
        </w:r>
      </w:hyperlink>
      <w:r w:rsidRPr="002A50C6">
        <w:rPr>
          <w:szCs w:val="24"/>
          <w:lang w:val="en-US"/>
        </w:rPr>
        <w:t xml:space="preserve"> </w:t>
      </w:r>
      <w:r w:rsidRPr="002A50C6">
        <w:rPr>
          <w:i/>
          <w:iCs/>
          <w:lang w:val="en-US"/>
        </w:rPr>
        <w:t xml:space="preserve">− </w:t>
      </w:r>
      <w:r w:rsidRPr="002A50C6">
        <w:rPr>
          <w:i/>
          <w:iCs/>
          <w:szCs w:val="24"/>
          <w:lang w:val="en-US"/>
        </w:rPr>
        <w:t>Submission, evaluation process and consensus building</w:t>
      </w:r>
      <w:r w:rsidRPr="002A50C6">
        <w:rPr>
          <w:i/>
          <w:iCs/>
          <w:szCs w:val="24"/>
          <w:lang w:val="en-US" w:eastAsia="ja-JP"/>
        </w:rPr>
        <w:t xml:space="preserve"> for IMT-2020</w:t>
      </w:r>
      <w:r w:rsidRPr="002A50C6">
        <w:rPr>
          <w:i/>
          <w:iCs/>
          <w:szCs w:val="24"/>
          <w:lang w:val="en-US"/>
        </w:rPr>
        <w:t>.</w:t>
      </w:r>
    </w:p>
    <w:p w:rsidR="00D459EE" w:rsidRPr="002A50C6" w:rsidRDefault="00D459EE">
      <w:pPr>
        <w:rPr>
          <w:lang w:val="en-US" w:eastAsia="zh-CN"/>
        </w:rPr>
      </w:pPr>
      <w:r w:rsidRPr="002A50C6">
        <w:rPr>
          <w:lang w:val="en-US"/>
        </w:rPr>
        <w:t xml:space="preserve">The evaluation should be performed in compliance with the technical parameters provided by the proponents and the evaluation configurations specified </w:t>
      </w:r>
      <w:r w:rsidRPr="002A50C6">
        <w:rPr>
          <w:rFonts w:eastAsia="Malgun Gothic"/>
          <w:lang w:val="en-US" w:eastAsia="ko-KR"/>
        </w:rPr>
        <w:t>for the test environments in</w:t>
      </w:r>
      <w:r w:rsidRPr="002A50C6">
        <w:rPr>
          <w:lang w:val="en-US"/>
        </w:rPr>
        <w:t xml:space="preserve"> § 8.</w:t>
      </w:r>
      <w:r w:rsidRPr="002A50C6">
        <w:rPr>
          <w:lang w:val="en-US" w:eastAsia="zh-CN"/>
        </w:rPr>
        <w:t>2</w:t>
      </w:r>
      <w:r w:rsidRPr="002A50C6">
        <w:rPr>
          <w:lang w:val="en-US"/>
        </w:rPr>
        <w:t xml:space="preserve"> of this Report. </w:t>
      </w:r>
      <w:r w:rsidRPr="002A50C6">
        <w:rPr>
          <w:lang w:val="en-US" w:eastAsia="ja-JP"/>
        </w:rPr>
        <w:t xml:space="preserve">Each requirement should be evaluated independently, except for the </w:t>
      </w:r>
      <w:r w:rsidRPr="002A50C6">
        <w:rPr>
          <w:lang w:val="en-US" w:eastAsia="zh-CN"/>
        </w:rPr>
        <w:t>average</w:t>
      </w:r>
      <w:r w:rsidRPr="002A50C6">
        <w:rPr>
          <w:lang w:val="en-US" w:eastAsia="ja-JP"/>
        </w:rPr>
        <w:t xml:space="preserve"> spectral efficiency and </w:t>
      </w:r>
      <w:r w:rsidRPr="002A50C6">
        <w:rPr>
          <w:lang w:val="en-US" w:eastAsia="zh-CN"/>
        </w:rPr>
        <w:t>5</w:t>
      </w:r>
      <w:r w:rsidRPr="002A50C6">
        <w:rPr>
          <w:vertAlign w:val="superscript"/>
          <w:lang w:val="en-US" w:eastAsia="zh-CN"/>
        </w:rPr>
        <w:t>th</w:t>
      </w:r>
      <w:r w:rsidRPr="002A50C6">
        <w:rPr>
          <w:lang w:val="en-US" w:eastAsia="zh-CN"/>
        </w:rPr>
        <w:t xml:space="preserve"> percentile</w:t>
      </w:r>
      <w:r w:rsidRPr="002A50C6">
        <w:rPr>
          <w:lang w:val="en-US" w:eastAsia="ja-JP"/>
        </w:rPr>
        <w:t xml:space="preserve"> user spectral efficiency – both of which criteria shall be assessed jointly using the same simulation; consequently, the candidate RITs/SRITs shall fulfil the corresponding minimum requirements jointly. Furthermore, the </w:t>
      </w:r>
      <w:r w:rsidRPr="002A50C6">
        <w:rPr>
          <w:rFonts w:eastAsia="MS Mincho"/>
          <w:lang w:val="en-US" w:eastAsia="ja-JP"/>
        </w:rPr>
        <w:t xml:space="preserve">evaluation parameters used for the </w:t>
      </w:r>
      <w:r w:rsidRPr="002A50C6">
        <w:rPr>
          <w:lang w:val="en-US" w:eastAsia="ja-JP"/>
        </w:rPr>
        <w:t>system</w:t>
      </w:r>
      <w:r w:rsidRPr="002A50C6">
        <w:rPr>
          <w:lang w:val="en-US" w:eastAsia="zh-CN"/>
        </w:rPr>
        <w:t>-level</w:t>
      </w:r>
      <w:r w:rsidRPr="002A50C6">
        <w:rPr>
          <w:lang w:val="en-US" w:eastAsia="ja-JP"/>
        </w:rPr>
        <w:t xml:space="preserve"> simulation used in the mobility evaluation should be the same as the </w:t>
      </w:r>
      <w:r w:rsidRPr="002A50C6">
        <w:rPr>
          <w:rFonts w:eastAsia="MS Mincho"/>
          <w:lang w:val="en-US" w:eastAsia="ja-JP"/>
        </w:rPr>
        <w:t xml:space="preserve">parameters used for </w:t>
      </w:r>
      <w:r w:rsidRPr="002A50C6">
        <w:rPr>
          <w:lang w:val="en-US" w:eastAsia="ja-JP"/>
        </w:rPr>
        <w:t>system</w:t>
      </w:r>
      <w:r w:rsidRPr="002A50C6">
        <w:rPr>
          <w:lang w:val="en-US" w:eastAsia="zh-CN"/>
        </w:rPr>
        <w:t>-level</w:t>
      </w:r>
      <w:r w:rsidRPr="002A50C6">
        <w:rPr>
          <w:lang w:val="en-US" w:eastAsia="ja-JP"/>
        </w:rPr>
        <w:t xml:space="preserve"> simulation for </w:t>
      </w:r>
      <w:r w:rsidRPr="002A50C6">
        <w:rPr>
          <w:lang w:val="en-US" w:eastAsia="zh-CN"/>
        </w:rPr>
        <w:t>average</w:t>
      </w:r>
      <w:r w:rsidRPr="002A50C6">
        <w:rPr>
          <w:lang w:val="en-US" w:eastAsia="ja-JP"/>
        </w:rPr>
        <w:t xml:space="preserve"> spectral efficiency and</w:t>
      </w:r>
      <w:r w:rsidRPr="002A50C6">
        <w:rPr>
          <w:lang w:val="en-US" w:eastAsia="zh-CN"/>
        </w:rPr>
        <w:t xml:space="preserve"> 5</w:t>
      </w:r>
      <w:r w:rsidRPr="002A50C6">
        <w:rPr>
          <w:vertAlign w:val="superscript"/>
          <w:lang w:val="en-US" w:eastAsia="zh-CN"/>
        </w:rPr>
        <w:t>th</w:t>
      </w:r>
      <w:r w:rsidRPr="002A50C6">
        <w:rPr>
          <w:lang w:val="en-US" w:eastAsia="zh-CN"/>
        </w:rPr>
        <w:t xml:space="preserve"> percentile</w:t>
      </w:r>
      <w:r w:rsidRPr="002A50C6">
        <w:rPr>
          <w:lang w:val="en-US" w:eastAsia="ja-JP"/>
        </w:rPr>
        <w:t xml:space="preserve"> user spectral efficiency.</w:t>
      </w:r>
    </w:p>
    <w:p w:rsidR="00D459EE" w:rsidRPr="002A50C6" w:rsidRDefault="00D459EE" w:rsidP="003B0E01">
      <w:pPr>
        <w:rPr>
          <w:szCs w:val="24"/>
          <w:lang w:val="en-US"/>
        </w:rPr>
      </w:pPr>
      <w:r w:rsidRPr="002A50C6">
        <w:rPr>
          <w:szCs w:val="24"/>
          <w:lang w:val="en-US"/>
        </w:rPr>
        <w:t>The evaluation methodology should include the following elements:</w:t>
      </w:r>
    </w:p>
    <w:p w:rsidR="00D459EE" w:rsidRPr="002A50C6" w:rsidRDefault="00D459EE" w:rsidP="00C24630">
      <w:pPr>
        <w:pStyle w:val="enumlev1"/>
        <w:rPr>
          <w:lang w:val="en-US"/>
        </w:rPr>
      </w:pPr>
      <w:r w:rsidRPr="002A50C6">
        <w:rPr>
          <w:lang w:val="en-US"/>
        </w:rPr>
        <w:t>1</w:t>
      </w:r>
      <w:r w:rsidRPr="002A50C6">
        <w:rPr>
          <w:lang w:val="en-US"/>
        </w:rPr>
        <w:tab/>
        <w:t>candidate RITs/SRITs</w:t>
      </w:r>
      <w:r w:rsidRPr="002A50C6">
        <w:rPr>
          <w:rFonts w:eastAsia="MS Mincho"/>
          <w:lang w:val="en-US" w:eastAsia="ja-JP"/>
        </w:rPr>
        <w:t xml:space="preserve"> </w:t>
      </w:r>
      <w:r w:rsidRPr="002A50C6">
        <w:rPr>
          <w:lang w:val="en-US"/>
        </w:rPr>
        <w:t>should be evaluated using reproducible methods including computer simulation, analytical approaches and inspection of the proposal;</w:t>
      </w:r>
    </w:p>
    <w:p w:rsidR="00D459EE" w:rsidRPr="002A50C6" w:rsidRDefault="00D459EE" w:rsidP="00C24630">
      <w:pPr>
        <w:pStyle w:val="enumlev1"/>
        <w:rPr>
          <w:lang w:val="en-US"/>
        </w:rPr>
      </w:pPr>
      <w:r w:rsidRPr="002A50C6">
        <w:rPr>
          <w:lang w:val="en-US"/>
        </w:rPr>
        <w:t>2</w:t>
      </w:r>
      <w:r w:rsidRPr="002A50C6">
        <w:rPr>
          <w:lang w:val="en-US"/>
        </w:rPr>
        <w:tab/>
        <w:t>technical evaluation of the candidate RITs/SRITs should be made against each evaluation criterion for the required test environments;</w:t>
      </w:r>
    </w:p>
    <w:p w:rsidR="00D459EE" w:rsidRPr="002A50C6" w:rsidRDefault="00D459EE" w:rsidP="00C24630">
      <w:pPr>
        <w:pStyle w:val="enumlev1"/>
        <w:rPr>
          <w:lang w:val="en-US"/>
        </w:rPr>
      </w:pPr>
      <w:r w:rsidRPr="002A50C6">
        <w:rPr>
          <w:lang w:val="en-US"/>
        </w:rPr>
        <w:t>3</w:t>
      </w:r>
      <w:r w:rsidRPr="002A50C6">
        <w:rPr>
          <w:lang w:val="en-US"/>
        </w:rPr>
        <w:tab/>
        <w:t>candidate RITs/SRITs</w:t>
      </w:r>
      <w:r w:rsidRPr="002A50C6" w:rsidDel="003F11D6">
        <w:rPr>
          <w:lang w:val="en-US"/>
        </w:rPr>
        <w:t xml:space="preserve"> </w:t>
      </w:r>
      <w:r w:rsidRPr="002A50C6">
        <w:rPr>
          <w:lang w:val="en-US"/>
        </w:rPr>
        <w:t>should be evaluated based on technical descriptions that are submitted using a technologies description template.</w:t>
      </w:r>
    </w:p>
    <w:p w:rsidR="00D459EE" w:rsidRPr="002A50C6" w:rsidRDefault="00D459EE" w:rsidP="003B0E01">
      <w:pPr>
        <w:rPr>
          <w:szCs w:val="24"/>
          <w:lang w:val="en-US"/>
        </w:rPr>
      </w:pPr>
      <w:r w:rsidRPr="002A50C6">
        <w:rPr>
          <w:szCs w:val="24"/>
          <w:lang w:val="en-US"/>
        </w:rPr>
        <w:t>In order for the ITU to be in a position to assess the evaluation results of each candidate RIT/SRIT, the following points should be taken into account:</w:t>
      </w:r>
    </w:p>
    <w:p w:rsidR="00D459EE" w:rsidRPr="002A50C6" w:rsidRDefault="00D459EE" w:rsidP="00C24630">
      <w:pPr>
        <w:pStyle w:val="enumlev1"/>
        <w:rPr>
          <w:lang w:val="en-US"/>
        </w:rPr>
      </w:pPr>
      <w:r w:rsidRPr="002A50C6">
        <w:rPr>
          <w:lang w:val="en-US"/>
        </w:rPr>
        <w:t>−</w:t>
      </w:r>
      <w:r w:rsidRPr="002A50C6">
        <w:rPr>
          <w:lang w:val="en-US"/>
        </w:rPr>
        <w:tab/>
        <w:t xml:space="preserve">use of unified methodology, software, and data sets by the evaluation groups wherever possible, e.g. in the area of channel modelling, link-level </w:t>
      </w:r>
      <w:r w:rsidRPr="002A50C6">
        <w:rPr>
          <w:rFonts w:eastAsia="MS Mincho"/>
          <w:lang w:val="en-US" w:eastAsia="ja-JP"/>
        </w:rPr>
        <w:t>simulation</w:t>
      </w:r>
      <w:r w:rsidRPr="002A50C6">
        <w:rPr>
          <w:lang w:val="en-US"/>
        </w:rPr>
        <w:t>, and link-to-system-level interface;</w:t>
      </w:r>
    </w:p>
    <w:p w:rsidR="00D459EE" w:rsidRPr="002A50C6" w:rsidRDefault="00D459EE" w:rsidP="00C24630">
      <w:pPr>
        <w:pStyle w:val="enumlev1"/>
        <w:rPr>
          <w:lang w:val="en-US"/>
        </w:rPr>
      </w:pPr>
      <w:r w:rsidRPr="002A50C6">
        <w:rPr>
          <w:lang w:val="en-US"/>
        </w:rPr>
        <w:t>−</w:t>
      </w:r>
      <w:r w:rsidRPr="002A50C6">
        <w:rPr>
          <w:lang w:val="en-US"/>
        </w:rPr>
        <w:tab/>
        <w:t>evaluation of multiple proposals using a single simulation tool by each evaluation group.</w:t>
      </w:r>
    </w:p>
    <w:p w:rsidR="00D459EE" w:rsidRPr="002A50C6" w:rsidRDefault="00D459EE" w:rsidP="003B0E01">
      <w:pPr>
        <w:rPr>
          <w:lang w:val="en-US" w:eastAsia="zh-CN"/>
        </w:rPr>
      </w:pPr>
      <w:r w:rsidRPr="002A50C6">
        <w:rPr>
          <w:lang w:val="en-US"/>
        </w:rPr>
        <w:t xml:space="preserve">Evaluations of </w:t>
      </w:r>
      <w:r w:rsidRPr="002A50C6">
        <w:rPr>
          <w:lang w:val="en-US" w:eastAsia="zh-CN"/>
        </w:rPr>
        <w:t>average</w:t>
      </w:r>
      <w:r w:rsidRPr="002A50C6">
        <w:rPr>
          <w:lang w:val="en-US"/>
        </w:rPr>
        <w:t xml:space="preserve"> spectral efficiency, </w:t>
      </w:r>
      <w:r w:rsidRPr="002A50C6">
        <w:rPr>
          <w:lang w:val="en-US" w:eastAsia="zh-CN"/>
        </w:rPr>
        <w:t>5</w:t>
      </w:r>
      <w:r w:rsidRPr="002A50C6">
        <w:rPr>
          <w:vertAlign w:val="superscript"/>
          <w:lang w:val="en-US" w:eastAsia="zh-CN"/>
        </w:rPr>
        <w:t>th</w:t>
      </w:r>
      <w:r w:rsidRPr="002A50C6">
        <w:rPr>
          <w:lang w:val="en-US" w:eastAsia="zh-CN"/>
        </w:rPr>
        <w:t xml:space="preserve"> percentile</w:t>
      </w:r>
      <w:r w:rsidRPr="002A50C6">
        <w:rPr>
          <w:lang w:val="en-US"/>
        </w:rPr>
        <w:t xml:space="preserve"> user spectral efficiency</w:t>
      </w:r>
      <w:r w:rsidRPr="002A50C6">
        <w:rPr>
          <w:lang w:val="en-US" w:eastAsia="zh-CN"/>
        </w:rPr>
        <w:t>, peak spectral efficiency, user experienced data rate, area traffic capacity, peak data rate, mobility, reliability,</w:t>
      </w:r>
      <w:r w:rsidRPr="002A50C6">
        <w:rPr>
          <w:lang w:val="en-US"/>
        </w:rPr>
        <w:t xml:space="preserve"> and </w:t>
      </w:r>
      <w:r w:rsidRPr="002A50C6">
        <w:rPr>
          <w:lang w:val="en-US" w:eastAsia="zh-CN"/>
        </w:rPr>
        <w:t>connection density</w:t>
      </w:r>
      <w:r w:rsidRPr="002A50C6">
        <w:rPr>
          <w:lang w:val="en-US"/>
        </w:rPr>
        <w:t xml:space="preserve"> of candidate </w:t>
      </w:r>
      <w:r w:rsidRPr="002A50C6">
        <w:rPr>
          <w:szCs w:val="24"/>
          <w:lang w:val="en-US"/>
        </w:rPr>
        <w:t>RITs/SRITs</w:t>
      </w:r>
      <w:r w:rsidRPr="002A50C6">
        <w:rPr>
          <w:lang w:val="en-US"/>
        </w:rPr>
        <w:t xml:space="preserve"> should take into account the Layer 1 and Layer 2 overhead information provided by the proponents.</w:t>
      </w:r>
    </w:p>
    <w:p w:rsidR="00D459EE" w:rsidRPr="002A50C6" w:rsidRDefault="00D459EE" w:rsidP="00C24630">
      <w:pPr>
        <w:pStyle w:val="Heading2"/>
        <w:rPr>
          <w:lang w:val="en-US" w:eastAsia="zh-CN"/>
        </w:rPr>
      </w:pPr>
      <w:r w:rsidRPr="002A50C6">
        <w:rPr>
          <w:lang w:val="en-US"/>
        </w:rPr>
        <w:t>7.1</w:t>
      </w:r>
      <w:r w:rsidRPr="002A50C6">
        <w:rPr>
          <w:lang w:val="en-US"/>
        </w:rPr>
        <w:tab/>
        <w:t>System simulation procedures</w:t>
      </w:r>
    </w:p>
    <w:p w:rsidR="00D459EE" w:rsidRPr="002A50C6" w:rsidRDefault="00D459EE" w:rsidP="003B0E01">
      <w:pPr>
        <w:rPr>
          <w:i/>
          <w:lang w:val="en-US" w:eastAsia="zh-CN"/>
        </w:rPr>
      </w:pPr>
      <w:r w:rsidRPr="002A50C6">
        <w:rPr>
          <w:lang w:val="en-US" w:eastAsia="zh-CN"/>
        </w:rPr>
        <w:t xml:space="preserve">This sub-section provides detailed description of evaluation method for </w:t>
      </w:r>
      <w:r w:rsidRPr="002A50C6">
        <w:rPr>
          <w:lang w:val="en-US" w:eastAsia="ko-KR"/>
        </w:rPr>
        <w:t>technical performance requirements</w:t>
      </w:r>
      <w:r w:rsidRPr="002A50C6">
        <w:rPr>
          <w:lang w:val="en-US" w:eastAsia="zh-CN"/>
        </w:rPr>
        <w:t xml:space="preserve"> that uses simulation</w:t>
      </w:r>
      <w:r w:rsidRPr="002A50C6">
        <w:rPr>
          <w:lang w:val="en-US" w:eastAsia="ko-KR"/>
        </w:rPr>
        <w:t>.</w:t>
      </w:r>
    </w:p>
    <w:p w:rsidR="00D459EE" w:rsidRPr="002A50C6" w:rsidRDefault="00D459EE" w:rsidP="003B0E01">
      <w:pPr>
        <w:rPr>
          <w:i/>
          <w:lang w:val="en-US" w:eastAsia="zh-CN"/>
        </w:rPr>
      </w:pPr>
      <w:r w:rsidRPr="002A50C6">
        <w:rPr>
          <w:lang w:val="en-US" w:eastAsia="zh-CN"/>
        </w:rPr>
        <w:t>System simulation is the simulation of the entire system which may be composed of link-level simulations and/or system-level simulations.</w:t>
      </w:r>
    </w:p>
    <w:p w:rsidR="00D459EE" w:rsidRPr="002A50C6" w:rsidRDefault="00D459EE" w:rsidP="003B0E01">
      <w:pPr>
        <w:rPr>
          <w:szCs w:val="24"/>
          <w:lang w:val="en-US" w:eastAsia="zh-CN"/>
        </w:rPr>
      </w:pPr>
      <w:r w:rsidRPr="002A50C6">
        <w:rPr>
          <w:szCs w:val="24"/>
          <w:lang w:val="en-US" w:eastAsia="zh-CN"/>
        </w:rPr>
        <w:t>System-level simulation shall be based on the network layout defined in § 8.3</w:t>
      </w:r>
      <w:r w:rsidRPr="002A50C6">
        <w:rPr>
          <w:lang w:val="en-US"/>
        </w:rPr>
        <w:t xml:space="preserve"> of this Report</w:t>
      </w:r>
      <w:r w:rsidRPr="002A50C6">
        <w:rPr>
          <w:szCs w:val="24"/>
          <w:lang w:val="en-US" w:eastAsia="zh-CN"/>
        </w:rPr>
        <w:t>. The following principles shall be followed in system-level simulation:</w:t>
      </w:r>
    </w:p>
    <w:p w:rsidR="00D459EE" w:rsidRPr="002A50C6" w:rsidRDefault="00D459EE" w:rsidP="00C24630">
      <w:pPr>
        <w:pStyle w:val="enumlev1"/>
        <w:rPr>
          <w:lang w:val="en-US"/>
        </w:rPr>
      </w:pPr>
      <w:r w:rsidRPr="002A50C6">
        <w:rPr>
          <w:lang w:val="en-US"/>
        </w:rPr>
        <w:t>−</w:t>
      </w:r>
      <w:r w:rsidRPr="002A50C6">
        <w:rPr>
          <w:lang w:val="en-US"/>
        </w:rPr>
        <w:tab/>
        <w:t xml:space="preserve">users are dropped independently with </w:t>
      </w:r>
      <w:r w:rsidRPr="002A50C6">
        <w:rPr>
          <w:lang w:val="en-US" w:eastAsia="zh-CN"/>
        </w:rPr>
        <w:t>a certain</w:t>
      </w:r>
      <w:r w:rsidRPr="002A50C6">
        <w:rPr>
          <w:lang w:val="en-US"/>
        </w:rPr>
        <w:t xml:space="preserve"> distribution over the predefined area of the network layout throughout the system</w:t>
      </w:r>
      <w:r w:rsidRPr="002A50C6">
        <w:rPr>
          <w:rFonts w:eastAsia="MS Mincho"/>
          <w:lang w:val="en-US" w:eastAsia="ja-JP"/>
        </w:rPr>
        <w:t xml:space="preserve"> as described in </w:t>
      </w:r>
      <w:r w:rsidRPr="002A50C6">
        <w:rPr>
          <w:lang w:val="en-US"/>
        </w:rPr>
        <w:t>section</w:t>
      </w:r>
      <w:r w:rsidRPr="002A50C6">
        <w:rPr>
          <w:lang w:val="en-US" w:eastAsia="ja-JP"/>
        </w:rPr>
        <w:t xml:space="preserve"> 8 of this </w:t>
      </w:r>
      <w:r w:rsidRPr="002A50C6">
        <w:rPr>
          <w:rFonts w:eastAsia="MS Mincho"/>
          <w:lang w:val="en-US" w:eastAsia="ja-JP"/>
        </w:rPr>
        <w:t>R</w:t>
      </w:r>
      <w:r w:rsidRPr="002A50C6">
        <w:rPr>
          <w:lang w:val="en-US" w:eastAsia="ja-JP"/>
        </w:rPr>
        <w:t>eport</w:t>
      </w:r>
      <w:r w:rsidRPr="002A50C6">
        <w:rPr>
          <w:lang w:val="en-US"/>
        </w:rPr>
        <w:t xml:space="preserve">; </w:t>
      </w:r>
    </w:p>
    <w:p w:rsidR="00D459EE" w:rsidRPr="002A50C6" w:rsidRDefault="00D459EE" w:rsidP="00C24630">
      <w:pPr>
        <w:pStyle w:val="enumlev1"/>
        <w:rPr>
          <w:lang w:val="en-US"/>
        </w:rPr>
      </w:pPr>
      <w:r w:rsidRPr="002A50C6">
        <w:rPr>
          <w:lang w:val="en-US"/>
        </w:rPr>
        <w:t>−</w:t>
      </w:r>
      <w:r w:rsidRPr="002A50C6">
        <w:rPr>
          <w:lang w:val="en-US"/>
        </w:rPr>
        <w:tab/>
        <w:t>UEs (User Equipment) are randomly assigned LOS and NLOS channel conditions</w:t>
      </w:r>
      <w:r w:rsidRPr="002A50C6">
        <w:rPr>
          <w:lang w:val="en-US" w:eastAsia="zh-CN"/>
        </w:rPr>
        <w:t xml:space="preserve"> according to the applicable channel model defined in </w:t>
      </w:r>
      <w:r w:rsidRPr="002A50C6">
        <w:rPr>
          <w:lang w:val="en-US"/>
        </w:rPr>
        <w:t>Annex 1 of this Report;</w:t>
      </w:r>
    </w:p>
    <w:p w:rsidR="00D459EE" w:rsidRPr="002A50C6" w:rsidRDefault="00D459EE" w:rsidP="00C24630">
      <w:pPr>
        <w:pStyle w:val="enumlev1"/>
        <w:rPr>
          <w:lang w:val="en-US"/>
        </w:rPr>
      </w:pPr>
      <w:r w:rsidRPr="002A50C6">
        <w:rPr>
          <w:lang w:val="en-US"/>
        </w:rPr>
        <w:t>−</w:t>
      </w:r>
      <w:r w:rsidRPr="002A50C6">
        <w:rPr>
          <w:lang w:val="en-US"/>
        </w:rPr>
        <w:tab/>
        <w:t>cell assignment to a UE is based on the proponent’s cell selection scheme, which must be described by the proponent;</w:t>
      </w:r>
    </w:p>
    <w:p w:rsidR="00D459EE" w:rsidRPr="002A50C6" w:rsidRDefault="00D459EE" w:rsidP="00C24630">
      <w:pPr>
        <w:pStyle w:val="enumlev1"/>
        <w:rPr>
          <w:lang w:val="en-US"/>
        </w:rPr>
      </w:pPr>
      <w:r w:rsidRPr="002A50C6">
        <w:rPr>
          <w:lang w:val="en-US"/>
        </w:rPr>
        <w:lastRenderedPageBreak/>
        <w:t>−</w:t>
      </w:r>
      <w:r w:rsidRPr="002A50C6">
        <w:rPr>
          <w:lang w:val="en-US"/>
        </w:rPr>
        <w:tab/>
        <w:t>the applicable distances between a UE and a base station are defined in Annex 1 of this Report;</w:t>
      </w:r>
    </w:p>
    <w:p w:rsidR="00D459EE" w:rsidRPr="002A50C6" w:rsidRDefault="00D459EE" w:rsidP="00C24630">
      <w:pPr>
        <w:pStyle w:val="enumlev1"/>
        <w:rPr>
          <w:lang w:val="en-US"/>
        </w:rPr>
      </w:pPr>
      <w:r w:rsidRPr="002A50C6">
        <w:rPr>
          <w:lang w:val="en-US"/>
        </w:rPr>
        <w:t>−</w:t>
      </w:r>
      <w:r w:rsidRPr="002A50C6">
        <w:rPr>
          <w:lang w:val="en-US"/>
        </w:rPr>
        <w:tab/>
        <w:t xml:space="preserve">signal fading and interference from each </w:t>
      </w:r>
      <w:r w:rsidRPr="002A50C6">
        <w:rPr>
          <w:lang w:val="en-US" w:eastAsia="zh-CN"/>
        </w:rPr>
        <w:t xml:space="preserve">transmitter </w:t>
      </w:r>
      <w:r w:rsidRPr="002A50C6">
        <w:rPr>
          <w:lang w:val="en-US"/>
        </w:rPr>
        <w:t xml:space="preserve">into each </w:t>
      </w:r>
      <w:r w:rsidRPr="002A50C6">
        <w:rPr>
          <w:lang w:val="en-US" w:eastAsia="zh-CN"/>
        </w:rPr>
        <w:t>receiver</w:t>
      </w:r>
      <w:r w:rsidRPr="002A50C6">
        <w:rPr>
          <w:lang w:val="en-US"/>
        </w:rPr>
        <w:t xml:space="preserve"> are computed on an aggregated basis;</w:t>
      </w:r>
    </w:p>
    <w:p w:rsidR="00D459EE" w:rsidRPr="002A50C6" w:rsidRDefault="00D459EE" w:rsidP="00C24630">
      <w:pPr>
        <w:pStyle w:val="enumlev1"/>
        <w:rPr>
          <w:lang w:val="en-US"/>
        </w:rPr>
      </w:pPr>
      <w:r w:rsidRPr="002A50C6">
        <w:rPr>
          <w:lang w:val="en-US"/>
        </w:rPr>
        <w:t>−</w:t>
      </w:r>
      <w:r w:rsidRPr="002A50C6">
        <w:rPr>
          <w:lang w:val="en-US"/>
        </w:rPr>
        <w:tab/>
        <w:t>the</w:t>
      </w:r>
      <w:r w:rsidRPr="002A50C6">
        <w:rPr>
          <w:lang w:val="en-US" w:eastAsia="zh-CN"/>
        </w:rPr>
        <w:t xml:space="preserve"> </w:t>
      </w:r>
      <w:r w:rsidRPr="002A50C6">
        <w:rPr>
          <w:lang w:val="en-US"/>
        </w:rPr>
        <w:t>interference</w:t>
      </w:r>
      <w:r w:rsidRPr="002A50C6">
        <w:rPr>
          <w:rStyle w:val="FootnoteReference"/>
          <w:lang w:val="en-US"/>
        </w:rPr>
        <w:footnoteReference w:id="1"/>
      </w:r>
      <w:r w:rsidRPr="002A50C6">
        <w:rPr>
          <w:lang w:val="en-US"/>
        </w:rPr>
        <w:t xml:space="preserve"> over thermal parameter</w:t>
      </w:r>
      <w:r w:rsidRPr="002A50C6">
        <w:rPr>
          <w:lang w:val="en-US" w:eastAsia="zh-CN"/>
        </w:rPr>
        <w:t xml:space="preserve"> </w:t>
      </w:r>
      <w:r w:rsidRPr="002A50C6">
        <w:rPr>
          <w:lang w:val="en-US"/>
        </w:rPr>
        <w:t>is an uplink design constraint that the proponent must take into account when designing the system such that the average interference over thermal value experienced in the evaluation is equal to or less than 10</w:t>
      </w:r>
      <w:r w:rsidR="00C24630" w:rsidRPr="002A50C6">
        <w:rPr>
          <w:lang w:val="en-US"/>
        </w:rPr>
        <w:t> </w:t>
      </w:r>
      <w:r w:rsidRPr="002A50C6">
        <w:rPr>
          <w:lang w:val="en-US"/>
        </w:rPr>
        <w:t>dB;</w:t>
      </w:r>
    </w:p>
    <w:p w:rsidR="00D459EE" w:rsidRPr="002A50C6" w:rsidRDefault="00D459EE" w:rsidP="00C24630">
      <w:pPr>
        <w:pStyle w:val="enumlev1"/>
        <w:rPr>
          <w:lang w:val="en-US"/>
        </w:rPr>
      </w:pPr>
      <w:r w:rsidRPr="002A50C6">
        <w:rPr>
          <w:lang w:val="en-US"/>
        </w:rPr>
        <w:t>−</w:t>
      </w:r>
      <w:r w:rsidRPr="002A50C6">
        <w:rPr>
          <w:lang w:val="en-US"/>
        </w:rPr>
        <w:tab/>
        <w:t>in simulations based on the full-buffer traffic model, packets are not blocked when they arrive into the system (i.e. queue depths are assumed to be infinite);</w:t>
      </w:r>
    </w:p>
    <w:p w:rsidR="00D459EE" w:rsidRPr="002A50C6" w:rsidRDefault="00D459EE" w:rsidP="00C24630">
      <w:pPr>
        <w:pStyle w:val="enumlev1"/>
        <w:rPr>
          <w:lang w:val="en-US"/>
        </w:rPr>
      </w:pPr>
      <w:r w:rsidRPr="002A50C6">
        <w:rPr>
          <w:lang w:val="en-US"/>
        </w:rPr>
        <w:t>−</w:t>
      </w:r>
      <w:r w:rsidRPr="002A50C6">
        <w:rPr>
          <w:lang w:val="en-US"/>
        </w:rPr>
        <w:tab/>
        <w:t xml:space="preserve">UEs with a required traffic </w:t>
      </w:r>
      <w:r w:rsidRPr="002A50C6">
        <w:rPr>
          <w:lang w:val="en-US" w:eastAsia="zh-CN"/>
        </w:rPr>
        <w:t>characteristics</w:t>
      </w:r>
      <w:r w:rsidRPr="002A50C6">
        <w:rPr>
          <w:lang w:val="en-US"/>
        </w:rPr>
        <w:t xml:space="preserve"> shall be modelled according to the traffic models defined in Table 8-</w:t>
      </w:r>
      <w:r w:rsidRPr="002A50C6">
        <w:rPr>
          <w:lang w:val="en-US" w:eastAsia="zh-CN"/>
        </w:rPr>
        <w:t>2</w:t>
      </w:r>
      <w:r w:rsidRPr="002A50C6">
        <w:rPr>
          <w:lang w:val="en-US"/>
        </w:rPr>
        <w:t xml:space="preserve"> in § 8.4 of this Report;</w:t>
      </w:r>
    </w:p>
    <w:p w:rsidR="00D459EE" w:rsidRPr="002A50C6" w:rsidRDefault="00D459EE" w:rsidP="00C24630">
      <w:pPr>
        <w:pStyle w:val="enumlev1"/>
        <w:rPr>
          <w:lang w:val="en-US"/>
        </w:rPr>
      </w:pPr>
      <w:r w:rsidRPr="002A50C6">
        <w:rPr>
          <w:lang w:val="en-US"/>
        </w:rPr>
        <w:t>−</w:t>
      </w:r>
      <w:r w:rsidRPr="002A50C6">
        <w:rPr>
          <w:lang w:val="en-US"/>
        </w:rPr>
        <w:tab/>
        <w:t>packets are scheduled with an appropriate packet scheduler(s)</w:t>
      </w:r>
      <w:r w:rsidRPr="002A50C6">
        <w:rPr>
          <w:lang w:val="en-US" w:eastAsia="zh-CN"/>
        </w:rPr>
        <w:t xml:space="preserve">, </w:t>
      </w:r>
      <w:r w:rsidRPr="002A50C6">
        <w:rPr>
          <w:color w:val="000000"/>
          <w:lang w:val="en-US"/>
        </w:rPr>
        <w:t xml:space="preserve">or </w:t>
      </w:r>
      <w:r w:rsidRPr="002A50C6">
        <w:rPr>
          <w:color w:val="000000"/>
          <w:lang w:val="en-US" w:eastAsia="zh-CN"/>
        </w:rPr>
        <w:t xml:space="preserve">with </w:t>
      </w:r>
      <w:r w:rsidRPr="002A50C6">
        <w:rPr>
          <w:color w:val="000000"/>
          <w:lang w:val="en-US"/>
        </w:rPr>
        <w:t xml:space="preserve">non-scheduled mechanism </w:t>
      </w:r>
      <w:r w:rsidRPr="002A50C6">
        <w:rPr>
          <w:rFonts w:eastAsia="MS Mincho"/>
          <w:color w:val="000000"/>
          <w:lang w:val="en-US" w:eastAsia="ja-JP"/>
        </w:rPr>
        <w:t>when applicable</w:t>
      </w:r>
      <w:r w:rsidRPr="002A50C6">
        <w:rPr>
          <w:lang w:val="en-US"/>
        </w:rPr>
        <w:t xml:space="preserve"> for full buffer and </w:t>
      </w:r>
      <w:r w:rsidRPr="002A50C6">
        <w:rPr>
          <w:lang w:val="en-US" w:eastAsia="zh-CN"/>
        </w:rPr>
        <w:t>other</w:t>
      </w:r>
      <w:r w:rsidRPr="002A50C6">
        <w:rPr>
          <w:lang w:val="en-US"/>
        </w:rPr>
        <w:t xml:space="preserve"> traffic models separately. Channel quality feedback delay, feedback errors, PDU (protocol data unit) errors and real channel estimation effects inclusive of channel estimation error are modelled and packets are retransmitted as necessary;</w:t>
      </w:r>
    </w:p>
    <w:p w:rsidR="00D459EE" w:rsidRPr="002A50C6" w:rsidRDefault="00D459EE" w:rsidP="00C24630">
      <w:pPr>
        <w:pStyle w:val="enumlev1"/>
        <w:rPr>
          <w:lang w:val="en-US"/>
        </w:rPr>
      </w:pPr>
      <w:r w:rsidRPr="002A50C6">
        <w:rPr>
          <w:lang w:val="en-US"/>
        </w:rPr>
        <w:t>−</w:t>
      </w:r>
      <w:r w:rsidRPr="002A50C6">
        <w:rPr>
          <w:lang w:val="en-US"/>
        </w:rPr>
        <w:tab/>
        <w:t>the overhead channels (i.e., the overhead due to feedback and control channels) should be realistically modelled;</w:t>
      </w:r>
    </w:p>
    <w:p w:rsidR="00D459EE" w:rsidRPr="002A50C6" w:rsidRDefault="00D459EE" w:rsidP="00C24630">
      <w:pPr>
        <w:pStyle w:val="enumlev1"/>
        <w:rPr>
          <w:lang w:val="en-US"/>
        </w:rPr>
      </w:pPr>
      <w:r w:rsidRPr="002A50C6">
        <w:rPr>
          <w:lang w:val="en-US"/>
        </w:rPr>
        <w:t>−</w:t>
      </w:r>
      <w:r w:rsidRPr="002A50C6">
        <w:rPr>
          <w:lang w:val="en-US"/>
        </w:rPr>
        <w:tab/>
        <w:t>for a given drop, the simulation is run and then the process is repeated with UEs dropped at new random locations. A sufficient number of drops is simulated to ensure convergence in the UE and system performance metrics. The proponent should provide information on the width of confidence intervals of UE and system performance metrics of corresponding mean values, and evaluation groups are encouraged to use this information;</w:t>
      </w:r>
      <w:r w:rsidRPr="002A50C6">
        <w:rPr>
          <w:position w:val="6"/>
          <w:sz w:val="18"/>
          <w:lang w:val="en-US"/>
        </w:rPr>
        <w:footnoteReference w:id="2"/>
      </w:r>
    </w:p>
    <w:p w:rsidR="00D459EE" w:rsidRPr="002A50C6" w:rsidRDefault="00D459EE" w:rsidP="00C24630">
      <w:pPr>
        <w:pStyle w:val="enumlev1"/>
        <w:rPr>
          <w:lang w:val="en-US"/>
        </w:rPr>
      </w:pPr>
      <w:r w:rsidRPr="002A50C6">
        <w:rPr>
          <w:lang w:val="en-US"/>
        </w:rPr>
        <w:t>−</w:t>
      </w:r>
      <w:r w:rsidRPr="002A50C6">
        <w:rPr>
          <w:lang w:val="en-US"/>
        </w:rPr>
        <w:tab/>
        <w:t>All cells in the system shall be simulated with dynamic channel properties and performance statistics are collected taking into account the wrap-around configuration in the network layout, noting that wrap-around is not considered in the indoor case.</w:t>
      </w:r>
    </w:p>
    <w:p w:rsidR="00D459EE" w:rsidRPr="002A50C6" w:rsidRDefault="00D459EE" w:rsidP="003B0E01">
      <w:pPr>
        <w:rPr>
          <w:lang w:val="en-US"/>
        </w:rPr>
      </w:pPr>
      <w:r w:rsidRPr="002A50C6">
        <w:rPr>
          <w:lang w:val="en-US"/>
        </w:rPr>
        <w:t>In order to perform less complex system</w:t>
      </w:r>
      <w:r w:rsidRPr="002A50C6">
        <w:rPr>
          <w:lang w:val="en-US" w:eastAsia="zh-CN"/>
        </w:rPr>
        <w:t>-level</w:t>
      </w:r>
      <w:r w:rsidRPr="002A50C6">
        <w:rPr>
          <w:lang w:val="en-US"/>
        </w:rPr>
        <w:t xml:space="preserve"> simulations, often the simulations are divided into separate ‘link</w:t>
      </w:r>
      <w:r w:rsidRPr="002A50C6">
        <w:rPr>
          <w:lang w:val="en-US" w:eastAsia="zh-CN"/>
        </w:rPr>
        <w:t>-level</w:t>
      </w:r>
      <w:r w:rsidRPr="002A50C6">
        <w:rPr>
          <w:lang w:val="en-US"/>
        </w:rPr>
        <w:t>’ and ‘system</w:t>
      </w:r>
      <w:r w:rsidRPr="002A50C6">
        <w:rPr>
          <w:lang w:val="en-US" w:eastAsia="zh-CN"/>
        </w:rPr>
        <w:t>-level</w:t>
      </w:r>
      <w:r w:rsidRPr="002A50C6">
        <w:rPr>
          <w:lang w:val="en-US"/>
        </w:rPr>
        <w:t>’ simulations with a specific link-to-system interface. Another possible way to reduce system</w:t>
      </w:r>
      <w:r w:rsidRPr="002A50C6">
        <w:rPr>
          <w:lang w:val="en-US" w:eastAsia="zh-CN"/>
        </w:rPr>
        <w:t>-level</w:t>
      </w:r>
      <w:r w:rsidRPr="002A50C6">
        <w:rPr>
          <w:lang w:val="en-US"/>
        </w:rPr>
        <w:t xml:space="preserve"> simulation complexity is to employ simplified interference modelling. Such methods should be sound in principle, and it is not within the scope of this document to describe them.</w:t>
      </w:r>
    </w:p>
    <w:p w:rsidR="00D459EE" w:rsidRPr="002A50C6" w:rsidRDefault="00D459EE" w:rsidP="003B0E01">
      <w:pPr>
        <w:rPr>
          <w:spacing w:val="-2"/>
          <w:lang w:val="en-US"/>
        </w:rPr>
      </w:pPr>
      <w:r w:rsidRPr="002A50C6">
        <w:rPr>
          <w:spacing w:val="-2"/>
          <w:lang w:val="en-US"/>
        </w:rPr>
        <w:t>Evaluation groups are allowed to use their own approaches provided that the used methodologies are:</w:t>
      </w:r>
    </w:p>
    <w:p w:rsidR="00D459EE" w:rsidRPr="002A50C6" w:rsidRDefault="00D459EE" w:rsidP="00C24630">
      <w:pPr>
        <w:pStyle w:val="enumlev1"/>
        <w:rPr>
          <w:lang w:val="en-US"/>
        </w:rPr>
      </w:pPr>
      <w:r w:rsidRPr="002A50C6">
        <w:rPr>
          <w:lang w:val="en-US"/>
        </w:rPr>
        <w:t>−</w:t>
      </w:r>
      <w:r w:rsidRPr="002A50C6">
        <w:rPr>
          <w:lang w:val="en-US"/>
        </w:rPr>
        <w:tab/>
        <w:t>well described and made available to the Radiocommunication Bureau and other evaluation groups;</w:t>
      </w:r>
    </w:p>
    <w:p w:rsidR="00D459EE" w:rsidRPr="002A50C6" w:rsidRDefault="00D459EE" w:rsidP="00C24630">
      <w:pPr>
        <w:pStyle w:val="enumlev1"/>
        <w:rPr>
          <w:lang w:val="en-US"/>
        </w:rPr>
      </w:pPr>
      <w:r w:rsidRPr="002A50C6">
        <w:rPr>
          <w:lang w:val="en-US"/>
        </w:rPr>
        <w:t>−</w:t>
      </w:r>
      <w:r w:rsidRPr="002A50C6">
        <w:rPr>
          <w:lang w:val="en-US"/>
        </w:rPr>
        <w:tab/>
        <w:t>included in the evaluation report.</w:t>
      </w:r>
    </w:p>
    <w:p w:rsidR="00D459EE" w:rsidRPr="002A50C6" w:rsidRDefault="00D459EE" w:rsidP="003B0E01">
      <w:pPr>
        <w:rPr>
          <w:rFonts w:eastAsia="Malgun Gothic"/>
          <w:lang w:val="en-US" w:eastAsia="ko-KR"/>
        </w:rPr>
      </w:pPr>
      <w:r w:rsidRPr="002A50C6">
        <w:rPr>
          <w:rFonts w:eastAsia="MS Mincho"/>
          <w:lang w:val="en-US" w:eastAsia="ja-JP"/>
        </w:rPr>
        <w:t xml:space="preserve">Models for </w:t>
      </w:r>
      <w:r w:rsidRPr="002A50C6">
        <w:rPr>
          <w:lang w:val="en-US" w:eastAsia="zh-CN"/>
        </w:rPr>
        <w:t>l</w:t>
      </w:r>
      <w:r w:rsidRPr="002A50C6">
        <w:rPr>
          <w:lang w:val="en-US"/>
        </w:rPr>
        <w:t>ink</w:t>
      </w:r>
      <w:r w:rsidRPr="002A50C6">
        <w:rPr>
          <w:lang w:val="en-US" w:eastAsia="zh-CN"/>
        </w:rPr>
        <w:t>-level</w:t>
      </w:r>
      <w:r w:rsidRPr="002A50C6">
        <w:rPr>
          <w:lang w:val="en-US"/>
        </w:rPr>
        <w:t xml:space="preserve"> and system</w:t>
      </w:r>
      <w:r w:rsidRPr="002A50C6">
        <w:rPr>
          <w:lang w:val="en-US" w:eastAsia="zh-CN"/>
        </w:rPr>
        <w:t>-level simulations</w:t>
      </w:r>
      <w:r w:rsidRPr="002A50C6">
        <w:rPr>
          <w:lang w:val="en-US"/>
        </w:rPr>
        <w:t xml:space="preserve"> should include error modelling, e.g., for channel estimation</w:t>
      </w:r>
      <w:r w:rsidRPr="002A50C6">
        <w:rPr>
          <w:lang w:val="en-US" w:eastAsia="zh-CN"/>
        </w:rPr>
        <w:t>, phase noise</w:t>
      </w:r>
      <w:r w:rsidRPr="002A50C6">
        <w:rPr>
          <w:lang w:val="en-US"/>
        </w:rPr>
        <w:t xml:space="preserve"> and for the errors of control channels that are required to decode the traffic </w:t>
      </w:r>
      <w:r w:rsidRPr="002A50C6">
        <w:rPr>
          <w:lang w:val="en-US"/>
        </w:rPr>
        <w:lastRenderedPageBreak/>
        <w:t xml:space="preserve">channel (including the feedback channel and channel </w:t>
      </w:r>
      <w:r w:rsidRPr="002A50C6">
        <w:rPr>
          <w:lang w:val="en-US" w:eastAsia="ko-KR"/>
        </w:rPr>
        <w:t>quality information</w:t>
      </w:r>
      <w:r w:rsidRPr="002A50C6">
        <w:rPr>
          <w:lang w:val="en-US"/>
        </w:rPr>
        <w:t xml:space="preserve">). The overheads of the feedback channel and the control channel </w:t>
      </w:r>
      <w:r w:rsidRPr="002A50C6">
        <w:rPr>
          <w:lang w:val="en-US" w:eastAsia="ko-KR"/>
        </w:rPr>
        <w:t>should be modelled according to the assumptions used in the overhead channels’ radio resource allocation.</w:t>
      </w:r>
    </w:p>
    <w:p w:rsidR="00D459EE" w:rsidRPr="002A50C6" w:rsidRDefault="00D459EE" w:rsidP="003B0E01">
      <w:pPr>
        <w:pStyle w:val="Heading3"/>
        <w:rPr>
          <w:lang w:val="en-US"/>
        </w:rPr>
      </w:pPr>
      <w:r w:rsidRPr="002A50C6">
        <w:rPr>
          <w:lang w:val="en-US"/>
        </w:rPr>
        <w:t>7.1.1</w:t>
      </w:r>
      <w:r w:rsidRPr="002A50C6">
        <w:rPr>
          <w:lang w:val="en-US"/>
        </w:rPr>
        <w:tab/>
      </w:r>
      <w:r w:rsidRPr="002A50C6">
        <w:rPr>
          <w:lang w:val="en-US" w:eastAsia="zh-CN"/>
        </w:rPr>
        <w:t>Average</w:t>
      </w:r>
      <w:r w:rsidRPr="002A50C6">
        <w:rPr>
          <w:lang w:val="en-US"/>
        </w:rPr>
        <w:t xml:space="preserve"> spectral efficiency</w:t>
      </w:r>
    </w:p>
    <w:p w:rsidR="00D459EE" w:rsidRPr="002A50C6" w:rsidRDefault="00D459EE" w:rsidP="003B0E01">
      <w:pPr>
        <w:rPr>
          <w:lang w:val="en-US"/>
        </w:rPr>
      </w:pPr>
      <w:r w:rsidRPr="002A50C6">
        <w:rPr>
          <w:lang w:val="en-US"/>
        </w:rPr>
        <w:t>Let R</w:t>
      </w:r>
      <w:r w:rsidRPr="002A50C6">
        <w:rPr>
          <w:i/>
          <w:sz w:val="18"/>
          <w:vertAlign w:val="subscript"/>
          <w:lang w:val="en-US"/>
        </w:rPr>
        <w:t>i</w:t>
      </w:r>
      <w:r w:rsidRPr="002A50C6">
        <w:rPr>
          <w:i/>
          <w:sz w:val="18"/>
          <w:vertAlign w:val="subscript"/>
          <w:lang w:val="en-US" w:eastAsia="ja-JP"/>
        </w:rPr>
        <w:t xml:space="preserve"> </w:t>
      </w:r>
      <w:r w:rsidRPr="002A50C6">
        <w:rPr>
          <w:lang w:val="en-US" w:eastAsia="ja-JP"/>
        </w:rPr>
        <w:t>(</w:t>
      </w:r>
      <w:r w:rsidRPr="002A50C6">
        <w:rPr>
          <w:i/>
          <w:lang w:val="en-US" w:eastAsia="ja-JP"/>
        </w:rPr>
        <w:t>T</w:t>
      </w:r>
      <w:r w:rsidRPr="002A50C6">
        <w:rPr>
          <w:lang w:val="en-US"/>
        </w:rPr>
        <w:t xml:space="preserve">) denote the number of correctly received bits by user </w:t>
      </w:r>
      <w:r w:rsidRPr="002A50C6">
        <w:rPr>
          <w:i/>
          <w:lang w:val="en-US"/>
        </w:rPr>
        <w:t>i</w:t>
      </w:r>
      <w:r w:rsidRPr="002A50C6">
        <w:rPr>
          <w:lang w:val="en-US"/>
        </w:rPr>
        <w:t xml:space="preserve"> (</w:t>
      </w:r>
      <w:r w:rsidRPr="002A50C6">
        <w:rPr>
          <w:i/>
          <w:lang w:val="en-US"/>
        </w:rPr>
        <w:t>i</w:t>
      </w:r>
      <w:r w:rsidRPr="002A50C6">
        <w:rPr>
          <w:i/>
          <w:lang w:val="en-US" w:eastAsia="ja-JP"/>
        </w:rPr>
        <w:t xml:space="preserve"> </w:t>
      </w:r>
      <w:r w:rsidRPr="002A50C6">
        <w:rPr>
          <w:lang w:val="en-US"/>
        </w:rPr>
        <w:t>= 1,…</w:t>
      </w:r>
      <w:r w:rsidRPr="002A50C6">
        <w:rPr>
          <w:i/>
          <w:lang w:val="en-US"/>
        </w:rPr>
        <w:t>N</w:t>
      </w:r>
      <w:r w:rsidRPr="002A50C6">
        <w:rPr>
          <w:lang w:val="en-US"/>
        </w:rPr>
        <w:t xml:space="preserve">) (downlink) or from user </w:t>
      </w:r>
      <w:r w:rsidRPr="002A50C6">
        <w:rPr>
          <w:i/>
          <w:lang w:val="en-US"/>
        </w:rPr>
        <w:t>i</w:t>
      </w:r>
      <w:r w:rsidRPr="002A50C6">
        <w:rPr>
          <w:lang w:val="en-US"/>
        </w:rPr>
        <w:t xml:space="preserve"> (uplink) in</w:t>
      </w:r>
      <w:r w:rsidRPr="002A50C6">
        <w:rPr>
          <w:rFonts w:eastAsia="Malgun Gothic"/>
          <w:lang w:val="en-US" w:eastAsia="ko-KR"/>
        </w:rPr>
        <w:t xml:space="preserve"> </w:t>
      </w:r>
      <w:r w:rsidRPr="002A50C6">
        <w:rPr>
          <w:lang w:val="en-US"/>
        </w:rPr>
        <w:t xml:space="preserve">a system comprising a user population of </w:t>
      </w:r>
      <w:r w:rsidRPr="002A50C6">
        <w:rPr>
          <w:i/>
          <w:lang w:val="en-US"/>
        </w:rPr>
        <w:t>N</w:t>
      </w:r>
      <w:r w:rsidRPr="002A50C6">
        <w:rPr>
          <w:lang w:val="en-US"/>
        </w:rPr>
        <w:t xml:space="preserve"> users and </w:t>
      </w:r>
      <w:r w:rsidRPr="002A50C6">
        <w:rPr>
          <w:i/>
          <w:lang w:val="en-US"/>
        </w:rPr>
        <w:t>M</w:t>
      </w:r>
      <w:r w:rsidRPr="002A50C6">
        <w:rPr>
          <w:i/>
          <w:lang w:val="en-US" w:eastAsia="ja-JP"/>
        </w:rPr>
        <w:t xml:space="preserve"> </w:t>
      </w:r>
      <w:r w:rsidRPr="002A50C6">
        <w:rPr>
          <w:lang w:val="en-US" w:eastAsia="zh-CN"/>
        </w:rPr>
        <w:t>Transmission Reception Points (</w:t>
      </w:r>
      <w:r w:rsidRPr="002A50C6">
        <w:rPr>
          <w:lang w:val="en-US"/>
        </w:rPr>
        <w:t>TRxPs</w:t>
      </w:r>
      <w:r w:rsidRPr="002A50C6">
        <w:rPr>
          <w:lang w:val="en-US" w:eastAsia="zh-CN"/>
        </w:rPr>
        <w:t>)</w:t>
      </w:r>
      <w:r w:rsidRPr="002A50C6">
        <w:rPr>
          <w:lang w:val="en-US"/>
        </w:rPr>
        <w:t>. Further, let W denote the</w:t>
      </w:r>
      <w:r w:rsidRPr="002A50C6">
        <w:rPr>
          <w:rFonts w:eastAsia="Malgun Gothic"/>
          <w:lang w:val="en-US" w:eastAsia="ko-KR"/>
        </w:rPr>
        <w:t xml:space="preserve"> </w:t>
      </w:r>
      <w:r w:rsidRPr="002A50C6">
        <w:rPr>
          <w:lang w:val="en-US"/>
        </w:rPr>
        <w:t xml:space="preserve">channel bandwidth and </w:t>
      </w:r>
      <w:r w:rsidRPr="002A50C6">
        <w:rPr>
          <w:i/>
          <w:lang w:val="en-US"/>
        </w:rPr>
        <w:t>T</w:t>
      </w:r>
      <w:r w:rsidRPr="002A50C6">
        <w:rPr>
          <w:lang w:val="en-US"/>
        </w:rPr>
        <w:t xml:space="preserve"> the time over which the data bits are received. The average spectral</w:t>
      </w:r>
      <w:r w:rsidRPr="002A50C6">
        <w:rPr>
          <w:rFonts w:eastAsia="Malgun Gothic"/>
          <w:lang w:val="en-US" w:eastAsia="ko-KR"/>
        </w:rPr>
        <w:t xml:space="preserve"> efficiency</w:t>
      </w:r>
      <w:r w:rsidRPr="002A50C6">
        <w:rPr>
          <w:lang w:val="en-US"/>
        </w:rPr>
        <w:t xml:space="preserve"> may be estimated by running system</w:t>
      </w:r>
      <w:r w:rsidRPr="002A50C6">
        <w:rPr>
          <w:lang w:val="en-US" w:eastAsia="zh-CN"/>
        </w:rPr>
        <w:t>-level</w:t>
      </w:r>
      <w:r w:rsidRPr="002A50C6">
        <w:rPr>
          <w:lang w:val="en-US"/>
        </w:rPr>
        <w:t xml:space="preserve"> simulations over number of drops</w:t>
      </w:r>
      <w:r w:rsidRPr="002A50C6">
        <w:rPr>
          <w:i/>
          <w:lang w:val="en-US"/>
        </w:rPr>
        <w:t xml:space="preserve"> N</w:t>
      </w:r>
      <w:r w:rsidRPr="002A50C6">
        <w:rPr>
          <w:i/>
          <w:vertAlign w:val="subscript"/>
          <w:lang w:val="en-US"/>
        </w:rPr>
        <w:t>drops</w:t>
      </w:r>
      <w:r w:rsidRPr="002A50C6">
        <w:rPr>
          <w:lang w:val="en-US"/>
        </w:rPr>
        <w:t>. Each drop gives a value of</w:t>
      </w:r>
      <m:oMath>
        <m:r>
          <m:rPr>
            <m:sty m:val="p"/>
          </m:rPr>
          <w:rPr>
            <w:rFonts w:ascii="Cambria Math" w:hAnsi="Cambria Math"/>
            <w:lang w:val="en-US"/>
          </w:rPr>
          <m:t xml:space="preserve"> </m:t>
        </m:r>
        <m:nary>
          <m:naryPr>
            <m:chr m:val="∑"/>
            <m:limLoc m:val="undOvr"/>
            <m:ctrlPr>
              <w:ins w:id="10" w:author="^_^" w:date="2017-07-04T16:17:00Z">
                <w:rPr>
                  <w:rFonts w:ascii="Cambria Math" w:hAnsi="Cambria Math"/>
                  <w:i/>
                  <w:lang w:val="en-US"/>
                </w:rPr>
              </w:ins>
            </m:ctrlPr>
          </m:naryPr>
          <m:sub>
            <m:r>
              <w:rPr>
                <w:rFonts w:ascii="Cambria Math" w:hAnsi="Cambria Math"/>
                <w:lang w:val="en-US"/>
              </w:rPr>
              <m:t>i=1</m:t>
            </m:r>
          </m:sub>
          <m:sup>
            <m:r>
              <w:rPr>
                <w:rFonts w:ascii="Cambria Math" w:hAnsi="Cambria Math"/>
                <w:lang w:val="en-US"/>
              </w:rPr>
              <m:t>N</m:t>
            </m:r>
          </m:sup>
          <m:e>
            <m:sSub>
              <m:sSubPr>
                <m:ctrlPr>
                  <w:ins w:id="11" w:author="^_^" w:date="2017-07-04T16:17:00Z">
                    <w:rPr>
                      <w:rFonts w:ascii="Cambria Math" w:hAnsi="Cambria Math"/>
                      <w:i/>
                      <w:lang w:val="en-US"/>
                    </w:rPr>
                  </w:ins>
                </m:ctrlPr>
              </m:sSubPr>
              <m:e>
                <m:r>
                  <w:rPr>
                    <w:rFonts w:ascii="Cambria Math" w:hAnsi="Cambria Math"/>
                    <w:lang w:val="en-US"/>
                  </w:rPr>
                  <m:t>R</m:t>
                </m:r>
              </m:e>
              <m:sub>
                <m:r>
                  <w:rPr>
                    <w:rFonts w:ascii="Cambria Math" w:hAnsi="Cambria Math"/>
                    <w:lang w:val="en-US"/>
                  </w:rPr>
                  <m:t>i</m:t>
                </m:r>
              </m:sub>
            </m:sSub>
          </m:e>
        </m:nary>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oMath>
      <w:r w:rsidRPr="002A50C6">
        <w:rPr>
          <w:lang w:val="en-US"/>
        </w:rPr>
        <w:t xml:space="preserve"> denoted as:</w:t>
      </w:r>
    </w:p>
    <w:p w:rsidR="00D459EE" w:rsidRPr="002A50C6" w:rsidRDefault="001C2FCD" w:rsidP="003B0E01">
      <w:pPr>
        <w:rPr>
          <w:lang w:val="en-US"/>
        </w:rPr>
      </w:pPr>
      <m:oMath>
        <m:sSup>
          <m:sSupPr>
            <m:ctrlPr>
              <w:ins w:id="12" w:author="^_^" w:date="2017-07-04T16:17:00Z">
                <w:rPr>
                  <w:rFonts w:ascii="Cambria Math" w:hAnsi="Cambria Math"/>
                  <w:i/>
                  <w:lang w:val="en-US"/>
                </w:rPr>
              </w:ins>
            </m:ctrlPr>
          </m:sSupPr>
          <m:e>
            <m:r>
              <w:rPr>
                <w:rFonts w:ascii="Cambria Math" w:hAnsi="Cambria Math"/>
                <w:lang w:val="en-US"/>
              </w:rPr>
              <m:t xml:space="preserve">R </m:t>
            </m:r>
          </m:e>
          <m:sup>
            <m:d>
              <m:dPr>
                <m:ctrlPr>
                  <w:ins w:id="13" w:author="^_^" w:date="2017-07-04T16:17:00Z">
                    <w:rPr>
                      <w:rFonts w:ascii="Cambria Math" w:hAnsi="Cambria Math"/>
                      <w:i/>
                      <w:lang w:val="en-US"/>
                    </w:rPr>
                  </w:ins>
                </m:ctrlPr>
              </m:dPr>
              <m:e>
                <m:r>
                  <w:rPr>
                    <w:rFonts w:ascii="Cambria Math" w:hAnsi="Cambria Math"/>
                    <w:lang w:val="en-US"/>
                  </w:rPr>
                  <m:t>1</m:t>
                </m:r>
              </m:e>
            </m:d>
          </m:sup>
        </m:sSup>
        <m:d>
          <m:dPr>
            <m:ctrlPr>
              <w:ins w:id="14" w:author="^_^" w:date="2017-07-04T16:17:00Z">
                <w:rPr>
                  <w:rFonts w:ascii="Cambria Math" w:hAnsi="Cambria Math"/>
                  <w:i/>
                  <w:lang w:val="en-US"/>
                </w:rPr>
              </w:ins>
            </m:ctrlPr>
          </m:dPr>
          <m:e>
            <m:r>
              <w:rPr>
                <w:rFonts w:ascii="Cambria Math" w:hAnsi="Cambria Math"/>
                <w:lang w:val="en-US"/>
              </w:rPr>
              <m:t>T</m:t>
            </m:r>
          </m:e>
        </m:d>
        <m:r>
          <w:rPr>
            <w:rFonts w:ascii="Cambria Math" w:hAnsi="Cambria Math"/>
            <w:lang w:val="en-US"/>
          </w:rPr>
          <m:t xml:space="preserve">, … </m:t>
        </m:r>
        <m:sSup>
          <m:sSupPr>
            <m:ctrlPr>
              <w:ins w:id="15" w:author="^_^" w:date="2017-07-04T16:17:00Z">
                <w:rPr>
                  <w:rFonts w:ascii="Cambria Math" w:hAnsi="Cambria Math"/>
                  <w:i/>
                  <w:lang w:val="en-US"/>
                </w:rPr>
              </w:ins>
            </m:ctrlPr>
          </m:sSupPr>
          <m:e>
            <m:r>
              <w:rPr>
                <w:rFonts w:ascii="Cambria Math" w:hAnsi="Cambria Math"/>
                <w:lang w:val="en-US"/>
              </w:rPr>
              <m:t>R</m:t>
            </m:r>
          </m:e>
          <m:sup>
            <m:d>
              <m:dPr>
                <m:ctrlPr>
                  <w:ins w:id="16" w:author="^_^" w:date="2017-07-04T16:17:00Z">
                    <w:rPr>
                      <w:rFonts w:ascii="Cambria Math" w:hAnsi="Cambria Math"/>
                      <w:i/>
                      <w:lang w:val="en-US"/>
                    </w:rPr>
                  </w:ins>
                </m:ctrlPr>
              </m:dPr>
              <m:e>
                <m:sSub>
                  <m:sSubPr>
                    <m:ctrlPr>
                      <w:ins w:id="17" w:author="^_^" w:date="2017-07-04T16:17:00Z">
                        <w:rPr>
                          <w:rFonts w:ascii="Cambria Math" w:hAnsi="Cambria Math"/>
                          <w:i/>
                          <w:lang w:val="en-US"/>
                        </w:rPr>
                      </w:ins>
                    </m:ctrlPr>
                  </m:sSubPr>
                  <m:e>
                    <m:r>
                      <w:rPr>
                        <w:rFonts w:ascii="Cambria Math" w:hAnsi="Cambria Math"/>
                        <w:lang w:val="en-US"/>
                      </w:rPr>
                      <m:t>N</m:t>
                    </m:r>
                  </m:e>
                  <m:sub>
                    <m:r>
                      <w:rPr>
                        <w:rFonts w:ascii="Cambria Math" w:hAnsi="Cambria Math"/>
                        <w:lang w:val="en-US"/>
                      </w:rPr>
                      <m:t>drops</m:t>
                    </m:r>
                  </m:sub>
                </m:sSub>
              </m:e>
            </m:d>
          </m:sup>
        </m:sSup>
        <m:r>
          <w:rPr>
            <w:rFonts w:ascii="Cambria Math" w:hAnsi="Cambria Math"/>
            <w:lang w:val="en-US"/>
          </w:rPr>
          <m:t xml:space="preserve"> (T) </m:t>
        </m:r>
      </m:oMath>
      <w:r w:rsidR="00D459EE" w:rsidRPr="002A50C6">
        <w:rPr>
          <w:lang w:val="en-US"/>
        </w:rPr>
        <w:t xml:space="preserve"> and the estimated average </w:t>
      </w:r>
      <w:r w:rsidR="00D459EE" w:rsidRPr="002A50C6">
        <w:rPr>
          <w:lang w:val="en-US" w:eastAsia="zh-CN"/>
        </w:rPr>
        <w:t>spectral</w:t>
      </w:r>
      <w:r w:rsidR="00D459EE" w:rsidRPr="002A50C6">
        <w:rPr>
          <w:lang w:val="en-US"/>
        </w:rPr>
        <w:t xml:space="preserve"> efficiency resulting is given by: </w:t>
      </w:r>
    </w:p>
    <w:p w:rsidR="00D459EE" w:rsidRPr="002A50C6" w:rsidRDefault="00C24630" w:rsidP="00C24630">
      <w:pPr>
        <w:pStyle w:val="Equation"/>
        <w:rPr>
          <w:lang w:val="en-US"/>
        </w:rPr>
      </w:pPr>
      <w:r w:rsidRPr="002A50C6">
        <w:rPr>
          <w:lang w:val="en-US"/>
        </w:rPr>
        <w:tab/>
      </w:r>
      <w:r w:rsidRPr="002A50C6">
        <w:rPr>
          <w:lang w:val="en-US"/>
        </w:rPr>
        <w:tab/>
      </w:r>
      <m:oMath>
        <m:sSub>
          <m:sSubPr>
            <m:ctrlPr>
              <w:ins w:id="18" w:author="^_^" w:date="2017-07-04T16:17:00Z">
                <w:rPr>
                  <w:rFonts w:ascii="Cambria Math" w:hAnsi="Cambria Math"/>
                  <w:lang w:val="en-US"/>
                </w:rPr>
              </w:ins>
            </m:ctrlPr>
          </m:sSubPr>
          <m:e>
            <m:acc>
              <m:accPr>
                <m:ctrlPr>
                  <w:ins w:id="19" w:author="^_^" w:date="2017-07-04T16:17:00Z">
                    <w:rPr>
                      <w:rFonts w:ascii="Cambria Math" w:hAnsi="Cambria Math"/>
                      <w:lang w:val="en-US"/>
                    </w:rPr>
                  </w:ins>
                </m:ctrlPr>
              </m:accPr>
              <m:e>
                <m:r>
                  <m:rPr>
                    <m:sty m:val="p"/>
                  </m:rPr>
                  <w:rPr>
                    <w:rFonts w:ascii="Cambria Math" w:hAnsi="Cambria Math"/>
                    <w:lang w:val="en-US"/>
                  </w:rPr>
                  <m:t>SE</m:t>
                </m:r>
              </m:e>
            </m:acc>
          </m:e>
          <m:sub>
            <m:r>
              <m:rPr>
                <m:sty m:val="p"/>
              </m:rPr>
              <w:rPr>
                <w:rFonts w:ascii="Cambria Math" w:hAnsi="Cambria Math"/>
                <w:lang w:val="en-US"/>
              </w:rPr>
              <m:t>avg</m:t>
            </m:r>
          </m:sub>
        </m:sSub>
        <m:r>
          <m:rPr>
            <m:sty m:val="p"/>
          </m:rPr>
          <w:rPr>
            <w:rFonts w:ascii="Cambria Math" w:hAnsi="Cambria Math"/>
            <w:lang w:val="en-US"/>
          </w:rPr>
          <m:t xml:space="preserve">= </m:t>
        </m:r>
        <m:f>
          <m:fPr>
            <m:ctrlPr>
              <w:ins w:id="20" w:author="^_^" w:date="2017-07-04T16:17:00Z">
                <w:rPr>
                  <w:rFonts w:ascii="Cambria Math" w:hAnsi="Cambria Math"/>
                  <w:lang w:val="en-US"/>
                </w:rPr>
              </w:ins>
            </m:ctrlPr>
          </m:fPr>
          <m:num>
            <m:nary>
              <m:naryPr>
                <m:chr m:val="∑"/>
                <m:limLoc m:val="undOvr"/>
                <m:ctrlPr>
                  <w:ins w:id="21" w:author="^_^" w:date="2017-07-04T16:17:00Z">
                    <w:rPr>
                      <w:rFonts w:ascii="Cambria Math" w:hAnsi="Cambria Math"/>
                      <w:lang w:val="en-US"/>
                    </w:rPr>
                  </w:ins>
                </m:ctrlPr>
              </m:naryPr>
              <m:sub>
                <m:r>
                  <w:rPr>
                    <w:rFonts w:ascii="Cambria Math" w:hAnsi="Cambria Math"/>
                    <w:lang w:val="en-US"/>
                  </w:rPr>
                  <m:t>j</m:t>
                </m:r>
                <m:r>
                  <m:rPr>
                    <m:sty m:val="p"/>
                  </m:rPr>
                  <w:rPr>
                    <w:rFonts w:ascii="Cambria Math" w:hAnsi="Cambria Math"/>
                    <w:lang w:val="en-US"/>
                  </w:rPr>
                  <m:t>=1</m:t>
                </m:r>
              </m:sub>
              <m:sup>
                <m:sSub>
                  <m:sSubPr>
                    <m:ctrlPr>
                      <w:ins w:id="22" w:author="^_^" w:date="2017-07-04T16:17:00Z">
                        <w:rPr>
                          <w:rFonts w:ascii="Cambria Math" w:hAnsi="Cambria Math"/>
                          <w:lang w:val="en-US"/>
                        </w:rPr>
                      </w:ins>
                    </m:ctrlPr>
                  </m:sSubPr>
                  <m:e>
                    <m:r>
                      <w:rPr>
                        <w:rFonts w:ascii="Cambria Math" w:hAnsi="Cambria Math"/>
                        <w:lang w:val="en-US"/>
                      </w:rPr>
                      <m:t>N</m:t>
                    </m:r>
                  </m:e>
                  <m:sub>
                    <m:r>
                      <w:rPr>
                        <w:rFonts w:ascii="Cambria Math" w:hAnsi="Cambria Math"/>
                        <w:lang w:val="en-US"/>
                      </w:rPr>
                      <m:t>drops</m:t>
                    </m:r>
                  </m:sub>
                </m:sSub>
              </m:sup>
              <m:e>
                <m:sSup>
                  <m:sSupPr>
                    <m:ctrlPr>
                      <w:ins w:id="23" w:author="^_^" w:date="2017-07-04T16:17:00Z">
                        <w:rPr>
                          <w:rFonts w:ascii="Cambria Math" w:hAnsi="Cambria Math"/>
                          <w:lang w:val="en-US"/>
                        </w:rPr>
                      </w:ins>
                    </m:ctrlPr>
                  </m:sSupPr>
                  <m:e>
                    <m:r>
                      <w:rPr>
                        <w:rFonts w:ascii="Cambria Math" w:hAnsi="Cambria Math"/>
                        <w:lang w:val="en-US"/>
                      </w:rPr>
                      <m:t>R</m:t>
                    </m:r>
                  </m:e>
                  <m:sup>
                    <m:r>
                      <m:rPr>
                        <m:sty m:val="p"/>
                      </m:rPr>
                      <w:rPr>
                        <w:rFonts w:ascii="Cambria Math" w:hAnsi="Cambria Math"/>
                        <w:lang w:val="en-US"/>
                      </w:rPr>
                      <m:t>(</m:t>
                    </m:r>
                    <m:r>
                      <w:rPr>
                        <w:rFonts w:ascii="Cambria Math" w:hAnsi="Cambria Math"/>
                        <w:lang w:val="en-US"/>
                      </w:rPr>
                      <m:t>j</m:t>
                    </m:r>
                    <m:r>
                      <m:rPr>
                        <m:sty m:val="p"/>
                      </m:rPr>
                      <w:rPr>
                        <w:rFonts w:ascii="Cambria Math" w:hAnsi="Cambria Math"/>
                        <w:lang w:val="en-US"/>
                      </w:rPr>
                      <m:t>)</m:t>
                    </m:r>
                  </m:sup>
                </m:sSup>
                <m:r>
                  <m:rPr>
                    <m:sty m:val="p"/>
                  </m:rPr>
                  <w:rPr>
                    <w:rFonts w:ascii="Cambria Math" w:hAnsi="Cambria Math"/>
                    <w:lang w:val="en-US"/>
                  </w:rPr>
                  <m:t xml:space="preserve"> (</m:t>
                </m:r>
                <m:r>
                  <w:rPr>
                    <w:rFonts w:ascii="Cambria Math" w:hAnsi="Cambria Math"/>
                    <w:lang w:val="en-US"/>
                  </w:rPr>
                  <m:t>T</m:t>
                </m:r>
                <m:r>
                  <m:rPr>
                    <m:sty m:val="p"/>
                  </m:rPr>
                  <w:rPr>
                    <w:rFonts w:ascii="Cambria Math" w:hAnsi="Cambria Math"/>
                    <w:lang w:val="en-US"/>
                  </w:rPr>
                  <m:t>)</m:t>
                </m:r>
              </m:e>
            </m:nary>
          </m:num>
          <m:den>
            <m:sSub>
              <m:sSubPr>
                <m:ctrlPr>
                  <w:ins w:id="24" w:author="^_^" w:date="2017-07-04T16:17:00Z">
                    <w:rPr>
                      <w:rFonts w:ascii="Cambria Math" w:hAnsi="Cambria Math"/>
                      <w:lang w:val="en-US"/>
                    </w:rPr>
                  </w:ins>
                </m:ctrlPr>
              </m:sSubPr>
              <m:e>
                <m:r>
                  <w:rPr>
                    <w:rFonts w:ascii="Cambria Math" w:hAnsi="Cambria Math"/>
                    <w:lang w:val="en-US"/>
                  </w:rPr>
                  <m:t>N</m:t>
                </m:r>
              </m:e>
              <m:sub>
                <m:r>
                  <w:rPr>
                    <w:rFonts w:ascii="Cambria Math" w:hAnsi="Cambria Math"/>
                    <w:lang w:val="en-US"/>
                  </w:rPr>
                  <m:t>drops</m:t>
                </m:r>
              </m:sub>
            </m:sSub>
            <m:r>
              <m:rPr>
                <m:sty m:val="p"/>
              </m:rPr>
              <w:rPr>
                <w:rFonts w:ascii="Cambria Math" w:hAnsi="Cambria Math"/>
                <w:lang w:val="en-US"/>
              </w:rPr>
              <m:t xml:space="preserve"> </m:t>
            </m:r>
            <m:r>
              <w:rPr>
                <w:rFonts w:ascii="Cambria Math" w:hAnsi="Cambria Math"/>
                <w:lang w:val="en-US"/>
              </w:rPr>
              <m:t>T</m:t>
            </m:r>
            <m:r>
              <m:rPr>
                <m:sty m:val="p"/>
              </m:rPr>
              <w:rPr>
                <w:rFonts w:ascii="Cambria Math" w:hAnsi="Cambria Math"/>
                <w:lang w:val="en-US"/>
              </w:rPr>
              <m:t>.W.</m:t>
            </m:r>
            <m:r>
              <w:rPr>
                <w:rFonts w:ascii="Cambria Math" w:hAnsi="Cambria Math"/>
                <w:lang w:val="en-US"/>
              </w:rPr>
              <m:t>M</m:t>
            </m:r>
          </m:den>
        </m:f>
        <m:r>
          <m:rPr>
            <m:sty m:val="p"/>
          </m:rPr>
          <w:rPr>
            <w:rFonts w:ascii="Cambria Math" w:hAnsi="Cambria Math"/>
            <w:lang w:val="en-US"/>
          </w:rPr>
          <m:t xml:space="preserve">=  </m:t>
        </m:r>
        <m:f>
          <m:fPr>
            <m:ctrlPr>
              <w:ins w:id="25" w:author="^_^" w:date="2017-07-04T16:17:00Z">
                <w:rPr>
                  <w:rFonts w:ascii="Cambria Math" w:hAnsi="Cambria Math"/>
                  <w:lang w:val="en-US"/>
                </w:rPr>
              </w:ins>
            </m:ctrlPr>
          </m:fPr>
          <m:num>
            <m:nary>
              <m:naryPr>
                <m:chr m:val="∑"/>
                <m:limLoc m:val="undOvr"/>
                <m:ctrlPr>
                  <w:ins w:id="26" w:author="^_^" w:date="2017-07-04T16:17:00Z">
                    <w:rPr>
                      <w:rFonts w:ascii="Cambria Math" w:hAnsi="Cambria Math"/>
                      <w:lang w:val="en-US"/>
                    </w:rPr>
                  </w:ins>
                </m:ctrlPr>
              </m:naryPr>
              <m:sub>
                <m:r>
                  <w:rPr>
                    <w:rFonts w:ascii="Cambria Math" w:hAnsi="Cambria Math"/>
                    <w:lang w:val="en-US"/>
                  </w:rPr>
                  <m:t>j</m:t>
                </m:r>
                <m:r>
                  <m:rPr>
                    <m:sty m:val="p"/>
                  </m:rPr>
                  <w:rPr>
                    <w:rFonts w:ascii="Cambria Math" w:hAnsi="Cambria Math"/>
                    <w:lang w:val="en-US"/>
                  </w:rPr>
                  <m:t>=1</m:t>
                </m:r>
              </m:sub>
              <m:sup>
                <m:sSub>
                  <m:sSubPr>
                    <m:ctrlPr>
                      <w:ins w:id="27" w:author="^_^" w:date="2017-07-04T16:17:00Z">
                        <w:rPr>
                          <w:rFonts w:ascii="Cambria Math" w:hAnsi="Cambria Math"/>
                          <w:lang w:val="en-US"/>
                        </w:rPr>
                      </w:ins>
                    </m:ctrlPr>
                  </m:sSubPr>
                  <m:e>
                    <m:r>
                      <w:rPr>
                        <w:rFonts w:ascii="Cambria Math" w:hAnsi="Cambria Math"/>
                        <w:lang w:val="en-US"/>
                      </w:rPr>
                      <m:t>N</m:t>
                    </m:r>
                  </m:e>
                  <m:sub>
                    <m:r>
                      <w:rPr>
                        <w:rFonts w:ascii="Cambria Math" w:hAnsi="Cambria Math"/>
                        <w:lang w:val="en-US"/>
                      </w:rPr>
                      <m:t>drops</m:t>
                    </m:r>
                  </m:sub>
                </m:sSub>
              </m:sup>
              <m:e>
                <m:nary>
                  <m:naryPr>
                    <m:chr m:val="∑"/>
                    <m:limLoc m:val="undOvr"/>
                    <m:ctrlPr>
                      <w:ins w:id="28" w:author="^_^" w:date="2017-07-04T16:17:00Z">
                        <w:rPr>
                          <w:rFonts w:ascii="Cambria Math" w:hAnsi="Cambria Math"/>
                          <w:lang w:val="en-US"/>
                        </w:rPr>
                      </w:ins>
                    </m:ctrlPr>
                  </m:naryPr>
                  <m:sub>
                    <m:r>
                      <w:rPr>
                        <w:rFonts w:ascii="Cambria Math" w:hAnsi="Cambria Math"/>
                        <w:lang w:val="en-US"/>
                      </w:rPr>
                      <m:t>i</m:t>
                    </m:r>
                    <m:r>
                      <m:rPr>
                        <m:sty m:val="p"/>
                      </m:rPr>
                      <w:rPr>
                        <w:rFonts w:ascii="Cambria Math" w:hAnsi="Cambria Math"/>
                        <w:lang w:val="en-US"/>
                      </w:rPr>
                      <m:t>=1</m:t>
                    </m:r>
                  </m:sub>
                  <m:sup>
                    <m:r>
                      <w:rPr>
                        <w:rFonts w:ascii="Cambria Math" w:hAnsi="Cambria Math"/>
                        <w:lang w:val="en-US"/>
                      </w:rPr>
                      <m:t>N</m:t>
                    </m:r>
                  </m:sup>
                  <m:e>
                    <m:sSubSup>
                      <m:sSubSupPr>
                        <m:ctrlPr>
                          <w:ins w:id="29" w:author="^_^" w:date="2017-07-04T16:17:00Z">
                            <w:rPr>
                              <w:rFonts w:ascii="Cambria Math" w:hAnsi="Cambria Math"/>
                              <w:lang w:val="en-US"/>
                            </w:rPr>
                          </w:ins>
                        </m:ctrlPr>
                      </m:sSubSupPr>
                      <m:e>
                        <m:r>
                          <w:rPr>
                            <w:rFonts w:ascii="Cambria Math" w:hAnsi="Cambria Math"/>
                            <w:lang w:val="en-US"/>
                          </w:rPr>
                          <m:t>R</m:t>
                        </m:r>
                      </m:e>
                      <m:sub>
                        <m:r>
                          <w:rPr>
                            <w:rFonts w:ascii="Cambria Math" w:hAnsi="Cambria Math"/>
                            <w:lang w:val="en-US"/>
                          </w:rPr>
                          <m:t>i</m:t>
                        </m:r>
                      </m:sub>
                      <m:sup>
                        <m:d>
                          <m:dPr>
                            <m:ctrlPr>
                              <w:ins w:id="30" w:author="^_^" w:date="2017-07-04T16:17:00Z">
                                <w:rPr>
                                  <w:rFonts w:ascii="Cambria Math" w:hAnsi="Cambria Math"/>
                                  <w:lang w:val="en-US"/>
                                </w:rPr>
                              </w:ins>
                            </m:ctrlPr>
                          </m:dPr>
                          <m:e>
                            <m:r>
                              <w:rPr>
                                <w:rFonts w:ascii="Cambria Math" w:hAnsi="Cambria Math"/>
                                <w:lang w:val="en-US"/>
                              </w:rPr>
                              <m:t>j</m:t>
                            </m:r>
                          </m:e>
                        </m:d>
                      </m:sup>
                    </m:sSubSup>
                  </m:e>
                </m:nary>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e>
            </m:nary>
          </m:num>
          <m:den>
            <m:sSub>
              <m:sSubPr>
                <m:ctrlPr>
                  <w:ins w:id="31" w:author="^_^" w:date="2017-07-04T16:17:00Z">
                    <w:rPr>
                      <w:rFonts w:ascii="Cambria Math" w:hAnsi="Cambria Math"/>
                      <w:lang w:val="en-US"/>
                    </w:rPr>
                  </w:ins>
                </m:ctrlPr>
              </m:sSubPr>
              <m:e>
                <m:r>
                  <w:rPr>
                    <w:rFonts w:ascii="Cambria Math" w:hAnsi="Cambria Math"/>
                    <w:lang w:val="en-US"/>
                  </w:rPr>
                  <m:t>N</m:t>
                </m:r>
              </m:e>
              <m:sub>
                <m:r>
                  <w:rPr>
                    <w:rFonts w:ascii="Cambria Math" w:hAnsi="Cambria Math"/>
                    <w:lang w:val="en-US"/>
                  </w:rPr>
                  <m:t>drops</m:t>
                </m:r>
              </m:sub>
            </m:sSub>
            <m:r>
              <m:rPr>
                <m:sty m:val="p"/>
              </m:rPr>
              <w:rPr>
                <w:rFonts w:ascii="Cambria Math" w:hAnsi="Cambria Math"/>
                <w:lang w:val="en-US"/>
              </w:rPr>
              <m:t xml:space="preserve"> </m:t>
            </m:r>
            <m:r>
              <w:rPr>
                <w:rFonts w:ascii="Cambria Math" w:hAnsi="Cambria Math"/>
                <w:lang w:val="en-US"/>
              </w:rPr>
              <m:t>T</m:t>
            </m:r>
            <m:r>
              <m:rPr>
                <m:sty m:val="p"/>
              </m:rPr>
              <w:rPr>
                <w:rFonts w:ascii="Cambria Math" w:hAnsi="Cambria Math"/>
                <w:lang w:val="en-US"/>
              </w:rPr>
              <m:t>.W.</m:t>
            </m:r>
            <m:r>
              <w:rPr>
                <w:rFonts w:ascii="Cambria Math" w:hAnsi="Cambria Math"/>
                <w:lang w:val="en-US"/>
              </w:rPr>
              <m:t>M</m:t>
            </m:r>
          </m:den>
        </m:f>
      </m:oMath>
    </w:p>
    <w:p w:rsidR="00D459EE" w:rsidRPr="002A50C6" w:rsidRDefault="00D459EE" w:rsidP="003B0E01">
      <w:pPr>
        <w:rPr>
          <w:lang w:val="en-US" w:eastAsia="ko-KR"/>
        </w:rPr>
      </w:pPr>
      <w:r w:rsidRPr="002A50C6">
        <w:rPr>
          <w:lang w:val="en-US"/>
        </w:rPr>
        <w:t xml:space="preserve">where </w:t>
      </w:r>
      <m:oMath>
        <m:sSub>
          <m:sSubPr>
            <m:ctrlPr>
              <w:ins w:id="32" w:author="^_^" w:date="2017-07-04T16:17:00Z">
                <w:rPr>
                  <w:rFonts w:ascii="Cambria Math" w:hAnsi="Cambria Math"/>
                  <w:lang w:val="en-US"/>
                </w:rPr>
              </w:ins>
            </m:ctrlPr>
          </m:sSubPr>
          <m:e>
            <m:acc>
              <m:accPr>
                <m:ctrlPr>
                  <w:ins w:id="33" w:author="^_^" w:date="2017-07-04T16:17:00Z">
                    <w:rPr>
                      <w:rFonts w:ascii="Cambria Math" w:hAnsi="Cambria Math"/>
                      <w:lang w:val="en-US"/>
                    </w:rPr>
                  </w:ins>
                </m:ctrlPr>
              </m:accPr>
              <m:e>
                <m:r>
                  <m:rPr>
                    <m:sty m:val="p"/>
                  </m:rPr>
                  <w:rPr>
                    <w:rFonts w:ascii="Cambria Math" w:hAnsi="Cambria Math"/>
                    <w:lang w:val="en-US"/>
                  </w:rPr>
                  <m:t>SE</m:t>
                </m:r>
              </m:e>
            </m:acc>
          </m:e>
          <m:sub>
            <m:r>
              <m:rPr>
                <m:sty m:val="p"/>
              </m:rPr>
              <w:rPr>
                <w:rFonts w:ascii="Cambria Math" w:hAnsi="Cambria Math"/>
                <w:lang w:val="en-US"/>
              </w:rPr>
              <m:t>avg</m:t>
            </m:r>
          </m:sub>
        </m:sSub>
      </m:oMath>
      <w:r w:rsidRPr="002A50C6">
        <w:rPr>
          <w:lang w:val="en-US"/>
        </w:rPr>
        <w:t xml:space="preserve"> is the estimated average spectral efficiency and will approach the actual average with an increasing number of </w:t>
      </w:r>
      <w:r w:rsidRPr="002A50C6">
        <w:rPr>
          <w:i/>
          <w:lang w:val="en-US"/>
        </w:rPr>
        <w:t>N</w:t>
      </w:r>
      <w:r w:rsidRPr="002A50C6">
        <w:rPr>
          <w:i/>
          <w:vertAlign w:val="subscript"/>
          <w:lang w:val="en-US"/>
        </w:rPr>
        <w:t>drops</w:t>
      </w:r>
      <w:r w:rsidRPr="002A50C6">
        <w:rPr>
          <w:lang w:val="en-US"/>
        </w:rPr>
        <w:t xml:space="preserve"> and  </w:t>
      </w:r>
      <m:oMath>
        <m:sSubSup>
          <m:sSubSupPr>
            <m:ctrlPr>
              <w:ins w:id="34" w:author="^_^" w:date="2017-07-04T16:17:00Z">
                <w:rPr>
                  <w:rFonts w:ascii="Cambria Math" w:hAnsi="Cambria Math"/>
                  <w:i/>
                  <w:lang w:val="en-US"/>
                </w:rPr>
              </w:ins>
            </m:ctrlPr>
          </m:sSubSupPr>
          <m:e>
            <m:r>
              <w:rPr>
                <w:rFonts w:ascii="Cambria Math" w:hAnsi="Cambria Math"/>
                <w:lang w:val="en-US"/>
              </w:rPr>
              <m:t>R</m:t>
            </m:r>
          </m:e>
          <m:sub>
            <m:r>
              <w:rPr>
                <w:rFonts w:ascii="Cambria Math" w:hAnsi="Cambria Math"/>
                <w:lang w:val="en-US"/>
              </w:rPr>
              <m:t>i</m:t>
            </m:r>
          </m:sub>
          <m:sup>
            <m:d>
              <m:dPr>
                <m:ctrlPr>
                  <w:ins w:id="35" w:author="^_^" w:date="2017-07-04T16:17:00Z">
                    <w:rPr>
                      <w:rFonts w:ascii="Cambria Math" w:hAnsi="Cambria Math"/>
                      <w:i/>
                      <w:lang w:val="en-US"/>
                    </w:rPr>
                  </w:ins>
                </m:ctrlPr>
              </m:dPr>
              <m:e>
                <m:r>
                  <w:rPr>
                    <w:rFonts w:ascii="Cambria Math" w:hAnsi="Cambria Math"/>
                    <w:lang w:val="en-US"/>
                  </w:rPr>
                  <m:t>j</m:t>
                </m:r>
              </m:e>
            </m:d>
          </m:sup>
        </m:sSubSup>
        <m:r>
          <w:rPr>
            <w:rFonts w:ascii="Cambria Math" w:hAnsi="Cambria Math"/>
            <w:lang w:val="en-US"/>
          </w:rPr>
          <m:t xml:space="preserve"> (T)</m:t>
        </m:r>
      </m:oMath>
      <w:r w:rsidRPr="002A50C6">
        <w:rPr>
          <w:lang w:val="en-US"/>
        </w:rPr>
        <w:t xml:space="preserve"> is the simulated total number of correctly received bits for user</w:t>
      </w:r>
      <w:r w:rsidRPr="002A50C6">
        <w:rPr>
          <w:i/>
          <w:lang w:val="en-US"/>
        </w:rPr>
        <w:t xml:space="preserve"> i </w:t>
      </w:r>
      <w:r w:rsidRPr="002A50C6">
        <w:rPr>
          <w:lang w:val="en-US"/>
        </w:rPr>
        <w:t xml:space="preserve">in drop </w:t>
      </w:r>
      <w:r w:rsidRPr="002A50C6">
        <w:rPr>
          <w:i/>
          <w:lang w:val="en-US"/>
        </w:rPr>
        <w:t>j</w:t>
      </w:r>
      <w:r w:rsidRPr="002A50C6">
        <w:rPr>
          <w:lang w:val="en-US"/>
        </w:rPr>
        <w:t>.</w:t>
      </w:r>
    </w:p>
    <w:p w:rsidR="00D459EE" w:rsidRPr="002A50C6" w:rsidRDefault="00D459EE" w:rsidP="003B0E01">
      <w:pPr>
        <w:rPr>
          <w:lang w:val="en-US" w:eastAsia="ko-KR"/>
        </w:rPr>
      </w:pPr>
      <w:r w:rsidRPr="002A50C6">
        <w:rPr>
          <w:lang w:val="en-US" w:eastAsia="ja-JP"/>
        </w:rPr>
        <w:t>T</w:t>
      </w:r>
      <w:r w:rsidRPr="002A50C6">
        <w:rPr>
          <w:lang w:val="en-US"/>
        </w:rPr>
        <w:t xml:space="preserve">he </w:t>
      </w:r>
      <w:r w:rsidRPr="002A50C6">
        <w:rPr>
          <w:lang w:val="en-US" w:eastAsia="ja-JP"/>
        </w:rPr>
        <w:t xml:space="preserve">average spectral efficiency is evaluated by system level simulation using the evaluation configuration parameters of </w:t>
      </w:r>
      <w:r w:rsidRPr="002A50C6">
        <w:rPr>
          <w:lang w:val="en-US" w:eastAsia="zh-CN"/>
        </w:rPr>
        <w:t>Indoor Hotspot-eMBB, Dense Urban-eMBB, and Rural-eMBB</w:t>
      </w:r>
      <w:r w:rsidRPr="002A50C6">
        <w:rPr>
          <w:lang w:val="en-US" w:eastAsia="ja-JP"/>
        </w:rPr>
        <w:t xml:space="preserve"> test environment</w:t>
      </w:r>
      <w:r w:rsidRPr="002A50C6">
        <w:rPr>
          <w:rFonts w:eastAsia="Malgun Gothic"/>
          <w:lang w:val="en-US" w:eastAsia="ko-KR"/>
        </w:rPr>
        <w:t>s</w:t>
      </w:r>
      <w:r w:rsidRPr="002A50C6">
        <w:rPr>
          <w:lang w:val="en-US" w:eastAsia="ja-JP"/>
        </w:rPr>
        <w:t xml:space="preserve"> </w:t>
      </w:r>
      <w:r w:rsidRPr="002A50C6">
        <w:rPr>
          <w:lang w:val="en-US" w:eastAsia="zh-CN"/>
        </w:rPr>
        <w:t>as defined</w:t>
      </w:r>
      <w:r w:rsidRPr="002A50C6">
        <w:rPr>
          <w:lang w:val="en-US" w:eastAsia="ja-JP"/>
        </w:rPr>
        <w:t xml:space="preserve"> in this Report. It should be noted that the average spectral efficiency is evaluated only using a single-layer layout configuration even if a test environment comprises a multi-layer layout configuration.</w:t>
      </w:r>
    </w:p>
    <w:p w:rsidR="00D459EE" w:rsidRPr="002A50C6" w:rsidRDefault="00D459EE" w:rsidP="003B0E01">
      <w:pPr>
        <w:rPr>
          <w:rFonts w:eastAsia="Malgun Gothic"/>
          <w:lang w:val="en-US" w:eastAsia="ko-KR"/>
        </w:rPr>
      </w:pPr>
      <w:r w:rsidRPr="002A50C6">
        <w:rPr>
          <w:lang w:val="en-US"/>
        </w:rPr>
        <w:t>The results from the system</w:t>
      </w:r>
      <w:r w:rsidRPr="002A50C6">
        <w:rPr>
          <w:lang w:val="en-US" w:eastAsia="zh-CN"/>
        </w:rPr>
        <w:t>-level</w:t>
      </w:r>
      <w:r w:rsidRPr="002A50C6">
        <w:rPr>
          <w:lang w:val="en-US"/>
        </w:rPr>
        <w:t xml:space="preserve"> simulation are used to </w:t>
      </w:r>
      <w:r w:rsidRPr="002A50C6">
        <w:rPr>
          <w:lang w:val="en-US" w:eastAsia="ja-JP"/>
        </w:rPr>
        <w:t>derive</w:t>
      </w:r>
      <w:r w:rsidRPr="002A50C6">
        <w:rPr>
          <w:lang w:val="en-US"/>
        </w:rPr>
        <w:t xml:space="preserve"> the </w:t>
      </w:r>
      <w:r w:rsidRPr="002A50C6">
        <w:rPr>
          <w:lang w:val="en-US" w:eastAsia="ja-JP"/>
        </w:rPr>
        <w:t>average spectral efficiency</w:t>
      </w:r>
      <w:r w:rsidRPr="002A50C6">
        <w:rPr>
          <w:lang w:val="en-US"/>
        </w:rPr>
        <w:t xml:space="preserve"> as defined in</w:t>
      </w:r>
      <w:r w:rsidRPr="002A50C6">
        <w:rPr>
          <w:lang w:val="en-US" w:eastAsia="ja-JP"/>
        </w:rPr>
        <w:t xml:space="preserve"> </w:t>
      </w:r>
      <w:r w:rsidRPr="002A50C6">
        <w:rPr>
          <w:lang w:val="en-US"/>
        </w:rPr>
        <w:t>Report ITU-R M.[IMT-2020.</w:t>
      </w:r>
      <w:r w:rsidRPr="002A50C6">
        <w:rPr>
          <w:lang w:val="en-US" w:eastAsia="ja-JP"/>
        </w:rPr>
        <w:t>TECH PERF REQ</w:t>
      </w:r>
      <w:r w:rsidRPr="002A50C6">
        <w:rPr>
          <w:lang w:val="en-US"/>
        </w:rPr>
        <w:t>]. The ne</w:t>
      </w:r>
      <w:r w:rsidRPr="002A50C6">
        <w:rPr>
          <w:lang w:val="en-US" w:eastAsia="ja-JP"/>
        </w:rPr>
        <w:t>cessary</w:t>
      </w:r>
      <w:r w:rsidRPr="002A50C6">
        <w:rPr>
          <w:lang w:val="en-US"/>
        </w:rPr>
        <w:t xml:space="preserve"> information is the number of correctly received bits per UE during the </w:t>
      </w:r>
      <w:r w:rsidRPr="002A50C6">
        <w:rPr>
          <w:lang w:val="en-US" w:eastAsia="ja-JP"/>
        </w:rPr>
        <w:t xml:space="preserve">active session </w:t>
      </w:r>
      <w:r w:rsidRPr="002A50C6">
        <w:rPr>
          <w:lang w:val="en-US"/>
        </w:rPr>
        <w:t xml:space="preserve">time </w:t>
      </w:r>
      <w:r w:rsidRPr="002A50C6" w:rsidDel="003019EA">
        <w:rPr>
          <w:lang w:val="en-US"/>
        </w:rPr>
        <w:t xml:space="preserve">the </w:t>
      </w:r>
      <w:r w:rsidRPr="002A50C6">
        <w:rPr>
          <w:lang w:val="en-US"/>
        </w:rPr>
        <w:t>UE</w:t>
      </w:r>
      <w:r w:rsidRPr="002A50C6" w:rsidDel="003019EA">
        <w:rPr>
          <w:lang w:val="en-US"/>
        </w:rPr>
        <w:t xml:space="preserve"> is </w:t>
      </w:r>
      <w:r w:rsidRPr="002A50C6">
        <w:rPr>
          <w:lang w:val="en-US"/>
        </w:rPr>
        <w:t>in the simulation.</w:t>
      </w:r>
      <w:r w:rsidRPr="002A50C6">
        <w:rPr>
          <w:lang w:val="en-US" w:eastAsia="ja-JP"/>
        </w:rPr>
        <w:t xml:space="preserve"> </w:t>
      </w:r>
      <w:r w:rsidRPr="002A50C6">
        <w:rPr>
          <w:lang w:val="en-US"/>
        </w:rPr>
        <w:t xml:space="preserve">The </w:t>
      </w:r>
      <w:r w:rsidRPr="002A50C6">
        <w:rPr>
          <w:bCs/>
          <w:szCs w:val="24"/>
          <w:lang w:val="en-US" w:eastAsia="zh-CN"/>
        </w:rPr>
        <w:t xml:space="preserve">effective bandwidth </w:t>
      </w:r>
      <w:r w:rsidRPr="002A50C6">
        <w:rPr>
          <w:szCs w:val="24"/>
          <w:lang w:val="en-US" w:eastAsia="ja-JP"/>
        </w:rPr>
        <w:t>is the operating bandwidth normalized appropriately considering the uplink/downlink ratio for TDD system.</w:t>
      </w:r>
    </w:p>
    <w:p w:rsidR="00D459EE" w:rsidRPr="002A50C6" w:rsidRDefault="00D459EE" w:rsidP="003B0E01">
      <w:pPr>
        <w:rPr>
          <w:rFonts w:eastAsia="Malgun Gothic"/>
          <w:lang w:val="en-US" w:eastAsia="zh-CN"/>
        </w:rPr>
      </w:pPr>
      <w:r w:rsidRPr="002A50C6">
        <w:rPr>
          <w:lang w:val="en-US"/>
        </w:rPr>
        <w:t>Layer 1 and Layer 2 overheads should be accounted for in time and frequency. Examples of Layer 1 overhead include synchronization, guard band and DC subcarriers, guard/switching time (</w:t>
      </w:r>
      <w:r w:rsidRPr="002A50C6">
        <w:rPr>
          <w:lang w:val="en-US" w:eastAsia="zh-CN"/>
        </w:rPr>
        <w:t xml:space="preserve">for example, </w:t>
      </w:r>
      <w:r w:rsidRPr="002A50C6">
        <w:rPr>
          <w:lang w:val="en-US"/>
        </w:rPr>
        <w:t>in TDD systems), pilots and cyclic prefix. Examples of Layer 2 overhead include common control channels, HARQ ACK/NACK signalling, channel feedback, random access, packet headers and CRC. It must be noted that in computing the overheads, the fraction of the available physical resources used to model control overhead in Layer 1 and Layer 2 should be accounted for in a non-overlapping way. Power allocation/boosting should also be accounted for in modelling resource allocation for control channels</w:t>
      </w:r>
      <w:r w:rsidRPr="002A50C6">
        <w:rPr>
          <w:lang w:val="en-US" w:eastAsia="zh-CN"/>
        </w:rPr>
        <w:t>.</w:t>
      </w:r>
    </w:p>
    <w:p w:rsidR="00D459EE" w:rsidRPr="002A50C6" w:rsidRDefault="00D459EE" w:rsidP="003B0E01">
      <w:pPr>
        <w:pStyle w:val="Heading3"/>
        <w:rPr>
          <w:lang w:val="en-US" w:eastAsia="zh-CN"/>
        </w:rPr>
      </w:pPr>
      <w:r w:rsidRPr="002A50C6">
        <w:rPr>
          <w:lang w:val="en-US"/>
        </w:rPr>
        <w:t>7.1.2</w:t>
      </w:r>
      <w:r w:rsidRPr="002A50C6">
        <w:rPr>
          <w:lang w:val="en-US"/>
        </w:rPr>
        <w:tab/>
      </w:r>
      <w:r w:rsidRPr="002A50C6">
        <w:rPr>
          <w:lang w:val="en-US" w:eastAsia="zh-CN"/>
        </w:rPr>
        <w:t>5</w:t>
      </w:r>
      <w:r w:rsidRPr="002A50C6">
        <w:rPr>
          <w:vertAlign w:val="superscript"/>
          <w:lang w:val="en-US" w:eastAsia="zh-CN"/>
        </w:rPr>
        <w:t>th</w:t>
      </w:r>
      <w:r w:rsidRPr="002A50C6">
        <w:rPr>
          <w:lang w:val="en-US" w:eastAsia="zh-CN"/>
        </w:rPr>
        <w:t xml:space="preserve"> percentile</w:t>
      </w:r>
      <w:r w:rsidRPr="002A50C6">
        <w:rPr>
          <w:lang w:val="en-US"/>
        </w:rPr>
        <w:t xml:space="preserve"> user spectral efficiency</w:t>
      </w:r>
    </w:p>
    <w:p w:rsidR="00D459EE" w:rsidRPr="002A50C6" w:rsidRDefault="00D459EE" w:rsidP="003B0E01">
      <w:pPr>
        <w:rPr>
          <w:lang w:val="en-US" w:eastAsia="zh-CN"/>
        </w:rPr>
      </w:pPr>
      <w:r w:rsidRPr="002A50C6">
        <w:rPr>
          <w:lang w:val="en-US"/>
        </w:rPr>
        <w:t>5</w:t>
      </w:r>
      <w:r w:rsidRPr="002A50C6">
        <w:rPr>
          <w:vertAlign w:val="superscript"/>
          <w:lang w:val="en-US"/>
        </w:rPr>
        <w:t>th</w:t>
      </w:r>
      <w:r w:rsidRPr="002A50C6">
        <w:rPr>
          <w:lang w:val="en-US"/>
        </w:rPr>
        <w:t xml:space="preserve"> percentile user spectral efficiency is the 5</w:t>
      </w:r>
      <w:r w:rsidRPr="002A50C6">
        <w:rPr>
          <w:vertAlign w:val="superscript"/>
          <w:lang w:val="en-US" w:eastAsia="zh-CN"/>
        </w:rPr>
        <w:t>th</w:t>
      </w:r>
      <w:r w:rsidRPr="002A50C6">
        <w:rPr>
          <w:lang w:val="en-US" w:eastAsia="zh-CN"/>
        </w:rPr>
        <w:t xml:space="preserve"> percentile </w:t>
      </w:r>
      <w:r w:rsidRPr="002A50C6">
        <w:rPr>
          <w:lang w:val="en-US"/>
        </w:rPr>
        <w:t>point of the cumulative distribution function (CDF) of the normalized user throughput, estimated from all possible user locations.</w:t>
      </w:r>
    </w:p>
    <w:p w:rsidR="00D459EE" w:rsidRPr="002A50C6" w:rsidRDefault="00D459EE" w:rsidP="003B0E01">
      <w:pPr>
        <w:rPr>
          <w:lang w:val="en-US"/>
        </w:rPr>
      </w:pPr>
      <w:r w:rsidRPr="002A50C6">
        <w:rPr>
          <w:lang w:val="en-US"/>
        </w:rPr>
        <w:t xml:space="preserve">Let user </w:t>
      </w:r>
      <w:r w:rsidRPr="002A50C6">
        <w:rPr>
          <w:i/>
          <w:lang w:val="en-US"/>
        </w:rPr>
        <w:t>i</w:t>
      </w:r>
      <w:r w:rsidRPr="002A50C6">
        <w:rPr>
          <w:lang w:val="en-US"/>
        </w:rPr>
        <w:t xml:space="preserve"> in drop </w:t>
      </w:r>
      <w:r w:rsidRPr="002A50C6">
        <w:rPr>
          <w:i/>
          <w:lang w:val="en-US"/>
        </w:rPr>
        <w:t>j</w:t>
      </w:r>
      <w:r w:rsidRPr="002A50C6">
        <w:rPr>
          <w:lang w:val="en-US"/>
        </w:rPr>
        <w:t xml:space="preserve"> correctly decode </w:t>
      </w:r>
      <m:oMath>
        <m:sSubSup>
          <m:sSubSupPr>
            <m:ctrlPr>
              <w:ins w:id="36" w:author="^_^" w:date="2017-07-04T16:17:00Z">
                <w:rPr>
                  <w:rFonts w:ascii="Cambria Math" w:hAnsi="Cambria Math"/>
                  <w:i/>
                  <w:lang w:val="en-US"/>
                </w:rPr>
              </w:ins>
            </m:ctrlPr>
          </m:sSubSupPr>
          <m:e>
            <m:r>
              <w:rPr>
                <w:rFonts w:ascii="Cambria Math" w:hAnsi="Cambria Math"/>
                <w:lang w:val="en-US"/>
              </w:rPr>
              <m:t>R</m:t>
            </m:r>
          </m:e>
          <m:sub>
            <m:r>
              <w:rPr>
                <w:rFonts w:ascii="Cambria Math" w:hAnsi="Cambria Math"/>
                <w:lang w:val="en-US"/>
              </w:rPr>
              <m:t>i</m:t>
            </m:r>
          </m:sub>
          <m:sup>
            <m:d>
              <m:dPr>
                <m:ctrlPr>
                  <w:ins w:id="37" w:author="^_^" w:date="2017-07-04T16:17:00Z">
                    <w:rPr>
                      <w:rFonts w:ascii="Cambria Math" w:hAnsi="Cambria Math"/>
                      <w:i/>
                      <w:lang w:val="en-US"/>
                    </w:rPr>
                  </w:ins>
                </m:ctrlPr>
              </m:dPr>
              <m:e>
                <m:r>
                  <w:rPr>
                    <w:rFonts w:ascii="Cambria Math" w:hAnsi="Cambria Math"/>
                    <w:lang w:val="en-US"/>
                  </w:rPr>
                  <m:t>j</m:t>
                </m:r>
              </m:e>
            </m:d>
          </m:sup>
        </m:sSubSup>
        <m:r>
          <w:rPr>
            <w:rFonts w:ascii="Cambria Math" w:hAnsi="Cambria Math"/>
            <w:lang w:val="en-US"/>
          </w:rPr>
          <m:t xml:space="preserve"> (T)</m:t>
        </m:r>
      </m:oMath>
      <w:r w:rsidRPr="002A50C6">
        <w:rPr>
          <w:lang w:val="en-US"/>
        </w:rPr>
        <w:t xml:space="preserve"> accumulated bits in [0,</w:t>
      </w:r>
      <w:r w:rsidRPr="002A50C6">
        <w:rPr>
          <w:lang w:val="en-US" w:eastAsia="ja-JP"/>
        </w:rPr>
        <w:t xml:space="preserve"> </w:t>
      </w:r>
      <w:r w:rsidRPr="002A50C6">
        <w:rPr>
          <w:i/>
          <w:lang w:val="en-US"/>
        </w:rPr>
        <w:t>T</w:t>
      </w:r>
      <w:r w:rsidRPr="002A50C6">
        <w:rPr>
          <w:lang w:val="en-US"/>
        </w:rPr>
        <w:t xml:space="preserve">]. For non-scheduled duration of user </w:t>
      </w:r>
      <w:r w:rsidRPr="002A50C6">
        <w:rPr>
          <w:i/>
          <w:lang w:val="en-US"/>
        </w:rPr>
        <w:t>i</w:t>
      </w:r>
      <w:r w:rsidRPr="002A50C6">
        <w:rPr>
          <w:lang w:val="en-US"/>
        </w:rPr>
        <w:t xml:space="preserve"> zero bits are accumulated. During this total time user </w:t>
      </w:r>
      <w:r w:rsidRPr="002A50C6">
        <w:rPr>
          <w:i/>
          <w:lang w:val="en-US"/>
        </w:rPr>
        <w:t>i</w:t>
      </w:r>
      <w:r w:rsidRPr="002A50C6">
        <w:rPr>
          <w:lang w:val="en-US"/>
        </w:rPr>
        <w:t xml:space="preserve"> receives accumulated service time of </w:t>
      </w:r>
      <w:r w:rsidRPr="002A50C6">
        <w:rPr>
          <w:i/>
          <w:lang w:val="en-US"/>
        </w:rPr>
        <w:t>T</w:t>
      </w:r>
      <w:r w:rsidRPr="002A50C6">
        <w:rPr>
          <w:i/>
          <w:vertAlign w:val="subscript"/>
          <w:lang w:val="en-US"/>
        </w:rPr>
        <w:t>i</w:t>
      </w:r>
      <w:r w:rsidRPr="002A50C6">
        <w:rPr>
          <w:vertAlign w:val="subscript"/>
          <w:lang w:val="en-US"/>
        </w:rPr>
        <w:t xml:space="preserve">  </w:t>
      </w:r>
      <w:r w:rsidRPr="002A50C6">
        <w:rPr>
          <w:lang w:val="en-US"/>
        </w:rPr>
        <w:t xml:space="preserve">≤ </w:t>
      </w:r>
      <w:r w:rsidRPr="002A50C6">
        <w:rPr>
          <w:i/>
          <w:lang w:val="en-US"/>
        </w:rPr>
        <w:t>T</w:t>
      </w:r>
      <w:r w:rsidRPr="002A50C6">
        <w:rPr>
          <w:lang w:val="en-US"/>
        </w:rPr>
        <w:t xml:space="preserve">, where the service time is the time duration between the first packet arrival and when the last packet of the burst is correctly decoded. In case of full buffer, </w:t>
      </w:r>
      <w:r w:rsidRPr="002A50C6">
        <w:rPr>
          <w:i/>
          <w:lang w:val="en-US"/>
        </w:rPr>
        <w:t>T</w:t>
      </w:r>
      <w:r w:rsidRPr="002A50C6">
        <w:rPr>
          <w:i/>
          <w:vertAlign w:val="subscript"/>
          <w:lang w:val="en-US"/>
        </w:rPr>
        <w:t>i</w:t>
      </w:r>
      <w:r w:rsidRPr="002A50C6">
        <w:rPr>
          <w:lang w:val="en-US"/>
        </w:rPr>
        <w:t xml:space="preserve"> = </w:t>
      </w:r>
      <w:r w:rsidRPr="002A50C6">
        <w:rPr>
          <w:i/>
          <w:lang w:val="en-US"/>
        </w:rPr>
        <w:t>T</w:t>
      </w:r>
      <w:r w:rsidRPr="002A50C6">
        <w:rPr>
          <w:lang w:val="en-US"/>
        </w:rPr>
        <w:t>. Hence the rate normalised by</w:t>
      </w:r>
      <w:r w:rsidRPr="002A50C6">
        <w:rPr>
          <w:lang w:val="en-US" w:eastAsia="zh-CN"/>
        </w:rPr>
        <w:t xml:space="preserve"> service</w:t>
      </w:r>
      <w:r w:rsidRPr="002A50C6">
        <w:rPr>
          <w:lang w:val="en-US"/>
        </w:rPr>
        <w:t xml:space="preserve"> time </w:t>
      </w:r>
      <w:r w:rsidRPr="002A50C6">
        <w:rPr>
          <w:i/>
          <w:lang w:val="en-US"/>
        </w:rPr>
        <w:t>T</w:t>
      </w:r>
      <w:r w:rsidRPr="002A50C6">
        <w:rPr>
          <w:i/>
          <w:vertAlign w:val="subscript"/>
          <w:lang w:val="en-US"/>
        </w:rPr>
        <w:t>i</w:t>
      </w:r>
      <w:r w:rsidRPr="002A50C6">
        <w:rPr>
          <w:vertAlign w:val="subscript"/>
          <w:lang w:val="en-US"/>
        </w:rPr>
        <w:t xml:space="preserve">  </w:t>
      </w:r>
      <w:r w:rsidRPr="002A50C6">
        <w:rPr>
          <w:lang w:val="en-US"/>
        </w:rPr>
        <w:t xml:space="preserve">and </w:t>
      </w:r>
      <w:r w:rsidRPr="002A50C6">
        <w:rPr>
          <w:lang w:val="en-US" w:eastAsia="zh-CN"/>
        </w:rPr>
        <w:t xml:space="preserve">channel </w:t>
      </w:r>
      <w:r w:rsidRPr="002A50C6">
        <w:rPr>
          <w:lang w:val="en-US"/>
        </w:rPr>
        <w:t xml:space="preserve">bandwidth </w:t>
      </w:r>
      <w:r w:rsidRPr="002A50C6">
        <w:rPr>
          <w:lang w:val="en-US" w:eastAsia="zh-CN"/>
        </w:rPr>
        <w:t>W</w:t>
      </w:r>
      <w:r w:rsidRPr="002A50C6">
        <w:rPr>
          <w:lang w:val="en-US"/>
        </w:rPr>
        <w:t xml:space="preserve"> </w:t>
      </w:r>
      <w:r w:rsidRPr="002A50C6">
        <w:rPr>
          <w:lang w:val="en-US" w:eastAsia="ja-JP"/>
        </w:rPr>
        <w:t xml:space="preserve">of user </w:t>
      </w:r>
      <w:r w:rsidRPr="002A50C6">
        <w:rPr>
          <w:i/>
          <w:lang w:val="en-US" w:eastAsia="ja-JP"/>
        </w:rPr>
        <w:t>i</w:t>
      </w:r>
      <w:r w:rsidRPr="002A50C6">
        <w:rPr>
          <w:lang w:val="en-US" w:eastAsia="ja-JP"/>
        </w:rPr>
        <w:t xml:space="preserve"> in drop </w:t>
      </w:r>
      <w:r w:rsidRPr="002A50C6">
        <w:rPr>
          <w:i/>
          <w:lang w:val="en-US" w:eastAsia="ja-JP"/>
        </w:rPr>
        <w:t>j</w:t>
      </w:r>
      <w:r w:rsidRPr="002A50C6">
        <w:rPr>
          <w:lang w:val="en-US" w:eastAsia="ja-JP"/>
        </w:rPr>
        <w:t xml:space="preserve">, </w:t>
      </w:r>
      <m:oMath>
        <m:sSubSup>
          <m:sSubSupPr>
            <m:ctrlPr>
              <w:ins w:id="38" w:author="^_^" w:date="2017-07-04T16:17:00Z">
                <w:rPr>
                  <w:rFonts w:ascii="Cambria Math" w:hAnsi="Cambria Math"/>
                  <w:i/>
                  <w:lang w:val="en-US"/>
                </w:rPr>
              </w:ins>
            </m:ctrlPr>
          </m:sSubSupPr>
          <m:e>
            <m:r>
              <w:rPr>
                <w:rFonts w:ascii="Cambria Math" w:hAnsi="Cambria Math"/>
                <w:lang w:val="en-US"/>
              </w:rPr>
              <m:t>r</m:t>
            </m:r>
          </m:e>
          <m:sub>
            <m:r>
              <w:rPr>
                <w:rFonts w:ascii="Cambria Math" w:hAnsi="Cambria Math"/>
                <w:lang w:val="en-US"/>
              </w:rPr>
              <m:t>i</m:t>
            </m:r>
          </m:sub>
          <m:sup>
            <m:r>
              <w:rPr>
                <w:rFonts w:ascii="Cambria Math" w:hAnsi="Cambria Math"/>
                <w:lang w:val="en-US"/>
              </w:rPr>
              <m:t>(j)</m:t>
            </m:r>
          </m:sup>
        </m:sSubSup>
      </m:oMath>
      <w:r w:rsidRPr="002A50C6">
        <w:rPr>
          <w:lang w:val="en-US"/>
        </w:rPr>
        <w:t>,</w:t>
      </w:r>
      <w:r w:rsidRPr="002A50C6">
        <w:rPr>
          <w:lang w:val="en-US" w:eastAsia="ja-JP"/>
        </w:rPr>
        <w:t xml:space="preserve"> </w:t>
      </w:r>
      <w:r w:rsidRPr="002A50C6">
        <w:rPr>
          <w:lang w:val="en-US"/>
        </w:rPr>
        <w:t>is:</w:t>
      </w:r>
    </w:p>
    <w:p w:rsidR="00D459EE" w:rsidRPr="002A50C6" w:rsidRDefault="00D459EE" w:rsidP="00C24630">
      <w:pPr>
        <w:pStyle w:val="Equation"/>
        <w:rPr>
          <w:lang w:val="en-US"/>
        </w:rPr>
      </w:pPr>
      <w:r w:rsidRPr="002A50C6">
        <w:rPr>
          <w:lang w:val="en-US"/>
        </w:rPr>
        <w:tab/>
      </w:r>
      <w:r w:rsidRPr="002A50C6">
        <w:rPr>
          <w:lang w:val="en-US"/>
        </w:rPr>
        <w:tab/>
      </w:r>
      <m:oMath>
        <m:sSubSup>
          <m:sSubSupPr>
            <m:ctrlPr>
              <w:ins w:id="39" w:author="^_^" w:date="2017-07-04T16:17:00Z">
                <w:rPr>
                  <w:rFonts w:ascii="Cambria Math" w:hAnsi="Cambria Math"/>
                  <w:lang w:val="en-US"/>
                </w:rPr>
              </w:ins>
            </m:ctrlPr>
          </m:sSubSupPr>
          <m:e>
            <m:r>
              <w:rPr>
                <w:rFonts w:ascii="Cambria Math" w:hAnsi="Cambria Math"/>
                <w:lang w:val="en-US"/>
              </w:rPr>
              <m:t>r</m:t>
            </m:r>
          </m:e>
          <m:sub>
            <m:r>
              <w:rPr>
                <w:rFonts w:ascii="Cambria Math" w:hAnsi="Cambria Math"/>
                <w:lang w:val="en-US"/>
              </w:rPr>
              <m:t>i</m:t>
            </m:r>
          </m:sub>
          <m:sup>
            <m:r>
              <m:rPr>
                <m:sty m:val="p"/>
              </m:rPr>
              <w:rPr>
                <w:rFonts w:ascii="Cambria Math" w:hAnsi="Cambria Math"/>
                <w:lang w:val="en-US"/>
              </w:rPr>
              <m:t>(</m:t>
            </m:r>
            <m:r>
              <w:rPr>
                <w:rFonts w:ascii="Cambria Math" w:hAnsi="Cambria Math"/>
                <w:lang w:val="en-US"/>
              </w:rPr>
              <m:t>j</m:t>
            </m:r>
            <m:r>
              <m:rPr>
                <m:sty m:val="p"/>
              </m:rPr>
              <w:rPr>
                <w:rFonts w:ascii="Cambria Math" w:hAnsi="Cambria Math"/>
                <w:lang w:val="en-US"/>
              </w:rPr>
              <m:t>)</m:t>
            </m:r>
          </m:sup>
        </m:sSubSup>
      </m:oMath>
      <w:r w:rsidRPr="002A50C6">
        <w:rPr>
          <w:lang w:val="en-US"/>
        </w:rPr>
        <w:t xml:space="preserve">= </w:t>
      </w:r>
      <m:oMath>
        <m:f>
          <m:fPr>
            <m:ctrlPr>
              <w:ins w:id="40" w:author="^_^" w:date="2017-07-04T16:17:00Z">
                <w:rPr>
                  <w:rFonts w:ascii="Cambria Math" w:hAnsi="Cambria Math"/>
                  <w:lang w:val="en-US"/>
                </w:rPr>
              </w:ins>
            </m:ctrlPr>
          </m:fPr>
          <m:num>
            <m:sSubSup>
              <m:sSubSupPr>
                <m:ctrlPr>
                  <w:ins w:id="41" w:author="^_^" w:date="2017-07-04T16:17:00Z">
                    <w:rPr>
                      <w:rFonts w:ascii="Cambria Math" w:hAnsi="Cambria Math"/>
                      <w:lang w:val="en-US"/>
                    </w:rPr>
                  </w:ins>
                </m:ctrlPr>
              </m:sSubSupPr>
              <m:e>
                <m:r>
                  <w:rPr>
                    <w:rFonts w:ascii="Cambria Math" w:hAnsi="Cambria Math"/>
                    <w:lang w:val="en-US"/>
                  </w:rPr>
                  <m:t>R</m:t>
                </m:r>
              </m:e>
              <m:sub>
                <m:r>
                  <w:rPr>
                    <w:rFonts w:ascii="Cambria Math" w:hAnsi="Cambria Math"/>
                    <w:lang w:val="en-US"/>
                  </w:rPr>
                  <m:t>i</m:t>
                </m:r>
              </m:sub>
              <m:sup>
                <m:d>
                  <m:dPr>
                    <m:ctrlPr>
                      <w:ins w:id="42" w:author="^_^" w:date="2017-07-04T16:17:00Z">
                        <w:rPr>
                          <w:rFonts w:ascii="Cambria Math" w:hAnsi="Cambria Math"/>
                          <w:lang w:val="en-US"/>
                        </w:rPr>
                      </w:ins>
                    </m:ctrlPr>
                  </m:dPr>
                  <m:e>
                    <m:r>
                      <w:rPr>
                        <w:rFonts w:ascii="Cambria Math" w:hAnsi="Cambria Math"/>
                        <w:lang w:val="en-US"/>
                      </w:rPr>
                      <m:t>j</m:t>
                    </m:r>
                  </m:e>
                </m:d>
              </m:sup>
            </m:sSubSup>
            <m:r>
              <m:rPr>
                <m:sty m:val="p"/>
              </m:rPr>
              <w:rPr>
                <w:rFonts w:ascii="Cambria Math" w:hAnsi="Cambria Math"/>
                <w:lang w:val="en-US"/>
              </w:rPr>
              <m:t xml:space="preserve"> (</m:t>
            </m:r>
            <m:r>
              <w:rPr>
                <w:rFonts w:ascii="Cambria Math" w:hAnsi="Cambria Math"/>
                <w:lang w:val="en-US"/>
              </w:rPr>
              <m:t>T</m:t>
            </m:r>
            <m:r>
              <m:rPr>
                <m:sty m:val="p"/>
              </m:rPr>
              <w:rPr>
                <w:rFonts w:ascii="Cambria Math" w:hAnsi="Cambria Math"/>
                <w:lang w:val="en-US"/>
              </w:rPr>
              <m:t>)</m:t>
            </m:r>
          </m:num>
          <m:den>
            <m:sSub>
              <m:sSubPr>
                <m:ctrlPr>
                  <w:ins w:id="43" w:author="^_^" w:date="2017-07-04T16:17:00Z">
                    <w:rPr>
                      <w:rFonts w:ascii="Cambria Math" w:hAnsi="Cambria Math"/>
                      <w:lang w:val="en-US"/>
                    </w:rPr>
                  </w:ins>
                </m:ctrlPr>
              </m:sSubPr>
              <m:e>
                <m:r>
                  <w:rPr>
                    <w:rFonts w:ascii="Cambria Math" w:hAnsi="Cambria Math"/>
                    <w:lang w:val="en-US"/>
                  </w:rPr>
                  <m:t>T</m:t>
                </m:r>
              </m:e>
              <m:sub>
                <m:r>
                  <w:rPr>
                    <w:rFonts w:ascii="Cambria Math" w:hAnsi="Cambria Math"/>
                    <w:lang w:val="en-US"/>
                  </w:rPr>
                  <m:t>i</m:t>
                </m:r>
              </m:sub>
            </m:sSub>
            <m:r>
              <w:rPr>
                <w:rFonts w:ascii="Cambria Math" w:hAnsi="Cambria Math"/>
                <w:lang w:val="en-US"/>
              </w:rPr>
              <m:t>.</m:t>
            </m:r>
            <m:r>
              <m:rPr>
                <m:sty m:val="p"/>
              </m:rPr>
              <w:rPr>
                <w:rFonts w:ascii="Cambria Math" w:hAnsi="Cambria Math"/>
                <w:lang w:val="en-US"/>
              </w:rPr>
              <m:t>W</m:t>
            </m:r>
          </m:den>
        </m:f>
      </m:oMath>
    </w:p>
    <w:p w:rsidR="00D459EE" w:rsidRPr="002A50C6" w:rsidRDefault="00D459EE" w:rsidP="003B0E01">
      <w:pPr>
        <w:rPr>
          <w:rFonts w:eastAsia="Malgun Gothic"/>
          <w:lang w:val="en-US" w:eastAsia="ko-KR"/>
        </w:rPr>
      </w:pPr>
      <w:r w:rsidRPr="002A50C6">
        <w:rPr>
          <w:lang w:val="en-US"/>
        </w:rPr>
        <w:lastRenderedPageBreak/>
        <w:t xml:space="preserve">Running </w:t>
      </w:r>
      <w:r w:rsidRPr="002A50C6">
        <w:rPr>
          <w:i/>
          <w:lang w:val="en-US"/>
        </w:rPr>
        <w:t>N</w:t>
      </w:r>
      <w:r w:rsidRPr="002A50C6">
        <w:rPr>
          <w:i/>
          <w:vertAlign w:val="subscript"/>
          <w:lang w:val="en-US"/>
        </w:rPr>
        <w:t>drops</w:t>
      </w:r>
      <w:r w:rsidRPr="002A50C6">
        <w:rPr>
          <w:vertAlign w:val="subscript"/>
          <w:lang w:val="en-US"/>
        </w:rPr>
        <w:t xml:space="preserve"> </w:t>
      </w:r>
      <w:r w:rsidRPr="002A50C6">
        <w:rPr>
          <w:lang w:val="en-US"/>
        </w:rPr>
        <w:t xml:space="preserve">simulations leads to </w:t>
      </w:r>
      <w:r w:rsidRPr="002A50C6">
        <w:rPr>
          <w:i/>
          <w:lang w:val="en-US"/>
        </w:rPr>
        <w:t>N</w:t>
      </w:r>
      <w:r w:rsidRPr="002A50C6">
        <w:rPr>
          <w:i/>
          <w:vertAlign w:val="subscript"/>
          <w:lang w:val="en-US"/>
        </w:rPr>
        <w:t>drops</w:t>
      </w:r>
      <w:r w:rsidRPr="002A50C6">
        <w:rPr>
          <w:vertAlign w:val="subscript"/>
          <w:lang w:val="en-US"/>
        </w:rPr>
        <w:t xml:space="preserve"> </w:t>
      </w:r>
      <w:r w:rsidRPr="002A50C6">
        <w:rPr>
          <w:lang w:val="en-US"/>
        </w:rPr>
        <w:t>×</w:t>
      </w:r>
      <w:r w:rsidRPr="002A50C6">
        <w:rPr>
          <w:vertAlign w:val="subscript"/>
          <w:lang w:val="en-US"/>
        </w:rPr>
        <w:t xml:space="preserve"> </w:t>
      </w:r>
      <w:r w:rsidRPr="002A50C6">
        <w:rPr>
          <w:i/>
          <w:lang w:val="en-US"/>
        </w:rPr>
        <w:t>N</w:t>
      </w:r>
      <w:r w:rsidRPr="002A50C6">
        <w:rPr>
          <w:lang w:val="en-US"/>
        </w:rPr>
        <w:t xml:space="preserve"> values of  </w:t>
      </w:r>
      <m:oMath>
        <m:sSubSup>
          <m:sSubSupPr>
            <m:ctrlPr>
              <w:ins w:id="44" w:author="^_^" w:date="2017-07-04T16:17:00Z">
                <w:rPr>
                  <w:rFonts w:ascii="Cambria Math" w:hAnsi="Cambria Math"/>
                  <w:i/>
                  <w:lang w:val="en-US"/>
                </w:rPr>
              </w:ins>
            </m:ctrlPr>
          </m:sSubSupPr>
          <m:e>
            <m:r>
              <w:rPr>
                <w:rFonts w:ascii="Cambria Math" w:hAnsi="Cambria Math"/>
                <w:lang w:val="en-US"/>
              </w:rPr>
              <m:t>r</m:t>
            </m:r>
          </m:e>
          <m:sub>
            <m:r>
              <w:rPr>
                <w:rFonts w:ascii="Cambria Math" w:hAnsi="Cambria Math"/>
                <w:lang w:val="en-US"/>
              </w:rPr>
              <m:t>i</m:t>
            </m:r>
          </m:sub>
          <m:sup>
            <m:r>
              <w:rPr>
                <w:rFonts w:ascii="Cambria Math" w:hAnsi="Cambria Math"/>
                <w:lang w:val="en-US"/>
              </w:rPr>
              <m:t>(j)</m:t>
            </m:r>
          </m:sup>
        </m:sSubSup>
      </m:oMath>
      <w:r w:rsidRPr="002A50C6">
        <w:rPr>
          <w:lang w:val="en-US"/>
        </w:rPr>
        <w:t xml:space="preserve"> of which the lowest 5</w:t>
      </w:r>
      <w:r w:rsidRPr="002A50C6">
        <w:rPr>
          <w:vertAlign w:val="superscript"/>
          <w:lang w:val="en-US" w:eastAsia="zh-CN"/>
        </w:rPr>
        <w:t>th</w:t>
      </w:r>
      <w:r w:rsidRPr="002A50C6">
        <w:rPr>
          <w:lang w:val="en-US" w:eastAsia="zh-CN"/>
        </w:rPr>
        <w:t xml:space="preserve"> percentile</w:t>
      </w:r>
      <w:r w:rsidRPr="002A50C6">
        <w:rPr>
          <w:lang w:val="en-US"/>
        </w:rPr>
        <w:t xml:space="preserve"> point </w:t>
      </w:r>
      <w:r w:rsidRPr="002A50C6">
        <w:rPr>
          <w:lang w:val="en-US" w:eastAsia="ja-JP"/>
        </w:rPr>
        <w:t>of the CDF</w:t>
      </w:r>
      <w:r w:rsidRPr="002A50C6">
        <w:rPr>
          <w:lang w:val="en-US"/>
        </w:rPr>
        <w:t xml:space="preserve"> is used to estimate the 5</w:t>
      </w:r>
      <w:r w:rsidRPr="002A50C6">
        <w:rPr>
          <w:vertAlign w:val="superscript"/>
          <w:lang w:val="en-US"/>
        </w:rPr>
        <w:t>th</w:t>
      </w:r>
      <w:r w:rsidRPr="002A50C6">
        <w:rPr>
          <w:lang w:val="en-US"/>
        </w:rPr>
        <w:t xml:space="preserve"> percentile user spectral efficiency.</w:t>
      </w:r>
    </w:p>
    <w:p w:rsidR="00D459EE" w:rsidRPr="002A50C6" w:rsidRDefault="00D459EE" w:rsidP="003B0E01">
      <w:pPr>
        <w:rPr>
          <w:rFonts w:eastAsia="Malgun Gothic"/>
          <w:lang w:val="en-US" w:eastAsia="ko-KR"/>
        </w:rPr>
      </w:pPr>
      <w:r w:rsidRPr="002A50C6">
        <w:rPr>
          <w:lang w:val="en-US" w:eastAsia="ja-JP"/>
        </w:rPr>
        <w:t>T</w:t>
      </w:r>
      <w:r w:rsidRPr="002A50C6">
        <w:rPr>
          <w:lang w:val="en-US"/>
        </w:rPr>
        <w:t xml:space="preserve">he </w:t>
      </w:r>
      <w:r w:rsidRPr="002A50C6">
        <w:rPr>
          <w:lang w:val="en-US" w:eastAsia="ja-JP"/>
        </w:rPr>
        <w:t>5</w:t>
      </w:r>
      <w:r w:rsidRPr="002A50C6">
        <w:rPr>
          <w:vertAlign w:val="superscript"/>
          <w:lang w:val="en-US" w:eastAsia="ja-JP"/>
        </w:rPr>
        <w:t>th</w:t>
      </w:r>
      <w:r w:rsidRPr="002A50C6">
        <w:rPr>
          <w:lang w:val="en-US" w:eastAsia="ja-JP"/>
        </w:rPr>
        <w:t xml:space="preserve"> percentile user spectral efficiency is evaluated by system level simulation using the evaluation configuration parameters of </w:t>
      </w:r>
      <w:r w:rsidRPr="002A50C6">
        <w:rPr>
          <w:lang w:val="en-US" w:eastAsia="zh-CN"/>
        </w:rPr>
        <w:t>Indoor Hotspot-eMBB, Dense Urban-eMBB, and Rural-eMBB</w:t>
      </w:r>
      <w:r w:rsidRPr="002A50C6">
        <w:rPr>
          <w:lang w:val="en-US" w:eastAsia="ja-JP"/>
        </w:rPr>
        <w:t xml:space="preserve"> test environments. It should be noted that the 5</w:t>
      </w:r>
      <w:r w:rsidRPr="002A50C6">
        <w:rPr>
          <w:vertAlign w:val="superscript"/>
          <w:lang w:val="en-US" w:eastAsia="ja-JP"/>
        </w:rPr>
        <w:t>th</w:t>
      </w:r>
      <w:r w:rsidRPr="002A50C6">
        <w:rPr>
          <w:lang w:val="en-US" w:eastAsia="ja-JP"/>
        </w:rPr>
        <w:t xml:space="preserve"> percentile user spectral efficiency is evaluated only using a single-layer layout configuration even if a test environment comprises a multi-layer layout configuration.</w:t>
      </w:r>
      <w:r w:rsidRPr="002A50C6">
        <w:rPr>
          <w:rFonts w:eastAsia="Malgun Gothic"/>
          <w:lang w:val="en-US" w:eastAsia="ko-KR"/>
        </w:rPr>
        <w:t xml:space="preserve"> T</w:t>
      </w:r>
      <w:r w:rsidRPr="002A50C6">
        <w:rPr>
          <w:lang w:val="en-US" w:eastAsia="ja-JP"/>
        </w:rPr>
        <w:t>he 5</w:t>
      </w:r>
      <w:r w:rsidRPr="002A50C6">
        <w:rPr>
          <w:vertAlign w:val="superscript"/>
          <w:lang w:val="en-US" w:eastAsia="ja-JP"/>
        </w:rPr>
        <w:t>th</w:t>
      </w:r>
      <w:r w:rsidRPr="002A50C6">
        <w:rPr>
          <w:lang w:val="en-US" w:eastAsia="ja-JP"/>
        </w:rPr>
        <w:t xml:space="preserve"> percentile user spectral efficiency</w:t>
      </w:r>
      <w:r w:rsidRPr="002A50C6">
        <w:rPr>
          <w:lang w:val="en-US"/>
        </w:rPr>
        <w:t xml:space="preserve"> shall be evaluated using identical simulation assumptions as the </w:t>
      </w:r>
      <w:r w:rsidRPr="002A50C6">
        <w:rPr>
          <w:rFonts w:eastAsia="Malgun Gothic"/>
          <w:lang w:val="en-US" w:eastAsia="ko-KR"/>
        </w:rPr>
        <w:t xml:space="preserve">average </w:t>
      </w:r>
      <w:r w:rsidRPr="002A50C6">
        <w:rPr>
          <w:lang w:val="en-US" w:eastAsia="ja-JP"/>
        </w:rPr>
        <w:t>spectral efficiency</w:t>
      </w:r>
      <w:r w:rsidRPr="002A50C6">
        <w:rPr>
          <w:lang w:val="en-US"/>
        </w:rPr>
        <w:t xml:space="preserve"> for that test environment.</w:t>
      </w:r>
    </w:p>
    <w:p w:rsidR="00D459EE" w:rsidRPr="002A50C6" w:rsidRDefault="00D459EE" w:rsidP="003B0E01">
      <w:pPr>
        <w:rPr>
          <w:lang w:val="en-US" w:eastAsia="ja-JP"/>
        </w:rPr>
      </w:pPr>
      <w:r w:rsidRPr="002A50C6">
        <w:rPr>
          <w:lang w:val="en-US"/>
        </w:rPr>
        <w:t>The results from the system</w:t>
      </w:r>
      <w:r w:rsidRPr="002A50C6">
        <w:rPr>
          <w:lang w:val="en-US" w:eastAsia="zh-CN"/>
        </w:rPr>
        <w:t>-level</w:t>
      </w:r>
      <w:r w:rsidRPr="002A50C6">
        <w:rPr>
          <w:lang w:val="en-US"/>
        </w:rPr>
        <w:t xml:space="preserve"> simulation are used to </w:t>
      </w:r>
      <w:r w:rsidRPr="002A50C6">
        <w:rPr>
          <w:lang w:val="en-US" w:eastAsia="ja-JP"/>
        </w:rPr>
        <w:t>derive</w:t>
      </w:r>
      <w:r w:rsidRPr="002A50C6">
        <w:rPr>
          <w:lang w:val="en-US"/>
        </w:rPr>
        <w:t xml:space="preserve"> the </w:t>
      </w:r>
      <w:r w:rsidRPr="002A50C6">
        <w:rPr>
          <w:lang w:val="en-US" w:eastAsia="ja-JP"/>
        </w:rPr>
        <w:t>5</w:t>
      </w:r>
      <w:r w:rsidRPr="002A50C6">
        <w:rPr>
          <w:vertAlign w:val="superscript"/>
          <w:lang w:val="en-US" w:eastAsia="ja-JP"/>
        </w:rPr>
        <w:t>th</w:t>
      </w:r>
      <w:r w:rsidRPr="002A50C6">
        <w:rPr>
          <w:lang w:val="en-US" w:eastAsia="ja-JP"/>
        </w:rPr>
        <w:t xml:space="preserve"> percentile user spectral efficiency</w:t>
      </w:r>
      <w:r w:rsidRPr="002A50C6">
        <w:rPr>
          <w:lang w:val="en-US"/>
        </w:rPr>
        <w:t xml:space="preserve"> as defined in</w:t>
      </w:r>
      <w:r w:rsidRPr="002A50C6">
        <w:rPr>
          <w:lang w:val="en-US" w:eastAsia="ja-JP"/>
        </w:rPr>
        <w:t xml:space="preserve"> </w:t>
      </w:r>
      <w:r w:rsidRPr="002A50C6">
        <w:rPr>
          <w:lang w:val="en-US"/>
        </w:rPr>
        <w:t>Report ITU-R M.[IMT-2020.</w:t>
      </w:r>
      <w:r w:rsidRPr="002A50C6">
        <w:rPr>
          <w:lang w:val="en-US" w:eastAsia="ja-JP"/>
        </w:rPr>
        <w:t>TECH PERF REQ</w:t>
      </w:r>
      <w:r w:rsidRPr="002A50C6">
        <w:rPr>
          <w:lang w:val="en-US"/>
        </w:rPr>
        <w:t>]. The ne</w:t>
      </w:r>
      <w:r w:rsidRPr="002A50C6">
        <w:rPr>
          <w:lang w:val="en-US" w:eastAsia="ja-JP"/>
        </w:rPr>
        <w:t>cessary</w:t>
      </w:r>
      <w:r w:rsidRPr="002A50C6">
        <w:rPr>
          <w:lang w:val="en-US"/>
        </w:rPr>
        <w:t xml:space="preserve"> information is the number of correctly received bits per UE during the </w:t>
      </w:r>
      <w:r w:rsidRPr="002A50C6">
        <w:rPr>
          <w:lang w:val="en-US" w:eastAsia="ja-JP"/>
        </w:rPr>
        <w:t xml:space="preserve">active session </w:t>
      </w:r>
      <w:r w:rsidRPr="002A50C6">
        <w:rPr>
          <w:lang w:val="en-US"/>
        </w:rPr>
        <w:t xml:space="preserve">time </w:t>
      </w:r>
      <w:r w:rsidRPr="002A50C6" w:rsidDel="003019EA">
        <w:rPr>
          <w:lang w:val="en-US"/>
        </w:rPr>
        <w:t xml:space="preserve">the </w:t>
      </w:r>
      <w:r w:rsidRPr="002A50C6">
        <w:rPr>
          <w:lang w:val="en-US"/>
        </w:rPr>
        <w:t>UE</w:t>
      </w:r>
      <w:r w:rsidRPr="002A50C6" w:rsidDel="003019EA">
        <w:rPr>
          <w:lang w:val="en-US"/>
        </w:rPr>
        <w:t xml:space="preserve"> is </w:t>
      </w:r>
      <w:r w:rsidRPr="002A50C6">
        <w:rPr>
          <w:lang w:val="en-US"/>
        </w:rPr>
        <w:t>in the simulation.</w:t>
      </w:r>
      <w:r w:rsidRPr="002A50C6">
        <w:rPr>
          <w:lang w:val="en-US" w:eastAsia="ja-JP"/>
        </w:rPr>
        <w:t xml:space="preserve"> </w:t>
      </w:r>
      <w:r w:rsidRPr="002A50C6">
        <w:rPr>
          <w:lang w:val="en-US"/>
        </w:rPr>
        <w:t xml:space="preserve">The </w:t>
      </w:r>
      <w:r w:rsidRPr="002A50C6">
        <w:rPr>
          <w:bCs/>
          <w:szCs w:val="24"/>
          <w:lang w:val="en-US" w:eastAsia="zh-CN"/>
        </w:rPr>
        <w:t xml:space="preserve">effective bandwidth </w:t>
      </w:r>
      <w:r w:rsidRPr="002A50C6">
        <w:rPr>
          <w:szCs w:val="24"/>
          <w:lang w:val="en-US" w:eastAsia="ja-JP"/>
        </w:rPr>
        <w:t>is the operating bandwidth normalized appropriately considering the uplink/downlink ratio for TDD system.</w:t>
      </w:r>
    </w:p>
    <w:p w:rsidR="00D459EE" w:rsidRPr="002A50C6" w:rsidRDefault="00D459EE" w:rsidP="003B0E01">
      <w:pPr>
        <w:rPr>
          <w:rFonts w:eastAsia="Malgun Gothic"/>
          <w:lang w:val="en-US" w:eastAsia="ko-KR"/>
        </w:rPr>
      </w:pPr>
      <w:r w:rsidRPr="002A50C6">
        <w:rPr>
          <w:lang w:val="en-US"/>
        </w:rPr>
        <w:t>Layer 1 and Layer 2 overheads should be accounted for in time and frequency</w:t>
      </w:r>
      <w:r w:rsidRPr="002A50C6">
        <w:rPr>
          <w:lang w:val="en-US" w:eastAsia="ja-JP"/>
        </w:rPr>
        <w:t xml:space="preserve">. Examples of </w:t>
      </w:r>
      <w:r w:rsidRPr="002A50C6">
        <w:rPr>
          <w:lang w:val="en-US"/>
        </w:rPr>
        <w:t>Layer 1 and Layer 2 overheads</w:t>
      </w:r>
      <w:r w:rsidRPr="002A50C6">
        <w:rPr>
          <w:lang w:val="en-US" w:eastAsia="ja-JP"/>
        </w:rPr>
        <w:t xml:space="preserve"> can be found in </w:t>
      </w:r>
      <w:r w:rsidRPr="002A50C6">
        <w:rPr>
          <w:lang w:val="en-US" w:eastAsia="zh-CN"/>
        </w:rPr>
        <w:t>§ 7.1.1</w:t>
      </w:r>
      <w:r w:rsidRPr="002A50C6">
        <w:rPr>
          <w:lang w:val="en-US" w:eastAsia="ja-JP"/>
        </w:rPr>
        <w:t xml:space="preserve"> for “</w:t>
      </w:r>
      <w:r w:rsidRPr="002A50C6">
        <w:rPr>
          <w:rFonts w:eastAsia="Malgun Gothic"/>
          <w:lang w:val="en-US" w:eastAsia="ko-KR"/>
        </w:rPr>
        <w:t>Average spectral efficiency</w:t>
      </w:r>
      <w:r w:rsidRPr="002A50C6">
        <w:rPr>
          <w:lang w:val="en-US" w:eastAsia="ja-JP"/>
        </w:rPr>
        <w:t>”.</w:t>
      </w:r>
    </w:p>
    <w:p w:rsidR="00D459EE" w:rsidRPr="002A50C6" w:rsidRDefault="00D459EE" w:rsidP="003B0E01">
      <w:pPr>
        <w:pStyle w:val="Heading3"/>
        <w:rPr>
          <w:lang w:val="en-US" w:eastAsia="zh-CN"/>
        </w:rPr>
      </w:pPr>
      <w:r w:rsidRPr="002A50C6">
        <w:rPr>
          <w:lang w:val="en-US"/>
        </w:rPr>
        <w:t>7.1.3</w:t>
      </w:r>
      <w:r w:rsidRPr="002A50C6">
        <w:rPr>
          <w:lang w:val="en-US"/>
        </w:rPr>
        <w:tab/>
      </w:r>
      <w:r w:rsidRPr="002A50C6">
        <w:rPr>
          <w:lang w:val="en-US" w:eastAsia="zh-CN"/>
        </w:rPr>
        <w:t>Connection density</w:t>
      </w:r>
    </w:p>
    <w:p w:rsidR="00D459EE" w:rsidRPr="002A50C6" w:rsidRDefault="00D459EE" w:rsidP="003B0E01">
      <w:pPr>
        <w:rPr>
          <w:szCs w:val="24"/>
          <w:lang w:val="en-US"/>
        </w:rPr>
      </w:pPr>
      <w:r w:rsidRPr="002A50C6">
        <w:rPr>
          <w:szCs w:val="24"/>
          <w:lang w:val="en-US"/>
        </w:rPr>
        <w:t>There are two possible evaluation methods to evaluate connection density requirement defined in ITU-R M.[IMT-2020.TECH PERF REQ]:</w:t>
      </w:r>
    </w:p>
    <w:p w:rsidR="00D459EE" w:rsidRPr="002A50C6" w:rsidRDefault="00D459EE" w:rsidP="003B0E01">
      <w:pPr>
        <w:pStyle w:val="enumlev1"/>
        <w:rPr>
          <w:lang w:val="en-US"/>
        </w:rPr>
      </w:pPr>
      <w:r w:rsidRPr="002A50C6">
        <w:rPr>
          <w:lang w:val="en-US"/>
        </w:rPr>
        <w:t>−</w:t>
      </w:r>
      <w:r w:rsidRPr="002A50C6">
        <w:rPr>
          <w:lang w:val="en-US"/>
        </w:rPr>
        <w:tab/>
        <w:t>non-full buffer system-level simulation;</w:t>
      </w:r>
    </w:p>
    <w:p w:rsidR="00D459EE" w:rsidRPr="002A50C6" w:rsidRDefault="00D459EE" w:rsidP="003B0E01">
      <w:pPr>
        <w:pStyle w:val="enumlev1"/>
        <w:rPr>
          <w:lang w:val="en-US"/>
        </w:rPr>
      </w:pPr>
      <w:r w:rsidRPr="002A50C6">
        <w:rPr>
          <w:lang w:val="en-US"/>
        </w:rPr>
        <w:t>−</w:t>
      </w:r>
      <w:r w:rsidRPr="002A50C6">
        <w:rPr>
          <w:lang w:val="en-US"/>
        </w:rPr>
        <w:tab/>
        <w:t>full-buffer system-level simulation followed by link-level simulation.</w:t>
      </w:r>
    </w:p>
    <w:p w:rsidR="00D459EE" w:rsidRPr="002A50C6" w:rsidRDefault="00D459EE" w:rsidP="003B0E01">
      <w:pPr>
        <w:rPr>
          <w:szCs w:val="24"/>
          <w:lang w:val="en-US"/>
        </w:rPr>
      </w:pPr>
      <w:r w:rsidRPr="002A50C6">
        <w:rPr>
          <w:szCs w:val="24"/>
          <w:lang w:val="en-US"/>
        </w:rPr>
        <w:t xml:space="preserve">The following steps are used to evaluate the connection </w:t>
      </w:r>
      <w:r w:rsidRPr="002A50C6">
        <w:rPr>
          <w:rFonts w:eastAsia="MS Mincho"/>
          <w:szCs w:val="24"/>
          <w:lang w:val="en-US" w:eastAsia="ja-JP"/>
        </w:rPr>
        <w:t xml:space="preserve">density based on non-full buffer </w:t>
      </w:r>
      <w:r w:rsidRPr="002A50C6">
        <w:rPr>
          <w:szCs w:val="24"/>
          <w:lang w:val="en-US"/>
        </w:rPr>
        <w:t xml:space="preserve">system-level simulation. Traffic model used in this method is defined in </w:t>
      </w:r>
      <w:r w:rsidRPr="002A50C6">
        <w:rPr>
          <w:lang w:val="en-US"/>
        </w:rPr>
        <w:t>Table 8-</w:t>
      </w:r>
      <w:r w:rsidRPr="002A50C6">
        <w:rPr>
          <w:lang w:val="en-US" w:eastAsia="zh-CN"/>
        </w:rPr>
        <w:t>2</w:t>
      </w:r>
      <w:r w:rsidRPr="002A50C6">
        <w:rPr>
          <w:lang w:val="en-US"/>
        </w:rPr>
        <w:t xml:space="preserve"> in § 8.4 of this Report.</w:t>
      </w:r>
    </w:p>
    <w:p w:rsidR="00D459EE" w:rsidRPr="002A50C6" w:rsidRDefault="00D459EE" w:rsidP="00C24630">
      <w:pPr>
        <w:pStyle w:val="enumlev1"/>
        <w:rPr>
          <w:szCs w:val="24"/>
          <w:lang w:val="en-US"/>
        </w:rPr>
      </w:pPr>
      <w:r w:rsidRPr="002A50C6">
        <w:rPr>
          <w:i/>
          <w:szCs w:val="24"/>
          <w:lang w:val="en-US"/>
        </w:rPr>
        <w:t>Step 1:</w:t>
      </w:r>
      <w:r w:rsidRPr="002A50C6">
        <w:rPr>
          <w:szCs w:val="24"/>
          <w:lang w:val="en-US"/>
        </w:rPr>
        <w:tab/>
        <w:t xml:space="preserve">Set system </w:t>
      </w:r>
      <w:r w:rsidRPr="002A50C6">
        <w:rPr>
          <w:rFonts w:eastAsia="MS Mincho"/>
          <w:szCs w:val="24"/>
          <w:lang w:val="en-US" w:eastAsia="ja-JP"/>
        </w:rPr>
        <w:t xml:space="preserve">user </w:t>
      </w:r>
      <w:r w:rsidRPr="002A50C6">
        <w:rPr>
          <w:lang w:val="en-US"/>
        </w:rPr>
        <w:t>number</w:t>
      </w:r>
      <w:r w:rsidRPr="002A50C6">
        <w:rPr>
          <w:szCs w:val="24"/>
          <w:lang w:val="en-US"/>
        </w:rPr>
        <w:t xml:space="preserve"> per TRxP </w:t>
      </w:r>
      <w:r w:rsidRPr="002A50C6">
        <w:rPr>
          <w:rFonts w:eastAsia="MS Mincho"/>
          <w:szCs w:val="24"/>
          <w:lang w:val="en-US" w:eastAsia="ja-JP"/>
        </w:rPr>
        <w:t xml:space="preserve">as </w:t>
      </w:r>
      <w:r w:rsidRPr="002A50C6">
        <w:rPr>
          <w:i/>
          <w:szCs w:val="24"/>
          <w:lang w:val="en-US"/>
        </w:rPr>
        <w:t>N.</w:t>
      </w:r>
    </w:p>
    <w:p w:rsidR="00D459EE" w:rsidRPr="002A50C6" w:rsidRDefault="00D459EE" w:rsidP="00C24630">
      <w:pPr>
        <w:pStyle w:val="enumlev1"/>
        <w:rPr>
          <w:szCs w:val="24"/>
          <w:lang w:val="en-US"/>
        </w:rPr>
      </w:pPr>
      <w:r w:rsidRPr="002A50C6">
        <w:rPr>
          <w:i/>
          <w:szCs w:val="24"/>
          <w:lang w:val="en-US"/>
        </w:rPr>
        <w:t>Step 2:</w:t>
      </w:r>
      <w:r w:rsidRPr="002A50C6">
        <w:rPr>
          <w:szCs w:val="24"/>
          <w:lang w:val="en-US"/>
        </w:rPr>
        <w:tab/>
        <w:t xml:space="preserve">Generate the </w:t>
      </w:r>
      <w:r w:rsidRPr="002A50C6">
        <w:rPr>
          <w:rFonts w:eastAsia="MS Mincho"/>
          <w:szCs w:val="24"/>
          <w:lang w:val="en-US" w:eastAsia="ja-JP"/>
        </w:rPr>
        <w:t>user</w:t>
      </w:r>
      <w:r w:rsidRPr="002A50C6">
        <w:rPr>
          <w:szCs w:val="24"/>
          <w:lang w:val="en-US"/>
        </w:rPr>
        <w:t xml:space="preserve"> packet according to the </w:t>
      </w:r>
      <w:r w:rsidRPr="002A50C6">
        <w:rPr>
          <w:rFonts w:eastAsia="MS Mincho"/>
          <w:szCs w:val="24"/>
          <w:lang w:val="en-US" w:eastAsia="ja-JP"/>
        </w:rPr>
        <w:t>traffic model</w:t>
      </w:r>
      <w:r w:rsidRPr="002A50C6">
        <w:rPr>
          <w:szCs w:val="24"/>
          <w:lang w:val="en-US"/>
        </w:rPr>
        <w:t>.</w:t>
      </w:r>
    </w:p>
    <w:p w:rsidR="00D459EE" w:rsidRPr="002A50C6" w:rsidRDefault="00D459EE" w:rsidP="00C24630">
      <w:pPr>
        <w:pStyle w:val="enumlev1"/>
        <w:rPr>
          <w:szCs w:val="24"/>
          <w:lang w:val="en-US"/>
        </w:rPr>
      </w:pPr>
      <w:r w:rsidRPr="002A50C6">
        <w:rPr>
          <w:i/>
          <w:szCs w:val="24"/>
          <w:lang w:val="en-US"/>
        </w:rPr>
        <w:t>Step 3:</w:t>
      </w:r>
      <w:r w:rsidRPr="002A50C6">
        <w:rPr>
          <w:szCs w:val="24"/>
          <w:lang w:val="en-US"/>
        </w:rPr>
        <w:tab/>
        <w:t xml:space="preserve">Run </w:t>
      </w:r>
      <w:r w:rsidRPr="002A50C6">
        <w:rPr>
          <w:szCs w:val="24"/>
          <w:lang w:val="en-US" w:eastAsia="zh-CN"/>
        </w:rPr>
        <w:t xml:space="preserve">non-full </w:t>
      </w:r>
      <w:r w:rsidRPr="002A50C6">
        <w:rPr>
          <w:lang w:val="en-US"/>
        </w:rPr>
        <w:t>buffer</w:t>
      </w:r>
      <w:r w:rsidRPr="002A50C6">
        <w:rPr>
          <w:szCs w:val="24"/>
          <w:lang w:val="en-US" w:eastAsia="zh-CN"/>
        </w:rPr>
        <w:t xml:space="preserve"> </w:t>
      </w:r>
      <w:r w:rsidRPr="002A50C6">
        <w:rPr>
          <w:rFonts w:eastAsia="MS Mincho"/>
          <w:szCs w:val="24"/>
          <w:lang w:val="en-US" w:eastAsia="ja-JP"/>
        </w:rPr>
        <w:t xml:space="preserve">system-level </w:t>
      </w:r>
      <w:r w:rsidRPr="002A50C6">
        <w:rPr>
          <w:szCs w:val="24"/>
          <w:lang w:val="en-US"/>
        </w:rPr>
        <w:t xml:space="preserve">simulation </w:t>
      </w:r>
      <w:r w:rsidRPr="002A50C6">
        <w:rPr>
          <w:szCs w:val="24"/>
          <w:lang w:val="en-US" w:eastAsia="zh-CN"/>
        </w:rPr>
        <w:t xml:space="preserve">to </w:t>
      </w:r>
      <w:r w:rsidRPr="002A50C6">
        <w:rPr>
          <w:szCs w:val="24"/>
          <w:lang w:val="en-US"/>
        </w:rPr>
        <w:t>obtain the packet outage rate.</w:t>
      </w:r>
      <w:r w:rsidRPr="002A50C6">
        <w:rPr>
          <w:szCs w:val="24"/>
          <w:lang w:val="en-US" w:eastAsia="zh-CN"/>
        </w:rPr>
        <w:t xml:space="preserve"> The outage rate is defined as the </w:t>
      </w:r>
      <w:r w:rsidRPr="002A50C6">
        <w:rPr>
          <w:szCs w:val="24"/>
          <w:lang w:val="en-US"/>
        </w:rPr>
        <w:t xml:space="preserve">ratio of the number </w:t>
      </w:r>
      <w:r w:rsidRPr="002A50C6">
        <w:rPr>
          <w:szCs w:val="24"/>
          <w:lang w:val="en-US" w:eastAsia="zh-CN"/>
        </w:rPr>
        <w:t xml:space="preserve">of </w:t>
      </w:r>
      <w:r w:rsidRPr="002A50C6">
        <w:rPr>
          <w:szCs w:val="24"/>
          <w:lang w:val="en-US"/>
        </w:rPr>
        <w:t xml:space="preserve">packets </w:t>
      </w:r>
      <w:r w:rsidRPr="002A50C6">
        <w:rPr>
          <w:szCs w:val="24"/>
          <w:lang w:val="en-US" w:eastAsia="zh-CN"/>
        </w:rPr>
        <w:t xml:space="preserve">that failed to </w:t>
      </w:r>
      <w:r w:rsidRPr="002A50C6">
        <w:rPr>
          <w:szCs w:val="24"/>
          <w:lang w:val="en-US"/>
        </w:rPr>
        <w:t xml:space="preserve">be </w:t>
      </w:r>
      <w:r w:rsidRPr="002A50C6">
        <w:rPr>
          <w:szCs w:val="24"/>
          <w:lang w:val="en-US" w:eastAsia="zh-CN"/>
        </w:rPr>
        <w:t>deliver</w:t>
      </w:r>
      <w:r w:rsidRPr="002A50C6">
        <w:rPr>
          <w:szCs w:val="24"/>
          <w:lang w:val="en-US"/>
        </w:rPr>
        <w:t>ed</w:t>
      </w:r>
      <w:r w:rsidRPr="002A50C6">
        <w:rPr>
          <w:szCs w:val="24"/>
          <w:lang w:val="en-US" w:eastAsia="zh-CN"/>
        </w:rPr>
        <w:t xml:space="preserve"> to </w:t>
      </w:r>
      <w:r w:rsidRPr="002A50C6">
        <w:rPr>
          <w:rFonts w:eastAsia="MS Mincho"/>
          <w:szCs w:val="24"/>
          <w:lang w:val="en-US" w:eastAsia="ja-JP"/>
        </w:rPr>
        <w:t xml:space="preserve">the </w:t>
      </w:r>
      <w:r w:rsidRPr="002A50C6">
        <w:rPr>
          <w:szCs w:val="24"/>
          <w:lang w:val="en-US" w:eastAsia="zh-CN"/>
        </w:rPr>
        <w:t xml:space="preserve">destination receiver within a transmission delay of less than or equal to </w:t>
      </w:r>
      <w:r w:rsidRPr="002A50C6">
        <w:rPr>
          <w:szCs w:val="24"/>
          <w:lang w:val="en-US"/>
        </w:rPr>
        <w:t>10</w:t>
      </w:r>
      <w:r w:rsidRPr="002A50C6">
        <w:rPr>
          <w:szCs w:val="24"/>
          <w:lang w:val="en-US" w:eastAsia="zh-CN"/>
        </w:rPr>
        <w:t>s</w:t>
      </w:r>
      <w:r w:rsidRPr="002A50C6">
        <w:rPr>
          <w:szCs w:val="24"/>
          <w:lang w:val="en-US"/>
        </w:rPr>
        <w:t xml:space="preserve"> to the total number of packets generated in </w:t>
      </w:r>
      <w:r w:rsidRPr="002A50C6">
        <w:rPr>
          <w:rFonts w:eastAsia="MS Mincho"/>
          <w:i/>
          <w:szCs w:val="24"/>
          <w:lang w:val="en-US" w:eastAsia="ja-JP"/>
        </w:rPr>
        <w:t>S</w:t>
      </w:r>
      <w:r w:rsidRPr="002A50C6">
        <w:rPr>
          <w:i/>
          <w:szCs w:val="24"/>
          <w:lang w:val="en-US"/>
        </w:rPr>
        <w:t>tep 2</w:t>
      </w:r>
      <w:r w:rsidRPr="002A50C6">
        <w:rPr>
          <w:szCs w:val="24"/>
          <w:lang w:val="en-US" w:eastAsia="zh-CN"/>
        </w:rPr>
        <w:t>.</w:t>
      </w:r>
    </w:p>
    <w:p w:rsidR="00D459EE" w:rsidRPr="002A50C6" w:rsidRDefault="00D459EE" w:rsidP="00C24630">
      <w:pPr>
        <w:pStyle w:val="enumlev1"/>
        <w:rPr>
          <w:szCs w:val="24"/>
          <w:lang w:val="en-US"/>
        </w:rPr>
      </w:pPr>
      <w:r w:rsidRPr="002A50C6">
        <w:rPr>
          <w:i/>
          <w:szCs w:val="24"/>
          <w:lang w:val="en-US"/>
        </w:rPr>
        <w:t>Step 4:</w:t>
      </w:r>
      <w:r w:rsidRPr="002A50C6">
        <w:rPr>
          <w:szCs w:val="24"/>
          <w:lang w:val="en-US"/>
        </w:rPr>
        <w:tab/>
        <w:t xml:space="preserve">Change </w:t>
      </w:r>
      <w:r w:rsidRPr="002A50C6">
        <w:rPr>
          <w:lang w:val="en-US"/>
        </w:rPr>
        <w:t>the</w:t>
      </w:r>
      <w:r w:rsidRPr="002A50C6">
        <w:rPr>
          <w:szCs w:val="24"/>
          <w:lang w:val="en-US"/>
        </w:rPr>
        <w:t xml:space="preserve"> value of </w:t>
      </w:r>
      <w:r w:rsidRPr="002A50C6">
        <w:rPr>
          <w:i/>
          <w:szCs w:val="24"/>
          <w:lang w:val="en-US"/>
        </w:rPr>
        <w:t>N</w:t>
      </w:r>
      <w:r w:rsidRPr="002A50C6">
        <w:rPr>
          <w:szCs w:val="24"/>
          <w:lang w:val="en-US"/>
        </w:rPr>
        <w:t xml:space="preserve"> and repeat </w:t>
      </w:r>
      <w:r w:rsidRPr="002A50C6">
        <w:rPr>
          <w:rFonts w:eastAsia="MS Mincho"/>
          <w:i/>
          <w:szCs w:val="24"/>
          <w:lang w:val="en-US" w:eastAsia="ja-JP"/>
        </w:rPr>
        <w:t>S</w:t>
      </w:r>
      <w:r w:rsidRPr="002A50C6">
        <w:rPr>
          <w:i/>
          <w:szCs w:val="24"/>
          <w:lang w:val="en-US"/>
        </w:rPr>
        <w:t>tep</w:t>
      </w:r>
      <w:r w:rsidRPr="002A50C6">
        <w:rPr>
          <w:rFonts w:eastAsia="MS Mincho"/>
          <w:i/>
          <w:szCs w:val="24"/>
          <w:lang w:val="en-US" w:eastAsia="ja-JP"/>
        </w:rPr>
        <w:t xml:space="preserve"> </w:t>
      </w:r>
      <w:r w:rsidRPr="002A50C6">
        <w:rPr>
          <w:i/>
          <w:szCs w:val="24"/>
          <w:lang w:val="en-US"/>
        </w:rPr>
        <w:t>2-3</w:t>
      </w:r>
      <w:r w:rsidRPr="002A50C6">
        <w:rPr>
          <w:szCs w:val="24"/>
          <w:lang w:val="en-US"/>
        </w:rPr>
        <w:t xml:space="preserve"> to obtain the system </w:t>
      </w:r>
      <w:r w:rsidRPr="002A50C6">
        <w:rPr>
          <w:rFonts w:eastAsia="MS Mincho"/>
          <w:szCs w:val="24"/>
          <w:lang w:val="en-US" w:eastAsia="ja-JP"/>
        </w:rPr>
        <w:t>user</w:t>
      </w:r>
      <w:r w:rsidRPr="002A50C6">
        <w:rPr>
          <w:szCs w:val="24"/>
          <w:lang w:val="en-US"/>
        </w:rPr>
        <w:t xml:space="preserve"> number per TRxP </w:t>
      </w:r>
      <w:r w:rsidRPr="002A50C6">
        <w:rPr>
          <w:i/>
          <w:szCs w:val="24"/>
          <w:lang w:val="en-US"/>
        </w:rPr>
        <w:t>N’</w:t>
      </w:r>
      <w:r w:rsidRPr="002A50C6">
        <w:rPr>
          <w:szCs w:val="24"/>
          <w:lang w:val="en-US"/>
        </w:rPr>
        <w:t xml:space="preserve"> satisfying the packet outage rate </w:t>
      </w:r>
      <w:r w:rsidRPr="002A50C6">
        <w:rPr>
          <w:rFonts w:eastAsia="MS Mincho"/>
          <w:szCs w:val="24"/>
          <w:lang w:val="en-US" w:eastAsia="ja-JP"/>
        </w:rPr>
        <w:t xml:space="preserve">of </w:t>
      </w:r>
      <w:r w:rsidRPr="002A50C6">
        <w:rPr>
          <w:szCs w:val="24"/>
          <w:lang w:val="en-US"/>
        </w:rPr>
        <w:t>1%.</w:t>
      </w:r>
    </w:p>
    <w:p w:rsidR="00D459EE" w:rsidRPr="002A50C6" w:rsidRDefault="00D459EE" w:rsidP="00C24630">
      <w:pPr>
        <w:pStyle w:val="enumlev1"/>
        <w:rPr>
          <w:rFonts w:eastAsia="MS Mincho"/>
          <w:i/>
          <w:szCs w:val="24"/>
          <w:lang w:val="en-US" w:eastAsia="ja-JP"/>
        </w:rPr>
      </w:pPr>
      <w:r w:rsidRPr="002A50C6">
        <w:rPr>
          <w:i/>
          <w:szCs w:val="24"/>
          <w:lang w:val="en-US"/>
        </w:rPr>
        <w:t xml:space="preserve">Step </w:t>
      </w:r>
      <w:r w:rsidRPr="002A50C6">
        <w:rPr>
          <w:i/>
          <w:szCs w:val="24"/>
          <w:lang w:val="en-US" w:eastAsia="zh-CN"/>
        </w:rPr>
        <w:t>5</w:t>
      </w:r>
      <w:r w:rsidR="00023D27">
        <w:rPr>
          <w:i/>
          <w:szCs w:val="24"/>
          <w:lang w:val="en-US"/>
        </w:rPr>
        <w:t>:</w:t>
      </w:r>
      <w:r w:rsidRPr="002A50C6">
        <w:rPr>
          <w:i/>
          <w:szCs w:val="24"/>
          <w:lang w:val="en-US"/>
        </w:rPr>
        <w:tab/>
      </w:r>
      <w:r w:rsidRPr="002A50C6">
        <w:rPr>
          <w:lang w:val="en-US"/>
        </w:rPr>
        <w:t>Calculate</w:t>
      </w:r>
      <w:r w:rsidRPr="002A50C6">
        <w:rPr>
          <w:szCs w:val="24"/>
          <w:lang w:val="en-US"/>
        </w:rPr>
        <w:t xml:space="preserve"> connection density by equation</w:t>
      </w:r>
      <w:r w:rsidRPr="002A50C6">
        <w:rPr>
          <w:szCs w:val="24"/>
          <w:lang w:val="en-US" w:eastAsia="zh-CN"/>
        </w:rPr>
        <w:t xml:space="preserve"> </w:t>
      </w:r>
      <w:r w:rsidRPr="002A50C6">
        <w:rPr>
          <w:i/>
          <w:szCs w:val="24"/>
          <w:lang w:val="en-US" w:eastAsia="zh-CN"/>
        </w:rPr>
        <w:t>C</w:t>
      </w:r>
      <w:r w:rsidRPr="002A50C6">
        <w:rPr>
          <w:szCs w:val="24"/>
          <w:lang w:val="en-US" w:eastAsia="zh-CN"/>
        </w:rPr>
        <w:t xml:space="preserve"> = </w:t>
      </w:r>
      <w:r w:rsidRPr="002A50C6">
        <w:rPr>
          <w:i/>
          <w:szCs w:val="24"/>
          <w:lang w:val="en-US" w:eastAsia="zh-CN"/>
        </w:rPr>
        <w:t>N</w:t>
      </w:r>
      <w:r w:rsidRPr="002A50C6">
        <w:rPr>
          <w:i/>
          <w:szCs w:val="24"/>
          <w:lang w:val="en-US"/>
        </w:rPr>
        <w:t>’</w:t>
      </w:r>
      <w:r w:rsidRPr="002A50C6">
        <w:rPr>
          <w:i/>
          <w:szCs w:val="24"/>
          <w:lang w:val="en-US" w:eastAsia="zh-CN"/>
        </w:rPr>
        <w:t xml:space="preserve"> / A</w:t>
      </w:r>
      <w:r w:rsidRPr="002A50C6">
        <w:rPr>
          <w:szCs w:val="24"/>
          <w:lang w:val="en-US" w:eastAsia="zh-CN"/>
        </w:rPr>
        <w:t xml:space="preserve">, where the TRxP area </w:t>
      </w:r>
      <w:r w:rsidRPr="002A50C6">
        <w:rPr>
          <w:i/>
          <w:szCs w:val="24"/>
          <w:lang w:val="en-US" w:eastAsia="zh-CN"/>
        </w:rPr>
        <w:t>A</w:t>
      </w:r>
      <w:r w:rsidRPr="002A50C6">
        <w:rPr>
          <w:szCs w:val="24"/>
          <w:lang w:val="en-US" w:eastAsia="zh-CN"/>
        </w:rPr>
        <w:t xml:space="preserve"> is calculated as </w:t>
      </w:r>
      <w:r w:rsidRPr="002A50C6">
        <w:rPr>
          <w:i/>
          <w:szCs w:val="24"/>
          <w:lang w:val="en-US" w:eastAsia="zh-CN"/>
        </w:rPr>
        <w:t>A</w:t>
      </w:r>
      <w:r w:rsidRPr="002A50C6">
        <w:rPr>
          <w:szCs w:val="24"/>
          <w:lang w:val="en-US" w:eastAsia="zh-CN"/>
        </w:rPr>
        <w:t xml:space="preserve"> = ISD</w:t>
      </w:r>
      <w:r w:rsidRPr="002A50C6">
        <w:rPr>
          <w:szCs w:val="24"/>
          <w:vertAlign w:val="superscript"/>
          <w:lang w:val="en-US" w:eastAsia="zh-CN"/>
        </w:rPr>
        <w:t>2</w:t>
      </w:r>
      <w:r w:rsidRPr="002A50C6">
        <w:rPr>
          <w:szCs w:val="24"/>
          <w:lang w:val="en-US" w:eastAsia="zh-CN"/>
        </w:rPr>
        <w:t xml:space="preserve"> × sqrt(3)/</w:t>
      </w:r>
      <w:r w:rsidRPr="002A50C6">
        <w:rPr>
          <w:szCs w:val="24"/>
          <w:lang w:val="en-US"/>
        </w:rPr>
        <w:t>6</w:t>
      </w:r>
      <w:r w:rsidRPr="002A50C6">
        <w:rPr>
          <w:szCs w:val="24"/>
          <w:lang w:val="en-US" w:eastAsia="zh-CN"/>
        </w:rPr>
        <w:t>, and ISD is the inter-site distance.</w:t>
      </w:r>
    </w:p>
    <w:p w:rsidR="00D459EE" w:rsidRPr="002A50C6" w:rsidRDefault="00D459EE" w:rsidP="003B0E01">
      <w:pPr>
        <w:pStyle w:val="enumlev1"/>
        <w:ind w:left="0" w:firstLine="0"/>
        <w:rPr>
          <w:lang w:val="en-US" w:eastAsia="ja-JP"/>
        </w:rPr>
      </w:pPr>
      <w:r w:rsidRPr="002A50C6">
        <w:rPr>
          <w:lang w:val="en-US" w:eastAsia="ja-JP"/>
        </w:rPr>
        <w:t xml:space="preserve">The requirement is fulfilled if the connection density </w:t>
      </w:r>
      <w:r w:rsidRPr="002A50C6">
        <w:rPr>
          <w:rFonts w:eastAsia="MS Mincho"/>
          <w:i/>
          <w:lang w:val="en-US" w:eastAsia="ja-JP"/>
        </w:rPr>
        <w:t>C</w:t>
      </w:r>
      <w:r w:rsidRPr="002A50C6">
        <w:rPr>
          <w:rFonts w:eastAsia="MS Mincho"/>
          <w:lang w:val="en-US" w:eastAsia="ja-JP"/>
        </w:rPr>
        <w:t xml:space="preserve"> </w:t>
      </w:r>
      <w:r w:rsidRPr="002A50C6">
        <w:rPr>
          <w:lang w:val="en-US" w:eastAsia="ja-JP"/>
        </w:rPr>
        <w:t xml:space="preserve">is greater than or equal to the </w:t>
      </w:r>
      <w:r w:rsidRPr="002A50C6">
        <w:rPr>
          <w:szCs w:val="24"/>
          <w:lang w:val="en-US"/>
        </w:rPr>
        <w:t>connection density requirement defined in ITU-R M.[IMT-2020.TECH PERF REQ]</w:t>
      </w:r>
      <w:r w:rsidRPr="002A50C6">
        <w:rPr>
          <w:lang w:val="en-US" w:eastAsia="ja-JP"/>
        </w:rPr>
        <w:t>.</w:t>
      </w:r>
    </w:p>
    <w:p w:rsidR="00D459EE" w:rsidRPr="002A50C6" w:rsidRDefault="00D459EE" w:rsidP="003B0E01">
      <w:pPr>
        <w:pStyle w:val="enumlev1"/>
        <w:ind w:left="0" w:firstLine="0"/>
        <w:rPr>
          <w:lang w:val="en-US" w:eastAsia="ja-JP"/>
        </w:rPr>
      </w:pPr>
      <w:r w:rsidRPr="002A50C6">
        <w:rPr>
          <w:lang w:val="en-US" w:eastAsia="zh-CN"/>
        </w:rPr>
        <w:t>T</w:t>
      </w:r>
      <w:r w:rsidRPr="002A50C6">
        <w:rPr>
          <w:lang w:val="en-US" w:eastAsia="ja-JP"/>
        </w:rPr>
        <w:t xml:space="preserve">he simulation bandwidth used </w:t>
      </w:r>
      <w:r w:rsidRPr="002A50C6">
        <w:rPr>
          <w:color w:val="000000"/>
          <w:sz w:val="23"/>
          <w:szCs w:val="23"/>
          <w:lang w:val="en-US"/>
        </w:rPr>
        <w:t>to fulfill the requirement should be reported. Additionally, it is encouraged to report</w:t>
      </w:r>
      <w:r w:rsidRPr="002A50C6">
        <w:rPr>
          <w:lang w:val="en-US" w:eastAsia="ja-JP"/>
        </w:rPr>
        <w:t xml:space="preserve"> the connection efficiency (measured as </w:t>
      </w:r>
      <w:r w:rsidRPr="002A50C6">
        <w:rPr>
          <w:i/>
          <w:szCs w:val="24"/>
          <w:lang w:val="en-US" w:eastAsia="zh-CN"/>
        </w:rPr>
        <w:t>N</w:t>
      </w:r>
      <w:r w:rsidRPr="002A50C6">
        <w:rPr>
          <w:i/>
          <w:szCs w:val="24"/>
          <w:lang w:val="en-US"/>
        </w:rPr>
        <w:t>’</w:t>
      </w:r>
      <w:r w:rsidRPr="002A50C6">
        <w:rPr>
          <w:i/>
          <w:szCs w:val="24"/>
          <w:lang w:val="en-US" w:eastAsia="zh-CN"/>
        </w:rPr>
        <w:t xml:space="preserve"> </w:t>
      </w:r>
      <w:r w:rsidRPr="002A50C6">
        <w:rPr>
          <w:szCs w:val="24"/>
          <w:lang w:val="en-US" w:eastAsia="zh-CN"/>
        </w:rPr>
        <w:t>divided by</w:t>
      </w:r>
      <w:r w:rsidRPr="002A50C6">
        <w:rPr>
          <w:i/>
          <w:szCs w:val="24"/>
          <w:lang w:val="en-US" w:eastAsia="zh-CN"/>
        </w:rPr>
        <w:t xml:space="preserve"> </w:t>
      </w:r>
      <w:r w:rsidRPr="002A50C6">
        <w:rPr>
          <w:lang w:val="en-US" w:eastAsia="ja-JP"/>
        </w:rPr>
        <w:t>simulation bandwidth) for the achieved connection density.</w:t>
      </w:r>
    </w:p>
    <w:p w:rsidR="00D459EE" w:rsidRPr="002A50C6" w:rsidRDefault="00D459EE" w:rsidP="00023D27">
      <w:pPr>
        <w:rPr>
          <w:rFonts w:eastAsia="MS Mincho"/>
          <w:i/>
          <w:szCs w:val="24"/>
          <w:lang w:val="en-US" w:eastAsia="ja-JP"/>
        </w:rPr>
      </w:pPr>
      <w:r w:rsidRPr="002A50C6">
        <w:rPr>
          <w:szCs w:val="24"/>
          <w:lang w:val="en-US"/>
        </w:rPr>
        <w:t xml:space="preserve">The following steps are used to evaluate the connection </w:t>
      </w:r>
      <w:r w:rsidRPr="002A50C6">
        <w:rPr>
          <w:rFonts w:eastAsia="MS Mincho"/>
          <w:szCs w:val="24"/>
          <w:lang w:val="en-US" w:eastAsia="ja-JP"/>
        </w:rPr>
        <w:t xml:space="preserve">density based on full-buffer system-level simulation followed by link-level simulation. </w:t>
      </w:r>
      <w:r w:rsidRPr="002A50C6">
        <w:rPr>
          <w:szCs w:val="24"/>
          <w:lang w:val="en-US"/>
        </w:rPr>
        <w:t xml:space="preserve">Traffic model used in this method is defined in </w:t>
      </w:r>
      <w:r w:rsidRPr="002A50C6">
        <w:rPr>
          <w:lang w:val="en-US"/>
        </w:rPr>
        <w:t>Table</w:t>
      </w:r>
      <w:r w:rsidR="00023D27">
        <w:rPr>
          <w:lang w:val="en-US"/>
        </w:rPr>
        <w:t> </w:t>
      </w:r>
      <w:r w:rsidRPr="002A50C6">
        <w:rPr>
          <w:lang w:val="en-US"/>
        </w:rPr>
        <w:t>8-</w:t>
      </w:r>
      <w:r w:rsidRPr="002A50C6">
        <w:rPr>
          <w:rFonts w:eastAsia="MS Mincho"/>
          <w:lang w:val="en-US" w:eastAsia="ja-JP"/>
        </w:rPr>
        <w:t>3</w:t>
      </w:r>
      <w:r w:rsidRPr="002A50C6">
        <w:rPr>
          <w:lang w:val="en-US"/>
        </w:rPr>
        <w:t xml:space="preserve"> in § 8.4 of this Report.</w:t>
      </w:r>
    </w:p>
    <w:p w:rsidR="00D459EE" w:rsidRPr="002A50C6" w:rsidRDefault="00D459EE" w:rsidP="00C24630">
      <w:pPr>
        <w:pStyle w:val="enumlev1"/>
        <w:rPr>
          <w:szCs w:val="24"/>
          <w:lang w:val="en-US"/>
        </w:rPr>
      </w:pPr>
      <w:r w:rsidRPr="002A50C6">
        <w:rPr>
          <w:i/>
          <w:szCs w:val="24"/>
          <w:lang w:val="en-US"/>
        </w:rPr>
        <w:t>Step 1:</w:t>
      </w:r>
      <w:r w:rsidRPr="002A50C6">
        <w:rPr>
          <w:szCs w:val="24"/>
          <w:lang w:val="en-US"/>
        </w:rPr>
        <w:tab/>
        <w:t>Perform full-buffer system-level simulation using the evaluation parameters for Urban Macro-</w:t>
      </w:r>
      <w:r w:rsidRPr="002A50C6">
        <w:rPr>
          <w:lang w:val="en-US"/>
        </w:rPr>
        <w:t>mMTC</w:t>
      </w:r>
      <w:r w:rsidRPr="002A50C6">
        <w:rPr>
          <w:szCs w:val="24"/>
          <w:lang w:val="en-US"/>
        </w:rPr>
        <w:t xml:space="preserve"> test environment, </w:t>
      </w:r>
      <w:r w:rsidRPr="002A50C6">
        <w:rPr>
          <w:szCs w:val="24"/>
          <w:lang w:val="en-US" w:eastAsia="ja-JP"/>
        </w:rPr>
        <w:t xml:space="preserve">determine the uplink </w:t>
      </w:r>
      <w:r w:rsidRPr="002A50C6">
        <w:rPr>
          <w:i/>
          <w:iCs/>
          <w:szCs w:val="24"/>
          <w:lang w:val="en-US" w:eastAsia="ja-JP"/>
        </w:rPr>
        <w:t>SINR</w:t>
      </w:r>
      <w:r w:rsidRPr="002A50C6">
        <w:rPr>
          <w:szCs w:val="24"/>
          <w:vertAlign w:val="subscript"/>
          <w:lang w:val="en-US" w:eastAsia="ja-JP"/>
        </w:rPr>
        <w:t>i</w:t>
      </w:r>
      <w:r w:rsidRPr="002A50C6">
        <w:rPr>
          <w:szCs w:val="24"/>
          <w:lang w:val="en-US" w:eastAsia="ja-JP"/>
        </w:rPr>
        <w:t xml:space="preserve"> for each percentile </w:t>
      </w:r>
      <w:r w:rsidRPr="002A50C6">
        <w:rPr>
          <w:i/>
          <w:szCs w:val="24"/>
          <w:lang w:val="en-US" w:eastAsia="ja-JP"/>
        </w:rPr>
        <w:t>i</w:t>
      </w:r>
      <w:r w:rsidRPr="002A50C6">
        <w:rPr>
          <w:szCs w:val="24"/>
          <w:lang w:val="en-US" w:eastAsia="ja-JP"/>
        </w:rPr>
        <w:t>=1…99 of the distribution over users, and record the average</w:t>
      </w:r>
      <w:r w:rsidRPr="002A50C6">
        <w:rPr>
          <w:szCs w:val="24"/>
          <w:lang w:val="en-US"/>
        </w:rPr>
        <w:t xml:space="preserve"> allocated</w:t>
      </w:r>
      <w:r w:rsidRPr="002A50C6">
        <w:rPr>
          <w:szCs w:val="24"/>
          <w:lang w:val="en-US" w:eastAsia="ja-JP"/>
        </w:rPr>
        <w:t xml:space="preserve"> </w:t>
      </w:r>
      <w:r w:rsidRPr="002A50C6">
        <w:rPr>
          <w:szCs w:val="24"/>
          <w:lang w:val="en-US"/>
        </w:rPr>
        <w:t xml:space="preserve">user bandwidth </w:t>
      </w:r>
      <w:r w:rsidRPr="002A50C6">
        <w:rPr>
          <w:i/>
          <w:iCs/>
          <w:szCs w:val="24"/>
          <w:lang w:val="en-US" w:eastAsia="ja-JP"/>
        </w:rPr>
        <w:t>W</w:t>
      </w:r>
      <w:r w:rsidRPr="002A50C6">
        <w:rPr>
          <w:rFonts w:eastAsia="MS Mincho"/>
          <w:szCs w:val="24"/>
          <w:vertAlign w:val="subscript"/>
          <w:lang w:val="en-US" w:eastAsia="ja-JP"/>
        </w:rPr>
        <w:t>user</w:t>
      </w:r>
      <w:r w:rsidRPr="002A50C6">
        <w:rPr>
          <w:szCs w:val="24"/>
          <w:lang w:val="en-US" w:eastAsia="ja-JP"/>
        </w:rPr>
        <w:t>.</w:t>
      </w:r>
    </w:p>
    <w:p w:rsidR="00D459EE" w:rsidRPr="002A50C6" w:rsidRDefault="00C24630" w:rsidP="00C24630">
      <w:pPr>
        <w:pStyle w:val="enumlev2"/>
        <w:rPr>
          <w:lang w:val="en-US" w:eastAsia="ja-JP"/>
        </w:rPr>
      </w:pPr>
      <w:r w:rsidRPr="002A50C6">
        <w:rPr>
          <w:lang w:val="en-US"/>
        </w:rPr>
        <w:lastRenderedPageBreak/>
        <w:t>–</w:t>
      </w:r>
      <w:r w:rsidRPr="002A50C6">
        <w:rPr>
          <w:lang w:val="en-US"/>
        </w:rPr>
        <w:tab/>
      </w:r>
      <w:r w:rsidR="00D459EE" w:rsidRPr="002A50C6">
        <w:rPr>
          <w:lang w:val="en-US"/>
        </w:rPr>
        <w:t>I</w:t>
      </w:r>
      <w:r w:rsidR="00D459EE" w:rsidRPr="002A50C6">
        <w:rPr>
          <w:rFonts w:eastAsia="MS Mincho"/>
          <w:lang w:val="en-US" w:eastAsia="ja-JP"/>
        </w:rPr>
        <w:t>n case</w:t>
      </w:r>
      <w:r w:rsidR="00D459EE" w:rsidRPr="002A50C6">
        <w:rPr>
          <w:lang w:val="en-US"/>
        </w:rPr>
        <w:t xml:space="preserve"> UE multiplexing on the same time/frequency resource is modelled</w:t>
      </w:r>
      <w:r w:rsidR="00D459EE" w:rsidRPr="002A50C6">
        <w:rPr>
          <w:lang w:val="en-US" w:eastAsia="zh-CN"/>
        </w:rPr>
        <w:t xml:space="preserve"> in this step,</w:t>
      </w:r>
      <w:r w:rsidR="00D459EE" w:rsidRPr="002A50C6">
        <w:rPr>
          <w:lang w:val="en-US"/>
        </w:rPr>
        <w:t xml:space="preserve"> record the average number of multiplexed users </w:t>
      </w:r>
      <w:r w:rsidR="00D459EE" w:rsidRPr="002A50C6">
        <w:rPr>
          <w:i/>
          <w:lang w:val="en-US"/>
        </w:rPr>
        <w:t>N</w:t>
      </w:r>
      <w:r w:rsidR="00D459EE" w:rsidRPr="002A50C6">
        <w:rPr>
          <w:i/>
          <w:vertAlign w:val="subscript"/>
          <w:lang w:val="en-US"/>
        </w:rPr>
        <w:t>mux</w:t>
      </w:r>
      <w:r w:rsidR="00D459EE" w:rsidRPr="002A50C6">
        <w:rPr>
          <w:lang w:val="en-US" w:eastAsia="zh-CN"/>
        </w:rPr>
        <w:t xml:space="preserve">. </w:t>
      </w:r>
      <w:r w:rsidR="00D459EE" w:rsidRPr="002A50C6">
        <w:rPr>
          <w:i/>
          <w:lang w:val="en-US" w:eastAsia="zh-CN"/>
        </w:rPr>
        <w:t>N</w:t>
      </w:r>
      <w:r w:rsidR="00D459EE" w:rsidRPr="002A50C6">
        <w:rPr>
          <w:i/>
          <w:vertAlign w:val="subscript"/>
          <w:lang w:val="en-US"/>
        </w:rPr>
        <w:t>mux</w:t>
      </w:r>
      <w:r w:rsidR="00D459EE" w:rsidRPr="002A50C6">
        <w:rPr>
          <w:lang w:val="en-US" w:eastAsia="zh-CN"/>
        </w:rPr>
        <w:t xml:space="preserve"> = 1 </w:t>
      </w:r>
      <w:r w:rsidR="00D459EE" w:rsidRPr="002A50C6">
        <w:rPr>
          <w:rFonts w:eastAsia="MS Mincho"/>
          <w:lang w:val="en-US" w:eastAsia="ja-JP"/>
        </w:rPr>
        <w:t>for</w:t>
      </w:r>
      <w:r w:rsidR="00D459EE" w:rsidRPr="002A50C6">
        <w:rPr>
          <w:lang w:val="en-US" w:eastAsia="zh-CN"/>
        </w:rPr>
        <w:t xml:space="preserve"> no UE multiplexing.</w:t>
      </w:r>
    </w:p>
    <w:p w:rsidR="00D459EE" w:rsidRPr="002A50C6" w:rsidRDefault="00D459EE" w:rsidP="00C24630">
      <w:pPr>
        <w:pStyle w:val="enumlev1"/>
        <w:rPr>
          <w:szCs w:val="24"/>
          <w:lang w:val="en-US"/>
        </w:rPr>
      </w:pPr>
      <w:r w:rsidRPr="002A50C6">
        <w:rPr>
          <w:i/>
          <w:szCs w:val="24"/>
          <w:lang w:val="en-US"/>
        </w:rPr>
        <w:t>Step 2:</w:t>
      </w:r>
      <w:r w:rsidRPr="002A50C6">
        <w:rPr>
          <w:szCs w:val="24"/>
          <w:lang w:val="en-US"/>
        </w:rPr>
        <w:tab/>
      </w:r>
      <w:r w:rsidRPr="002A50C6">
        <w:rPr>
          <w:lang w:val="en-US"/>
        </w:rPr>
        <w:t>Perform</w:t>
      </w:r>
      <w:r w:rsidRPr="002A50C6">
        <w:rPr>
          <w:szCs w:val="24"/>
          <w:lang w:val="en-US"/>
        </w:rPr>
        <w:t xml:space="preserve"> link-level simulation and d</w:t>
      </w:r>
      <w:r w:rsidRPr="002A50C6">
        <w:rPr>
          <w:szCs w:val="24"/>
          <w:lang w:val="en-US" w:eastAsia="ja-JP"/>
        </w:rPr>
        <w:t xml:space="preserve">etermine the achievable </w:t>
      </w:r>
      <w:r w:rsidRPr="002A50C6">
        <w:rPr>
          <w:rFonts w:eastAsia="MS Mincho"/>
          <w:szCs w:val="24"/>
          <w:lang w:val="en-US" w:eastAsia="ja-JP"/>
        </w:rPr>
        <w:t xml:space="preserve">user </w:t>
      </w:r>
      <w:r w:rsidRPr="002A50C6">
        <w:rPr>
          <w:szCs w:val="24"/>
          <w:lang w:val="en-US" w:eastAsia="ja-JP"/>
        </w:rPr>
        <w:t xml:space="preserve">data rate </w:t>
      </w:r>
      <w:r w:rsidRPr="002A50C6">
        <w:rPr>
          <w:i/>
          <w:szCs w:val="24"/>
          <w:lang w:val="en-US"/>
        </w:rPr>
        <w:t>R</w:t>
      </w:r>
      <w:r w:rsidRPr="002A50C6">
        <w:rPr>
          <w:i/>
          <w:szCs w:val="24"/>
          <w:vertAlign w:val="subscript"/>
          <w:lang w:val="en-US"/>
        </w:rPr>
        <w:t>i</w:t>
      </w:r>
      <w:r w:rsidRPr="002A50C6">
        <w:rPr>
          <w:szCs w:val="24"/>
          <w:lang w:val="en-US"/>
        </w:rPr>
        <w:t xml:space="preserve"> for the recoded </w:t>
      </w:r>
      <w:r w:rsidRPr="002A50C6">
        <w:rPr>
          <w:i/>
          <w:szCs w:val="24"/>
          <w:lang w:val="en-US" w:eastAsia="ja-JP"/>
        </w:rPr>
        <w:t>SINR</w:t>
      </w:r>
      <w:r w:rsidRPr="002A50C6">
        <w:rPr>
          <w:i/>
          <w:szCs w:val="24"/>
          <w:vertAlign w:val="subscript"/>
          <w:lang w:val="en-US"/>
        </w:rPr>
        <w:t>i</w:t>
      </w:r>
      <w:r w:rsidRPr="002A50C6">
        <w:rPr>
          <w:szCs w:val="24"/>
          <w:lang w:val="en-US" w:eastAsia="ja-JP"/>
        </w:rPr>
        <w:t xml:space="preserve"> and </w:t>
      </w:r>
      <w:r w:rsidRPr="002A50C6">
        <w:rPr>
          <w:i/>
          <w:szCs w:val="24"/>
          <w:lang w:val="en-US" w:eastAsia="ja-JP"/>
        </w:rPr>
        <w:t>W</w:t>
      </w:r>
      <w:r w:rsidRPr="002A50C6">
        <w:rPr>
          <w:rFonts w:eastAsia="MS Mincho"/>
          <w:szCs w:val="24"/>
          <w:vertAlign w:val="subscript"/>
          <w:lang w:val="en-US" w:eastAsia="ja-JP"/>
        </w:rPr>
        <w:t>user</w:t>
      </w:r>
      <w:r w:rsidRPr="002A50C6">
        <w:rPr>
          <w:i/>
          <w:szCs w:val="24"/>
          <w:lang w:val="en-US"/>
        </w:rPr>
        <w:t xml:space="preserve"> </w:t>
      </w:r>
      <w:r w:rsidRPr="002A50C6">
        <w:rPr>
          <w:szCs w:val="24"/>
          <w:lang w:val="en-US"/>
        </w:rPr>
        <w:t xml:space="preserve">values. </w:t>
      </w:r>
    </w:p>
    <w:p w:rsidR="00D459EE" w:rsidRPr="002A50C6" w:rsidRDefault="00C24630" w:rsidP="00C24630">
      <w:pPr>
        <w:pStyle w:val="enumlev2"/>
        <w:rPr>
          <w:lang w:val="en-US" w:eastAsia="zh-CN"/>
        </w:rPr>
      </w:pPr>
      <w:r w:rsidRPr="002A50C6">
        <w:rPr>
          <w:lang w:val="en-US"/>
        </w:rPr>
        <w:t>–</w:t>
      </w:r>
      <w:r w:rsidRPr="002A50C6">
        <w:rPr>
          <w:lang w:val="en-US"/>
        </w:rPr>
        <w:tab/>
      </w:r>
      <w:r w:rsidR="00D459EE" w:rsidRPr="002A50C6">
        <w:rPr>
          <w:lang w:val="en-US"/>
        </w:rPr>
        <w:t>I</w:t>
      </w:r>
      <w:r w:rsidR="00D459EE" w:rsidRPr="002A50C6">
        <w:rPr>
          <w:rFonts w:eastAsia="MS Mincho"/>
          <w:lang w:val="en-US" w:eastAsia="ja-JP"/>
        </w:rPr>
        <w:t>n case</w:t>
      </w:r>
      <w:r w:rsidR="00D459EE" w:rsidRPr="002A50C6">
        <w:rPr>
          <w:lang w:val="en-US"/>
        </w:rPr>
        <w:t xml:space="preserve"> UE multiplexing on the same time/frequency resource is modelled in </w:t>
      </w:r>
      <w:r w:rsidR="00D459EE" w:rsidRPr="002A50C6">
        <w:rPr>
          <w:lang w:val="en-US" w:eastAsia="zh-CN"/>
        </w:rPr>
        <w:t>this step</w:t>
      </w:r>
      <w:r w:rsidR="00D459EE" w:rsidRPr="002A50C6">
        <w:rPr>
          <w:lang w:val="en-US"/>
        </w:rPr>
        <w:t xml:space="preserve">, record the average number of multiplexed users </w:t>
      </w:r>
      <w:r w:rsidR="00D459EE" w:rsidRPr="002A50C6">
        <w:rPr>
          <w:i/>
          <w:lang w:val="en-US" w:eastAsia="zh-CN"/>
        </w:rPr>
        <w:t>n</w:t>
      </w:r>
      <w:r w:rsidR="00D459EE" w:rsidRPr="002A50C6">
        <w:rPr>
          <w:i/>
          <w:vertAlign w:val="subscript"/>
          <w:lang w:val="en-US"/>
        </w:rPr>
        <w:t>mux</w:t>
      </w:r>
      <w:r w:rsidR="00D459EE" w:rsidRPr="002A50C6">
        <w:rPr>
          <w:i/>
          <w:vertAlign w:val="subscript"/>
          <w:lang w:val="en-US" w:eastAsia="zh-CN"/>
        </w:rPr>
        <w:t>,i</w:t>
      </w:r>
      <w:r w:rsidR="00D459EE" w:rsidRPr="002A50C6">
        <w:rPr>
          <w:lang w:val="en-US" w:eastAsia="zh-CN"/>
        </w:rPr>
        <w:t xml:space="preserve"> under </w:t>
      </w:r>
      <w:r w:rsidR="00D459EE" w:rsidRPr="002A50C6">
        <w:rPr>
          <w:i/>
          <w:lang w:val="en-US" w:eastAsia="zh-CN"/>
        </w:rPr>
        <w:t>SINR</w:t>
      </w:r>
      <w:r w:rsidR="00D459EE" w:rsidRPr="002A50C6">
        <w:rPr>
          <w:i/>
          <w:vertAlign w:val="subscript"/>
          <w:lang w:val="en-US" w:eastAsia="zh-CN"/>
        </w:rPr>
        <w:t xml:space="preserve">i </w:t>
      </w:r>
      <w:r w:rsidR="00D459EE" w:rsidRPr="002A50C6">
        <w:rPr>
          <w:lang w:val="en-US" w:eastAsia="zh-CN"/>
        </w:rPr>
        <w:t xml:space="preserve">. The achievable data rate for this case is derived by </w:t>
      </w:r>
      <w:r w:rsidR="00D459EE" w:rsidRPr="002A50C6">
        <w:rPr>
          <w:i/>
          <w:lang w:val="en-US" w:eastAsia="zh-CN"/>
        </w:rPr>
        <w:t>R</w:t>
      </w:r>
      <w:r w:rsidR="00D459EE" w:rsidRPr="002A50C6">
        <w:rPr>
          <w:i/>
          <w:vertAlign w:val="subscript"/>
          <w:lang w:val="en-US" w:eastAsia="zh-CN"/>
        </w:rPr>
        <w:t xml:space="preserve">i </w:t>
      </w:r>
      <w:r w:rsidR="00D459EE" w:rsidRPr="002A50C6">
        <w:rPr>
          <w:i/>
          <w:lang w:val="en-US" w:eastAsia="zh-CN"/>
        </w:rPr>
        <w:t>= Z</w:t>
      </w:r>
      <w:r w:rsidR="00D459EE" w:rsidRPr="002A50C6">
        <w:rPr>
          <w:i/>
          <w:vertAlign w:val="subscript"/>
          <w:lang w:val="en-US" w:eastAsia="zh-CN"/>
        </w:rPr>
        <w:t>i</w:t>
      </w:r>
      <w:r w:rsidR="00D459EE" w:rsidRPr="002A50C6">
        <w:rPr>
          <w:i/>
          <w:lang w:val="en-US" w:eastAsia="zh-CN"/>
        </w:rPr>
        <w:t>/n</w:t>
      </w:r>
      <w:r w:rsidR="00D459EE" w:rsidRPr="002A50C6">
        <w:rPr>
          <w:i/>
          <w:vertAlign w:val="subscript"/>
          <w:lang w:val="en-US"/>
        </w:rPr>
        <w:t>mux</w:t>
      </w:r>
      <w:r w:rsidR="00D459EE" w:rsidRPr="002A50C6">
        <w:rPr>
          <w:i/>
          <w:vertAlign w:val="subscript"/>
          <w:lang w:val="en-US" w:eastAsia="zh-CN"/>
        </w:rPr>
        <w:t>,i</w:t>
      </w:r>
      <w:r w:rsidR="00D459EE" w:rsidRPr="002A50C6">
        <w:rPr>
          <w:lang w:val="en-US" w:eastAsia="zh-CN"/>
        </w:rPr>
        <w:t xml:space="preserve">, where </w:t>
      </w:r>
      <w:r w:rsidR="00D459EE" w:rsidRPr="002A50C6">
        <w:rPr>
          <w:lang w:val="en-US"/>
        </w:rPr>
        <w:t xml:space="preserve">aggregated bit rate </w:t>
      </w:r>
      <w:r w:rsidR="00D459EE" w:rsidRPr="002A50C6">
        <w:rPr>
          <w:i/>
          <w:lang w:val="en-US" w:eastAsia="zh-CN"/>
        </w:rPr>
        <w:t>Z</w:t>
      </w:r>
      <w:r w:rsidR="00D459EE" w:rsidRPr="002A50C6">
        <w:rPr>
          <w:i/>
          <w:vertAlign w:val="subscript"/>
          <w:lang w:val="en-US" w:eastAsia="zh-CN"/>
        </w:rPr>
        <w:t xml:space="preserve">i </w:t>
      </w:r>
      <w:r w:rsidR="00D459EE" w:rsidRPr="002A50C6">
        <w:rPr>
          <w:lang w:val="en-US" w:eastAsia="zh-CN"/>
        </w:rPr>
        <w:t xml:space="preserve">is the </w:t>
      </w:r>
      <w:r w:rsidR="00D459EE" w:rsidRPr="002A50C6">
        <w:rPr>
          <w:lang w:val="en-US"/>
        </w:rPr>
        <w:t xml:space="preserve">summed bit rate of </w:t>
      </w:r>
      <w:r w:rsidR="00D459EE" w:rsidRPr="002A50C6">
        <w:rPr>
          <w:i/>
          <w:lang w:val="en-US" w:eastAsia="zh-CN"/>
        </w:rPr>
        <w:t>n</w:t>
      </w:r>
      <w:r w:rsidR="00D459EE" w:rsidRPr="002A50C6">
        <w:rPr>
          <w:i/>
          <w:vertAlign w:val="subscript"/>
          <w:lang w:val="en-US" w:eastAsia="zh-CN"/>
        </w:rPr>
        <w:t>mux,i</w:t>
      </w:r>
      <w:r w:rsidR="00D459EE" w:rsidRPr="002A50C6">
        <w:rPr>
          <w:lang w:val="en-US" w:eastAsia="zh-CN"/>
        </w:rPr>
        <w:t xml:space="preserve"> users</w:t>
      </w:r>
      <w:r w:rsidR="00D459EE" w:rsidRPr="002A50C6">
        <w:rPr>
          <w:lang w:val="en-US"/>
        </w:rPr>
        <w:t xml:space="preserve"> on </w:t>
      </w:r>
      <w:r w:rsidR="00D459EE" w:rsidRPr="002A50C6">
        <w:rPr>
          <w:i/>
          <w:lang w:val="en-US" w:eastAsia="zh-CN"/>
        </w:rPr>
        <w:t>W</w:t>
      </w:r>
      <w:r w:rsidR="00D459EE" w:rsidRPr="002A50C6">
        <w:rPr>
          <w:rFonts w:eastAsia="MS Mincho"/>
          <w:vertAlign w:val="subscript"/>
          <w:lang w:val="en-US" w:eastAsia="ja-JP"/>
        </w:rPr>
        <w:t>user</w:t>
      </w:r>
      <w:r w:rsidR="00D459EE" w:rsidRPr="002A50C6">
        <w:rPr>
          <w:lang w:val="en-US" w:eastAsia="zh-CN"/>
        </w:rPr>
        <w:t xml:space="preserve">. </w:t>
      </w:r>
      <w:r w:rsidR="00D459EE" w:rsidRPr="002A50C6">
        <w:rPr>
          <w:i/>
          <w:lang w:val="en-US" w:eastAsia="zh-CN"/>
        </w:rPr>
        <w:t>n</w:t>
      </w:r>
      <w:r w:rsidR="00D459EE" w:rsidRPr="002A50C6">
        <w:rPr>
          <w:i/>
          <w:vertAlign w:val="subscript"/>
          <w:lang w:val="en-US"/>
        </w:rPr>
        <w:t>mux</w:t>
      </w:r>
      <w:r w:rsidR="00D459EE" w:rsidRPr="002A50C6">
        <w:rPr>
          <w:i/>
          <w:vertAlign w:val="subscript"/>
          <w:lang w:val="en-US" w:eastAsia="zh-CN"/>
        </w:rPr>
        <w:t>,i</w:t>
      </w:r>
      <w:r w:rsidR="00D459EE" w:rsidRPr="002A50C6">
        <w:rPr>
          <w:lang w:val="en-US" w:eastAsia="zh-CN"/>
        </w:rPr>
        <w:t xml:space="preserve"> = 1 </w:t>
      </w:r>
      <w:r w:rsidR="00D459EE" w:rsidRPr="002A50C6">
        <w:rPr>
          <w:rFonts w:eastAsia="MS Mincho"/>
          <w:lang w:val="en-US" w:eastAsia="ja-JP"/>
        </w:rPr>
        <w:t>for</w:t>
      </w:r>
      <w:r w:rsidR="00D459EE" w:rsidRPr="002A50C6">
        <w:rPr>
          <w:lang w:val="en-US" w:eastAsia="zh-CN"/>
        </w:rPr>
        <w:t xml:space="preserve"> no UE multiplexing.</w:t>
      </w:r>
    </w:p>
    <w:p w:rsidR="00D459EE" w:rsidRPr="002A50C6" w:rsidRDefault="00D459EE" w:rsidP="00C24630">
      <w:pPr>
        <w:pStyle w:val="enumlev1"/>
        <w:rPr>
          <w:lang w:val="en-US"/>
        </w:rPr>
      </w:pPr>
      <w:r w:rsidRPr="002A50C6">
        <w:rPr>
          <w:i/>
          <w:iCs/>
          <w:lang w:val="en-US" w:eastAsia="ja-JP"/>
        </w:rPr>
        <w:t xml:space="preserve">Step </w:t>
      </w:r>
      <w:r w:rsidRPr="002A50C6">
        <w:rPr>
          <w:rFonts w:eastAsia="MS Mincho"/>
          <w:i/>
          <w:iCs/>
          <w:lang w:val="en-US" w:eastAsia="ja-JP"/>
        </w:rPr>
        <w:t>3</w:t>
      </w:r>
      <w:r w:rsidRPr="002A50C6">
        <w:rPr>
          <w:i/>
          <w:iCs/>
          <w:lang w:val="en-US" w:eastAsia="ja-JP"/>
        </w:rPr>
        <w:t>:</w:t>
      </w:r>
      <w:r w:rsidRPr="002A50C6">
        <w:rPr>
          <w:lang w:val="en-US" w:eastAsia="ja-JP"/>
        </w:rPr>
        <w:tab/>
      </w:r>
      <w:r w:rsidRPr="002A50C6">
        <w:rPr>
          <w:lang w:val="en-US"/>
        </w:rPr>
        <w:t>Calculate</w:t>
      </w:r>
      <w:r w:rsidRPr="002A50C6">
        <w:rPr>
          <w:lang w:val="en-US" w:eastAsia="ja-JP"/>
        </w:rPr>
        <w:t xml:space="preserve"> the </w:t>
      </w:r>
      <w:r w:rsidRPr="002A50C6">
        <w:rPr>
          <w:rFonts w:eastAsia="MS Mincho"/>
          <w:lang w:val="en-US" w:eastAsia="ja-JP"/>
        </w:rPr>
        <w:t>packet</w:t>
      </w:r>
      <w:r w:rsidRPr="002A50C6">
        <w:rPr>
          <w:lang w:val="en-US" w:eastAsia="ja-JP"/>
        </w:rPr>
        <w:t xml:space="preserve"> transmission delay </w:t>
      </w:r>
      <w:r w:rsidRPr="002A50C6">
        <w:rPr>
          <w:lang w:val="en-US" w:eastAsia="zh-CN"/>
        </w:rPr>
        <w:t>of a</w:t>
      </w:r>
      <w:r w:rsidRPr="002A50C6">
        <w:rPr>
          <w:lang w:val="en-US" w:eastAsia="ja-JP"/>
        </w:rPr>
        <w:t xml:space="preserve"> user as </w:t>
      </w:r>
      <w:r w:rsidRPr="002A50C6">
        <w:rPr>
          <w:i/>
          <w:iCs/>
          <w:lang w:val="en-US" w:eastAsia="ja-JP"/>
        </w:rPr>
        <w:t>D</w:t>
      </w:r>
      <w:r w:rsidRPr="002A50C6">
        <w:rPr>
          <w:vertAlign w:val="subscript"/>
          <w:lang w:val="en-US" w:eastAsia="ja-JP"/>
        </w:rPr>
        <w:t>i</w:t>
      </w:r>
      <w:r w:rsidRPr="002A50C6">
        <w:rPr>
          <w:lang w:val="en-US" w:eastAsia="ja-JP"/>
        </w:rPr>
        <w:t xml:space="preserve"> = </w:t>
      </w:r>
      <w:r w:rsidRPr="002A50C6">
        <w:rPr>
          <w:i/>
          <w:iCs/>
          <w:lang w:val="en-US" w:eastAsia="ja-JP"/>
        </w:rPr>
        <w:t>S</w:t>
      </w:r>
      <w:r w:rsidRPr="002A50C6">
        <w:rPr>
          <w:lang w:val="en-US" w:eastAsia="ja-JP"/>
        </w:rPr>
        <w:t>/</w:t>
      </w:r>
      <w:r w:rsidRPr="002A50C6">
        <w:rPr>
          <w:i/>
          <w:iCs/>
          <w:lang w:val="en-US" w:eastAsia="ja-JP"/>
        </w:rPr>
        <w:t>R</w:t>
      </w:r>
      <w:r w:rsidRPr="002A50C6">
        <w:rPr>
          <w:vertAlign w:val="subscript"/>
          <w:lang w:val="en-US" w:eastAsia="ja-JP"/>
        </w:rPr>
        <w:t>i</w:t>
      </w:r>
      <w:r w:rsidRPr="002A50C6">
        <w:rPr>
          <w:lang w:val="en-US" w:eastAsia="ja-JP"/>
        </w:rPr>
        <w:t xml:space="preserve">, where </w:t>
      </w:r>
      <w:r w:rsidRPr="002A50C6">
        <w:rPr>
          <w:i/>
          <w:iCs/>
          <w:lang w:val="en-US" w:eastAsia="ja-JP"/>
        </w:rPr>
        <w:t>S</w:t>
      </w:r>
      <w:r w:rsidRPr="002A50C6">
        <w:rPr>
          <w:lang w:val="en-US" w:eastAsia="ja-JP"/>
        </w:rPr>
        <w:t xml:space="preserve"> is the </w:t>
      </w:r>
      <w:r w:rsidRPr="002A50C6">
        <w:rPr>
          <w:rFonts w:eastAsia="MS Mincho"/>
          <w:lang w:val="en-US" w:eastAsia="ja-JP"/>
        </w:rPr>
        <w:t>packet</w:t>
      </w:r>
      <w:r w:rsidRPr="002A50C6">
        <w:rPr>
          <w:lang w:val="en-US" w:eastAsia="ja-JP"/>
        </w:rPr>
        <w:t xml:space="preserve"> size.</w:t>
      </w:r>
    </w:p>
    <w:p w:rsidR="00D459EE" w:rsidRPr="002A50C6" w:rsidRDefault="00D459EE" w:rsidP="003B0E01">
      <w:pPr>
        <w:pStyle w:val="enumlev1"/>
        <w:tabs>
          <w:tab w:val="clear" w:pos="1871"/>
          <w:tab w:val="left" w:pos="1843"/>
        </w:tabs>
        <w:rPr>
          <w:lang w:val="en-US"/>
        </w:rPr>
      </w:pPr>
      <w:r w:rsidRPr="002A50C6">
        <w:rPr>
          <w:i/>
          <w:iCs/>
          <w:lang w:val="en-US" w:eastAsia="ja-JP"/>
        </w:rPr>
        <w:t xml:space="preserve">Step </w:t>
      </w:r>
      <w:r w:rsidRPr="002A50C6">
        <w:rPr>
          <w:rFonts w:eastAsia="MS Mincho"/>
          <w:i/>
          <w:iCs/>
          <w:lang w:val="en-US" w:eastAsia="ja-JP"/>
        </w:rPr>
        <w:t>4</w:t>
      </w:r>
      <w:r w:rsidRPr="002A50C6">
        <w:rPr>
          <w:i/>
          <w:iCs/>
          <w:lang w:val="en-US" w:eastAsia="ja-JP"/>
        </w:rPr>
        <w:t>:</w:t>
      </w:r>
      <w:r w:rsidRPr="002A50C6">
        <w:rPr>
          <w:i/>
          <w:iCs/>
          <w:lang w:val="en-US" w:eastAsia="ja-JP"/>
        </w:rPr>
        <w:tab/>
      </w:r>
      <w:r w:rsidRPr="002A50C6">
        <w:rPr>
          <w:lang w:val="en-US" w:eastAsia="ja-JP"/>
        </w:rPr>
        <w:t xml:space="preserve">Calculate the traffic generated per user as </w:t>
      </w:r>
      <w:r w:rsidRPr="002A50C6">
        <w:rPr>
          <w:i/>
          <w:iCs/>
          <w:lang w:val="en-US" w:eastAsia="ja-JP"/>
        </w:rPr>
        <w:t>T</w:t>
      </w:r>
      <w:r w:rsidRPr="002A50C6">
        <w:rPr>
          <w:lang w:val="en-US" w:eastAsia="ja-JP"/>
        </w:rPr>
        <w:t xml:space="preserve"> = </w:t>
      </w:r>
      <w:r w:rsidRPr="002A50C6">
        <w:rPr>
          <w:i/>
          <w:iCs/>
          <w:lang w:val="en-US" w:eastAsia="ja-JP"/>
        </w:rPr>
        <w:t>S</w:t>
      </w:r>
      <w:r w:rsidRPr="002A50C6">
        <w:rPr>
          <w:lang w:val="en-US" w:eastAsia="ja-JP"/>
        </w:rPr>
        <w:t>/</w:t>
      </w:r>
      <w:r w:rsidRPr="002A50C6">
        <w:rPr>
          <w:i/>
          <w:iCs/>
          <w:lang w:val="en-US" w:eastAsia="ja-JP"/>
        </w:rPr>
        <w:t>T</w:t>
      </w:r>
      <w:r w:rsidRPr="002A50C6">
        <w:rPr>
          <w:vertAlign w:val="subscript"/>
          <w:lang w:val="en-US" w:eastAsia="ja-JP"/>
        </w:rPr>
        <w:t>inter-arrival</w:t>
      </w:r>
      <w:r w:rsidRPr="002A50C6">
        <w:rPr>
          <w:lang w:val="en-US" w:eastAsia="ja-JP"/>
        </w:rPr>
        <w:t xml:space="preserve">, where </w:t>
      </w:r>
      <w:r w:rsidRPr="002A50C6">
        <w:rPr>
          <w:i/>
          <w:iCs/>
          <w:lang w:val="en-US" w:eastAsia="ja-JP"/>
        </w:rPr>
        <w:t>T</w:t>
      </w:r>
      <w:r w:rsidRPr="002A50C6">
        <w:rPr>
          <w:vertAlign w:val="subscript"/>
          <w:lang w:val="en-US" w:eastAsia="ja-JP"/>
        </w:rPr>
        <w:t>inter-arrival</w:t>
      </w:r>
      <w:r w:rsidRPr="002A50C6">
        <w:rPr>
          <w:lang w:val="en-US" w:eastAsia="ja-JP"/>
        </w:rPr>
        <w:t xml:space="preserve"> is the inter</w:t>
      </w:r>
      <w:r w:rsidRPr="002A50C6">
        <w:rPr>
          <w:lang w:val="en-US" w:eastAsia="ja-JP"/>
        </w:rPr>
        <w:noBreakHyphen/>
      </w:r>
      <w:r w:rsidRPr="002A50C6">
        <w:rPr>
          <w:rFonts w:eastAsia="MS Mincho"/>
          <w:lang w:val="en-US" w:eastAsia="ja-JP"/>
        </w:rPr>
        <w:t>packet</w:t>
      </w:r>
      <w:r w:rsidRPr="002A50C6">
        <w:rPr>
          <w:lang w:val="en-US" w:eastAsia="ja-JP"/>
        </w:rPr>
        <w:t xml:space="preserve"> arrival time.</w:t>
      </w:r>
    </w:p>
    <w:p w:rsidR="00D459EE" w:rsidRPr="002A50C6" w:rsidRDefault="00D459EE" w:rsidP="00C24630">
      <w:pPr>
        <w:pStyle w:val="enumlev1"/>
        <w:rPr>
          <w:lang w:val="en-US" w:eastAsia="zh-CN"/>
        </w:rPr>
      </w:pPr>
      <w:r w:rsidRPr="002A50C6">
        <w:rPr>
          <w:i/>
          <w:iCs/>
          <w:lang w:val="en-US" w:eastAsia="ja-JP"/>
        </w:rPr>
        <w:t xml:space="preserve">Step </w:t>
      </w:r>
      <w:r w:rsidRPr="002A50C6">
        <w:rPr>
          <w:rFonts w:eastAsia="MS Mincho"/>
          <w:i/>
          <w:iCs/>
          <w:lang w:val="en-US" w:eastAsia="ja-JP"/>
        </w:rPr>
        <w:t>5</w:t>
      </w:r>
      <w:r w:rsidRPr="002A50C6">
        <w:rPr>
          <w:i/>
          <w:iCs/>
          <w:lang w:val="en-US" w:eastAsia="ja-JP"/>
        </w:rPr>
        <w:t>:</w:t>
      </w:r>
      <w:r w:rsidRPr="002A50C6">
        <w:rPr>
          <w:i/>
          <w:iCs/>
          <w:lang w:val="en-US" w:eastAsia="ja-JP"/>
        </w:rPr>
        <w:tab/>
      </w:r>
      <w:r w:rsidRPr="002A50C6">
        <w:rPr>
          <w:lang w:val="en-US"/>
        </w:rPr>
        <w:t>Calculate</w:t>
      </w:r>
      <w:r w:rsidRPr="002A50C6">
        <w:rPr>
          <w:lang w:val="en-US" w:eastAsia="ja-JP"/>
        </w:rPr>
        <w:t xml:space="preserve"> the long-term </w:t>
      </w:r>
      <w:r w:rsidRPr="002A50C6">
        <w:rPr>
          <w:lang w:val="en-US" w:eastAsia="zh-CN"/>
        </w:rPr>
        <w:t>frequency resource</w:t>
      </w:r>
      <w:r w:rsidRPr="002A50C6">
        <w:rPr>
          <w:lang w:val="en-US" w:eastAsia="ja-JP"/>
        </w:rPr>
        <w:t xml:space="preserve"> </w:t>
      </w:r>
      <w:r w:rsidRPr="002A50C6">
        <w:rPr>
          <w:lang w:val="en-US" w:eastAsia="zh-CN"/>
        </w:rPr>
        <w:t xml:space="preserve">requested under </w:t>
      </w:r>
      <w:r w:rsidRPr="002A50C6">
        <w:rPr>
          <w:i/>
          <w:lang w:val="en-US" w:eastAsia="zh-CN"/>
        </w:rPr>
        <w:t>SINR</w:t>
      </w:r>
      <w:r w:rsidRPr="002A50C6">
        <w:rPr>
          <w:i/>
          <w:vertAlign w:val="subscript"/>
          <w:lang w:val="en-US" w:eastAsia="zh-CN"/>
        </w:rPr>
        <w:t>i</w:t>
      </w:r>
      <w:r w:rsidRPr="002A50C6">
        <w:rPr>
          <w:lang w:val="en-US" w:eastAsia="zh-CN"/>
        </w:rPr>
        <w:t xml:space="preserve"> </w:t>
      </w:r>
      <w:r w:rsidRPr="002A50C6">
        <w:rPr>
          <w:lang w:val="en-US" w:eastAsia="ja-JP"/>
        </w:rPr>
        <w:t xml:space="preserve">as </w:t>
      </w:r>
      <w:r w:rsidRPr="002A50C6">
        <w:rPr>
          <w:i/>
          <w:iCs/>
          <w:lang w:val="en-US" w:eastAsia="ja-JP"/>
        </w:rPr>
        <w:t>B</w:t>
      </w:r>
      <w:r w:rsidRPr="002A50C6">
        <w:rPr>
          <w:vertAlign w:val="subscript"/>
          <w:lang w:val="en-US" w:eastAsia="ja-JP"/>
        </w:rPr>
        <w:t>i</w:t>
      </w:r>
      <w:r w:rsidRPr="002A50C6">
        <w:rPr>
          <w:lang w:val="en-US" w:eastAsia="ja-JP"/>
        </w:rPr>
        <w:t> = </w:t>
      </w:r>
      <w:r w:rsidRPr="002A50C6">
        <w:rPr>
          <w:i/>
          <w:iCs/>
          <w:lang w:val="en-US" w:eastAsia="ja-JP"/>
        </w:rPr>
        <w:t>T</w:t>
      </w:r>
      <w:r w:rsidRPr="002A50C6">
        <w:rPr>
          <w:lang w:val="en-US" w:eastAsia="ja-JP"/>
        </w:rPr>
        <w:t>/(</w:t>
      </w:r>
      <w:r w:rsidRPr="002A50C6">
        <w:rPr>
          <w:i/>
          <w:iCs/>
          <w:lang w:val="en-US" w:eastAsia="ja-JP"/>
        </w:rPr>
        <w:t>R</w:t>
      </w:r>
      <w:r w:rsidRPr="002A50C6">
        <w:rPr>
          <w:vertAlign w:val="subscript"/>
          <w:lang w:val="en-US" w:eastAsia="ja-JP"/>
        </w:rPr>
        <w:t>i</w:t>
      </w:r>
      <w:r w:rsidRPr="002A50C6">
        <w:rPr>
          <w:lang w:val="en-US" w:eastAsia="ja-JP"/>
        </w:rPr>
        <w:t>/</w:t>
      </w:r>
      <w:r w:rsidRPr="002A50C6">
        <w:rPr>
          <w:i/>
          <w:iCs/>
          <w:lang w:val="en-US" w:eastAsia="ja-JP"/>
        </w:rPr>
        <w:t>W</w:t>
      </w:r>
      <w:r w:rsidRPr="002A50C6">
        <w:rPr>
          <w:rFonts w:eastAsia="MS Mincho"/>
          <w:szCs w:val="24"/>
          <w:vertAlign w:val="subscript"/>
          <w:lang w:val="en-US" w:eastAsia="ja-JP"/>
        </w:rPr>
        <w:t>user</w:t>
      </w:r>
      <w:r w:rsidRPr="002A50C6">
        <w:rPr>
          <w:lang w:val="en-US" w:eastAsia="ja-JP"/>
        </w:rPr>
        <w:t>)</w:t>
      </w:r>
      <w:r w:rsidRPr="002A50C6">
        <w:rPr>
          <w:lang w:val="en-US" w:eastAsia="zh-CN"/>
        </w:rPr>
        <w:t>.</w:t>
      </w:r>
    </w:p>
    <w:p w:rsidR="00D459EE" w:rsidRPr="002A50C6" w:rsidRDefault="00D459EE" w:rsidP="00C24630">
      <w:pPr>
        <w:pStyle w:val="enumlev1"/>
        <w:rPr>
          <w:rFonts w:eastAsia="MS Mincho"/>
          <w:lang w:val="en-US" w:eastAsia="zh-CN"/>
        </w:rPr>
      </w:pPr>
      <w:r w:rsidRPr="002A50C6">
        <w:rPr>
          <w:i/>
          <w:iCs/>
          <w:lang w:val="en-US" w:eastAsia="ja-JP"/>
        </w:rPr>
        <w:t xml:space="preserve">Step </w:t>
      </w:r>
      <w:r w:rsidRPr="002A50C6">
        <w:rPr>
          <w:rFonts w:eastAsia="MS Mincho"/>
          <w:i/>
          <w:iCs/>
          <w:lang w:val="en-US" w:eastAsia="ja-JP"/>
        </w:rPr>
        <w:t>6</w:t>
      </w:r>
      <w:r w:rsidRPr="002A50C6">
        <w:rPr>
          <w:i/>
          <w:iCs/>
          <w:lang w:val="en-US" w:eastAsia="ja-JP"/>
        </w:rPr>
        <w:t>:</w:t>
      </w:r>
      <w:r w:rsidRPr="002A50C6">
        <w:rPr>
          <w:lang w:val="en-US" w:eastAsia="ja-JP"/>
        </w:rPr>
        <w:t> </w:t>
      </w:r>
      <w:r w:rsidRPr="002A50C6">
        <w:rPr>
          <w:lang w:val="en-US" w:eastAsia="ja-JP"/>
        </w:rPr>
        <w:tab/>
      </w:r>
      <w:r w:rsidRPr="002A50C6">
        <w:rPr>
          <w:lang w:val="en-US"/>
        </w:rPr>
        <w:t>Calculate</w:t>
      </w:r>
      <w:r w:rsidRPr="002A50C6">
        <w:rPr>
          <w:lang w:val="en-US" w:eastAsia="ja-JP"/>
        </w:rPr>
        <w:t xml:space="preserve"> the number of supported connections per TRxP</w:t>
      </w:r>
      <w:r w:rsidRPr="002A50C6">
        <w:rPr>
          <w:lang w:val="en-US" w:eastAsia="zh-CN"/>
        </w:rPr>
        <w:t xml:space="preserve">, </w:t>
      </w:r>
      <w:r w:rsidRPr="002A50C6">
        <w:rPr>
          <w:i/>
          <w:iCs/>
          <w:lang w:val="en-US" w:eastAsia="ja-JP"/>
        </w:rPr>
        <w:t>N</w:t>
      </w:r>
      <w:r w:rsidRPr="002A50C6">
        <w:rPr>
          <w:rFonts w:eastAsia="MS Mincho"/>
          <w:lang w:val="en-US" w:eastAsia="ja-JP"/>
        </w:rPr>
        <w:t xml:space="preserve"> </w:t>
      </w:r>
      <w:r w:rsidRPr="002A50C6">
        <w:rPr>
          <w:lang w:val="en-US" w:eastAsia="ja-JP"/>
        </w:rPr>
        <w:t xml:space="preserve">= </w:t>
      </w:r>
      <w:r w:rsidRPr="002A50C6">
        <w:rPr>
          <w:i/>
          <w:iCs/>
          <w:lang w:val="en-US" w:eastAsia="ja-JP"/>
        </w:rPr>
        <w:t>W</w:t>
      </w:r>
      <w:r w:rsidRPr="002A50C6">
        <w:rPr>
          <w:lang w:val="en-US" w:eastAsia="ja-JP"/>
        </w:rPr>
        <w:t xml:space="preserve"> / mean(</w:t>
      </w:r>
      <w:r w:rsidRPr="002A50C6">
        <w:rPr>
          <w:i/>
          <w:iCs/>
          <w:lang w:val="en-US" w:eastAsia="ja-JP"/>
        </w:rPr>
        <w:t>B</w:t>
      </w:r>
      <w:r w:rsidRPr="002A50C6">
        <w:rPr>
          <w:vertAlign w:val="subscript"/>
          <w:lang w:val="en-US" w:eastAsia="ja-JP"/>
        </w:rPr>
        <w:t>i</w:t>
      </w:r>
      <w:r w:rsidRPr="002A50C6">
        <w:rPr>
          <w:lang w:val="en-US" w:eastAsia="ja-JP"/>
        </w:rPr>
        <w:t>)</w:t>
      </w:r>
      <w:r w:rsidRPr="002A50C6">
        <w:rPr>
          <w:rFonts w:eastAsia="MS Mincho"/>
          <w:lang w:val="en-US" w:eastAsia="ja-JP"/>
        </w:rPr>
        <w:t xml:space="preserve">. </w:t>
      </w:r>
      <w:r w:rsidRPr="002A50C6">
        <w:rPr>
          <w:i/>
          <w:iCs/>
          <w:lang w:val="en-US" w:eastAsia="ja-JP"/>
        </w:rPr>
        <w:t>W</w:t>
      </w:r>
      <w:r w:rsidRPr="002A50C6">
        <w:rPr>
          <w:lang w:val="en-US" w:eastAsia="ja-JP"/>
        </w:rPr>
        <w:t xml:space="preserve"> is the </w:t>
      </w:r>
      <w:r w:rsidRPr="002A50C6">
        <w:rPr>
          <w:rFonts w:eastAsia="MS Mincho"/>
          <w:lang w:val="en-US" w:eastAsia="ja-JP"/>
        </w:rPr>
        <w:t>simulation</w:t>
      </w:r>
      <w:r w:rsidRPr="002A50C6">
        <w:rPr>
          <w:lang w:val="en-US" w:eastAsia="ja-JP"/>
        </w:rPr>
        <w:t xml:space="preserve"> bandwidth</w:t>
      </w:r>
      <w:r w:rsidRPr="002A50C6">
        <w:rPr>
          <w:rFonts w:eastAsia="MS Mincho"/>
          <w:lang w:val="en-US" w:eastAsia="ja-JP"/>
        </w:rPr>
        <w:t>. T</w:t>
      </w:r>
      <w:r w:rsidRPr="002A50C6">
        <w:rPr>
          <w:lang w:val="en-US" w:eastAsia="ja-JP"/>
        </w:rPr>
        <w:t xml:space="preserve">he mean of </w:t>
      </w:r>
      <w:r w:rsidRPr="002A50C6">
        <w:rPr>
          <w:i/>
          <w:iCs/>
          <w:lang w:val="en-US" w:eastAsia="ja-JP"/>
        </w:rPr>
        <w:t>B</w:t>
      </w:r>
      <w:r w:rsidRPr="002A50C6">
        <w:rPr>
          <w:vertAlign w:val="subscript"/>
          <w:lang w:val="en-US" w:eastAsia="ja-JP"/>
        </w:rPr>
        <w:t>i</w:t>
      </w:r>
      <w:r w:rsidRPr="002A50C6">
        <w:rPr>
          <w:lang w:val="en-US" w:eastAsia="ja-JP"/>
        </w:rPr>
        <w:t xml:space="preserve"> may be taken over the best 99% of the </w:t>
      </w:r>
      <w:r w:rsidRPr="002A50C6">
        <w:rPr>
          <w:i/>
          <w:lang w:val="en-US" w:eastAsia="zh-CN"/>
        </w:rPr>
        <w:t>SINR</w:t>
      </w:r>
      <w:r w:rsidRPr="002A50C6">
        <w:rPr>
          <w:i/>
          <w:vertAlign w:val="subscript"/>
          <w:lang w:val="en-US" w:eastAsia="zh-CN"/>
        </w:rPr>
        <w:t>i</w:t>
      </w:r>
      <w:r w:rsidRPr="002A50C6" w:rsidDel="007E3E92">
        <w:rPr>
          <w:i/>
          <w:lang w:val="en-US" w:eastAsia="zh-CN"/>
        </w:rPr>
        <w:t xml:space="preserve"> </w:t>
      </w:r>
      <w:r w:rsidRPr="002A50C6">
        <w:rPr>
          <w:lang w:val="en-US" w:eastAsia="zh-CN"/>
        </w:rPr>
        <w:t>conditions</w:t>
      </w:r>
      <w:r w:rsidRPr="002A50C6">
        <w:rPr>
          <w:rFonts w:eastAsia="MS Mincho"/>
          <w:lang w:val="en-US" w:eastAsia="ja-JP"/>
        </w:rPr>
        <w:t>.</w:t>
      </w:r>
    </w:p>
    <w:p w:rsidR="00D459EE" w:rsidRPr="002A50C6" w:rsidRDefault="00C24630" w:rsidP="00C24630">
      <w:pPr>
        <w:pStyle w:val="enumlev2"/>
        <w:rPr>
          <w:lang w:val="en-US" w:eastAsia="zh-CN"/>
        </w:rPr>
      </w:pPr>
      <w:r w:rsidRPr="002A50C6">
        <w:rPr>
          <w:lang w:val="en-US" w:eastAsia="zh-CN"/>
        </w:rPr>
        <w:t>–</w:t>
      </w:r>
      <w:r w:rsidRPr="002A50C6">
        <w:rPr>
          <w:lang w:val="en-US" w:eastAsia="zh-CN"/>
        </w:rPr>
        <w:tab/>
      </w:r>
      <w:r w:rsidR="00D459EE" w:rsidRPr="002A50C6">
        <w:rPr>
          <w:lang w:val="en-US" w:eastAsia="zh-CN"/>
        </w:rPr>
        <w:t>I</w:t>
      </w:r>
      <w:r w:rsidR="00D459EE" w:rsidRPr="002A50C6">
        <w:rPr>
          <w:rFonts w:eastAsia="MS Mincho"/>
          <w:lang w:val="en-US" w:eastAsia="ja-JP"/>
        </w:rPr>
        <w:t>n case</w:t>
      </w:r>
      <w:r w:rsidR="00D459EE" w:rsidRPr="002A50C6">
        <w:rPr>
          <w:lang w:val="en-US" w:eastAsia="zh-CN"/>
        </w:rPr>
        <w:t xml:space="preserve"> UE multiplexing is modelled in </w:t>
      </w:r>
      <w:r w:rsidR="00D459EE" w:rsidRPr="002A50C6">
        <w:rPr>
          <w:i/>
          <w:lang w:val="en-US" w:eastAsia="zh-CN"/>
        </w:rPr>
        <w:t>Step 1</w:t>
      </w:r>
      <w:r w:rsidR="00D459EE" w:rsidRPr="002A50C6">
        <w:rPr>
          <w:lang w:val="en-US" w:eastAsia="zh-CN"/>
        </w:rPr>
        <w:t xml:space="preserve">, </w:t>
      </w:r>
      <w:r w:rsidR="00D459EE" w:rsidRPr="002A50C6">
        <w:rPr>
          <w:i/>
          <w:iCs/>
          <w:lang w:val="en-US" w:eastAsia="ja-JP"/>
        </w:rPr>
        <w:t>N</w:t>
      </w:r>
      <w:r w:rsidR="00D459EE" w:rsidRPr="002A50C6">
        <w:rPr>
          <w:lang w:val="en-US" w:eastAsia="ja-JP"/>
        </w:rPr>
        <w:t xml:space="preserve"> = </w:t>
      </w:r>
      <w:r w:rsidR="00D459EE" w:rsidRPr="002A50C6">
        <w:rPr>
          <w:i/>
          <w:lang w:val="en-US" w:eastAsia="ja-JP"/>
        </w:rPr>
        <w:t>N</w:t>
      </w:r>
      <w:r w:rsidR="00D459EE" w:rsidRPr="002A50C6">
        <w:rPr>
          <w:vertAlign w:val="subscript"/>
          <w:lang w:val="en-US" w:eastAsia="ja-JP"/>
        </w:rPr>
        <w:t>mux</w:t>
      </w:r>
      <w:r w:rsidR="00D459EE" w:rsidRPr="002A50C6">
        <w:rPr>
          <w:lang w:val="en-US" w:eastAsia="ja-JP"/>
        </w:rPr>
        <w:t xml:space="preserve"> × </w:t>
      </w:r>
      <w:r w:rsidR="00D459EE" w:rsidRPr="002A50C6">
        <w:rPr>
          <w:i/>
          <w:iCs/>
          <w:lang w:val="en-US" w:eastAsia="ja-JP"/>
        </w:rPr>
        <w:t>W</w:t>
      </w:r>
      <w:r w:rsidR="00D459EE" w:rsidRPr="002A50C6">
        <w:rPr>
          <w:lang w:val="en-US" w:eastAsia="ja-JP"/>
        </w:rPr>
        <w:t xml:space="preserve"> / mean(</w:t>
      </w:r>
      <w:r w:rsidR="00D459EE" w:rsidRPr="002A50C6">
        <w:rPr>
          <w:i/>
          <w:iCs/>
          <w:lang w:val="en-US" w:eastAsia="ja-JP"/>
        </w:rPr>
        <w:t>B</w:t>
      </w:r>
      <w:r w:rsidR="00D459EE" w:rsidRPr="002A50C6">
        <w:rPr>
          <w:vertAlign w:val="subscript"/>
          <w:lang w:val="en-US" w:eastAsia="ja-JP"/>
        </w:rPr>
        <w:t>i</w:t>
      </w:r>
      <w:r w:rsidR="00D459EE" w:rsidRPr="002A50C6">
        <w:rPr>
          <w:lang w:val="en-US" w:eastAsia="ja-JP"/>
        </w:rPr>
        <w:t>).</w:t>
      </w:r>
      <w:r w:rsidR="00D459EE" w:rsidRPr="002A50C6">
        <w:rPr>
          <w:rFonts w:eastAsia="MS Mincho"/>
          <w:lang w:val="en-US" w:eastAsia="ja-JP"/>
        </w:rPr>
        <w:t xml:space="preserve"> </w:t>
      </w:r>
      <w:r w:rsidR="00D459EE" w:rsidRPr="002A50C6">
        <w:rPr>
          <w:lang w:val="en-US" w:eastAsia="zh-CN"/>
        </w:rPr>
        <w:t>I</w:t>
      </w:r>
      <w:r w:rsidR="00D459EE" w:rsidRPr="002A50C6">
        <w:rPr>
          <w:rFonts w:eastAsia="MS Mincho"/>
          <w:lang w:val="en-US" w:eastAsia="ja-JP"/>
        </w:rPr>
        <w:t>n case</w:t>
      </w:r>
      <w:r w:rsidR="00D459EE" w:rsidRPr="002A50C6">
        <w:rPr>
          <w:lang w:val="en-US" w:eastAsia="zh-CN"/>
        </w:rPr>
        <w:t xml:space="preserve"> UE multiplexing is modelled in </w:t>
      </w:r>
      <w:r w:rsidR="00D459EE" w:rsidRPr="002A50C6">
        <w:rPr>
          <w:i/>
          <w:lang w:val="en-US" w:eastAsia="zh-CN"/>
        </w:rPr>
        <w:t>Step 2</w:t>
      </w:r>
      <w:r w:rsidR="00D459EE" w:rsidRPr="002A50C6">
        <w:rPr>
          <w:lang w:val="en-US" w:eastAsia="zh-CN"/>
        </w:rPr>
        <w:t xml:space="preserve">, </w:t>
      </w:r>
      <w:r w:rsidR="00D459EE" w:rsidRPr="002A50C6">
        <w:rPr>
          <w:i/>
          <w:iCs/>
          <w:lang w:val="en-US" w:eastAsia="ja-JP"/>
        </w:rPr>
        <w:t>N</w:t>
      </w:r>
      <w:r w:rsidR="00D459EE" w:rsidRPr="002A50C6">
        <w:rPr>
          <w:lang w:val="en-US" w:eastAsia="ja-JP"/>
        </w:rPr>
        <w:t xml:space="preserve"> = </w:t>
      </w:r>
      <w:r w:rsidR="00D459EE" w:rsidRPr="002A50C6">
        <w:rPr>
          <w:i/>
          <w:iCs/>
          <w:lang w:val="en-US" w:eastAsia="ja-JP"/>
        </w:rPr>
        <w:t>W</w:t>
      </w:r>
      <w:r w:rsidR="00D459EE" w:rsidRPr="002A50C6">
        <w:rPr>
          <w:lang w:val="en-US" w:eastAsia="ja-JP"/>
        </w:rPr>
        <w:t xml:space="preserve"> / mean(</w:t>
      </w:r>
      <w:r w:rsidR="00D459EE" w:rsidRPr="002A50C6">
        <w:rPr>
          <w:i/>
          <w:iCs/>
          <w:lang w:val="en-US" w:eastAsia="ja-JP"/>
        </w:rPr>
        <w:t>B</w:t>
      </w:r>
      <w:r w:rsidR="00D459EE" w:rsidRPr="002A50C6">
        <w:rPr>
          <w:vertAlign w:val="subscript"/>
          <w:lang w:val="en-US" w:eastAsia="ja-JP"/>
        </w:rPr>
        <w:t>i</w:t>
      </w:r>
      <w:r w:rsidR="00D459EE" w:rsidRPr="002A50C6">
        <w:rPr>
          <w:lang w:val="en-US" w:eastAsia="zh-CN"/>
        </w:rPr>
        <w:t>/</w:t>
      </w:r>
      <w:r w:rsidR="00D459EE" w:rsidRPr="002A50C6">
        <w:rPr>
          <w:i/>
          <w:lang w:val="en-US" w:eastAsia="zh-CN"/>
        </w:rPr>
        <w:t>n</w:t>
      </w:r>
      <w:r w:rsidR="00D459EE" w:rsidRPr="002A50C6">
        <w:rPr>
          <w:i/>
          <w:vertAlign w:val="subscript"/>
          <w:lang w:val="en-US" w:eastAsia="zh-CN"/>
        </w:rPr>
        <w:t>mux,i</w:t>
      </w:r>
      <w:r w:rsidR="00D459EE" w:rsidRPr="002A50C6">
        <w:rPr>
          <w:lang w:val="en-US" w:eastAsia="ja-JP"/>
        </w:rPr>
        <w:t>)</w:t>
      </w:r>
      <w:r w:rsidR="00D459EE" w:rsidRPr="002A50C6">
        <w:rPr>
          <w:lang w:val="en-US" w:eastAsia="zh-CN"/>
        </w:rPr>
        <w:t>.</w:t>
      </w:r>
      <w:r w:rsidR="00D459EE" w:rsidRPr="002A50C6">
        <w:rPr>
          <w:position w:val="-28"/>
          <w:lang w:val="en-US" w:eastAsia="ja-JP"/>
        </w:rPr>
        <w:t xml:space="preserve"> </w:t>
      </w:r>
    </w:p>
    <w:p w:rsidR="00D459EE" w:rsidRPr="002A50C6" w:rsidRDefault="00D459EE" w:rsidP="00C24630">
      <w:pPr>
        <w:pStyle w:val="enumlev1"/>
        <w:rPr>
          <w:rFonts w:eastAsia="MS Mincho"/>
          <w:lang w:val="en-US" w:eastAsia="ja-JP"/>
        </w:rPr>
      </w:pPr>
      <w:r w:rsidRPr="002A50C6">
        <w:rPr>
          <w:position w:val="-28"/>
          <w:lang w:val="en-US" w:eastAsia="ja-JP"/>
        </w:rPr>
        <w:t xml:space="preserve"> </w:t>
      </w:r>
      <w:r w:rsidRPr="002A50C6">
        <w:rPr>
          <w:i/>
          <w:iCs/>
          <w:lang w:val="en-US" w:eastAsia="ja-JP"/>
        </w:rPr>
        <w:t xml:space="preserve">Step </w:t>
      </w:r>
      <w:r w:rsidRPr="002A50C6">
        <w:rPr>
          <w:rFonts w:eastAsia="MS Mincho"/>
          <w:i/>
          <w:iCs/>
          <w:lang w:val="en-US" w:eastAsia="ja-JP"/>
        </w:rPr>
        <w:t>7</w:t>
      </w:r>
      <w:r w:rsidRPr="002A50C6">
        <w:rPr>
          <w:i/>
          <w:iCs/>
          <w:lang w:val="en-US" w:eastAsia="ja-JP"/>
        </w:rPr>
        <w:t>:</w:t>
      </w:r>
      <w:r w:rsidRPr="002A50C6">
        <w:rPr>
          <w:lang w:val="en-US" w:eastAsia="ja-JP"/>
        </w:rPr>
        <w:tab/>
        <w:t xml:space="preserve">Calculate the connection density as </w:t>
      </w:r>
      <w:r w:rsidRPr="002A50C6">
        <w:rPr>
          <w:rFonts w:eastAsia="MS Mincho"/>
          <w:i/>
          <w:iCs/>
          <w:lang w:val="en-US" w:eastAsia="ja-JP"/>
        </w:rPr>
        <w:t>C</w:t>
      </w:r>
      <w:r w:rsidRPr="002A50C6">
        <w:rPr>
          <w:lang w:val="en-US" w:eastAsia="ja-JP"/>
        </w:rPr>
        <w:t xml:space="preserve"> = </w:t>
      </w:r>
      <w:r w:rsidRPr="002A50C6">
        <w:rPr>
          <w:i/>
          <w:iCs/>
          <w:lang w:val="en-US" w:eastAsia="ja-JP"/>
        </w:rPr>
        <w:t>N</w:t>
      </w:r>
      <w:r w:rsidRPr="002A50C6">
        <w:rPr>
          <w:lang w:val="en-US" w:eastAsia="ja-JP"/>
        </w:rPr>
        <w:t xml:space="preserve"> / </w:t>
      </w:r>
      <w:r w:rsidRPr="002A50C6">
        <w:rPr>
          <w:i/>
          <w:iCs/>
          <w:lang w:val="en-US" w:eastAsia="ja-JP"/>
        </w:rPr>
        <w:t>A</w:t>
      </w:r>
      <w:r w:rsidRPr="002A50C6">
        <w:rPr>
          <w:lang w:val="en-US" w:eastAsia="ja-JP"/>
        </w:rPr>
        <w:t xml:space="preserve">, where the TRxP area </w:t>
      </w:r>
      <w:r w:rsidRPr="002A50C6">
        <w:rPr>
          <w:i/>
          <w:iCs/>
          <w:lang w:val="en-US" w:eastAsia="ja-JP"/>
        </w:rPr>
        <w:t>A</w:t>
      </w:r>
      <w:r w:rsidRPr="002A50C6">
        <w:rPr>
          <w:lang w:val="en-US" w:eastAsia="ja-JP"/>
        </w:rPr>
        <w:t xml:space="preserve"> is calculated as </w:t>
      </w:r>
      <w:r w:rsidRPr="002A50C6">
        <w:rPr>
          <w:i/>
          <w:iCs/>
          <w:lang w:val="en-US" w:eastAsia="ja-JP"/>
        </w:rPr>
        <w:t>A</w:t>
      </w:r>
      <w:r w:rsidRPr="002A50C6">
        <w:rPr>
          <w:lang w:val="en-US" w:eastAsia="ja-JP"/>
        </w:rPr>
        <w:t> = ISD</w:t>
      </w:r>
      <w:r w:rsidRPr="002A50C6">
        <w:rPr>
          <w:vertAlign w:val="superscript"/>
          <w:lang w:val="en-US" w:eastAsia="ja-JP"/>
        </w:rPr>
        <w:t>2</w:t>
      </w:r>
      <w:r w:rsidRPr="002A50C6">
        <w:rPr>
          <w:lang w:val="en-US" w:eastAsia="ja-JP"/>
        </w:rPr>
        <w:t xml:space="preserve"> × sqrt(3)/6, and ISD is the inter-site distance.</w:t>
      </w:r>
    </w:p>
    <w:p w:rsidR="00D459EE" w:rsidRPr="002A50C6" w:rsidRDefault="00D459EE" w:rsidP="003B0E01">
      <w:pPr>
        <w:pStyle w:val="enumlev1"/>
        <w:ind w:left="0" w:firstLine="0"/>
        <w:rPr>
          <w:lang w:val="en-US" w:eastAsia="ja-JP"/>
        </w:rPr>
      </w:pPr>
      <w:r w:rsidRPr="002A50C6">
        <w:rPr>
          <w:lang w:val="en-US" w:eastAsia="ja-JP"/>
        </w:rPr>
        <w:t>The requirement is fulfilled if the 99</w:t>
      </w:r>
      <w:r w:rsidRPr="002A50C6">
        <w:rPr>
          <w:vertAlign w:val="superscript"/>
          <w:lang w:val="en-US" w:eastAsia="ja-JP"/>
        </w:rPr>
        <w:t>th</w:t>
      </w:r>
      <w:r w:rsidRPr="002A50C6">
        <w:rPr>
          <w:lang w:val="en-US" w:eastAsia="ja-JP"/>
        </w:rPr>
        <w:t xml:space="preserve"> percentile of the delay per user </w:t>
      </w:r>
      <w:r w:rsidRPr="002A50C6">
        <w:rPr>
          <w:i/>
          <w:lang w:val="en-US" w:eastAsia="ja-JP"/>
        </w:rPr>
        <w:t>D</w:t>
      </w:r>
      <w:r w:rsidRPr="002A50C6">
        <w:rPr>
          <w:vertAlign w:val="subscript"/>
          <w:lang w:val="en-US" w:eastAsia="ja-JP"/>
        </w:rPr>
        <w:t>i</w:t>
      </w:r>
      <w:r w:rsidRPr="002A50C6">
        <w:rPr>
          <w:lang w:val="en-US" w:eastAsia="ja-JP"/>
        </w:rPr>
        <w:t xml:space="preserve"> is less than or equal to </w:t>
      </w:r>
      <w:r w:rsidRPr="002A50C6">
        <w:rPr>
          <w:rFonts w:eastAsia="MS Mincho"/>
          <w:lang w:val="en-US" w:eastAsia="ja-JP"/>
        </w:rPr>
        <w:t>10</w:t>
      </w:r>
      <w:r w:rsidRPr="002A50C6">
        <w:rPr>
          <w:lang w:val="en-US" w:eastAsia="ja-JP"/>
        </w:rPr>
        <w:t xml:space="preserve">s, and the connection density is greater than or equal to the </w:t>
      </w:r>
      <w:r w:rsidRPr="002A50C6">
        <w:rPr>
          <w:szCs w:val="24"/>
          <w:lang w:val="en-US"/>
        </w:rPr>
        <w:t>connection density requirement defined in ITU-R M.[IMT-2020.TECH PERF REQ]</w:t>
      </w:r>
      <w:r w:rsidRPr="002A50C6">
        <w:rPr>
          <w:lang w:val="en-US" w:eastAsia="ja-JP"/>
        </w:rPr>
        <w:t>.</w:t>
      </w:r>
    </w:p>
    <w:p w:rsidR="00D459EE" w:rsidRPr="002A50C6" w:rsidRDefault="00D459EE" w:rsidP="003B0E01">
      <w:pPr>
        <w:pStyle w:val="enumlev1"/>
        <w:ind w:left="0" w:firstLine="0"/>
        <w:rPr>
          <w:lang w:val="en-US"/>
        </w:rPr>
      </w:pPr>
      <w:r w:rsidRPr="002A50C6">
        <w:rPr>
          <w:lang w:val="en-US" w:eastAsia="zh-CN"/>
        </w:rPr>
        <w:t>T</w:t>
      </w:r>
      <w:r w:rsidRPr="002A50C6">
        <w:rPr>
          <w:lang w:val="en-US" w:eastAsia="ja-JP"/>
        </w:rPr>
        <w:t xml:space="preserve">he simulation bandwidth used </w:t>
      </w:r>
      <w:r w:rsidRPr="002A50C6">
        <w:rPr>
          <w:color w:val="000000"/>
          <w:sz w:val="23"/>
          <w:szCs w:val="23"/>
          <w:lang w:val="en-US"/>
        </w:rPr>
        <w:t>to fulfill the requirement should be reported. Additionally, it is encouraged to report</w:t>
      </w:r>
      <w:r w:rsidRPr="002A50C6">
        <w:rPr>
          <w:lang w:val="en-US" w:eastAsia="ja-JP"/>
        </w:rPr>
        <w:t xml:space="preserve"> the connection efficiency (measured as </w:t>
      </w:r>
      <w:r w:rsidRPr="002A50C6">
        <w:rPr>
          <w:i/>
          <w:szCs w:val="24"/>
          <w:lang w:val="en-US" w:eastAsia="zh-CN"/>
        </w:rPr>
        <w:t xml:space="preserve">N </w:t>
      </w:r>
      <w:r w:rsidRPr="002A50C6">
        <w:rPr>
          <w:szCs w:val="24"/>
          <w:lang w:val="en-US" w:eastAsia="zh-CN"/>
        </w:rPr>
        <w:t>divided by</w:t>
      </w:r>
      <w:r w:rsidRPr="002A50C6">
        <w:rPr>
          <w:i/>
          <w:szCs w:val="24"/>
          <w:lang w:val="en-US" w:eastAsia="zh-CN"/>
        </w:rPr>
        <w:t xml:space="preserve"> </w:t>
      </w:r>
      <w:r w:rsidRPr="002A50C6">
        <w:rPr>
          <w:lang w:val="en-US" w:eastAsia="ja-JP"/>
        </w:rPr>
        <w:t>simulation bandwidth) for the achieved connection density.</w:t>
      </w:r>
    </w:p>
    <w:p w:rsidR="00D459EE" w:rsidRPr="002A50C6" w:rsidRDefault="00D459EE" w:rsidP="003B0E01">
      <w:pPr>
        <w:pStyle w:val="Heading3"/>
        <w:rPr>
          <w:lang w:val="en-US" w:eastAsia="zh-CN"/>
        </w:rPr>
      </w:pPr>
      <w:r w:rsidRPr="002A50C6">
        <w:rPr>
          <w:lang w:val="en-US" w:eastAsia="zh-CN"/>
        </w:rPr>
        <w:fldChar w:fldCharType="begin"/>
      </w:r>
      <w:r w:rsidRPr="002A50C6">
        <w:rPr>
          <w:lang w:val="en-US" w:eastAsia="zh-CN"/>
        </w:rPr>
        <w:fldChar w:fldCharType="end"/>
      </w:r>
      <w:r w:rsidRPr="002A50C6">
        <w:rPr>
          <w:lang w:val="en-US"/>
        </w:rPr>
        <w:t>7.</w:t>
      </w:r>
      <w:r w:rsidRPr="002A50C6">
        <w:rPr>
          <w:lang w:val="en-US" w:eastAsia="zh-CN"/>
        </w:rPr>
        <w:t>1.4</w:t>
      </w:r>
      <w:r w:rsidRPr="002A50C6">
        <w:rPr>
          <w:lang w:val="en-US"/>
        </w:rPr>
        <w:tab/>
      </w:r>
      <w:r w:rsidRPr="002A50C6">
        <w:rPr>
          <w:rFonts w:eastAsia="Malgun Gothic"/>
          <w:lang w:val="en-US" w:eastAsia="ko-KR"/>
        </w:rPr>
        <w:t>M</w:t>
      </w:r>
      <w:r w:rsidRPr="002A50C6">
        <w:rPr>
          <w:lang w:val="en-US"/>
        </w:rPr>
        <w:t>obility</w:t>
      </w:r>
    </w:p>
    <w:p w:rsidR="00D459EE" w:rsidRPr="002A50C6" w:rsidRDefault="00D459EE" w:rsidP="003B0E01">
      <w:pPr>
        <w:rPr>
          <w:lang w:val="en-US"/>
        </w:rPr>
      </w:pPr>
      <w:r w:rsidRPr="002A50C6">
        <w:rPr>
          <w:lang w:val="en-US" w:eastAsia="zh-CN"/>
        </w:rPr>
        <w:t>Mobility shall be evaluated under Indoor Hotspot-eMBB, Dense Urban-eMBB, and Rural-eMBB test environments</w:t>
      </w:r>
      <w:r w:rsidRPr="002A50C6">
        <w:rPr>
          <w:lang w:val="en-US"/>
        </w:rPr>
        <w:t xml:space="preserve"> using the same evaluation parameters and configuration selected for the evaluation of average spectral efficiency and 5</w:t>
      </w:r>
      <w:r w:rsidRPr="002A50C6">
        <w:rPr>
          <w:vertAlign w:val="superscript"/>
          <w:lang w:val="en-US"/>
        </w:rPr>
        <w:t>th</w:t>
      </w:r>
      <w:r w:rsidRPr="002A50C6">
        <w:rPr>
          <w:lang w:val="en-US"/>
        </w:rPr>
        <w:t xml:space="preserve"> percentile user spectral efficiency</w:t>
      </w:r>
      <w:r w:rsidRPr="002A50C6">
        <w:rPr>
          <w:lang w:val="en-US" w:eastAsia="zh-CN"/>
        </w:rPr>
        <w:t>. Under Rural</w:t>
      </w:r>
      <w:r w:rsidRPr="002A50C6">
        <w:rPr>
          <w:lang w:val="en-US" w:eastAsia="zh-CN"/>
        </w:rPr>
        <w:noBreakHyphen/>
        <w:t>eMBB test environment, target values for both mobility of 120</w:t>
      </w:r>
      <w:r w:rsidRPr="002A50C6">
        <w:rPr>
          <w:rFonts w:eastAsia="MS Mincho"/>
          <w:lang w:val="en-US" w:eastAsia="ja-JP"/>
        </w:rPr>
        <w:t xml:space="preserve"> </w:t>
      </w:r>
      <w:r w:rsidRPr="002A50C6">
        <w:rPr>
          <w:lang w:val="en-US" w:eastAsia="zh-CN"/>
        </w:rPr>
        <w:t>km/h and 500</w:t>
      </w:r>
      <w:r w:rsidRPr="002A50C6">
        <w:rPr>
          <w:rFonts w:eastAsia="MS Mincho"/>
          <w:lang w:val="en-US" w:eastAsia="ja-JP"/>
        </w:rPr>
        <w:t xml:space="preserve"> </w:t>
      </w:r>
      <w:r w:rsidRPr="002A50C6">
        <w:rPr>
          <w:lang w:val="en-US" w:eastAsia="zh-CN"/>
        </w:rPr>
        <w:t xml:space="preserve">km/h in Table 4 of </w:t>
      </w:r>
      <w:r w:rsidRPr="002A50C6">
        <w:rPr>
          <w:lang w:val="en-US"/>
        </w:rPr>
        <w:t>Report ITU-R</w:t>
      </w:r>
      <w:r w:rsidRPr="002A50C6">
        <w:rPr>
          <w:rFonts w:eastAsia="MS Mincho"/>
          <w:szCs w:val="24"/>
          <w:lang w:val="en-US" w:eastAsia="ja-JP"/>
        </w:rPr>
        <w:t xml:space="preserve"> M.</w:t>
      </w:r>
      <w:r w:rsidRPr="002A50C6">
        <w:rPr>
          <w:lang w:val="en-US" w:eastAsia="zh-CN"/>
        </w:rPr>
        <w:t>[IMT-2020.TECH PERF REQ] shall be achieved to fulfill mobility requirements of Rural-eMBB test environment.</w:t>
      </w:r>
    </w:p>
    <w:p w:rsidR="00D459EE" w:rsidRPr="002A50C6" w:rsidRDefault="00D459EE" w:rsidP="003B0E01">
      <w:pPr>
        <w:rPr>
          <w:lang w:val="en-US"/>
        </w:rPr>
      </w:pPr>
      <w:r w:rsidRPr="002A50C6">
        <w:rPr>
          <w:lang w:val="en-US"/>
        </w:rPr>
        <w:t>The evaluator shall perform the following steps in order to evaluate the mobility requirement.</w:t>
      </w:r>
    </w:p>
    <w:p w:rsidR="00D459EE" w:rsidRPr="002A50C6" w:rsidRDefault="00D459EE" w:rsidP="00C24630">
      <w:pPr>
        <w:pStyle w:val="enumlev1"/>
        <w:rPr>
          <w:lang w:val="en-US"/>
        </w:rPr>
      </w:pPr>
      <w:r w:rsidRPr="002A50C6">
        <w:rPr>
          <w:i/>
          <w:lang w:val="en-US"/>
        </w:rPr>
        <w:t>Step 1:</w:t>
      </w:r>
      <w:r w:rsidRPr="002A50C6">
        <w:rPr>
          <w:lang w:val="en-US"/>
        </w:rPr>
        <w:t xml:space="preserve"> </w:t>
      </w:r>
      <w:r w:rsidRPr="002A50C6">
        <w:rPr>
          <w:lang w:val="en-US"/>
        </w:rPr>
        <w:tab/>
      </w:r>
      <w:r w:rsidRPr="002A50C6">
        <w:rPr>
          <w:lang w:val="en-US" w:eastAsia="ja-JP"/>
        </w:rPr>
        <w:t>Run</w:t>
      </w:r>
      <w:r w:rsidRPr="002A50C6">
        <w:rPr>
          <w:lang w:val="en-US"/>
        </w:rPr>
        <w:t xml:space="preserve"> uplink system-level simulations, identical to those for average spectral efficiency, and 5</w:t>
      </w:r>
      <w:r w:rsidRPr="002A50C6">
        <w:rPr>
          <w:vertAlign w:val="superscript"/>
          <w:lang w:val="en-US"/>
        </w:rPr>
        <w:t>th</w:t>
      </w:r>
      <w:r w:rsidRPr="002A50C6">
        <w:rPr>
          <w:lang w:val="en-US"/>
        </w:rPr>
        <w:t xml:space="preserve"> percentile user spectral efficiency except for speeds taken from Table 4 of Report ITU-R M.[IMT-2020.TECH PERF REQ], using link</w:t>
      </w:r>
      <w:r w:rsidRPr="002A50C6">
        <w:rPr>
          <w:rFonts w:eastAsia="MS Mincho"/>
          <w:lang w:val="en-US" w:eastAsia="ja-JP"/>
        </w:rPr>
        <w:t>-</w:t>
      </w:r>
      <w:r w:rsidRPr="002A50C6">
        <w:rPr>
          <w:lang w:val="en-US"/>
        </w:rPr>
        <w:t xml:space="preserve">level simulations and a link-to-system interface appropriate for these speed values, for the set of selected test environment(s) associated with the candidate RITs/SRITs and collect overall statistics for uplink </w:t>
      </w:r>
      <w:r w:rsidRPr="002A50C6">
        <w:rPr>
          <w:i/>
          <w:lang w:val="en-US"/>
        </w:rPr>
        <w:t>SINR</w:t>
      </w:r>
      <w:r w:rsidRPr="002A50C6">
        <w:rPr>
          <w:lang w:val="en-US"/>
        </w:rPr>
        <w:t xml:space="preserve"> values, and construct CDF over these values for each test environment.</w:t>
      </w:r>
    </w:p>
    <w:p w:rsidR="00D459EE" w:rsidRPr="002A50C6" w:rsidRDefault="00D459EE" w:rsidP="00C24630">
      <w:pPr>
        <w:pStyle w:val="enumlev1"/>
        <w:rPr>
          <w:lang w:val="en-US"/>
        </w:rPr>
      </w:pPr>
      <w:r w:rsidRPr="002A50C6">
        <w:rPr>
          <w:i/>
          <w:lang w:val="en-US"/>
        </w:rPr>
        <w:t>Step 2:</w:t>
      </w:r>
      <w:r w:rsidRPr="002A50C6">
        <w:rPr>
          <w:lang w:val="en-US"/>
        </w:rPr>
        <w:tab/>
        <w:t>Use the CDF for the test environment(s) to save the respective 50</w:t>
      </w:r>
      <w:r w:rsidRPr="002A50C6">
        <w:rPr>
          <w:vertAlign w:val="superscript"/>
          <w:lang w:val="en-US"/>
        </w:rPr>
        <w:t>th</w:t>
      </w:r>
      <w:r w:rsidRPr="002A50C6">
        <w:rPr>
          <w:lang w:val="en-US"/>
        </w:rPr>
        <w:t xml:space="preserve">-percentile </w:t>
      </w:r>
      <w:r w:rsidRPr="002A50C6">
        <w:rPr>
          <w:i/>
          <w:lang w:val="en-US"/>
        </w:rPr>
        <w:t>SINR</w:t>
      </w:r>
      <w:r w:rsidRPr="002A50C6">
        <w:rPr>
          <w:lang w:val="en-US"/>
        </w:rPr>
        <w:t xml:space="preserve"> value.</w:t>
      </w:r>
    </w:p>
    <w:p w:rsidR="00D459EE" w:rsidRPr="002A50C6" w:rsidRDefault="00D459EE" w:rsidP="00C24630">
      <w:pPr>
        <w:pStyle w:val="enumlev1"/>
        <w:rPr>
          <w:lang w:val="en-US"/>
        </w:rPr>
      </w:pPr>
      <w:r w:rsidRPr="002A50C6">
        <w:rPr>
          <w:i/>
          <w:lang w:val="en-US"/>
        </w:rPr>
        <w:t>Step 3:</w:t>
      </w:r>
      <w:r w:rsidRPr="002A50C6">
        <w:rPr>
          <w:lang w:val="en-US"/>
        </w:rPr>
        <w:t xml:space="preserve"> </w:t>
      </w:r>
      <w:r w:rsidRPr="002A50C6">
        <w:rPr>
          <w:lang w:val="en-US"/>
        </w:rPr>
        <w:tab/>
        <w:t>Run new uplink link</w:t>
      </w:r>
      <w:r w:rsidRPr="002A50C6">
        <w:rPr>
          <w:rFonts w:eastAsia="MS Mincho"/>
          <w:lang w:val="en-US"/>
        </w:rPr>
        <w:t>-</w:t>
      </w:r>
      <w:r w:rsidRPr="002A50C6">
        <w:rPr>
          <w:lang w:val="en-US"/>
        </w:rPr>
        <w:t xml:space="preserve">level simulations for the selected test environment(s) for either NLOS or LOS channel conditions using the associated speeds in Table 4 of Report </w:t>
      </w:r>
      <w:r w:rsidRPr="002A50C6">
        <w:rPr>
          <w:lang w:val="en-US"/>
        </w:rPr>
        <w:lastRenderedPageBreak/>
        <w:t>ITU</w:t>
      </w:r>
      <w:r w:rsidRPr="002A50C6">
        <w:rPr>
          <w:lang w:val="en-US"/>
        </w:rPr>
        <w:noBreakHyphen/>
        <w:t xml:space="preserve">R M.[IMT-2020.TECH PERF REQ], as input parameters, to obtain link data rate and residual packet error ratio as a function of </w:t>
      </w:r>
      <w:r w:rsidRPr="002A50C6">
        <w:rPr>
          <w:i/>
          <w:iCs/>
          <w:lang w:val="en-US"/>
        </w:rPr>
        <w:t>SINR</w:t>
      </w:r>
      <w:r w:rsidRPr="002A50C6">
        <w:rPr>
          <w:lang w:val="en-US"/>
        </w:rPr>
        <w:t>. The link-level simulation shall use air interface configuration(s) supported by the proposal and take into account retransmission, channel estimation and phase noise impact.</w:t>
      </w:r>
    </w:p>
    <w:p w:rsidR="00D459EE" w:rsidRPr="002A50C6" w:rsidRDefault="00D459EE" w:rsidP="00C24630">
      <w:pPr>
        <w:pStyle w:val="enumlev1"/>
        <w:rPr>
          <w:lang w:val="en-US"/>
        </w:rPr>
      </w:pPr>
      <w:r w:rsidRPr="002A50C6">
        <w:rPr>
          <w:i/>
          <w:lang w:val="en-US"/>
        </w:rPr>
        <w:t>Step 4:</w:t>
      </w:r>
      <w:r w:rsidRPr="002A50C6">
        <w:rPr>
          <w:lang w:val="en-US"/>
        </w:rPr>
        <w:t xml:space="preserve"> </w:t>
      </w:r>
      <w:r w:rsidRPr="002A50C6">
        <w:rPr>
          <w:lang w:val="en-US"/>
        </w:rPr>
        <w:tab/>
      </w:r>
      <w:r w:rsidRPr="002A50C6">
        <w:rPr>
          <w:lang w:val="en-US" w:eastAsia="ja-JP"/>
        </w:rPr>
        <w:t>Compare</w:t>
      </w:r>
      <w:r w:rsidRPr="002A50C6">
        <w:rPr>
          <w:lang w:val="en-US"/>
        </w:rPr>
        <w:t xml:space="preserve"> the uplink spectral efficiency values</w:t>
      </w:r>
      <w:r w:rsidRPr="002A50C6">
        <w:rPr>
          <w:rFonts w:eastAsia="MS Mincho"/>
          <w:lang w:val="en-US"/>
        </w:rPr>
        <w:t xml:space="preserve"> (link data rate normalized by channel bandwidth) obtained from</w:t>
      </w:r>
      <w:r w:rsidRPr="002A50C6">
        <w:rPr>
          <w:rFonts w:eastAsia="MS Mincho"/>
          <w:i/>
          <w:lang w:val="en-US"/>
        </w:rPr>
        <w:t xml:space="preserve"> Step 3</w:t>
      </w:r>
      <w:r w:rsidRPr="002A50C6">
        <w:rPr>
          <w:lang w:val="en-US"/>
        </w:rPr>
        <w:t xml:space="preserve"> using the associated </w:t>
      </w:r>
      <w:r w:rsidRPr="002A50C6">
        <w:rPr>
          <w:i/>
          <w:iCs/>
          <w:lang w:val="en-US"/>
        </w:rPr>
        <w:t>SINR</w:t>
      </w:r>
      <w:r w:rsidRPr="002A50C6">
        <w:rPr>
          <w:lang w:val="en-US"/>
        </w:rPr>
        <w:t xml:space="preserve"> value </w:t>
      </w:r>
      <w:r w:rsidRPr="002A50C6">
        <w:rPr>
          <w:rFonts w:eastAsia="MS Mincho"/>
          <w:lang w:val="en-US"/>
        </w:rPr>
        <w:t xml:space="preserve">obtained from </w:t>
      </w:r>
      <w:r w:rsidRPr="002A50C6">
        <w:rPr>
          <w:rFonts w:eastAsia="MS Mincho"/>
          <w:i/>
          <w:lang w:val="en-US"/>
        </w:rPr>
        <w:t>Step 2</w:t>
      </w:r>
      <w:r w:rsidRPr="002A50C6">
        <w:rPr>
          <w:rFonts w:eastAsia="MS Mincho"/>
          <w:lang w:val="en-US"/>
        </w:rPr>
        <w:t xml:space="preserve"> for </w:t>
      </w:r>
      <w:r w:rsidRPr="002A50C6">
        <w:rPr>
          <w:rFonts w:eastAsia="Malgun Gothic"/>
          <w:lang w:val="en-US"/>
        </w:rPr>
        <w:t>selected test environments</w:t>
      </w:r>
      <w:r w:rsidRPr="002A50C6">
        <w:rPr>
          <w:rFonts w:eastAsia="MS Mincho"/>
          <w:lang w:val="en-US"/>
        </w:rPr>
        <w:t xml:space="preserve">, </w:t>
      </w:r>
      <w:r w:rsidRPr="002A50C6">
        <w:rPr>
          <w:lang w:val="en-US"/>
        </w:rPr>
        <w:t>with the corresponding threshold values in the Table 4 of Report ITU-R M.[IMT-2020.TECH PERF REQ].</w:t>
      </w:r>
    </w:p>
    <w:p w:rsidR="00D459EE" w:rsidRPr="002A50C6" w:rsidRDefault="00D459EE" w:rsidP="00C24630">
      <w:pPr>
        <w:pStyle w:val="enumlev1"/>
        <w:rPr>
          <w:lang w:val="en-US"/>
        </w:rPr>
      </w:pPr>
      <w:r w:rsidRPr="002A50C6">
        <w:rPr>
          <w:i/>
          <w:lang w:val="en-US"/>
        </w:rPr>
        <w:t xml:space="preserve">Step 5: </w:t>
      </w:r>
      <w:r w:rsidRPr="002A50C6">
        <w:rPr>
          <w:i/>
          <w:lang w:val="en-US"/>
        </w:rPr>
        <w:tab/>
      </w:r>
      <w:r w:rsidRPr="002A50C6">
        <w:rPr>
          <w:lang w:val="en-US"/>
        </w:rPr>
        <w:t xml:space="preserve">The proposal fulfils the mobility requirement if the spectral efficiency value is larger than </w:t>
      </w:r>
      <w:r w:rsidRPr="002A50C6">
        <w:rPr>
          <w:lang w:val="en-US" w:eastAsia="ja-JP"/>
        </w:rPr>
        <w:t>or</w:t>
      </w:r>
      <w:r w:rsidRPr="002A50C6">
        <w:rPr>
          <w:lang w:val="en-US"/>
        </w:rPr>
        <w:t xml:space="preserve"> equal to the corresponding threshold value and if also the residual decoded packet error ratio is less than 1%, for all selected test environments. For the selected test environment it is sufficient if one of the spectral efficiency values (using either NLOS or LOS channel conditions) fulfils the threshold.</w:t>
      </w:r>
    </w:p>
    <w:p w:rsidR="00D459EE" w:rsidRPr="002A50C6" w:rsidRDefault="00D459EE" w:rsidP="003B0E01">
      <w:pPr>
        <w:rPr>
          <w:rFonts w:eastAsia="Malgun Gothic"/>
          <w:lang w:val="en-US" w:eastAsia="ko-KR"/>
        </w:rPr>
      </w:pPr>
      <w:r w:rsidRPr="002A50C6">
        <w:rPr>
          <w:rFonts w:eastAsia="Malgun Gothic"/>
          <w:lang w:val="en-US" w:eastAsia="ko-KR"/>
        </w:rPr>
        <w:t>Similar methodology can be used for downlink</w:t>
      </w:r>
      <w:r w:rsidRPr="002A50C6">
        <w:rPr>
          <w:rFonts w:eastAsia="MS Mincho"/>
          <w:lang w:val="en-US" w:eastAsia="ja-JP"/>
        </w:rPr>
        <w:t xml:space="preserve"> in case this is additionally evaluated</w:t>
      </w:r>
      <w:r w:rsidRPr="002A50C6">
        <w:rPr>
          <w:rFonts w:eastAsia="Malgun Gothic"/>
          <w:lang w:val="en-US" w:eastAsia="ko-KR"/>
        </w:rPr>
        <w:t>.</w:t>
      </w:r>
    </w:p>
    <w:p w:rsidR="00D459EE" w:rsidRPr="002A50C6" w:rsidRDefault="00D459EE" w:rsidP="003B0E01">
      <w:pPr>
        <w:pStyle w:val="Heading3"/>
        <w:rPr>
          <w:lang w:val="en-US" w:eastAsia="zh-CN"/>
        </w:rPr>
      </w:pPr>
      <w:r w:rsidRPr="002A50C6">
        <w:rPr>
          <w:lang w:val="en-US"/>
        </w:rPr>
        <w:t>7.</w:t>
      </w:r>
      <w:r w:rsidRPr="002A50C6">
        <w:rPr>
          <w:rFonts w:eastAsia="SimSun"/>
          <w:lang w:val="en-US" w:eastAsia="zh-CN"/>
        </w:rPr>
        <w:t>1</w:t>
      </w:r>
      <w:r w:rsidRPr="002A50C6">
        <w:rPr>
          <w:lang w:val="en-US"/>
        </w:rPr>
        <w:t>.</w:t>
      </w:r>
      <w:r w:rsidRPr="002A50C6">
        <w:rPr>
          <w:rFonts w:eastAsia="SimSun"/>
          <w:lang w:val="en-US" w:eastAsia="zh-CN"/>
        </w:rPr>
        <w:t>5</w:t>
      </w:r>
      <w:r w:rsidRPr="002A50C6">
        <w:rPr>
          <w:lang w:val="en-US"/>
        </w:rPr>
        <w:tab/>
      </w:r>
      <w:r w:rsidRPr="002A50C6">
        <w:rPr>
          <w:lang w:val="en-US" w:eastAsia="zh-CN"/>
        </w:rPr>
        <w:t>R</w:t>
      </w:r>
      <w:r w:rsidRPr="002A50C6">
        <w:rPr>
          <w:lang w:val="en-US"/>
        </w:rPr>
        <w:t>eliability</w:t>
      </w:r>
    </w:p>
    <w:p w:rsidR="00D459EE" w:rsidRPr="002A50C6" w:rsidRDefault="00D459EE" w:rsidP="003B0E01">
      <w:pPr>
        <w:rPr>
          <w:lang w:val="en-US"/>
        </w:rPr>
      </w:pPr>
      <w:r w:rsidRPr="002A50C6">
        <w:rPr>
          <w:lang w:val="en-US"/>
        </w:rPr>
        <w:t>The evaluator shall perform the following steps in order to evaluate the reliability requirement using system-level simulation followed by link-level simulations.</w:t>
      </w:r>
    </w:p>
    <w:p w:rsidR="00D459EE" w:rsidRPr="002A50C6" w:rsidRDefault="00D459EE" w:rsidP="00C24630">
      <w:pPr>
        <w:pStyle w:val="enumlev1"/>
        <w:rPr>
          <w:lang w:val="en-US"/>
        </w:rPr>
      </w:pPr>
      <w:r w:rsidRPr="002A50C6">
        <w:rPr>
          <w:i/>
          <w:lang w:val="en-US"/>
        </w:rPr>
        <w:t>Step 1:</w:t>
      </w:r>
      <w:r w:rsidRPr="002A50C6">
        <w:rPr>
          <w:lang w:val="en-US"/>
        </w:rPr>
        <w:t xml:space="preserve"> </w:t>
      </w:r>
      <w:r w:rsidRPr="002A50C6">
        <w:rPr>
          <w:lang w:val="en-US"/>
        </w:rPr>
        <w:tab/>
        <w:t xml:space="preserve">Run downlink or uplink full buffer system-level simulations of candidate RITs/SRITs using the evaluation parameters of Urban Macro-URLLC test environment see § 8.4.1 below, and collect overall statistics for downlink or uplink </w:t>
      </w:r>
      <w:r w:rsidRPr="002A50C6">
        <w:rPr>
          <w:i/>
          <w:lang w:val="en-US"/>
        </w:rPr>
        <w:t>SINR</w:t>
      </w:r>
      <w:r w:rsidRPr="002A50C6">
        <w:rPr>
          <w:lang w:val="en-US"/>
        </w:rPr>
        <w:t xml:space="preserve"> values, and construct CDF over these values.</w:t>
      </w:r>
    </w:p>
    <w:p w:rsidR="00D459EE" w:rsidRPr="002A50C6" w:rsidRDefault="00D459EE" w:rsidP="00C24630">
      <w:pPr>
        <w:pStyle w:val="enumlev1"/>
        <w:rPr>
          <w:lang w:val="en-US"/>
        </w:rPr>
      </w:pPr>
      <w:r w:rsidRPr="002A50C6">
        <w:rPr>
          <w:i/>
          <w:lang w:val="en-US"/>
        </w:rPr>
        <w:t>Step 2:</w:t>
      </w:r>
      <w:r w:rsidRPr="002A50C6">
        <w:rPr>
          <w:lang w:val="en-US"/>
        </w:rPr>
        <w:tab/>
        <w:t>Use the CDF for the Urban Macro-URLLC test environment to save the respective 5</w:t>
      </w:r>
      <w:r w:rsidRPr="002A50C6">
        <w:rPr>
          <w:vertAlign w:val="superscript"/>
          <w:lang w:val="en-US"/>
        </w:rPr>
        <w:t>th</w:t>
      </w:r>
      <w:r w:rsidRPr="002A50C6">
        <w:rPr>
          <w:lang w:val="en-US"/>
        </w:rPr>
        <w:t xml:space="preserve"> </w:t>
      </w:r>
      <w:r w:rsidRPr="002A50C6">
        <w:rPr>
          <w:lang w:val="en-US" w:eastAsia="ja-JP"/>
        </w:rPr>
        <w:t>percentile</w:t>
      </w:r>
      <w:r w:rsidRPr="002A50C6">
        <w:rPr>
          <w:lang w:val="en-US"/>
        </w:rPr>
        <w:t xml:space="preserve"> downlink or uplink </w:t>
      </w:r>
      <w:r w:rsidRPr="002A50C6">
        <w:rPr>
          <w:i/>
          <w:lang w:val="en-US"/>
        </w:rPr>
        <w:t>SINR</w:t>
      </w:r>
      <w:r w:rsidRPr="002A50C6">
        <w:rPr>
          <w:lang w:val="en-US"/>
        </w:rPr>
        <w:t xml:space="preserve"> value.</w:t>
      </w:r>
    </w:p>
    <w:p w:rsidR="00D459EE" w:rsidRPr="002A50C6" w:rsidRDefault="00D459EE" w:rsidP="00C24630">
      <w:pPr>
        <w:pStyle w:val="enumlev1"/>
        <w:rPr>
          <w:iCs/>
          <w:lang w:val="en-US"/>
        </w:rPr>
      </w:pPr>
      <w:r w:rsidRPr="002A50C6">
        <w:rPr>
          <w:i/>
          <w:iCs/>
          <w:lang w:val="en-US"/>
        </w:rPr>
        <w:t>Step 3</w:t>
      </w:r>
      <w:r w:rsidRPr="002A50C6">
        <w:rPr>
          <w:iCs/>
          <w:lang w:val="en-US"/>
        </w:rPr>
        <w:t>:</w:t>
      </w:r>
      <w:r w:rsidRPr="002A50C6">
        <w:rPr>
          <w:rFonts w:eastAsia="Malgun Gothic"/>
          <w:iCs/>
          <w:lang w:val="en-US" w:eastAsia="ko-KR"/>
        </w:rPr>
        <w:tab/>
      </w:r>
      <w:r w:rsidRPr="002A50C6">
        <w:rPr>
          <w:iCs/>
          <w:lang w:val="en-US"/>
        </w:rPr>
        <w:t xml:space="preserve">Run corresponding link-level simulations </w:t>
      </w:r>
      <w:r w:rsidRPr="002A50C6">
        <w:rPr>
          <w:iCs/>
          <w:lang w:val="en-US" w:eastAsia="ja-JP"/>
        </w:rPr>
        <w:t xml:space="preserve">for either NLOS or LOS channel conditions </w:t>
      </w:r>
      <w:r w:rsidRPr="002A50C6">
        <w:rPr>
          <w:lang w:val="en-US" w:eastAsia="ja-JP"/>
        </w:rPr>
        <w:t>using</w:t>
      </w:r>
      <w:r w:rsidRPr="002A50C6">
        <w:rPr>
          <w:iCs/>
          <w:lang w:val="en-US"/>
        </w:rPr>
        <w:t xml:space="preserve"> the associated </w:t>
      </w:r>
      <w:r w:rsidRPr="002A50C6">
        <w:rPr>
          <w:rFonts w:eastAsia="Malgun Gothic"/>
          <w:iCs/>
          <w:lang w:val="en-US" w:eastAsia="ko-KR"/>
        </w:rPr>
        <w:t xml:space="preserve">parameters </w:t>
      </w:r>
      <w:r w:rsidRPr="002A50C6">
        <w:rPr>
          <w:lang w:val="en-US"/>
        </w:rPr>
        <w:t xml:space="preserve">in the Table </w:t>
      </w:r>
      <w:r w:rsidRPr="002A50C6">
        <w:rPr>
          <w:lang w:val="en-US" w:eastAsia="ja-JP"/>
        </w:rPr>
        <w:t>8-3</w:t>
      </w:r>
      <w:r w:rsidRPr="002A50C6">
        <w:rPr>
          <w:lang w:val="en-US"/>
        </w:rPr>
        <w:t xml:space="preserve"> of </w:t>
      </w:r>
      <w:r w:rsidRPr="002A50C6">
        <w:rPr>
          <w:rFonts w:eastAsia="Malgun Gothic"/>
          <w:lang w:val="en-US" w:eastAsia="ko-KR"/>
        </w:rPr>
        <w:t xml:space="preserve">this </w:t>
      </w:r>
      <w:r w:rsidRPr="002A50C6">
        <w:rPr>
          <w:rFonts w:eastAsia="MS Mincho"/>
          <w:lang w:val="en-US" w:eastAsia="ja-JP"/>
        </w:rPr>
        <w:t>R</w:t>
      </w:r>
      <w:r w:rsidRPr="002A50C6">
        <w:rPr>
          <w:lang w:val="en-US"/>
        </w:rPr>
        <w:t>eport</w:t>
      </w:r>
      <w:r w:rsidRPr="002A50C6">
        <w:rPr>
          <w:rFonts w:eastAsia="Malgun Gothic"/>
          <w:lang w:val="en-US" w:eastAsia="ko-KR"/>
        </w:rPr>
        <w:t>,</w:t>
      </w:r>
      <w:r w:rsidRPr="002A50C6">
        <w:rPr>
          <w:rFonts w:eastAsia="Malgun Gothic"/>
          <w:iCs/>
          <w:lang w:val="en-US" w:eastAsia="ko-KR"/>
        </w:rPr>
        <w:t xml:space="preserve"> </w:t>
      </w:r>
      <w:r w:rsidRPr="002A50C6">
        <w:rPr>
          <w:iCs/>
          <w:lang w:val="en-US"/>
        </w:rPr>
        <w:t xml:space="preserve">to obtain </w:t>
      </w:r>
      <w:r w:rsidRPr="002A50C6">
        <w:rPr>
          <w:iCs/>
          <w:lang w:val="en-US" w:eastAsia="ja-JP"/>
        </w:rPr>
        <w:t>success probability, which equals to (1-</w:t>
      </w:r>
      <w:r w:rsidRPr="002A50C6">
        <w:rPr>
          <w:i/>
          <w:iCs/>
          <w:lang w:val="en-US" w:eastAsia="ja-JP"/>
        </w:rPr>
        <w:t>P</w:t>
      </w:r>
      <w:r w:rsidRPr="002A50C6">
        <w:rPr>
          <w:i/>
          <w:iCs/>
          <w:vertAlign w:val="subscript"/>
          <w:lang w:val="en-US" w:eastAsia="ja-JP"/>
        </w:rPr>
        <w:t>e</w:t>
      </w:r>
      <w:r w:rsidRPr="002A50C6">
        <w:rPr>
          <w:iCs/>
          <w:lang w:val="en-US" w:eastAsia="ja-JP"/>
        </w:rPr>
        <w:t xml:space="preserve">), where </w:t>
      </w:r>
      <w:r w:rsidRPr="002A50C6">
        <w:rPr>
          <w:i/>
          <w:iCs/>
          <w:lang w:val="en-US" w:eastAsia="ja-JP"/>
        </w:rPr>
        <w:t>P</w:t>
      </w:r>
      <w:r w:rsidRPr="002A50C6">
        <w:rPr>
          <w:i/>
          <w:iCs/>
          <w:vertAlign w:val="subscript"/>
          <w:lang w:val="en-US" w:eastAsia="ja-JP"/>
        </w:rPr>
        <w:t>e</w:t>
      </w:r>
      <w:r w:rsidRPr="002A50C6">
        <w:rPr>
          <w:iCs/>
          <w:lang w:val="en-US" w:eastAsia="ja-JP"/>
        </w:rPr>
        <w:t xml:space="preserve"> is the </w:t>
      </w:r>
      <w:r w:rsidRPr="002A50C6">
        <w:rPr>
          <w:iCs/>
          <w:lang w:val="en-US"/>
        </w:rPr>
        <w:t xml:space="preserve">residual packet error ratio </w:t>
      </w:r>
      <w:r w:rsidRPr="002A50C6">
        <w:rPr>
          <w:iCs/>
          <w:lang w:val="en-US" w:eastAsia="zh-CN"/>
        </w:rPr>
        <w:t>within maximum delay time</w:t>
      </w:r>
      <w:r w:rsidRPr="002A50C6">
        <w:rPr>
          <w:iCs/>
          <w:lang w:val="en-US"/>
        </w:rPr>
        <w:t xml:space="preserve"> as a function of </w:t>
      </w:r>
      <w:r w:rsidRPr="002A50C6">
        <w:rPr>
          <w:i/>
          <w:iCs/>
          <w:lang w:val="en-US"/>
        </w:rPr>
        <w:t>SINR</w:t>
      </w:r>
      <w:r w:rsidRPr="002A50C6">
        <w:rPr>
          <w:rFonts w:eastAsia="Malgun Gothic"/>
          <w:iCs/>
          <w:lang w:val="en-US" w:eastAsia="ko-KR"/>
        </w:rPr>
        <w:t xml:space="preserve"> taking into account retransmission</w:t>
      </w:r>
      <w:r w:rsidRPr="002A50C6">
        <w:rPr>
          <w:iCs/>
          <w:lang w:val="en-US"/>
        </w:rPr>
        <w:t>.</w:t>
      </w:r>
    </w:p>
    <w:p w:rsidR="00D459EE" w:rsidRPr="002A50C6" w:rsidRDefault="00D459EE" w:rsidP="00C24630">
      <w:pPr>
        <w:pStyle w:val="enumlev1"/>
        <w:rPr>
          <w:lang w:val="en-US"/>
        </w:rPr>
      </w:pPr>
      <w:r w:rsidRPr="002A50C6">
        <w:rPr>
          <w:i/>
          <w:lang w:val="en-US"/>
        </w:rPr>
        <w:t>Step 4:</w:t>
      </w:r>
      <w:r w:rsidRPr="002A50C6">
        <w:rPr>
          <w:lang w:val="en-US"/>
        </w:rPr>
        <w:tab/>
        <w:t>The proposal fulfils the reliability requirement if at the 5</w:t>
      </w:r>
      <w:r w:rsidRPr="002A50C6">
        <w:rPr>
          <w:vertAlign w:val="superscript"/>
          <w:lang w:val="en-US"/>
        </w:rPr>
        <w:t>th</w:t>
      </w:r>
      <w:r w:rsidRPr="002A50C6">
        <w:rPr>
          <w:lang w:val="en-US"/>
        </w:rPr>
        <w:t xml:space="preserve"> percentile downlink or uplink </w:t>
      </w:r>
      <w:r w:rsidRPr="002A50C6">
        <w:rPr>
          <w:i/>
          <w:lang w:val="en-US"/>
        </w:rPr>
        <w:t>SINR</w:t>
      </w:r>
      <w:r w:rsidRPr="002A50C6">
        <w:rPr>
          <w:lang w:val="en-US"/>
        </w:rPr>
        <w:t xml:space="preserve"> value of </w:t>
      </w:r>
      <w:r w:rsidRPr="002A50C6">
        <w:rPr>
          <w:i/>
          <w:lang w:val="en-US"/>
        </w:rPr>
        <w:t>Step 2</w:t>
      </w:r>
      <w:r w:rsidRPr="002A50C6">
        <w:rPr>
          <w:lang w:val="en-US"/>
        </w:rPr>
        <w:t xml:space="preserve"> and within the required delay, the success probability derived in </w:t>
      </w:r>
      <w:r w:rsidRPr="002A50C6">
        <w:rPr>
          <w:i/>
          <w:lang w:val="en-US"/>
        </w:rPr>
        <w:t>Step 3</w:t>
      </w:r>
      <w:r w:rsidRPr="002A50C6">
        <w:rPr>
          <w:lang w:val="en-US"/>
        </w:rPr>
        <w:t xml:space="preserve"> is larger than or equal to the required success probability. It is sufficient to fulfil the requirement in either downlink or uplink, using either NLOS or LOS channel conditions.</w:t>
      </w:r>
    </w:p>
    <w:p w:rsidR="00D459EE" w:rsidRPr="002A50C6" w:rsidRDefault="00D459EE" w:rsidP="00C24630">
      <w:pPr>
        <w:pStyle w:val="Heading2"/>
        <w:rPr>
          <w:lang w:val="en-US" w:eastAsia="zh-CN"/>
        </w:rPr>
      </w:pPr>
      <w:r w:rsidRPr="002A50C6">
        <w:rPr>
          <w:lang w:val="en-US"/>
        </w:rPr>
        <w:t>7.</w:t>
      </w:r>
      <w:r w:rsidRPr="002A50C6">
        <w:rPr>
          <w:lang w:val="en-US" w:eastAsia="zh-CN"/>
        </w:rPr>
        <w:t>2</w:t>
      </w:r>
      <w:r w:rsidRPr="002A50C6">
        <w:rPr>
          <w:lang w:val="en-US"/>
        </w:rPr>
        <w:tab/>
      </w:r>
      <w:r w:rsidRPr="002A50C6">
        <w:rPr>
          <w:lang w:val="en-US" w:eastAsia="zh-CN"/>
        </w:rPr>
        <w:t>Analytical approach</w:t>
      </w:r>
    </w:p>
    <w:p w:rsidR="00D459EE" w:rsidRPr="002A50C6" w:rsidRDefault="00D459EE" w:rsidP="00414E40">
      <w:pPr>
        <w:rPr>
          <w:lang w:val="en-US" w:eastAsia="zh-CN"/>
        </w:rPr>
      </w:pPr>
      <w:r w:rsidRPr="002A50C6">
        <w:rPr>
          <w:lang w:val="en-US"/>
        </w:rPr>
        <w:t xml:space="preserve">For sections 7.2.1 to 7.2.7 below, a straight forward calculation based on the </w:t>
      </w:r>
      <w:r w:rsidRPr="002A50C6">
        <w:rPr>
          <w:lang w:val="en-US" w:eastAsia="zh-CN"/>
        </w:rPr>
        <w:t>definition in Report ITU</w:t>
      </w:r>
      <w:r w:rsidRPr="002A50C6">
        <w:rPr>
          <w:lang w:val="en-US" w:eastAsia="zh-CN"/>
        </w:rPr>
        <w:noBreakHyphen/>
        <w:t>R M.[IMT-2020.TECH PERF REQ]</w:t>
      </w:r>
      <w:r w:rsidRPr="002A50C6">
        <w:rPr>
          <w:rFonts w:eastAsia="Malgun Gothic"/>
          <w:lang w:val="en-US" w:eastAsia="ko-KR"/>
        </w:rPr>
        <w:t xml:space="preserve"> </w:t>
      </w:r>
      <w:r w:rsidRPr="002A50C6">
        <w:rPr>
          <w:lang w:val="en-US"/>
        </w:rPr>
        <w:t>will be enough to evaluate them. The evaluation shall describe how this calculation has been performed. Evaluation groups should follow the calculation provided by proponents if it is justified properly.</w:t>
      </w:r>
    </w:p>
    <w:p w:rsidR="00D459EE" w:rsidRPr="002A50C6" w:rsidRDefault="00D459EE" w:rsidP="003B0E01">
      <w:pPr>
        <w:pStyle w:val="Heading3"/>
        <w:rPr>
          <w:lang w:val="en-US"/>
        </w:rPr>
      </w:pPr>
      <w:r w:rsidRPr="002A50C6">
        <w:rPr>
          <w:lang w:val="en-US"/>
        </w:rPr>
        <w:t>7.</w:t>
      </w:r>
      <w:r w:rsidRPr="002A50C6">
        <w:rPr>
          <w:lang w:val="en-US" w:eastAsia="zh-CN"/>
        </w:rPr>
        <w:t>2</w:t>
      </w:r>
      <w:r w:rsidRPr="002A50C6">
        <w:rPr>
          <w:lang w:val="en-US"/>
        </w:rPr>
        <w:t>.1</w:t>
      </w:r>
      <w:r w:rsidRPr="002A50C6">
        <w:rPr>
          <w:lang w:val="en-US"/>
        </w:rPr>
        <w:tab/>
        <w:t>Peak spectral efficiency calculation</w:t>
      </w:r>
    </w:p>
    <w:p w:rsidR="00D459EE" w:rsidRPr="002A50C6" w:rsidRDefault="00D459EE">
      <w:pPr>
        <w:rPr>
          <w:lang w:val="en-US"/>
        </w:rPr>
      </w:pPr>
      <w:r w:rsidRPr="002A50C6">
        <w:rPr>
          <w:lang w:val="en-US"/>
        </w:rPr>
        <w:t>The peak spectral efficiency is calculated as specified in § 4.2 of Report ITU</w:t>
      </w:r>
      <w:r w:rsidRPr="002A50C6">
        <w:rPr>
          <w:lang w:val="en-US"/>
        </w:rPr>
        <w:noBreakHyphen/>
        <w:t xml:space="preserve">R M.[IMT-2020.TECH PERF REQ]. The proponent should report the assumed frequency band(s) of operation and channel bandwidth, for which the peak spectral efficiency value is achievable. For TDD, the channel bandwidth information should include the effective bandwidth, which is the operating bandwidth normalized appropriately considering the uplink/downlink ratio. </w:t>
      </w:r>
    </w:p>
    <w:p w:rsidR="00D459EE" w:rsidRPr="002A50C6" w:rsidRDefault="00D459EE">
      <w:pPr>
        <w:rPr>
          <w:lang w:val="en-US"/>
        </w:rPr>
      </w:pPr>
      <w:r w:rsidRPr="002A50C6">
        <w:rPr>
          <w:lang w:val="en-US"/>
        </w:rPr>
        <w:lastRenderedPageBreak/>
        <w:t xml:space="preserve">The antenna configuration to be used for peak spectral efficiency is defined in Table </w:t>
      </w:r>
      <w:r w:rsidRPr="002A50C6">
        <w:rPr>
          <w:lang w:val="en-US" w:eastAsia="ja-JP"/>
        </w:rPr>
        <w:t>8-4</w:t>
      </w:r>
      <w:r w:rsidRPr="002A50C6">
        <w:rPr>
          <w:lang w:val="en-US"/>
        </w:rPr>
        <w:t xml:space="preserve"> of this Report. Layer 1 and Layer 2 overhead should be accounted for in time and frequency, in the same way as assumed for the “Average spectral efficiency”.</w:t>
      </w:r>
    </w:p>
    <w:p w:rsidR="00D459EE" w:rsidRPr="002A50C6" w:rsidRDefault="00D459EE" w:rsidP="003B0E01">
      <w:pPr>
        <w:rPr>
          <w:lang w:val="en-US"/>
        </w:rPr>
      </w:pPr>
      <w:r w:rsidRPr="002A50C6">
        <w:rPr>
          <w:lang w:val="en-US"/>
        </w:rPr>
        <w:t>Proponents should demonstrate that the peak spectral efficiency requirement can be met for, at least, one of the carrier frequencies assumed in the test environments under the eMBB usage scenario.</w:t>
      </w:r>
    </w:p>
    <w:p w:rsidR="00D459EE" w:rsidRPr="002A50C6" w:rsidRDefault="00D459EE" w:rsidP="003B0E01">
      <w:pPr>
        <w:pStyle w:val="Heading3"/>
        <w:tabs>
          <w:tab w:val="left" w:pos="5130"/>
        </w:tabs>
        <w:rPr>
          <w:lang w:val="en-US" w:eastAsia="zh-CN"/>
        </w:rPr>
      </w:pPr>
      <w:r w:rsidRPr="002A50C6">
        <w:rPr>
          <w:lang w:val="en-US"/>
        </w:rPr>
        <w:t>7.2.2</w:t>
      </w:r>
      <w:r w:rsidRPr="002A50C6">
        <w:rPr>
          <w:lang w:val="en-US"/>
        </w:rPr>
        <w:tab/>
        <w:t>Peak data rate calculation</w:t>
      </w:r>
    </w:p>
    <w:p w:rsidR="00D459EE" w:rsidRPr="002A50C6" w:rsidRDefault="00D459EE">
      <w:pPr>
        <w:rPr>
          <w:lang w:val="en-US" w:eastAsia="ja-JP"/>
        </w:rPr>
      </w:pPr>
      <w:r w:rsidRPr="002A50C6">
        <w:rPr>
          <w:lang w:val="en-US" w:eastAsia="ja-JP"/>
        </w:rPr>
        <w:t>The peak data rate is calculated as specified in § 4.1 of Report ITU-R M.[IMT-2020.TECH P</w:t>
      </w:r>
      <w:r w:rsidRPr="002A50C6">
        <w:rPr>
          <w:lang w:val="en-US" w:eastAsia="zh-CN"/>
        </w:rPr>
        <w:t>ERF</w:t>
      </w:r>
      <w:r w:rsidRPr="002A50C6">
        <w:rPr>
          <w:lang w:val="en-US" w:eastAsia="ja-JP"/>
        </w:rPr>
        <w:t xml:space="preserve"> REQ], using peak spectral efficiency and maximum assignable channel bandwidth. </w:t>
      </w:r>
    </w:p>
    <w:p w:rsidR="00D459EE" w:rsidRPr="002A50C6" w:rsidRDefault="00D459EE" w:rsidP="003B0E01">
      <w:pPr>
        <w:rPr>
          <w:lang w:val="en-US"/>
        </w:rPr>
      </w:pPr>
      <w:r w:rsidRPr="002A50C6">
        <w:rPr>
          <w:lang w:val="en-US"/>
        </w:rPr>
        <w:t>Peak spectral efficiency and maximum assignable channel bandwidth may have different values in different frequency bands. The peak data rate may</w:t>
      </w:r>
      <w:r w:rsidRPr="002A50C6">
        <w:rPr>
          <w:rFonts w:eastAsia="MS Mincho"/>
          <w:lang w:val="en-US" w:eastAsia="ja-JP"/>
        </w:rPr>
        <w:t xml:space="preserve"> </w:t>
      </w:r>
      <w:r w:rsidRPr="002A50C6">
        <w:rPr>
          <w:lang w:val="en-US"/>
        </w:rPr>
        <w:t>be summed over multiple bands in case of bandwidth aggregated across multiple bands.</w:t>
      </w:r>
    </w:p>
    <w:p w:rsidR="00D459EE" w:rsidRPr="002A50C6" w:rsidRDefault="00D459EE" w:rsidP="003B0E01">
      <w:pPr>
        <w:rPr>
          <w:lang w:val="en-US"/>
        </w:rPr>
      </w:pPr>
      <w:r w:rsidRPr="002A50C6">
        <w:rPr>
          <w:lang w:val="en-US"/>
        </w:rPr>
        <w:t>The proponent should report the peak data rate value achievable by the candidate RITs/SRITs and identify the assumed frequency band(s) of operation, the maximum assignable channel bandwidth in that band(s) and the main assumptions related to the peak spectral efficiency over the assumed frequency band(s) (e.g., antenna configuration).</w:t>
      </w:r>
    </w:p>
    <w:p w:rsidR="00D459EE" w:rsidRPr="002A50C6" w:rsidRDefault="00D459EE" w:rsidP="003B0E01">
      <w:pPr>
        <w:rPr>
          <w:lang w:val="en-US" w:eastAsia="zh-CN"/>
        </w:rPr>
      </w:pPr>
      <w:r w:rsidRPr="002A50C6">
        <w:rPr>
          <w:lang w:val="en-US" w:eastAsia="zh-CN"/>
        </w:rPr>
        <w:t>Proponents should demonstrate that the peak data rate requirement can be met for, at least, one carrier frequency or a set of aggregated carrier frequencies (where it is the case), assumed in the test environments under the eMBB usage scenario</w:t>
      </w:r>
    </w:p>
    <w:p w:rsidR="00D459EE" w:rsidRPr="002A50C6" w:rsidRDefault="00D459EE" w:rsidP="003B0E01">
      <w:pPr>
        <w:pStyle w:val="Heading3"/>
        <w:rPr>
          <w:rFonts w:eastAsia="MS Mincho"/>
          <w:lang w:val="en-US" w:eastAsia="ja-JP"/>
        </w:rPr>
      </w:pPr>
      <w:r w:rsidRPr="002A50C6">
        <w:rPr>
          <w:lang w:val="en-US" w:eastAsia="zh-CN"/>
        </w:rPr>
        <w:t>7.</w:t>
      </w:r>
      <w:r w:rsidRPr="002A50C6">
        <w:rPr>
          <w:rFonts w:eastAsia="Malgun Gothic"/>
          <w:lang w:val="en-US" w:eastAsia="ko-KR"/>
        </w:rPr>
        <w:t>2</w:t>
      </w:r>
      <w:r w:rsidRPr="002A50C6">
        <w:rPr>
          <w:lang w:val="en-US" w:eastAsia="zh-CN"/>
        </w:rPr>
        <w:t>.</w:t>
      </w:r>
      <w:r w:rsidRPr="002A50C6">
        <w:rPr>
          <w:rFonts w:eastAsia="Malgun Gothic"/>
          <w:lang w:val="en-US" w:eastAsia="ko-KR"/>
        </w:rPr>
        <w:t>3</w:t>
      </w:r>
      <w:r w:rsidRPr="002A50C6">
        <w:rPr>
          <w:lang w:val="en-US" w:eastAsia="zh-CN"/>
        </w:rPr>
        <w:tab/>
      </w:r>
      <w:r w:rsidRPr="002A50C6">
        <w:rPr>
          <w:lang w:val="en-US"/>
        </w:rPr>
        <w:t>User experienced data rate</w:t>
      </w:r>
      <w:r w:rsidRPr="002A50C6">
        <w:rPr>
          <w:rFonts w:eastAsia="MS Mincho"/>
          <w:lang w:val="en-US" w:eastAsia="ja-JP"/>
        </w:rPr>
        <w:t xml:space="preserve"> calculation</w:t>
      </w:r>
    </w:p>
    <w:p w:rsidR="00D459EE" w:rsidRPr="002A50C6" w:rsidRDefault="00D459EE" w:rsidP="003B0E01">
      <w:pPr>
        <w:rPr>
          <w:lang w:val="en-US" w:eastAsia="zh-CN"/>
        </w:rPr>
      </w:pPr>
      <w:r w:rsidRPr="002A50C6">
        <w:rPr>
          <w:lang w:val="en-US"/>
        </w:rPr>
        <w:t>The evaluation is conducted in Dense Urban-eMBB test environment.</w:t>
      </w:r>
    </w:p>
    <w:p w:rsidR="00D459EE" w:rsidRPr="002A50C6" w:rsidRDefault="00D459EE" w:rsidP="003B0E01">
      <w:pPr>
        <w:rPr>
          <w:rFonts w:eastAsia="SimSun"/>
          <w:lang w:val="en-US" w:eastAsia="zh-CN"/>
        </w:rPr>
      </w:pPr>
      <w:r w:rsidRPr="002A50C6">
        <w:rPr>
          <w:rFonts w:eastAsia="SimSun"/>
          <w:lang w:val="en-US" w:eastAsia="zh-CN"/>
        </w:rPr>
        <w:t xml:space="preserve">For one frequency band and one TRxP layer, user experienced data rate is derived analytically from the </w:t>
      </w:r>
      <w:r w:rsidRPr="002A50C6">
        <w:rPr>
          <w:lang w:val="en-US"/>
        </w:rPr>
        <w:t>5</w:t>
      </w:r>
      <w:r w:rsidRPr="002A50C6">
        <w:rPr>
          <w:vertAlign w:val="superscript"/>
          <w:lang w:val="en-US"/>
        </w:rPr>
        <w:t>th</w:t>
      </w:r>
      <w:r w:rsidRPr="002A50C6">
        <w:rPr>
          <w:rFonts w:eastAsia="SimSun"/>
          <w:lang w:val="en-US" w:eastAsia="zh-CN"/>
        </w:rPr>
        <w:t xml:space="preserve"> percentile user spectral efficiency according to equation (3) defined in Report ITU-R M.[IMT-2020.TECH PERF REQ]. The bandwidth used should be reported by the proponent.</w:t>
      </w:r>
    </w:p>
    <w:p w:rsidR="00D459EE" w:rsidRPr="002A50C6" w:rsidRDefault="00D459EE" w:rsidP="003B0E01">
      <w:pPr>
        <w:rPr>
          <w:rFonts w:eastAsia="Malgun Gothic"/>
          <w:lang w:val="en-US" w:eastAsia="ko-KR"/>
        </w:rPr>
      </w:pPr>
      <w:r w:rsidRPr="002A50C6">
        <w:rPr>
          <w:rFonts w:eastAsia="SimSun"/>
          <w:lang w:val="en-US" w:eastAsia="zh-CN"/>
        </w:rPr>
        <w:t>In case of multi-layer configuration, system</w:t>
      </w:r>
      <w:r w:rsidRPr="002A50C6">
        <w:rPr>
          <w:rFonts w:eastAsia="MS Mincho"/>
          <w:lang w:val="en-US" w:eastAsia="ja-JP"/>
        </w:rPr>
        <w:t>-</w:t>
      </w:r>
      <w:r w:rsidRPr="002A50C6">
        <w:rPr>
          <w:rFonts w:eastAsia="SimSun"/>
          <w:lang w:val="en-US" w:eastAsia="zh-CN"/>
        </w:rPr>
        <w:t>level simulation is used. In this case, the single user data rate may be aggregated over layers and/or bands. The user experienced data rate is derived from the 5</w:t>
      </w:r>
      <w:r w:rsidRPr="002A50C6">
        <w:rPr>
          <w:vertAlign w:val="superscript"/>
          <w:lang w:val="en-US" w:eastAsia="zh-CN"/>
        </w:rPr>
        <w:t>th</w:t>
      </w:r>
      <w:r w:rsidRPr="002A50C6">
        <w:rPr>
          <w:rFonts w:eastAsia="SimSun"/>
          <w:lang w:val="en-US" w:eastAsia="zh-CN"/>
        </w:rPr>
        <w:t xml:space="preserve"> </w:t>
      </w:r>
      <w:r w:rsidRPr="002A50C6">
        <w:rPr>
          <w:lang w:val="en-US" w:eastAsia="zh-CN"/>
        </w:rPr>
        <w:t xml:space="preserve">percentile </w:t>
      </w:r>
      <w:r w:rsidRPr="002A50C6">
        <w:rPr>
          <w:rFonts w:eastAsia="SimSun"/>
          <w:lang w:val="en-US" w:eastAsia="zh-CN"/>
        </w:rPr>
        <w:t xml:space="preserve">point of the </w:t>
      </w:r>
      <w:r w:rsidRPr="002A50C6">
        <w:rPr>
          <w:lang w:val="en-US" w:eastAsia="zh-CN"/>
        </w:rPr>
        <w:t xml:space="preserve">CDF of </w:t>
      </w:r>
      <w:r w:rsidRPr="002A50C6">
        <w:rPr>
          <w:rFonts w:eastAsia="SimSun"/>
          <w:lang w:val="en-US" w:eastAsia="zh-CN"/>
        </w:rPr>
        <w:t>single user data rate.</w:t>
      </w:r>
    </w:p>
    <w:p w:rsidR="00D459EE" w:rsidRPr="002A50C6" w:rsidRDefault="00D459EE" w:rsidP="003B0E01">
      <w:pPr>
        <w:pStyle w:val="Heading3"/>
        <w:tabs>
          <w:tab w:val="clear" w:pos="1871"/>
          <w:tab w:val="left" w:pos="1395"/>
        </w:tabs>
        <w:ind w:left="0" w:firstLine="0"/>
        <w:rPr>
          <w:rFonts w:eastAsia="MS Mincho"/>
          <w:lang w:val="en-US" w:eastAsia="ja-JP"/>
        </w:rPr>
      </w:pPr>
      <w:r w:rsidRPr="002A50C6">
        <w:rPr>
          <w:lang w:val="en-US" w:eastAsia="zh-CN"/>
        </w:rPr>
        <w:t>7.</w:t>
      </w:r>
      <w:r w:rsidRPr="002A50C6">
        <w:rPr>
          <w:rFonts w:eastAsia="Malgun Gothic"/>
          <w:lang w:val="en-US" w:eastAsia="ko-KR"/>
        </w:rPr>
        <w:t>2</w:t>
      </w:r>
      <w:r w:rsidRPr="002A50C6">
        <w:rPr>
          <w:lang w:val="en-US" w:eastAsia="zh-CN"/>
        </w:rPr>
        <w:t>.</w:t>
      </w:r>
      <w:r w:rsidRPr="002A50C6">
        <w:rPr>
          <w:rFonts w:eastAsia="Malgun Gothic"/>
          <w:lang w:val="en-US" w:eastAsia="ko-KR"/>
        </w:rPr>
        <w:t>4</w:t>
      </w:r>
      <w:r w:rsidRPr="002A50C6">
        <w:rPr>
          <w:lang w:val="en-US" w:eastAsia="zh-CN"/>
        </w:rPr>
        <w:tab/>
        <w:t>Area traffic capacity</w:t>
      </w:r>
      <w:r w:rsidRPr="002A50C6">
        <w:rPr>
          <w:rFonts w:eastAsia="MS Mincho"/>
          <w:lang w:val="en-US" w:eastAsia="ja-JP"/>
        </w:rPr>
        <w:t xml:space="preserve"> calculation</w:t>
      </w:r>
    </w:p>
    <w:p w:rsidR="00D459EE" w:rsidRPr="002A50C6" w:rsidRDefault="00D459EE" w:rsidP="003B0E01">
      <w:pPr>
        <w:jc w:val="both"/>
        <w:rPr>
          <w:lang w:val="en-US"/>
        </w:rPr>
      </w:pPr>
      <w:r w:rsidRPr="002A50C6">
        <w:rPr>
          <w:lang w:val="en-US"/>
        </w:rPr>
        <w:t>The evaluation is conducted in Indoor Hotspot-eMBB test environment where a single band is considered.</w:t>
      </w:r>
    </w:p>
    <w:p w:rsidR="00D459EE" w:rsidRPr="002A50C6" w:rsidRDefault="00D459EE" w:rsidP="003B0E01">
      <w:pPr>
        <w:rPr>
          <w:rFonts w:ascii="Calibri" w:hAnsi="Calibri"/>
          <w:sz w:val="22"/>
          <w:lang w:val="en-US"/>
        </w:rPr>
      </w:pPr>
      <w:r w:rsidRPr="002A50C6">
        <w:rPr>
          <w:lang w:val="en-US"/>
        </w:rPr>
        <w:t>Area traffic capacity is derived based on the achievable average spectral efficiency, TRxP density and bandwidth</w:t>
      </w:r>
      <w:r w:rsidRPr="002A50C6">
        <w:rPr>
          <w:rFonts w:ascii="Calibri" w:hAnsi="Calibri"/>
          <w:lang w:val="en-US"/>
        </w:rPr>
        <w:t>.</w:t>
      </w:r>
    </w:p>
    <w:p w:rsidR="00D459EE" w:rsidRPr="002A50C6" w:rsidRDefault="00D459EE" w:rsidP="003B0E01">
      <w:pPr>
        <w:rPr>
          <w:rFonts w:ascii="Calibri" w:hAnsi="Calibri"/>
          <w:sz w:val="22"/>
          <w:lang w:val="en-US"/>
        </w:rPr>
      </w:pPr>
      <w:r w:rsidRPr="002A50C6">
        <w:rPr>
          <w:lang w:val="en-US"/>
        </w:rPr>
        <w:t>Let W denote the channel bandwidth and</w:t>
      </w:r>
      <m:oMath>
        <m:r>
          <w:rPr>
            <w:rFonts w:ascii="Cambria Math" w:hAnsi="Cambria Math"/>
            <w:color w:val="000000" w:themeColor="text1"/>
            <w:lang w:val="en-US"/>
          </w:rPr>
          <m:t xml:space="preserve"> ρ</m:t>
        </m:r>
      </m:oMath>
      <w:r w:rsidRPr="002A50C6">
        <w:rPr>
          <w:color w:val="000000" w:themeColor="text1"/>
          <w:lang w:val="en-US" w:eastAsia="zh-CN"/>
        </w:rPr>
        <w:t xml:space="preserve"> t</w:t>
      </w:r>
      <w:r w:rsidRPr="002A50C6">
        <w:rPr>
          <w:color w:val="000000" w:themeColor="text1"/>
          <w:lang w:val="en-US"/>
        </w:rPr>
        <w:t xml:space="preserve">he </w:t>
      </w:r>
      <w:r w:rsidRPr="002A50C6">
        <w:rPr>
          <w:lang w:val="en-US"/>
        </w:rPr>
        <w:t>TRxP density (TRxP/m</w:t>
      </w:r>
      <w:r w:rsidRPr="002A50C6">
        <w:rPr>
          <w:sz w:val="16"/>
          <w:szCs w:val="16"/>
          <w:vertAlign w:val="superscript"/>
          <w:lang w:val="en-US"/>
        </w:rPr>
        <w:t>2</w:t>
      </w:r>
      <w:r w:rsidRPr="002A50C6">
        <w:rPr>
          <w:lang w:val="en-US"/>
        </w:rPr>
        <w:t>)</w:t>
      </w:r>
      <w:r w:rsidRPr="002A50C6">
        <w:rPr>
          <w:rFonts w:ascii="Calibri" w:hAnsi="Calibri"/>
          <w:lang w:val="en-US"/>
        </w:rPr>
        <w:t>.</w:t>
      </w:r>
      <w:r w:rsidRPr="002A50C6">
        <w:rPr>
          <w:lang w:val="en-US"/>
        </w:rPr>
        <w:t xml:space="preserve"> The area traffic capacity </w:t>
      </w:r>
      <w:r w:rsidRPr="002A50C6">
        <w:rPr>
          <w:i/>
          <w:iCs/>
          <w:lang w:val="en-US"/>
        </w:rPr>
        <w:t>C</w:t>
      </w:r>
      <w:r w:rsidRPr="002A50C6">
        <w:rPr>
          <w:i/>
          <w:sz w:val="16"/>
          <w:szCs w:val="16"/>
          <w:vertAlign w:val="subscript"/>
          <w:lang w:val="en-US"/>
        </w:rPr>
        <w:t>area</w:t>
      </w:r>
      <w:r w:rsidRPr="002A50C6">
        <w:rPr>
          <w:i/>
          <w:lang w:val="en-US"/>
        </w:rPr>
        <w:t xml:space="preserve"> </w:t>
      </w:r>
      <w:r w:rsidRPr="002A50C6">
        <w:rPr>
          <w:lang w:val="en-US"/>
        </w:rPr>
        <w:t xml:space="preserve">is related to average spectral efficiency </w:t>
      </w:r>
      <w:r w:rsidRPr="002A50C6">
        <w:rPr>
          <w:i/>
          <w:lang w:val="en-US"/>
        </w:rPr>
        <w:t>SE</w:t>
      </w:r>
      <w:r w:rsidRPr="002A50C6">
        <w:rPr>
          <w:i/>
          <w:sz w:val="16"/>
          <w:szCs w:val="16"/>
          <w:vertAlign w:val="subscript"/>
          <w:lang w:val="en-US"/>
        </w:rPr>
        <w:t>avg</w:t>
      </w:r>
      <w:r w:rsidRPr="002A50C6">
        <w:rPr>
          <w:lang w:val="en-US"/>
        </w:rPr>
        <w:t xml:space="preserve"> as follows:</w:t>
      </w:r>
    </w:p>
    <w:p w:rsidR="00D459EE" w:rsidRPr="002A50C6" w:rsidRDefault="00D459EE" w:rsidP="00C24630">
      <w:pPr>
        <w:pStyle w:val="Equation"/>
        <w:rPr>
          <w:szCs w:val="24"/>
          <w:lang w:val="en-US" w:eastAsia="ko-KR"/>
        </w:rPr>
      </w:pPr>
      <w:r w:rsidRPr="002A50C6">
        <w:rPr>
          <w:lang w:val="en-US"/>
        </w:rPr>
        <w:tab/>
      </w:r>
      <w:r w:rsidRPr="002A50C6">
        <w:rPr>
          <w:lang w:val="en-US"/>
        </w:rPr>
        <w:tab/>
      </w:r>
      <w:r w:rsidRPr="002A50C6">
        <w:rPr>
          <w:i/>
          <w:iCs/>
          <w:lang w:val="en-US"/>
        </w:rPr>
        <w:t>C</w:t>
      </w:r>
      <w:r w:rsidRPr="002A50C6">
        <w:rPr>
          <w:i/>
          <w:iCs/>
          <w:sz w:val="16"/>
          <w:szCs w:val="16"/>
          <w:vertAlign w:val="subscript"/>
          <w:lang w:val="en-US"/>
        </w:rPr>
        <w:t>area</w:t>
      </w:r>
      <w:r w:rsidRPr="002A50C6">
        <w:rPr>
          <w:rFonts w:ascii="Times New Roman Greek" w:hAnsi="Times New Roman Greek"/>
          <w:lang w:val="en-US"/>
        </w:rPr>
        <w:t xml:space="preserve"> = </w:t>
      </w:r>
      <w:r w:rsidRPr="002A50C6">
        <w:rPr>
          <w:rFonts w:ascii="Calibri" w:hAnsi="Calibri"/>
          <w:lang w:val="en-US"/>
        </w:rPr>
        <w:t>ρ</w:t>
      </w:r>
      <w:r w:rsidRPr="002A50C6">
        <w:rPr>
          <w:rFonts w:ascii="Times New Roman Greek" w:hAnsi="Times New Roman Greek"/>
          <w:lang w:val="en-US"/>
        </w:rPr>
        <w:t xml:space="preserve"> </w:t>
      </w:r>
      <w:r w:rsidRPr="002A50C6">
        <w:rPr>
          <w:lang w:val="en-US"/>
        </w:rPr>
        <w:t xml:space="preserve">× </w:t>
      </w:r>
      <w:r w:rsidRPr="002A50C6">
        <w:rPr>
          <w:i/>
          <w:iCs/>
          <w:lang w:val="en-US"/>
        </w:rPr>
        <w:t>W</w:t>
      </w:r>
      <w:r w:rsidRPr="002A50C6">
        <w:rPr>
          <w:lang w:val="en-US"/>
        </w:rPr>
        <w:t xml:space="preserve"> × </w:t>
      </w:r>
      <w:r w:rsidRPr="002A50C6">
        <w:rPr>
          <w:i/>
          <w:iCs/>
          <w:lang w:val="en-US"/>
        </w:rPr>
        <w:t>SE</w:t>
      </w:r>
      <w:r w:rsidRPr="002A50C6">
        <w:rPr>
          <w:i/>
          <w:iCs/>
          <w:sz w:val="16"/>
          <w:szCs w:val="16"/>
          <w:vertAlign w:val="subscript"/>
          <w:lang w:val="en-US"/>
        </w:rPr>
        <w:t>avg</w:t>
      </w:r>
    </w:p>
    <w:p w:rsidR="00D459EE" w:rsidRPr="002A50C6" w:rsidRDefault="00D459EE" w:rsidP="003B0E01">
      <w:pPr>
        <w:pStyle w:val="Heading3"/>
        <w:rPr>
          <w:lang w:val="en-US"/>
        </w:rPr>
      </w:pPr>
      <w:r w:rsidRPr="002A50C6">
        <w:rPr>
          <w:lang w:val="en-US" w:eastAsia="zh-CN"/>
        </w:rPr>
        <w:t>7.2.</w:t>
      </w:r>
      <w:r w:rsidRPr="002A50C6">
        <w:rPr>
          <w:rFonts w:eastAsia="Malgun Gothic"/>
          <w:lang w:val="en-US" w:eastAsia="ko-KR"/>
        </w:rPr>
        <w:t>5</w:t>
      </w:r>
      <w:r w:rsidRPr="002A50C6">
        <w:rPr>
          <w:lang w:val="en-US" w:eastAsia="zh-CN"/>
        </w:rPr>
        <w:tab/>
      </w:r>
      <w:r w:rsidRPr="002A50C6">
        <w:rPr>
          <w:lang w:val="en-US"/>
        </w:rPr>
        <w:t>Control plane latency calculation</w:t>
      </w:r>
    </w:p>
    <w:p w:rsidR="00D459EE" w:rsidRPr="002A50C6" w:rsidRDefault="00D459EE">
      <w:pPr>
        <w:rPr>
          <w:lang w:val="en-US" w:eastAsia="ja-JP"/>
        </w:rPr>
      </w:pPr>
      <w:r w:rsidRPr="002A50C6">
        <w:rPr>
          <w:lang w:val="en-US" w:eastAsia="ja-JP"/>
        </w:rPr>
        <w:t>The proponent should provide the elements and their values in the calculation of the control plane latency. Table 7-1 provides an example of the elements in the calculation of the control plane latency.</w:t>
      </w:r>
    </w:p>
    <w:p w:rsidR="00D459EE" w:rsidRPr="002A50C6" w:rsidRDefault="00D459EE" w:rsidP="00C24630">
      <w:pPr>
        <w:pStyle w:val="TableNo"/>
        <w:rPr>
          <w:lang w:val="en-US"/>
        </w:rPr>
      </w:pPr>
      <w:r w:rsidRPr="002A50C6">
        <w:rPr>
          <w:lang w:val="en-US"/>
        </w:rPr>
        <w:lastRenderedPageBreak/>
        <w:t>TABLE 7-1</w:t>
      </w:r>
    </w:p>
    <w:p w:rsidR="00D459EE" w:rsidRPr="002A50C6" w:rsidRDefault="00D459EE" w:rsidP="00C24630">
      <w:pPr>
        <w:pStyle w:val="Tabletitle"/>
        <w:rPr>
          <w:rFonts w:hint="eastAsia"/>
          <w:lang w:val="en-US"/>
        </w:rPr>
      </w:pPr>
      <w:r w:rsidRPr="002A50C6">
        <w:rPr>
          <w:lang w:val="en-US"/>
        </w:rPr>
        <w:t xml:space="preserve">Example of </w:t>
      </w:r>
      <w:r w:rsidRPr="002A50C6">
        <w:rPr>
          <w:rFonts w:eastAsia="MS Mincho"/>
          <w:lang w:val="en-US"/>
        </w:rPr>
        <w:t>c</w:t>
      </w:r>
      <w:r w:rsidRPr="002A50C6">
        <w:rPr>
          <w:lang w:val="en-US"/>
        </w:rPr>
        <w:t>ontrol plane latency analysis template</w:t>
      </w:r>
    </w:p>
    <w:tbl>
      <w:tblPr>
        <w:tblW w:w="8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3"/>
        <w:gridCol w:w="5315"/>
        <w:gridCol w:w="2285"/>
      </w:tblGrid>
      <w:tr w:rsidR="00D459EE" w:rsidRPr="002A50C6" w:rsidTr="00414E40">
        <w:trPr>
          <w:jc w:val="center"/>
        </w:trPr>
        <w:tc>
          <w:tcPr>
            <w:tcW w:w="633" w:type="dxa"/>
            <w:noWrap/>
            <w:tcMar>
              <w:top w:w="0" w:type="dxa"/>
              <w:left w:w="108" w:type="dxa"/>
              <w:bottom w:w="0" w:type="dxa"/>
              <w:right w:w="108" w:type="dxa"/>
            </w:tcMar>
            <w:vAlign w:val="center"/>
            <w:hideMark/>
          </w:tcPr>
          <w:p w:rsidR="00D459EE" w:rsidRPr="002A50C6" w:rsidRDefault="00D459EE" w:rsidP="00C24630">
            <w:pPr>
              <w:pStyle w:val="Tablehead"/>
              <w:rPr>
                <w:rFonts w:hint="eastAsia"/>
                <w:lang w:val="en-US"/>
              </w:rPr>
            </w:pPr>
            <w:r w:rsidRPr="002A50C6">
              <w:rPr>
                <w:lang w:val="en-US"/>
              </w:rPr>
              <w:t>Step</w:t>
            </w:r>
          </w:p>
        </w:tc>
        <w:tc>
          <w:tcPr>
            <w:tcW w:w="5315" w:type="dxa"/>
            <w:noWrap/>
            <w:tcMar>
              <w:top w:w="0" w:type="dxa"/>
              <w:left w:w="108" w:type="dxa"/>
              <w:bottom w:w="0" w:type="dxa"/>
              <w:right w:w="108" w:type="dxa"/>
            </w:tcMar>
            <w:vAlign w:val="center"/>
            <w:hideMark/>
          </w:tcPr>
          <w:p w:rsidR="00D459EE" w:rsidRPr="002A50C6" w:rsidRDefault="00D459EE" w:rsidP="00C24630">
            <w:pPr>
              <w:pStyle w:val="Tablehead"/>
              <w:rPr>
                <w:rFonts w:hint="eastAsia"/>
                <w:lang w:val="en-US"/>
              </w:rPr>
            </w:pPr>
            <w:r w:rsidRPr="002A50C6">
              <w:rPr>
                <w:lang w:val="en-US"/>
              </w:rPr>
              <w:t>Description</w:t>
            </w:r>
          </w:p>
        </w:tc>
        <w:tc>
          <w:tcPr>
            <w:tcW w:w="2285" w:type="dxa"/>
            <w:noWrap/>
            <w:tcMar>
              <w:top w:w="0" w:type="dxa"/>
              <w:left w:w="108" w:type="dxa"/>
              <w:bottom w:w="0" w:type="dxa"/>
              <w:right w:w="108" w:type="dxa"/>
            </w:tcMar>
            <w:vAlign w:val="center"/>
            <w:hideMark/>
          </w:tcPr>
          <w:p w:rsidR="00D459EE" w:rsidRPr="002A50C6" w:rsidRDefault="00D459EE" w:rsidP="00C24630">
            <w:pPr>
              <w:pStyle w:val="Tablehead"/>
              <w:rPr>
                <w:rFonts w:hint="eastAsia"/>
                <w:lang w:val="en-US"/>
              </w:rPr>
            </w:pPr>
            <w:r w:rsidRPr="002A50C6">
              <w:rPr>
                <w:lang w:val="en-US"/>
              </w:rPr>
              <w:t>Value</w:t>
            </w:r>
          </w:p>
        </w:tc>
      </w:tr>
      <w:tr w:rsidR="00D459EE" w:rsidRPr="002A50C6" w:rsidTr="00414E40">
        <w:trPr>
          <w:jc w:val="center"/>
        </w:trPr>
        <w:tc>
          <w:tcPr>
            <w:tcW w:w="633" w:type="dxa"/>
            <w:noWrap/>
            <w:tcMar>
              <w:top w:w="0" w:type="dxa"/>
              <w:left w:w="108" w:type="dxa"/>
              <w:bottom w:w="0" w:type="dxa"/>
              <w:right w:w="108" w:type="dxa"/>
            </w:tcMar>
            <w:vAlign w:val="center"/>
            <w:hideMark/>
          </w:tcPr>
          <w:p w:rsidR="00D459EE" w:rsidRPr="002A50C6" w:rsidRDefault="00D459EE" w:rsidP="00C24630">
            <w:pPr>
              <w:pStyle w:val="Tabletext"/>
              <w:jc w:val="center"/>
              <w:rPr>
                <w:lang w:val="en-US"/>
              </w:rPr>
            </w:pPr>
            <w:r w:rsidRPr="002A50C6">
              <w:rPr>
                <w:lang w:val="en-US"/>
              </w:rPr>
              <w:t>1</w:t>
            </w:r>
          </w:p>
        </w:tc>
        <w:tc>
          <w:tcPr>
            <w:tcW w:w="5315" w:type="dxa"/>
            <w:tcMar>
              <w:top w:w="0" w:type="dxa"/>
              <w:left w:w="108" w:type="dxa"/>
              <w:bottom w:w="0" w:type="dxa"/>
              <w:right w:w="108" w:type="dxa"/>
            </w:tcMar>
            <w:vAlign w:val="center"/>
            <w:hideMark/>
          </w:tcPr>
          <w:p w:rsidR="00D459EE" w:rsidRPr="002A50C6" w:rsidRDefault="00D459EE" w:rsidP="00C24630">
            <w:pPr>
              <w:pStyle w:val="Tabletext"/>
              <w:rPr>
                <w:lang w:val="en-US"/>
              </w:rPr>
            </w:pPr>
            <w:r w:rsidRPr="002A50C6">
              <w:rPr>
                <w:lang w:val="en-US"/>
              </w:rPr>
              <w:t>Random access procedure</w:t>
            </w:r>
          </w:p>
        </w:tc>
        <w:tc>
          <w:tcPr>
            <w:tcW w:w="2285" w:type="dxa"/>
            <w:tcMar>
              <w:top w:w="0" w:type="dxa"/>
              <w:left w:w="108" w:type="dxa"/>
              <w:bottom w:w="0" w:type="dxa"/>
              <w:right w:w="108" w:type="dxa"/>
            </w:tcMar>
            <w:vAlign w:val="center"/>
            <w:hideMark/>
          </w:tcPr>
          <w:p w:rsidR="00D459EE" w:rsidRPr="002A50C6" w:rsidRDefault="00D459EE" w:rsidP="00C24630">
            <w:pPr>
              <w:pStyle w:val="Tabletext"/>
              <w:rPr>
                <w:lang w:val="en-US"/>
              </w:rPr>
            </w:pPr>
          </w:p>
        </w:tc>
      </w:tr>
      <w:tr w:rsidR="00D459EE" w:rsidRPr="002A50C6" w:rsidTr="00414E40">
        <w:trPr>
          <w:jc w:val="center"/>
        </w:trPr>
        <w:tc>
          <w:tcPr>
            <w:tcW w:w="633" w:type="dxa"/>
            <w:noWrap/>
            <w:tcMar>
              <w:top w:w="0" w:type="dxa"/>
              <w:left w:w="108" w:type="dxa"/>
              <w:bottom w:w="0" w:type="dxa"/>
              <w:right w:w="108" w:type="dxa"/>
            </w:tcMar>
            <w:vAlign w:val="center"/>
            <w:hideMark/>
          </w:tcPr>
          <w:p w:rsidR="00D459EE" w:rsidRPr="002A50C6" w:rsidRDefault="00D459EE" w:rsidP="00C24630">
            <w:pPr>
              <w:pStyle w:val="Tabletext"/>
              <w:jc w:val="center"/>
              <w:rPr>
                <w:lang w:val="en-US"/>
              </w:rPr>
            </w:pPr>
            <w:r w:rsidRPr="002A50C6">
              <w:rPr>
                <w:lang w:val="en-US"/>
              </w:rPr>
              <w:t>2</w:t>
            </w:r>
          </w:p>
        </w:tc>
        <w:tc>
          <w:tcPr>
            <w:tcW w:w="5315" w:type="dxa"/>
            <w:tcMar>
              <w:top w:w="0" w:type="dxa"/>
              <w:left w:w="108" w:type="dxa"/>
              <w:bottom w:w="0" w:type="dxa"/>
              <w:right w:w="108" w:type="dxa"/>
            </w:tcMar>
            <w:vAlign w:val="center"/>
            <w:hideMark/>
          </w:tcPr>
          <w:p w:rsidR="00D459EE" w:rsidRPr="002A50C6" w:rsidRDefault="00D459EE" w:rsidP="00C24630">
            <w:pPr>
              <w:pStyle w:val="Tabletext"/>
              <w:rPr>
                <w:lang w:val="en-US"/>
              </w:rPr>
            </w:pPr>
            <w:r w:rsidRPr="002A50C6">
              <w:rPr>
                <w:lang w:val="en-US"/>
              </w:rPr>
              <w:t>UL synchronization</w:t>
            </w:r>
          </w:p>
        </w:tc>
        <w:tc>
          <w:tcPr>
            <w:tcW w:w="2285" w:type="dxa"/>
            <w:tcMar>
              <w:top w:w="0" w:type="dxa"/>
              <w:left w:w="108" w:type="dxa"/>
              <w:bottom w:w="0" w:type="dxa"/>
              <w:right w:w="108" w:type="dxa"/>
            </w:tcMar>
            <w:vAlign w:val="center"/>
            <w:hideMark/>
          </w:tcPr>
          <w:p w:rsidR="00D459EE" w:rsidRPr="002A50C6" w:rsidRDefault="00D459EE" w:rsidP="00C24630">
            <w:pPr>
              <w:pStyle w:val="Tabletext"/>
              <w:rPr>
                <w:lang w:val="en-US"/>
              </w:rPr>
            </w:pPr>
          </w:p>
        </w:tc>
      </w:tr>
      <w:tr w:rsidR="00D459EE" w:rsidRPr="002A50C6" w:rsidTr="00414E40">
        <w:trPr>
          <w:trHeight w:val="362"/>
          <w:jc w:val="center"/>
        </w:trPr>
        <w:tc>
          <w:tcPr>
            <w:tcW w:w="633" w:type="dxa"/>
            <w:noWrap/>
            <w:tcMar>
              <w:top w:w="0" w:type="dxa"/>
              <w:left w:w="108" w:type="dxa"/>
              <w:bottom w:w="0" w:type="dxa"/>
              <w:right w:w="108" w:type="dxa"/>
            </w:tcMar>
            <w:vAlign w:val="center"/>
            <w:hideMark/>
          </w:tcPr>
          <w:p w:rsidR="00D459EE" w:rsidRPr="002A50C6" w:rsidRDefault="00D459EE" w:rsidP="00C24630">
            <w:pPr>
              <w:pStyle w:val="Tabletext"/>
              <w:jc w:val="center"/>
              <w:rPr>
                <w:lang w:val="en-US"/>
              </w:rPr>
            </w:pPr>
            <w:r w:rsidRPr="002A50C6">
              <w:rPr>
                <w:lang w:val="en-US"/>
              </w:rPr>
              <w:t>3</w:t>
            </w:r>
          </w:p>
        </w:tc>
        <w:tc>
          <w:tcPr>
            <w:tcW w:w="5315" w:type="dxa"/>
            <w:tcMar>
              <w:top w:w="0" w:type="dxa"/>
              <w:left w:w="108" w:type="dxa"/>
              <w:bottom w:w="0" w:type="dxa"/>
              <w:right w:w="108" w:type="dxa"/>
            </w:tcMar>
            <w:vAlign w:val="center"/>
            <w:hideMark/>
          </w:tcPr>
          <w:p w:rsidR="00D459EE" w:rsidRPr="002A50C6" w:rsidRDefault="00D459EE" w:rsidP="00C24630">
            <w:pPr>
              <w:pStyle w:val="Tabletext"/>
              <w:rPr>
                <w:lang w:val="en-US"/>
              </w:rPr>
            </w:pPr>
            <w:r w:rsidRPr="002A50C6">
              <w:rPr>
                <w:lang w:val="en-US"/>
              </w:rPr>
              <w:t xml:space="preserve">Connection establishment + HARQ retransmission </w:t>
            </w:r>
          </w:p>
        </w:tc>
        <w:tc>
          <w:tcPr>
            <w:tcW w:w="2285" w:type="dxa"/>
            <w:tcMar>
              <w:top w:w="0" w:type="dxa"/>
              <w:left w:w="108" w:type="dxa"/>
              <w:bottom w:w="0" w:type="dxa"/>
              <w:right w:w="108" w:type="dxa"/>
            </w:tcMar>
            <w:vAlign w:val="center"/>
            <w:hideMark/>
          </w:tcPr>
          <w:p w:rsidR="00D459EE" w:rsidRPr="002A50C6" w:rsidRDefault="00D459EE" w:rsidP="00C24630">
            <w:pPr>
              <w:pStyle w:val="Tabletext"/>
              <w:rPr>
                <w:lang w:val="en-US"/>
              </w:rPr>
            </w:pPr>
          </w:p>
        </w:tc>
      </w:tr>
      <w:tr w:rsidR="00D459EE" w:rsidRPr="002A50C6" w:rsidTr="00414E40">
        <w:trPr>
          <w:jc w:val="center"/>
        </w:trPr>
        <w:tc>
          <w:tcPr>
            <w:tcW w:w="633" w:type="dxa"/>
            <w:noWrap/>
            <w:tcMar>
              <w:top w:w="0" w:type="dxa"/>
              <w:left w:w="108" w:type="dxa"/>
              <w:bottom w:w="0" w:type="dxa"/>
              <w:right w:w="108" w:type="dxa"/>
            </w:tcMar>
            <w:vAlign w:val="center"/>
            <w:hideMark/>
          </w:tcPr>
          <w:p w:rsidR="00D459EE" w:rsidRPr="002A50C6" w:rsidRDefault="00D459EE" w:rsidP="00C24630">
            <w:pPr>
              <w:pStyle w:val="Tabletext"/>
              <w:jc w:val="center"/>
              <w:rPr>
                <w:lang w:val="en-US"/>
              </w:rPr>
            </w:pPr>
            <w:r w:rsidRPr="002A50C6">
              <w:rPr>
                <w:lang w:val="en-US"/>
              </w:rPr>
              <w:t>4</w:t>
            </w:r>
          </w:p>
        </w:tc>
        <w:tc>
          <w:tcPr>
            <w:tcW w:w="5315" w:type="dxa"/>
            <w:tcMar>
              <w:top w:w="0" w:type="dxa"/>
              <w:left w:w="108" w:type="dxa"/>
              <w:bottom w:w="0" w:type="dxa"/>
              <w:right w:w="108" w:type="dxa"/>
            </w:tcMar>
            <w:vAlign w:val="center"/>
            <w:hideMark/>
          </w:tcPr>
          <w:p w:rsidR="00D459EE" w:rsidRPr="002A50C6" w:rsidRDefault="00D459EE" w:rsidP="00C24630">
            <w:pPr>
              <w:pStyle w:val="Tabletext"/>
              <w:rPr>
                <w:lang w:val="en-US"/>
              </w:rPr>
            </w:pPr>
            <w:r w:rsidRPr="002A50C6">
              <w:rPr>
                <w:lang w:val="en-US"/>
              </w:rPr>
              <w:t xml:space="preserve">Data bearer establishment + HARQ retransmission </w:t>
            </w:r>
          </w:p>
        </w:tc>
        <w:tc>
          <w:tcPr>
            <w:tcW w:w="2285" w:type="dxa"/>
            <w:tcMar>
              <w:top w:w="0" w:type="dxa"/>
              <w:left w:w="108" w:type="dxa"/>
              <w:bottom w:w="0" w:type="dxa"/>
              <w:right w:w="108" w:type="dxa"/>
            </w:tcMar>
            <w:vAlign w:val="center"/>
            <w:hideMark/>
          </w:tcPr>
          <w:p w:rsidR="00D459EE" w:rsidRPr="002A50C6" w:rsidRDefault="00D459EE" w:rsidP="00C24630">
            <w:pPr>
              <w:pStyle w:val="Tabletext"/>
              <w:rPr>
                <w:lang w:val="en-US"/>
              </w:rPr>
            </w:pPr>
          </w:p>
        </w:tc>
      </w:tr>
      <w:tr w:rsidR="00D459EE" w:rsidRPr="002A50C6" w:rsidTr="00414E40">
        <w:trPr>
          <w:jc w:val="center"/>
        </w:trPr>
        <w:tc>
          <w:tcPr>
            <w:tcW w:w="633" w:type="dxa"/>
            <w:noWrap/>
            <w:tcMar>
              <w:top w:w="0" w:type="dxa"/>
              <w:left w:w="108" w:type="dxa"/>
              <w:bottom w:w="0" w:type="dxa"/>
              <w:right w:w="108" w:type="dxa"/>
            </w:tcMar>
            <w:vAlign w:val="center"/>
            <w:hideMark/>
          </w:tcPr>
          <w:p w:rsidR="00D459EE" w:rsidRPr="002A50C6" w:rsidRDefault="00D459EE" w:rsidP="00C24630">
            <w:pPr>
              <w:pStyle w:val="Tabletext"/>
              <w:jc w:val="center"/>
              <w:rPr>
                <w:lang w:val="en-US"/>
              </w:rPr>
            </w:pPr>
          </w:p>
        </w:tc>
        <w:tc>
          <w:tcPr>
            <w:tcW w:w="5315" w:type="dxa"/>
            <w:tcMar>
              <w:top w:w="0" w:type="dxa"/>
              <w:left w:w="108" w:type="dxa"/>
              <w:bottom w:w="0" w:type="dxa"/>
              <w:right w:w="108" w:type="dxa"/>
            </w:tcMar>
            <w:vAlign w:val="center"/>
            <w:hideMark/>
          </w:tcPr>
          <w:p w:rsidR="00D459EE" w:rsidRPr="002A50C6" w:rsidRDefault="00D459EE" w:rsidP="00C24630">
            <w:pPr>
              <w:pStyle w:val="Tabletext"/>
              <w:rPr>
                <w:lang w:val="en-US"/>
              </w:rPr>
            </w:pPr>
            <w:r w:rsidRPr="002A50C6">
              <w:rPr>
                <w:lang w:val="en-US"/>
              </w:rPr>
              <w:t>Total control plane latency</w:t>
            </w:r>
          </w:p>
        </w:tc>
        <w:tc>
          <w:tcPr>
            <w:tcW w:w="2285" w:type="dxa"/>
            <w:tcMar>
              <w:top w:w="0" w:type="dxa"/>
              <w:left w:w="108" w:type="dxa"/>
              <w:bottom w:w="0" w:type="dxa"/>
              <w:right w:w="108" w:type="dxa"/>
            </w:tcMar>
            <w:vAlign w:val="center"/>
            <w:hideMark/>
          </w:tcPr>
          <w:p w:rsidR="00D459EE" w:rsidRPr="002A50C6" w:rsidRDefault="00D459EE" w:rsidP="00C24630">
            <w:pPr>
              <w:pStyle w:val="Tabletext"/>
              <w:rPr>
                <w:lang w:val="en-US"/>
              </w:rPr>
            </w:pPr>
          </w:p>
        </w:tc>
      </w:tr>
    </w:tbl>
    <w:p w:rsidR="00D459EE" w:rsidRPr="002A50C6" w:rsidRDefault="00D459EE" w:rsidP="003B0E01">
      <w:pPr>
        <w:pStyle w:val="Heading3"/>
        <w:rPr>
          <w:lang w:val="en-US"/>
        </w:rPr>
      </w:pPr>
      <w:r w:rsidRPr="002A50C6">
        <w:rPr>
          <w:lang w:val="en-US"/>
        </w:rPr>
        <w:t>7.</w:t>
      </w:r>
      <w:r w:rsidRPr="002A50C6">
        <w:rPr>
          <w:lang w:val="en-US" w:eastAsia="zh-CN"/>
        </w:rPr>
        <w:t>2</w:t>
      </w:r>
      <w:r w:rsidRPr="002A50C6">
        <w:rPr>
          <w:lang w:val="en-US"/>
        </w:rPr>
        <w:t>.</w:t>
      </w:r>
      <w:r w:rsidRPr="002A50C6">
        <w:rPr>
          <w:rFonts w:eastAsia="Malgun Gothic"/>
          <w:lang w:val="en-US" w:eastAsia="ko-KR"/>
        </w:rPr>
        <w:t>6</w:t>
      </w:r>
      <w:r w:rsidRPr="002A50C6">
        <w:rPr>
          <w:lang w:val="en-US"/>
        </w:rPr>
        <w:tab/>
        <w:t>User plane latency calculation</w:t>
      </w:r>
    </w:p>
    <w:p w:rsidR="00D459EE" w:rsidRPr="002A50C6" w:rsidRDefault="00D459EE">
      <w:pPr>
        <w:rPr>
          <w:lang w:val="en-US"/>
        </w:rPr>
      </w:pPr>
      <w:r w:rsidRPr="002A50C6">
        <w:rPr>
          <w:lang w:val="en-US"/>
        </w:rPr>
        <w:t xml:space="preserve">The proponent should provide the elements </w:t>
      </w:r>
      <w:r w:rsidRPr="002A50C6">
        <w:rPr>
          <w:lang w:val="en-US" w:eastAsia="ja-JP"/>
        </w:rPr>
        <w:t xml:space="preserve">and their values </w:t>
      </w:r>
      <w:r w:rsidRPr="002A50C6">
        <w:rPr>
          <w:lang w:val="en-US"/>
        </w:rPr>
        <w:t>in the calculation of the user plane latency, for both UL and DL.</w:t>
      </w:r>
      <w:r w:rsidRPr="002A50C6">
        <w:rPr>
          <w:lang w:val="en-US" w:eastAsia="ja-JP"/>
        </w:rPr>
        <w:t xml:space="preserve"> </w:t>
      </w:r>
      <w:r w:rsidRPr="002A50C6">
        <w:rPr>
          <w:lang w:val="en-US"/>
        </w:rPr>
        <w:t xml:space="preserve">Table 7-2 </w:t>
      </w:r>
      <w:r w:rsidRPr="002A50C6">
        <w:rPr>
          <w:lang w:val="en-US" w:eastAsia="ja-JP"/>
        </w:rPr>
        <w:t xml:space="preserve">provides an example of the elements </w:t>
      </w:r>
      <w:r w:rsidRPr="002A50C6">
        <w:rPr>
          <w:lang w:val="en-US"/>
        </w:rPr>
        <w:t>in the calculation of the user plane latency.</w:t>
      </w:r>
    </w:p>
    <w:p w:rsidR="00D459EE" w:rsidRPr="002A50C6" w:rsidRDefault="00D459EE" w:rsidP="00C24630">
      <w:pPr>
        <w:pStyle w:val="TableNo"/>
        <w:rPr>
          <w:lang w:val="en-US"/>
        </w:rPr>
      </w:pPr>
      <w:r w:rsidRPr="002A50C6">
        <w:rPr>
          <w:lang w:val="en-US"/>
        </w:rPr>
        <w:t>TABLE 7-2</w:t>
      </w:r>
    </w:p>
    <w:p w:rsidR="00D459EE" w:rsidRPr="002A50C6" w:rsidRDefault="00D459EE" w:rsidP="00C24630">
      <w:pPr>
        <w:pStyle w:val="Tabletitle"/>
        <w:rPr>
          <w:rFonts w:hint="eastAsia"/>
          <w:lang w:val="en-US"/>
        </w:rPr>
      </w:pPr>
      <w:r w:rsidRPr="002A50C6">
        <w:rPr>
          <w:lang w:val="en-US"/>
        </w:rPr>
        <w:t>Example of user plane latency analysis template</w:t>
      </w:r>
    </w:p>
    <w:tbl>
      <w:tblPr>
        <w:tblW w:w="7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4101"/>
        <w:gridCol w:w="2410"/>
      </w:tblGrid>
      <w:tr w:rsidR="00D459EE" w:rsidRPr="002A50C6" w:rsidTr="00414E40">
        <w:trPr>
          <w:jc w:val="center"/>
        </w:trPr>
        <w:tc>
          <w:tcPr>
            <w:tcW w:w="709" w:type="dxa"/>
            <w:noWrap/>
            <w:tcMar>
              <w:top w:w="0" w:type="dxa"/>
              <w:left w:w="108" w:type="dxa"/>
              <w:bottom w:w="0" w:type="dxa"/>
              <w:right w:w="108" w:type="dxa"/>
            </w:tcMar>
            <w:vAlign w:val="center"/>
            <w:hideMark/>
          </w:tcPr>
          <w:p w:rsidR="00D459EE" w:rsidRPr="002A50C6" w:rsidRDefault="00D459EE" w:rsidP="00C24630">
            <w:pPr>
              <w:pStyle w:val="Tablehead"/>
              <w:rPr>
                <w:rFonts w:hint="eastAsia"/>
                <w:lang w:val="en-US"/>
              </w:rPr>
            </w:pPr>
            <w:r w:rsidRPr="002A50C6">
              <w:rPr>
                <w:lang w:val="en-US"/>
              </w:rPr>
              <w:t>Step</w:t>
            </w:r>
          </w:p>
        </w:tc>
        <w:tc>
          <w:tcPr>
            <w:tcW w:w="4101" w:type="dxa"/>
            <w:noWrap/>
            <w:tcMar>
              <w:top w:w="0" w:type="dxa"/>
              <w:left w:w="108" w:type="dxa"/>
              <w:bottom w:w="0" w:type="dxa"/>
              <w:right w:w="108" w:type="dxa"/>
            </w:tcMar>
            <w:vAlign w:val="center"/>
            <w:hideMark/>
          </w:tcPr>
          <w:p w:rsidR="00D459EE" w:rsidRPr="002A50C6" w:rsidRDefault="00D459EE" w:rsidP="00C24630">
            <w:pPr>
              <w:pStyle w:val="Tablehead"/>
              <w:rPr>
                <w:rFonts w:hint="eastAsia"/>
                <w:lang w:val="en-US"/>
              </w:rPr>
            </w:pPr>
            <w:r w:rsidRPr="002A50C6">
              <w:rPr>
                <w:lang w:val="en-US"/>
              </w:rPr>
              <w:t>Description</w:t>
            </w:r>
          </w:p>
        </w:tc>
        <w:tc>
          <w:tcPr>
            <w:tcW w:w="2410" w:type="dxa"/>
            <w:noWrap/>
            <w:tcMar>
              <w:top w:w="0" w:type="dxa"/>
              <w:left w:w="108" w:type="dxa"/>
              <w:bottom w:w="0" w:type="dxa"/>
              <w:right w:w="108" w:type="dxa"/>
            </w:tcMar>
            <w:vAlign w:val="center"/>
            <w:hideMark/>
          </w:tcPr>
          <w:p w:rsidR="00D459EE" w:rsidRPr="002A50C6" w:rsidRDefault="00D459EE" w:rsidP="00C24630">
            <w:pPr>
              <w:pStyle w:val="Tablehead"/>
              <w:rPr>
                <w:rFonts w:hint="eastAsia"/>
                <w:lang w:val="en-US"/>
              </w:rPr>
            </w:pPr>
            <w:r w:rsidRPr="002A50C6">
              <w:rPr>
                <w:lang w:val="en-US"/>
              </w:rPr>
              <w:t>Value</w:t>
            </w:r>
          </w:p>
        </w:tc>
      </w:tr>
      <w:tr w:rsidR="00D459EE" w:rsidRPr="002A50C6" w:rsidTr="00414E40">
        <w:trPr>
          <w:jc w:val="center"/>
        </w:trPr>
        <w:tc>
          <w:tcPr>
            <w:tcW w:w="709" w:type="dxa"/>
            <w:noWrap/>
            <w:tcMar>
              <w:top w:w="0" w:type="dxa"/>
              <w:left w:w="108" w:type="dxa"/>
              <w:bottom w:w="0" w:type="dxa"/>
              <w:right w:w="108" w:type="dxa"/>
            </w:tcMar>
            <w:vAlign w:val="center"/>
            <w:hideMark/>
          </w:tcPr>
          <w:p w:rsidR="00D459EE" w:rsidRPr="002A50C6" w:rsidRDefault="00D459EE" w:rsidP="00C24630">
            <w:pPr>
              <w:pStyle w:val="Tabletext"/>
              <w:jc w:val="center"/>
              <w:rPr>
                <w:lang w:val="en-US"/>
              </w:rPr>
            </w:pPr>
            <w:r w:rsidRPr="002A50C6">
              <w:rPr>
                <w:lang w:val="en-US"/>
              </w:rPr>
              <w:t>1</w:t>
            </w:r>
          </w:p>
        </w:tc>
        <w:tc>
          <w:tcPr>
            <w:tcW w:w="4101" w:type="dxa"/>
            <w:tcMar>
              <w:top w:w="0" w:type="dxa"/>
              <w:left w:w="108" w:type="dxa"/>
              <w:bottom w:w="0" w:type="dxa"/>
              <w:right w:w="108" w:type="dxa"/>
            </w:tcMar>
            <w:vAlign w:val="center"/>
            <w:hideMark/>
          </w:tcPr>
          <w:p w:rsidR="00D459EE" w:rsidRPr="002A50C6" w:rsidRDefault="00D459EE" w:rsidP="00C24630">
            <w:pPr>
              <w:pStyle w:val="Tabletext"/>
              <w:rPr>
                <w:lang w:val="en-US"/>
              </w:rPr>
            </w:pPr>
            <w:r w:rsidRPr="002A50C6">
              <w:rPr>
                <w:lang w:val="en-US"/>
              </w:rPr>
              <w:t>UE processing delay</w:t>
            </w:r>
          </w:p>
        </w:tc>
        <w:tc>
          <w:tcPr>
            <w:tcW w:w="2410" w:type="dxa"/>
            <w:tcMar>
              <w:top w:w="0" w:type="dxa"/>
              <w:left w:w="108" w:type="dxa"/>
              <w:bottom w:w="0" w:type="dxa"/>
              <w:right w:w="108" w:type="dxa"/>
            </w:tcMar>
            <w:vAlign w:val="center"/>
          </w:tcPr>
          <w:p w:rsidR="00D459EE" w:rsidRPr="002A50C6" w:rsidRDefault="00D459EE" w:rsidP="00C24630">
            <w:pPr>
              <w:pStyle w:val="Tabletext"/>
              <w:rPr>
                <w:lang w:val="en-US"/>
              </w:rPr>
            </w:pPr>
          </w:p>
        </w:tc>
      </w:tr>
      <w:tr w:rsidR="00D459EE" w:rsidRPr="002A50C6" w:rsidTr="00414E40">
        <w:trPr>
          <w:jc w:val="center"/>
        </w:trPr>
        <w:tc>
          <w:tcPr>
            <w:tcW w:w="709" w:type="dxa"/>
            <w:noWrap/>
            <w:tcMar>
              <w:top w:w="0" w:type="dxa"/>
              <w:left w:w="108" w:type="dxa"/>
              <w:bottom w:w="0" w:type="dxa"/>
              <w:right w:w="108" w:type="dxa"/>
            </w:tcMar>
            <w:vAlign w:val="center"/>
            <w:hideMark/>
          </w:tcPr>
          <w:p w:rsidR="00D459EE" w:rsidRPr="002A50C6" w:rsidRDefault="00D459EE" w:rsidP="00C24630">
            <w:pPr>
              <w:pStyle w:val="Tabletext"/>
              <w:jc w:val="center"/>
              <w:rPr>
                <w:lang w:val="en-US"/>
              </w:rPr>
            </w:pPr>
            <w:r w:rsidRPr="002A50C6">
              <w:rPr>
                <w:lang w:val="en-US"/>
              </w:rPr>
              <w:t>2</w:t>
            </w:r>
          </w:p>
        </w:tc>
        <w:tc>
          <w:tcPr>
            <w:tcW w:w="4101" w:type="dxa"/>
            <w:tcMar>
              <w:top w:w="0" w:type="dxa"/>
              <w:left w:w="108" w:type="dxa"/>
              <w:bottom w:w="0" w:type="dxa"/>
              <w:right w:w="108" w:type="dxa"/>
            </w:tcMar>
            <w:vAlign w:val="center"/>
            <w:hideMark/>
          </w:tcPr>
          <w:p w:rsidR="00D459EE" w:rsidRPr="002A50C6" w:rsidRDefault="00D459EE" w:rsidP="00C24630">
            <w:pPr>
              <w:pStyle w:val="Tabletext"/>
              <w:rPr>
                <w:lang w:val="en-US"/>
              </w:rPr>
            </w:pPr>
            <w:r w:rsidRPr="002A50C6">
              <w:rPr>
                <w:lang w:val="en-US"/>
              </w:rPr>
              <w:t>Frame alignment</w:t>
            </w:r>
          </w:p>
        </w:tc>
        <w:tc>
          <w:tcPr>
            <w:tcW w:w="2410" w:type="dxa"/>
            <w:tcMar>
              <w:top w:w="0" w:type="dxa"/>
              <w:left w:w="108" w:type="dxa"/>
              <w:bottom w:w="0" w:type="dxa"/>
              <w:right w:w="108" w:type="dxa"/>
            </w:tcMar>
            <w:vAlign w:val="center"/>
          </w:tcPr>
          <w:p w:rsidR="00D459EE" w:rsidRPr="002A50C6" w:rsidRDefault="00D459EE" w:rsidP="00C24630">
            <w:pPr>
              <w:pStyle w:val="Tabletext"/>
              <w:rPr>
                <w:lang w:val="en-US"/>
              </w:rPr>
            </w:pPr>
          </w:p>
        </w:tc>
      </w:tr>
      <w:tr w:rsidR="00D459EE" w:rsidRPr="002A50C6" w:rsidTr="00414E40">
        <w:trPr>
          <w:jc w:val="center"/>
        </w:trPr>
        <w:tc>
          <w:tcPr>
            <w:tcW w:w="709" w:type="dxa"/>
            <w:noWrap/>
            <w:tcMar>
              <w:top w:w="0" w:type="dxa"/>
              <w:left w:w="108" w:type="dxa"/>
              <w:bottom w:w="0" w:type="dxa"/>
              <w:right w:w="108" w:type="dxa"/>
            </w:tcMar>
            <w:vAlign w:val="center"/>
            <w:hideMark/>
          </w:tcPr>
          <w:p w:rsidR="00D459EE" w:rsidRPr="002A50C6" w:rsidRDefault="00D459EE" w:rsidP="00C24630">
            <w:pPr>
              <w:pStyle w:val="Tabletext"/>
              <w:jc w:val="center"/>
              <w:rPr>
                <w:lang w:val="en-US"/>
              </w:rPr>
            </w:pPr>
            <w:r w:rsidRPr="002A50C6">
              <w:rPr>
                <w:lang w:val="en-US"/>
              </w:rPr>
              <w:t>3</w:t>
            </w:r>
          </w:p>
        </w:tc>
        <w:tc>
          <w:tcPr>
            <w:tcW w:w="4101" w:type="dxa"/>
            <w:tcMar>
              <w:top w:w="0" w:type="dxa"/>
              <w:left w:w="108" w:type="dxa"/>
              <w:bottom w:w="0" w:type="dxa"/>
              <w:right w:w="108" w:type="dxa"/>
            </w:tcMar>
            <w:vAlign w:val="center"/>
            <w:hideMark/>
          </w:tcPr>
          <w:p w:rsidR="00D459EE" w:rsidRPr="002A50C6" w:rsidRDefault="00D459EE" w:rsidP="00C24630">
            <w:pPr>
              <w:pStyle w:val="Tabletext"/>
              <w:rPr>
                <w:lang w:val="en-US"/>
              </w:rPr>
            </w:pPr>
            <w:r w:rsidRPr="002A50C6">
              <w:rPr>
                <w:lang w:val="en-US"/>
              </w:rPr>
              <w:t>TTI for data packet transmission</w:t>
            </w:r>
          </w:p>
        </w:tc>
        <w:tc>
          <w:tcPr>
            <w:tcW w:w="2410" w:type="dxa"/>
            <w:tcMar>
              <w:top w:w="0" w:type="dxa"/>
              <w:left w:w="108" w:type="dxa"/>
              <w:bottom w:w="0" w:type="dxa"/>
              <w:right w:w="108" w:type="dxa"/>
            </w:tcMar>
            <w:vAlign w:val="center"/>
          </w:tcPr>
          <w:p w:rsidR="00D459EE" w:rsidRPr="002A50C6" w:rsidRDefault="00D459EE" w:rsidP="00C24630">
            <w:pPr>
              <w:pStyle w:val="Tabletext"/>
              <w:rPr>
                <w:lang w:val="en-US"/>
              </w:rPr>
            </w:pPr>
          </w:p>
        </w:tc>
      </w:tr>
      <w:tr w:rsidR="00D459EE" w:rsidRPr="002A50C6" w:rsidTr="00414E40">
        <w:trPr>
          <w:jc w:val="center"/>
        </w:trPr>
        <w:tc>
          <w:tcPr>
            <w:tcW w:w="709" w:type="dxa"/>
            <w:noWrap/>
            <w:tcMar>
              <w:top w:w="0" w:type="dxa"/>
              <w:left w:w="108" w:type="dxa"/>
              <w:bottom w:w="0" w:type="dxa"/>
              <w:right w:w="108" w:type="dxa"/>
            </w:tcMar>
            <w:vAlign w:val="center"/>
            <w:hideMark/>
          </w:tcPr>
          <w:p w:rsidR="00D459EE" w:rsidRPr="002A50C6" w:rsidRDefault="00D459EE" w:rsidP="00C24630">
            <w:pPr>
              <w:pStyle w:val="Tabletext"/>
              <w:jc w:val="center"/>
              <w:rPr>
                <w:lang w:val="en-US"/>
              </w:rPr>
            </w:pPr>
            <w:r w:rsidRPr="002A50C6">
              <w:rPr>
                <w:lang w:val="en-US"/>
              </w:rPr>
              <w:t>4</w:t>
            </w:r>
          </w:p>
        </w:tc>
        <w:tc>
          <w:tcPr>
            <w:tcW w:w="4101" w:type="dxa"/>
            <w:tcMar>
              <w:top w:w="0" w:type="dxa"/>
              <w:left w:w="108" w:type="dxa"/>
              <w:bottom w:w="0" w:type="dxa"/>
              <w:right w:w="108" w:type="dxa"/>
            </w:tcMar>
            <w:vAlign w:val="center"/>
            <w:hideMark/>
          </w:tcPr>
          <w:p w:rsidR="00D459EE" w:rsidRPr="002A50C6" w:rsidRDefault="00D459EE" w:rsidP="00C24630">
            <w:pPr>
              <w:pStyle w:val="Tabletext"/>
              <w:rPr>
                <w:lang w:val="en-US"/>
              </w:rPr>
            </w:pPr>
            <w:r w:rsidRPr="002A50C6">
              <w:rPr>
                <w:lang w:val="en-US"/>
              </w:rPr>
              <w:t>HARQ retransmission</w:t>
            </w:r>
          </w:p>
        </w:tc>
        <w:tc>
          <w:tcPr>
            <w:tcW w:w="2410" w:type="dxa"/>
            <w:tcMar>
              <w:top w:w="0" w:type="dxa"/>
              <w:left w:w="108" w:type="dxa"/>
              <w:bottom w:w="0" w:type="dxa"/>
              <w:right w:w="108" w:type="dxa"/>
            </w:tcMar>
            <w:vAlign w:val="center"/>
          </w:tcPr>
          <w:p w:rsidR="00D459EE" w:rsidRPr="002A50C6" w:rsidRDefault="00D459EE" w:rsidP="00C24630">
            <w:pPr>
              <w:pStyle w:val="Tabletext"/>
              <w:rPr>
                <w:lang w:val="en-US"/>
              </w:rPr>
            </w:pPr>
          </w:p>
        </w:tc>
      </w:tr>
      <w:tr w:rsidR="00D459EE" w:rsidRPr="002A50C6" w:rsidTr="00414E40">
        <w:trPr>
          <w:jc w:val="center"/>
        </w:trPr>
        <w:tc>
          <w:tcPr>
            <w:tcW w:w="709" w:type="dxa"/>
            <w:noWrap/>
            <w:tcMar>
              <w:top w:w="0" w:type="dxa"/>
              <w:left w:w="108" w:type="dxa"/>
              <w:bottom w:w="0" w:type="dxa"/>
              <w:right w:w="108" w:type="dxa"/>
            </w:tcMar>
            <w:vAlign w:val="center"/>
            <w:hideMark/>
          </w:tcPr>
          <w:p w:rsidR="00D459EE" w:rsidRPr="002A50C6" w:rsidRDefault="00D459EE" w:rsidP="00C24630">
            <w:pPr>
              <w:pStyle w:val="Tabletext"/>
              <w:jc w:val="center"/>
              <w:rPr>
                <w:lang w:val="en-US"/>
              </w:rPr>
            </w:pPr>
            <w:r w:rsidRPr="002A50C6">
              <w:rPr>
                <w:lang w:val="en-US"/>
              </w:rPr>
              <w:t>5</w:t>
            </w:r>
          </w:p>
        </w:tc>
        <w:tc>
          <w:tcPr>
            <w:tcW w:w="4101" w:type="dxa"/>
            <w:tcMar>
              <w:top w:w="0" w:type="dxa"/>
              <w:left w:w="108" w:type="dxa"/>
              <w:bottom w:w="0" w:type="dxa"/>
              <w:right w:w="108" w:type="dxa"/>
            </w:tcMar>
            <w:vAlign w:val="center"/>
            <w:hideMark/>
          </w:tcPr>
          <w:p w:rsidR="00D459EE" w:rsidRPr="002A50C6" w:rsidRDefault="00D459EE" w:rsidP="00C24630">
            <w:pPr>
              <w:pStyle w:val="Tabletext"/>
              <w:rPr>
                <w:lang w:val="en-US"/>
              </w:rPr>
            </w:pPr>
            <w:r w:rsidRPr="002A50C6">
              <w:rPr>
                <w:lang w:val="en-US"/>
              </w:rPr>
              <w:t>BS processing delay</w:t>
            </w:r>
          </w:p>
        </w:tc>
        <w:tc>
          <w:tcPr>
            <w:tcW w:w="2410" w:type="dxa"/>
            <w:tcMar>
              <w:top w:w="0" w:type="dxa"/>
              <w:left w:w="108" w:type="dxa"/>
              <w:bottom w:w="0" w:type="dxa"/>
              <w:right w:w="108" w:type="dxa"/>
            </w:tcMar>
            <w:vAlign w:val="center"/>
          </w:tcPr>
          <w:p w:rsidR="00D459EE" w:rsidRPr="002A50C6" w:rsidRDefault="00D459EE" w:rsidP="00C24630">
            <w:pPr>
              <w:pStyle w:val="Tabletext"/>
              <w:rPr>
                <w:lang w:val="en-US"/>
              </w:rPr>
            </w:pPr>
          </w:p>
        </w:tc>
      </w:tr>
      <w:tr w:rsidR="00D459EE" w:rsidRPr="002A50C6" w:rsidTr="00414E40">
        <w:trPr>
          <w:jc w:val="center"/>
        </w:trPr>
        <w:tc>
          <w:tcPr>
            <w:tcW w:w="709" w:type="dxa"/>
            <w:noWrap/>
            <w:tcMar>
              <w:top w:w="0" w:type="dxa"/>
              <w:left w:w="108" w:type="dxa"/>
              <w:bottom w:w="0" w:type="dxa"/>
              <w:right w:w="108" w:type="dxa"/>
            </w:tcMar>
            <w:vAlign w:val="center"/>
          </w:tcPr>
          <w:p w:rsidR="00D459EE" w:rsidRPr="002A50C6" w:rsidRDefault="00D459EE" w:rsidP="00C24630">
            <w:pPr>
              <w:pStyle w:val="Tabletext"/>
              <w:jc w:val="center"/>
              <w:rPr>
                <w:lang w:val="en-US"/>
              </w:rPr>
            </w:pPr>
            <w:r w:rsidRPr="002A50C6">
              <w:rPr>
                <w:lang w:val="en-US"/>
              </w:rPr>
              <w:t>-</w:t>
            </w:r>
          </w:p>
        </w:tc>
        <w:tc>
          <w:tcPr>
            <w:tcW w:w="4101" w:type="dxa"/>
            <w:tcMar>
              <w:top w:w="0" w:type="dxa"/>
              <w:left w:w="108" w:type="dxa"/>
              <w:bottom w:w="0" w:type="dxa"/>
              <w:right w:w="108" w:type="dxa"/>
            </w:tcMar>
            <w:vAlign w:val="center"/>
            <w:hideMark/>
          </w:tcPr>
          <w:p w:rsidR="00D459EE" w:rsidRPr="002A50C6" w:rsidRDefault="00D459EE" w:rsidP="00C24630">
            <w:pPr>
              <w:pStyle w:val="Tabletext"/>
              <w:rPr>
                <w:lang w:val="en-US"/>
              </w:rPr>
            </w:pPr>
            <w:r w:rsidRPr="002A50C6">
              <w:rPr>
                <w:lang w:val="en-US"/>
              </w:rPr>
              <w:t>Total one way user plane latency</w:t>
            </w:r>
          </w:p>
        </w:tc>
        <w:tc>
          <w:tcPr>
            <w:tcW w:w="2410" w:type="dxa"/>
            <w:noWrap/>
            <w:tcMar>
              <w:top w:w="0" w:type="dxa"/>
              <w:left w:w="108" w:type="dxa"/>
              <w:bottom w:w="0" w:type="dxa"/>
              <w:right w:w="108" w:type="dxa"/>
            </w:tcMar>
            <w:vAlign w:val="center"/>
          </w:tcPr>
          <w:p w:rsidR="00D459EE" w:rsidRPr="002A50C6" w:rsidRDefault="00D459EE" w:rsidP="00C24630">
            <w:pPr>
              <w:pStyle w:val="Tabletext"/>
              <w:rPr>
                <w:lang w:val="en-US"/>
              </w:rPr>
            </w:pPr>
          </w:p>
        </w:tc>
      </w:tr>
    </w:tbl>
    <w:p w:rsidR="00D459EE" w:rsidRPr="002A50C6" w:rsidRDefault="00D459EE" w:rsidP="003B0E01">
      <w:pPr>
        <w:pStyle w:val="Heading3"/>
        <w:rPr>
          <w:rFonts w:eastAsia="MS Mincho"/>
          <w:lang w:val="en-US" w:eastAsia="ja-JP"/>
        </w:rPr>
      </w:pPr>
      <w:r w:rsidRPr="002A50C6">
        <w:rPr>
          <w:lang w:val="en-US"/>
        </w:rPr>
        <w:t>7.2.</w:t>
      </w:r>
      <w:r w:rsidRPr="002A50C6">
        <w:rPr>
          <w:rFonts w:eastAsia="Malgun Gothic"/>
          <w:lang w:val="en-US" w:eastAsia="ko-KR"/>
        </w:rPr>
        <w:t>7</w:t>
      </w:r>
      <w:r w:rsidRPr="002A50C6">
        <w:rPr>
          <w:lang w:val="en-US"/>
        </w:rPr>
        <w:tab/>
        <w:t>Mobility interruption time</w:t>
      </w:r>
      <w:r w:rsidRPr="002A50C6">
        <w:rPr>
          <w:rFonts w:eastAsia="MS Mincho"/>
          <w:lang w:val="en-US" w:eastAsia="ja-JP"/>
        </w:rPr>
        <w:t xml:space="preserve"> calculation</w:t>
      </w:r>
    </w:p>
    <w:p w:rsidR="00D459EE" w:rsidRPr="002A50C6" w:rsidRDefault="00D459EE" w:rsidP="003B0E01">
      <w:pPr>
        <w:rPr>
          <w:rFonts w:eastAsia="Malgun Gothic"/>
          <w:lang w:val="en-US" w:eastAsia="ko-KR"/>
        </w:rPr>
      </w:pPr>
      <w:r w:rsidRPr="002A50C6">
        <w:rPr>
          <w:lang w:val="en-US"/>
        </w:rPr>
        <w:t>The procedure of exchanging user plane packets with base stations during transitions shall be described based on the proposed technology including the functions and the timing involved.</w:t>
      </w:r>
    </w:p>
    <w:p w:rsidR="00D459EE" w:rsidRPr="002A50C6" w:rsidRDefault="00D459EE" w:rsidP="00C24630">
      <w:pPr>
        <w:pStyle w:val="Heading2"/>
        <w:rPr>
          <w:lang w:val="en-US" w:eastAsia="zh-CN"/>
        </w:rPr>
      </w:pPr>
      <w:r w:rsidRPr="002A50C6">
        <w:rPr>
          <w:lang w:val="en-US"/>
        </w:rPr>
        <w:t>7.</w:t>
      </w:r>
      <w:r w:rsidRPr="002A50C6">
        <w:rPr>
          <w:lang w:val="en-US" w:eastAsia="zh-CN"/>
        </w:rPr>
        <w:t>3</w:t>
      </w:r>
      <w:r w:rsidRPr="002A50C6">
        <w:rPr>
          <w:lang w:val="en-US"/>
        </w:rPr>
        <w:tab/>
      </w:r>
      <w:r w:rsidRPr="002A50C6">
        <w:rPr>
          <w:lang w:val="en-US" w:eastAsia="zh-CN"/>
        </w:rPr>
        <w:t>Inspection approach</w:t>
      </w:r>
    </w:p>
    <w:p w:rsidR="00D459EE" w:rsidRPr="002A50C6" w:rsidRDefault="00D459EE" w:rsidP="003B0E01">
      <w:pPr>
        <w:rPr>
          <w:i/>
          <w:lang w:val="en-US" w:eastAsia="zh-CN"/>
        </w:rPr>
      </w:pPr>
      <w:r w:rsidRPr="002A50C6">
        <w:rPr>
          <w:lang w:val="en-US"/>
        </w:rPr>
        <w:t xml:space="preserve">Inspection </w:t>
      </w:r>
      <w:r w:rsidRPr="002A50C6">
        <w:rPr>
          <w:lang w:val="en-US" w:eastAsia="zh-CN"/>
        </w:rPr>
        <w:t xml:space="preserve">is </w:t>
      </w:r>
      <w:r w:rsidRPr="002A50C6">
        <w:rPr>
          <w:rFonts w:eastAsia="MS Mincho"/>
          <w:lang w:val="en-US" w:eastAsia="ja-JP"/>
        </w:rPr>
        <w:t>conducted</w:t>
      </w:r>
      <w:r w:rsidRPr="002A50C6">
        <w:rPr>
          <w:lang w:val="en-US" w:eastAsia="zh-CN"/>
        </w:rPr>
        <w:t xml:space="preserve"> by</w:t>
      </w:r>
      <w:r w:rsidRPr="002A50C6">
        <w:rPr>
          <w:lang w:val="en-US"/>
        </w:rPr>
        <w:t xml:space="preserve"> review</w:t>
      </w:r>
      <w:r w:rsidRPr="002A50C6">
        <w:rPr>
          <w:lang w:val="en-US" w:eastAsia="zh-CN"/>
        </w:rPr>
        <w:t>ing</w:t>
      </w:r>
      <w:r w:rsidRPr="002A50C6">
        <w:rPr>
          <w:lang w:val="en-US"/>
        </w:rPr>
        <w:t xml:space="preserve"> the functionality and parameterization of </w:t>
      </w:r>
      <w:r w:rsidRPr="002A50C6">
        <w:rPr>
          <w:lang w:val="en-US" w:eastAsia="zh-CN"/>
        </w:rPr>
        <w:t>a</w:t>
      </w:r>
      <w:r w:rsidRPr="002A50C6">
        <w:rPr>
          <w:lang w:val="en-US"/>
        </w:rPr>
        <w:t xml:space="preserve"> proposal</w:t>
      </w:r>
      <w:r w:rsidRPr="002A50C6">
        <w:rPr>
          <w:lang w:val="en-US" w:eastAsia="zh-CN"/>
        </w:rPr>
        <w:t>.</w:t>
      </w:r>
    </w:p>
    <w:p w:rsidR="00D459EE" w:rsidRPr="002A50C6" w:rsidRDefault="00D459EE" w:rsidP="003B0E01">
      <w:pPr>
        <w:pStyle w:val="Heading3"/>
        <w:tabs>
          <w:tab w:val="clear" w:pos="1871"/>
        </w:tabs>
        <w:rPr>
          <w:rFonts w:eastAsia="SimSun"/>
          <w:lang w:val="en-US" w:eastAsia="zh-CN"/>
        </w:rPr>
      </w:pPr>
      <w:r w:rsidRPr="002A50C6">
        <w:rPr>
          <w:lang w:val="en-US"/>
        </w:rPr>
        <w:t>7.</w:t>
      </w:r>
      <w:r w:rsidRPr="002A50C6">
        <w:rPr>
          <w:lang w:val="en-US" w:eastAsia="zh-CN"/>
        </w:rPr>
        <w:t>3</w:t>
      </w:r>
      <w:r w:rsidRPr="002A50C6">
        <w:rPr>
          <w:lang w:val="en-US"/>
        </w:rPr>
        <w:t>.1</w:t>
      </w:r>
      <w:r w:rsidRPr="002A50C6">
        <w:rPr>
          <w:lang w:val="en-US"/>
        </w:rPr>
        <w:tab/>
      </w:r>
      <w:r w:rsidRPr="002A50C6">
        <w:rPr>
          <w:rFonts w:eastAsia="SimSun"/>
          <w:lang w:val="en-US" w:eastAsia="zh-CN"/>
        </w:rPr>
        <w:t>Bandwidth</w:t>
      </w:r>
    </w:p>
    <w:p w:rsidR="00D459EE" w:rsidRPr="002A50C6" w:rsidRDefault="00D459EE">
      <w:pPr>
        <w:rPr>
          <w:szCs w:val="24"/>
          <w:lang w:val="en-US"/>
        </w:rPr>
      </w:pPr>
      <w:r w:rsidRPr="002A50C6">
        <w:rPr>
          <w:szCs w:val="24"/>
          <w:lang w:val="en-US"/>
        </w:rPr>
        <w:t>The support of maximum bandwidth required in § </w:t>
      </w:r>
      <w:r w:rsidRPr="002A50C6">
        <w:rPr>
          <w:szCs w:val="24"/>
          <w:lang w:val="en-US" w:eastAsia="zh-CN"/>
        </w:rPr>
        <w:t xml:space="preserve">4.13 of </w:t>
      </w:r>
      <w:r w:rsidRPr="002A50C6">
        <w:rPr>
          <w:szCs w:val="24"/>
          <w:lang w:val="en-US"/>
        </w:rPr>
        <w:t>Report ITU-R M.</w:t>
      </w:r>
      <w:r w:rsidRPr="002A50C6">
        <w:rPr>
          <w:szCs w:val="24"/>
          <w:lang w:val="en-US" w:eastAsia="ko-KR"/>
        </w:rPr>
        <w:t>[IMT-2020.TECH PERF REQ]</w:t>
      </w:r>
      <w:r w:rsidRPr="002A50C6">
        <w:rPr>
          <w:szCs w:val="24"/>
          <w:lang w:val="en-US"/>
        </w:rPr>
        <w:t>,</w:t>
      </w:r>
      <w:r w:rsidRPr="002A50C6">
        <w:rPr>
          <w:lang w:val="en-US"/>
        </w:rPr>
        <w:t xml:space="preserve"> </w:t>
      </w:r>
      <w:r w:rsidRPr="002A50C6">
        <w:rPr>
          <w:szCs w:val="24"/>
          <w:lang w:val="en-US"/>
        </w:rPr>
        <w:t>is verified by inspection of the proposal.</w:t>
      </w:r>
    </w:p>
    <w:p w:rsidR="00D459EE" w:rsidRPr="002A50C6" w:rsidRDefault="00D459EE" w:rsidP="003B0E01">
      <w:pPr>
        <w:rPr>
          <w:rFonts w:eastAsia="Malgun Gothic"/>
          <w:lang w:val="en-US" w:eastAsia="ko-KR"/>
        </w:rPr>
      </w:pPr>
      <w:r w:rsidRPr="002A50C6">
        <w:rPr>
          <w:lang w:val="en-US"/>
        </w:rPr>
        <w:t>The scalability requirement is verified by demonstrating that the candidate RITs</w:t>
      </w:r>
      <w:r w:rsidRPr="002A50C6">
        <w:rPr>
          <w:lang w:val="en-US" w:eastAsia="zh-CN"/>
        </w:rPr>
        <w:t>/</w:t>
      </w:r>
      <w:r w:rsidRPr="002A50C6">
        <w:rPr>
          <w:lang w:val="en-US"/>
        </w:rPr>
        <w:t>SRITs can support multiple different bandwidth values. These values shall include the minimum and maximum supported bandwidth values of the candidate RITs</w:t>
      </w:r>
      <w:r w:rsidRPr="002A50C6">
        <w:rPr>
          <w:lang w:val="en-US" w:eastAsia="zh-CN"/>
        </w:rPr>
        <w:t>/</w:t>
      </w:r>
      <w:r w:rsidRPr="002A50C6">
        <w:rPr>
          <w:lang w:val="en-US"/>
        </w:rPr>
        <w:t>SRITs.</w:t>
      </w:r>
    </w:p>
    <w:p w:rsidR="00D459EE" w:rsidRPr="002A50C6" w:rsidRDefault="00D459EE" w:rsidP="003B0E01">
      <w:pPr>
        <w:rPr>
          <w:rFonts w:eastAsia="Malgun Gothic"/>
          <w:lang w:val="en-US" w:eastAsia="ko-KR"/>
        </w:rPr>
      </w:pPr>
      <w:r w:rsidRPr="002A50C6">
        <w:rPr>
          <w:lang w:val="en-US" w:eastAsia="ja-JP"/>
        </w:rPr>
        <w:t>The requirements for bandwidth or the bandwidth numbers demonstrated by the proponent do not pose any requirements or limitations for other Technical Performance Requirements that depend on bandwidth. If any other requirement requires a higher bandwidth, the capability to reach that bandwidth should be described as well.</w:t>
      </w:r>
    </w:p>
    <w:p w:rsidR="00D459EE" w:rsidRPr="002A50C6" w:rsidRDefault="00D459EE" w:rsidP="003B0E01">
      <w:pPr>
        <w:pStyle w:val="Heading3"/>
        <w:rPr>
          <w:lang w:val="en-US" w:eastAsia="zh-CN"/>
        </w:rPr>
      </w:pPr>
      <w:r w:rsidRPr="002A50C6">
        <w:rPr>
          <w:lang w:val="en-US" w:eastAsia="zh-CN"/>
        </w:rPr>
        <w:lastRenderedPageBreak/>
        <w:t>7.3.2</w:t>
      </w:r>
      <w:r w:rsidRPr="002A50C6">
        <w:rPr>
          <w:lang w:val="en-US" w:eastAsia="zh-CN"/>
        </w:rPr>
        <w:tab/>
      </w:r>
      <w:r w:rsidRPr="002A50C6">
        <w:rPr>
          <w:rFonts w:eastAsia="Malgun Gothic"/>
          <w:lang w:val="en-US" w:eastAsia="ko-KR"/>
        </w:rPr>
        <w:t>Energy efficiency</w:t>
      </w:r>
      <w:r w:rsidRPr="002A50C6">
        <w:rPr>
          <w:lang w:val="en-US" w:eastAsia="zh-CN"/>
        </w:rPr>
        <w:t xml:space="preserve"> </w:t>
      </w:r>
    </w:p>
    <w:p w:rsidR="00D459EE" w:rsidRPr="002A50C6" w:rsidRDefault="00D459EE" w:rsidP="003B0E01">
      <w:pPr>
        <w:rPr>
          <w:lang w:val="en-US"/>
        </w:rPr>
      </w:pPr>
      <w:r w:rsidRPr="002A50C6">
        <w:rPr>
          <w:lang w:val="en-US" w:eastAsia="ja-JP"/>
        </w:rPr>
        <w:t xml:space="preserve">The energy efficiency for both network and device is verified by inspection by demonstrating that the </w:t>
      </w:r>
      <w:r w:rsidRPr="002A50C6">
        <w:rPr>
          <w:lang w:val="en-US"/>
        </w:rPr>
        <w:t xml:space="preserve">candidate </w:t>
      </w:r>
      <w:r w:rsidRPr="002A50C6">
        <w:rPr>
          <w:lang w:val="en-US" w:eastAsia="ja-JP"/>
        </w:rPr>
        <w:t>RITs</w:t>
      </w:r>
      <w:r w:rsidRPr="002A50C6">
        <w:rPr>
          <w:lang w:val="en-US" w:eastAsia="zh-CN"/>
        </w:rPr>
        <w:t>/</w:t>
      </w:r>
      <w:r w:rsidRPr="002A50C6">
        <w:rPr>
          <w:lang w:val="en-US" w:eastAsia="ja-JP"/>
        </w:rPr>
        <w:t xml:space="preserve">SRITs can support </w:t>
      </w:r>
      <w:r w:rsidRPr="002A50C6">
        <w:rPr>
          <w:lang w:val="en-US"/>
        </w:rPr>
        <w:t xml:space="preserve">high sleep ratio and long sleep duration as defined in </w:t>
      </w:r>
      <w:r w:rsidRPr="002A50C6">
        <w:rPr>
          <w:szCs w:val="18"/>
          <w:lang w:val="en-US"/>
        </w:rPr>
        <w:t>Report ITU-R M.[IMT-2020.TECH PERF REQ] when there is no data</w:t>
      </w:r>
      <w:r w:rsidRPr="002A50C6">
        <w:rPr>
          <w:lang w:val="en-US" w:eastAsia="ja-JP"/>
        </w:rPr>
        <w:t>.</w:t>
      </w:r>
    </w:p>
    <w:p w:rsidR="00D459EE" w:rsidRPr="002A50C6" w:rsidRDefault="00D459EE" w:rsidP="003B0E01">
      <w:pPr>
        <w:tabs>
          <w:tab w:val="clear" w:pos="1871"/>
          <w:tab w:val="clear" w:pos="2268"/>
          <w:tab w:val="left" w:pos="1588"/>
          <w:tab w:val="left" w:pos="1985"/>
        </w:tabs>
        <w:rPr>
          <w:szCs w:val="24"/>
          <w:lang w:val="en-US" w:eastAsia="zh-CN"/>
        </w:rPr>
      </w:pPr>
      <w:r w:rsidRPr="002A50C6">
        <w:rPr>
          <w:lang w:val="en-US"/>
        </w:rPr>
        <w:t xml:space="preserve">Inspection can also be used to describe other mechanisms of the candidate RITs/SRITs that improve </w:t>
      </w:r>
      <w:r w:rsidRPr="002A50C6">
        <w:rPr>
          <w:szCs w:val="24"/>
          <w:lang w:val="en-US"/>
        </w:rPr>
        <w:t>energy efficient operation for both network and device.</w:t>
      </w:r>
    </w:p>
    <w:p w:rsidR="00D459EE" w:rsidRPr="002A50C6" w:rsidRDefault="00D459EE" w:rsidP="003B0E01">
      <w:pPr>
        <w:pStyle w:val="Heading3"/>
        <w:rPr>
          <w:lang w:val="en-US" w:eastAsia="zh-CN"/>
        </w:rPr>
      </w:pPr>
      <w:r w:rsidRPr="002A50C6">
        <w:rPr>
          <w:lang w:val="en-US" w:eastAsia="zh-CN"/>
        </w:rPr>
        <w:t xml:space="preserve">7.3.3 </w:t>
      </w:r>
      <w:r w:rsidRPr="002A50C6">
        <w:rPr>
          <w:lang w:val="en-US" w:eastAsia="zh-CN"/>
        </w:rPr>
        <w:tab/>
        <w:t>Support of wide range of services</w:t>
      </w:r>
    </w:p>
    <w:p w:rsidR="00D459EE" w:rsidRPr="002A50C6" w:rsidRDefault="00D459EE" w:rsidP="003B0E01">
      <w:pPr>
        <w:rPr>
          <w:lang w:val="en-US" w:eastAsia="ja-JP"/>
        </w:rPr>
      </w:pPr>
      <w:r w:rsidRPr="002A50C6">
        <w:rPr>
          <w:lang w:val="en-US" w:eastAsia="ja-JP"/>
        </w:rPr>
        <w:t>There are elements of the minimum technical performance requirements identified within Report ITU-R M.[TECH PERF REQ] that indicate whether or not the candidate RITs/SRITs are capable of enabling certain services and performance targets, as envisioned in Recommendation ITU-R M.2083.</w:t>
      </w:r>
    </w:p>
    <w:p w:rsidR="00D459EE" w:rsidRPr="002A50C6" w:rsidRDefault="00D459EE" w:rsidP="003B0E01">
      <w:pPr>
        <w:rPr>
          <w:lang w:val="en-US" w:eastAsia="ja-JP"/>
        </w:rPr>
      </w:pPr>
      <w:r w:rsidRPr="002A50C6">
        <w:rPr>
          <w:lang w:val="en-US" w:eastAsia="ja-JP"/>
        </w:rPr>
        <w:t>The support of a wide range of services is verified by inspection of the candidate RITs/SRITs ability to meet the minimum technical performance requirements for various usage scenarios and their associated test environments.</w:t>
      </w:r>
    </w:p>
    <w:p w:rsidR="00D459EE" w:rsidRPr="002A50C6" w:rsidRDefault="00D459EE" w:rsidP="003B0E01">
      <w:pPr>
        <w:pStyle w:val="Heading3"/>
        <w:rPr>
          <w:lang w:val="en-US" w:eastAsia="zh-CN"/>
        </w:rPr>
      </w:pPr>
      <w:r w:rsidRPr="002A50C6">
        <w:rPr>
          <w:lang w:val="en-US" w:eastAsia="zh-CN"/>
        </w:rPr>
        <w:t xml:space="preserve">7.3.4 </w:t>
      </w:r>
      <w:r w:rsidRPr="002A50C6">
        <w:rPr>
          <w:lang w:val="en-US" w:eastAsia="zh-CN"/>
        </w:rPr>
        <w:tab/>
        <w:t>Supported spectrum band(s)/range(s)</w:t>
      </w:r>
    </w:p>
    <w:p w:rsidR="00D459EE" w:rsidRPr="002A50C6" w:rsidRDefault="00D459EE" w:rsidP="003B0E01">
      <w:pPr>
        <w:rPr>
          <w:lang w:val="en-US" w:eastAsia="ja-JP"/>
        </w:rPr>
      </w:pPr>
      <w:r w:rsidRPr="002A50C6">
        <w:rPr>
          <w:lang w:val="en-US" w:eastAsia="ja-JP"/>
        </w:rPr>
        <w:t>The spectrum band(s) and/or range(s) that the candidate RITs/SRITs can utilize is verified by inspection.</w:t>
      </w:r>
    </w:p>
    <w:p w:rsidR="00D459EE" w:rsidRPr="002A50C6" w:rsidRDefault="00D459EE" w:rsidP="00C24630">
      <w:pPr>
        <w:pStyle w:val="Heading1"/>
        <w:rPr>
          <w:lang w:val="en-US"/>
        </w:rPr>
      </w:pPr>
      <w:r w:rsidRPr="002A50C6">
        <w:rPr>
          <w:lang w:val="en-US"/>
        </w:rPr>
        <w:t>8</w:t>
      </w:r>
      <w:r w:rsidRPr="002A50C6">
        <w:rPr>
          <w:lang w:val="en-US"/>
        </w:rPr>
        <w:tab/>
        <w:t>Test environments and evaluation configurations</w:t>
      </w:r>
    </w:p>
    <w:p w:rsidR="00D459EE" w:rsidRPr="002A50C6" w:rsidRDefault="00D459EE" w:rsidP="003B0E01">
      <w:pPr>
        <w:rPr>
          <w:lang w:val="en-US"/>
        </w:rPr>
      </w:pPr>
      <w:r w:rsidRPr="002A50C6">
        <w:rPr>
          <w:lang w:val="en-US"/>
        </w:rPr>
        <w:t xml:space="preserve">This section describes the test environments and the related evaluation configurations (including simulation parameters) necessary to evaluate the performance </w:t>
      </w:r>
      <w:r w:rsidRPr="002A50C6">
        <w:rPr>
          <w:rFonts w:eastAsia="MS Mincho"/>
          <w:lang w:val="en-US" w:eastAsia="ja-JP"/>
        </w:rPr>
        <w:t>criteria</w:t>
      </w:r>
      <w:r w:rsidRPr="002A50C6">
        <w:rPr>
          <w:lang w:val="en-US"/>
        </w:rPr>
        <w:t xml:space="preserve"> of candidate </w:t>
      </w:r>
      <w:r w:rsidRPr="002A50C6">
        <w:rPr>
          <w:szCs w:val="24"/>
          <w:lang w:val="en-US"/>
        </w:rPr>
        <w:t>RIT</w:t>
      </w:r>
      <w:r w:rsidRPr="002A50C6">
        <w:rPr>
          <w:rFonts w:eastAsia="MS Mincho"/>
          <w:szCs w:val="24"/>
          <w:lang w:val="en-US" w:eastAsia="ja-JP"/>
        </w:rPr>
        <w:t>s</w:t>
      </w:r>
      <w:r w:rsidRPr="002A50C6">
        <w:rPr>
          <w:szCs w:val="24"/>
          <w:lang w:val="en-US"/>
        </w:rPr>
        <w:t>/SRITs</w:t>
      </w:r>
      <w:r w:rsidRPr="002A50C6">
        <w:rPr>
          <w:lang w:val="en-US"/>
        </w:rPr>
        <w:t xml:space="preserve"> (details of test environments and channel models can be found in Annex 1 of this Report).</w:t>
      </w:r>
    </w:p>
    <w:p w:rsidR="00D459EE" w:rsidRPr="002A50C6" w:rsidRDefault="00D459EE" w:rsidP="003B0E01">
      <w:pPr>
        <w:rPr>
          <w:i/>
          <w:lang w:val="en-US"/>
        </w:rPr>
      </w:pPr>
      <w:r w:rsidRPr="002A50C6">
        <w:rPr>
          <w:lang w:val="en-US"/>
        </w:rPr>
        <w:t>These predefined test environments are used in order to evaluate the requirements for the technology proposals. IMT-2020 is to cover a wide range of performance in a wide range of environments. Although it should be noted that thorough testing and evaluation is prohibitive, these test environments have therefore been chosen such that typical and different deployments are modelled and critical aspects in system design and performance can be investigated. Focus is thus on scenarios testing limits of performance.</w:t>
      </w:r>
    </w:p>
    <w:p w:rsidR="00D459EE" w:rsidRPr="002A50C6" w:rsidRDefault="00D459EE" w:rsidP="00C24630">
      <w:pPr>
        <w:pStyle w:val="Heading2"/>
        <w:rPr>
          <w:lang w:val="en-US" w:eastAsia="zh-CN"/>
        </w:rPr>
      </w:pPr>
      <w:r w:rsidRPr="002A50C6">
        <w:rPr>
          <w:lang w:val="en-US"/>
        </w:rPr>
        <w:t>8.1</w:t>
      </w:r>
      <w:r w:rsidRPr="002A50C6">
        <w:rPr>
          <w:lang w:val="en-US" w:eastAsia="zh-CN"/>
        </w:rPr>
        <w:tab/>
        <w:t>Usage Scenarios</w:t>
      </w:r>
    </w:p>
    <w:p w:rsidR="00D459EE" w:rsidRPr="002A50C6" w:rsidRDefault="00D459EE" w:rsidP="003B0E01">
      <w:pPr>
        <w:rPr>
          <w:color w:val="000000"/>
          <w:szCs w:val="24"/>
          <w:lang w:val="en-US" w:eastAsia="ja-JP"/>
        </w:rPr>
      </w:pPr>
      <w:r w:rsidRPr="002A50C6">
        <w:rPr>
          <w:lang w:val="en-US"/>
        </w:rPr>
        <w:t xml:space="preserve">As defined in Recommendation ITU-R M.2083, </w:t>
      </w:r>
      <w:r w:rsidRPr="002A50C6">
        <w:rPr>
          <w:color w:val="000000"/>
          <w:szCs w:val="24"/>
          <w:lang w:val="en-US" w:eastAsia="ja-JP"/>
        </w:rPr>
        <w:t>IMT</w:t>
      </w:r>
      <w:r w:rsidRPr="002A50C6">
        <w:rPr>
          <w:color w:val="000000"/>
          <w:szCs w:val="24"/>
          <w:lang w:val="en-US"/>
        </w:rPr>
        <w:t>-</w:t>
      </w:r>
      <w:r w:rsidRPr="002A50C6">
        <w:rPr>
          <w:color w:val="000000"/>
          <w:szCs w:val="24"/>
          <w:lang w:val="en-US" w:eastAsia="ja-JP"/>
        </w:rPr>
        <w:t>2020 is envisaged to expand and support diverse usage scenarios and applications</w:t>
      </w:r>
      <w:r w:rsidRPr="002A50C6">
        <w:rPr>
          <w:szCs w:val="24"/>
          <w:lang w:val="en-US"/>
        </w:rPr>
        <w:t xml:space="preserve"> that will continue beyond IMT-Advanced</w:t>
      </w:r>
      <w:r w:rsidRPr="002A50C6">
        <w:rPr>
          <w:color w:val="000000"/>
          <w:szCs w:val="24"/>
          <w:lang w:val="en-US" w:eastAsia="ja-JP"/>
        </w:rPr>
        <w:t>. The</w:t>
      </w:r>
      <w:r w:rsidRPr="002A50C6">
        <w:rPr>
          <w:rFonts w:eastAsia="MS Mincho"/>
          <w:color w:val="000000"/>
          <w:szCs w:val="24"/>
          <w:lang w:val="en-US" w:eastAsia="ja-JP"/>
        </w:rPr>
        <w:t>re are three</w:t>
      </w:r>
      <w:r w:rsidRPr="002A50C6">
        <w:rPr>
          <w:color w:val="000000"/>
          <w:szCs w:val="24"/>
          <w:lang w:val="en-US" w:eastAsia="ja-JP"/>
        </w:rPr>
        <w:t xml:space="preserve"> usage scenarios for IMT</w:t>
      </w:r>
      <w:r w:rsidRPr="002A50C6">
        <w:rPr>
          <w:rFonts w:eastAsia="MS Mincho"/>
          <w:color w:val="000000"/>
          <w:szCs w:val="24"/>
          <w:lang w:val="en-US" w:eastAsia="ja-JP"/>
        </w:rPr>
        <w:t>-2020</w:t>
      </w:r>
      <w:r w:rsidRPr="002A50C6">
        <w:rPr>
          <w:color w:val="000000"/>
          <w:szCs w:val="24"/>
          <w:lang w:val="en-US" w:eastAsia="ja-JP"/>
        </w:rPr>
        <w:t xml:space="preserve"> </w:t>
      </w:r>
      <w:r w:rsidRPr="002A50C6">
        <w:rPr>
          <w:rFonts w:eastAsia="MS Mincho"/>
          <w:color w:val="000000"/>
          <w:szCs w:val="24"/>
          <w:lang w:val="en-US" w:eastAsia="ja-JP"/>
        </w:rPr>
        <w:t>as follows:</w:t>
      </w:r>
    </w:p>
    <w:p w:rsidR="00D459EE" w:rsidRPr="002A50C6" w:rsidRDefault="00D459EE" w:rsidP="003B0E01">
      <w:pPr>
        <w:pStyle w:val="enumlev1"/>
        <w:rPr>
          <w:lang w:val="en-US" w:eastAsia="ja-JP"/>
        </w:rPr>
      </w:pPr>
      <w:r w:rsidRPr="002A50C6">
        <w:rPr>
          <w:szCs w:val="24"/>
          <w:lang w:val="en-US" w:eastAsia="ja-JP"/>
        </w:rPr>
        <w:t>–</w:t>
      </w:r>
      <w:r w:rsidRPr="002A50C6">
        <w:rPr>
          <w:szCs w:val="24"/>
          <w:lang w:val="en-US" w:eastAsia="ja-JP"/>
        </w:rPr>
        <w:tab/>
      </w:r>
      <w:r w:rsidRPr="002A50C6">
        <w:rPr>
          <w:b/>
          <w:bCs/>
          <w:lang w:val="en-US"/>
        </w:rPr>
        <w:t>Enhanced Mobile Broadband</w:t>
      </w:r>
      <w:r w:rsidRPr="002A50C6">
        <w:rPr>
          <w:b/>
          <w:bCs/>
          <w:lang w:val="en-US" w:eastAsia="zh-CN"/>
        </w:rPr>
        <w:t xml:space="preserve"> (eMBB)</w:t>
      </w:r>
      <w:r w:rsidRPr="002A50C6">
        <w:rPr>
          <w:lang w:val="en-US"/>
        </w:rPr>
        <w:t>: Th</w:t>
      </w:r>
      <w:r w:rsidRPr="002A50C6">
        <w:rPr>
          <w:rFonts w:eastAsia="MS Mincho"/>
          <w:lang w:val="en-US" w:eastAsia="ja-JP"/>
        </w:rPr>
        <w:t>is</w:t>
      </w:r>
      <w:r w:rsidRPr="002A50C6">
        <w:rPr>
          <w:lang w:val="en-US" w:eastAsia="zh-CN"/>
        </w:rPr>
        <w:t xml:space="preserve"> </w:t>
      </w:r>
      <w:r w:rsidRPr="002A50C6">
        <w:rPr>
          <w:lang w:val="en-US"/>
        </w:rPr>
        <w:t>usage scenario will come with new application areas and requirements in addition to existing Mobile Broadband applications for improved performance and an increasingly seamless user experience. This usage scenario covers a range of cases, including wide-area coverage and hotspot, which have different requirements.</w:t>
      </w:r>
    </w:p>
    <w:p w:rsidR="00D459EE" w:rsidRPr="002A50C6" w:rsidRDefault="00D459EE" w:rsidP="003B0E01">
      <w:pPr>
        <w:pStyle w:val="enumlev1"/>
        <w:rPr>
          <w:b/>
          <w:lang w:val="en-US" w:eastAsia="zh-CN"/>
        </w:rPr>
      </w:pPr>
      <w:r w:rsidRPr="002A50C6">
        <w:rPr>
          <w:lang w:val="en-US" w:eastAsia="ja-JP"/>
        </w:rPr>
        <w:t>–</w:t>
      </w:r>
      <w:r w:rsidRPr="002A50C6">
        <w:rPr>
          <w:lang w:val="en-US" w:eastAsia="ja-JP"/>
        </w:rPr>
        <w:tab/>
      </w:r>
      <w:r w:rsidRPr="002A50C6">
        <w:rPr>
          <w:b/>
          <w:lang w:val="en-US" w:eastAsia="ja-JP"/>
        </w:rPr>
        <w:t>Massive machine type communications</w:t>
      </w:r>
      <w:r w:rsidRPr="002A50C6">
        <w:rPr>
          <w:b/>
          <w:lang w:val="en-US" w:eastAsia="zh-CN"/>
        </w:rPr>
        <w:t xml:space="preserve"> (mMTC)</w:t>
      </w:r>
      <w:r w:rsidRPr="002A50C6">
        <w:rPr>
          <w:lang w:val="en-US" w:eastAsia="ja-JP"/>
        </w:rPr>
        <w:t>: This usage</w:t>
      </w:r>
      <w:r w:rsidRPr="002A50C6">
        <w:rPr>
          <w:rFonts w:eastAsia="MS Mincho"/>
          <w:lang w:val="en-US" w:eastAsia="ja-JP"/>
        </w:rPr>
        <w:t xml:space="preserve"> scenario</w:t>
      </w:r>
      <w:r w:rsidRPr="002A50C6">
        <w:rPr>
          <w:lang w:val="en-US" w:eastAsia="ja-JP"/>
        </w:rPr>
        <w:t xml:space="preserve"> is characterized by a very large number of connected devices typically transmitting a relatively low volume of non-delay-sensitive data.</w:t>
      </w:r>
    </w:p>
    <w:p w:rsidR="00D459EE" w:rsidRPr="002A50C6" w:rsidRDefault="00D459EE" w:rsidP="003B0E01">
      <w:pPr>
        <w:pStyle w:val="enumlev1"/>
        <w:rPr>
          <w:lang w:val="en-US" w:eastAsia="ja-JP"/>
        </w:rPr>
      </w:pPr>
      <w:r w:rsidRPr="002A50C6">
        <w:rPr>
          <w:lang w:val="en-US" w:eastAsia="ja-JP"/>
        </w:rPr>
        <w:t>–</w:t>
      </w:r>
      <w:r w:rsidRPr="002A50C6">
        <w:rPr>
          <w:rFonts w:eastAsia="MS Mincho"/>
          <w:b/>
          <w:lang w:val="en-US" w:eastAsia="ja-JP"/>
        </w:rPr>
        <w:tab/>
      </w:r>
      <w:r w:rsidRPr="002A50C6">
        <w:rPr>
          <w:b/>
          <w:lang w:val="en-US" w:eastAsia="ja-JP"/>
        </w:rPr>
        <w:t>Ultra-reliable and low latency communications</w:t>
      </w:r>
      <w:r w:rsidRPr="002A50C6">
        <w:rPr>
          <w:b/>
          <w:lang w:val="en-US" w:eastAsia="zh-CN"/>
        </w:rPr>
        <w:t xml:space="preserve"> (URLLC)</w:t>
      </w:r>
      <w:r w:rsidRPr="002A50C6">
        <w:rPr>
          <w:bCs/>
          <w:lang w:val="en-US" w:eastAsia="ja-JP"/>
        </w:rPr>
        <w:t xml:space="preserve">: </w:t>
      </w:r>
      <w:r w:rsidRPr="002A50C6">
        <w:rPr>
          <w:lang w:val="en-US" w:eastAsia="ja-JP"/>
        </w:rPr>
        <w:t>This us</w:t>
      </w:r>
      <w:r w:rsidRPr="002A50C6">
        <w:rPr>
          <w:rFonts w:eastAsia="MS Mincho"/>
          <w:lang w:val="en-US" w:eastAsia="ja-JP"/>
        </w:rPr>
        <w:t>age scenario</w:t>
      </w:r>
      <w:r w:rsidRPr="002A50C6">
        <w:rPr>
          <w:lang w:val="en-US" w:eastAsia="ja-JP"/>
        </w:rPr>
        <w:t xml:space="preserve"> has stringent requirements for </w:t>
      </w:r>
      <w:r w:rsidRPr="002A50C6">
        <w:rPr>
          <w:lang w:val="en-US" w:eastAsia="ko-KR"/>
        </w:rPr>
        <w:t xml:space="preserve">capabilities such as throughput, latency and availability. </w:t>
      </w:r>
      <w:r w:rsidRPr="002A50C6">
        <w:rPr>
          <w:lang w:val="en-US" w:eastAsia="ja-JP"/>
        </w:rPr>
        <w:t xml:space="preserve">Some examples include wireless control of industrial manufacturing or production </w:t>
      </w:r>
      <w:r w:rsidRPr="002A50C6">
        <w:rPr>
          <w:lang w:val="en-US" w:eastAsia="ja-JP"/>
        </w:rPr>
        <w:lastRenderedPageBreak/>
        <w:t xml:space="preserve">processes, </w:t>
      </w:r>
      <w:r w:rsidRPr="002A50C6">
        <w:rPr>
          <w:lang w:val="en-US" w:eastAsia="ko-KR"/>
        </w:rPr>
        <w:t xml:space="preserve">remote medical surgery, </w:t>
      </w:r>
      <w:r w:rsidRPr="002A50C6">
        <w:rPr>
          <w:lang w:val="en-US" w:eastAsia="ja-JP"/>
        </w:rPr>
        <w:t xml:space="preserve">distribution automation in a smart grid, </w:t>
      </w:r>
      <w:r w:rsidRPr="002A50C6">
        <w:rPr>
          <w:lang w:val="en-US" w:eastAsia="zh-CN"/>
        </w:rPr>
        <w:t xml:space="preserve">transportation safety, </w:t>
      </w:r>
      <w:r w:rsidRPr="002A50C6">
        <w:rPr>
          <w:lang w:val="en-US" w:eastAsia="ja-JP"/>
        </w:rPr>
        <w:t>etc.</w:t>
      </w:r>
    </w:p>
    <w:p w:rsidR="00D459EE" w:rsidRPr="002A50C6" w:rsidRDefault="00D459EE" w:rsidP="00C24630">
      <w:pPr>
        <w:pStyle w:val="Heading2"/>
        <w:rPr>
          <w:lang w:val="en-US"/>
        </w:rPr>
      </w:pPr>
      <w:r w:rsidRPr="002A50C6">
        <w:rPr>
          <w:lang w:val="en-US"/>
        </w:rPr>
        <w:t>8.</w:t>
      </w:r>
      <w:r w:rsidRPr="002A50C6">
        <w:rPr>
          <w:lang w:val="en-US" w:eastAsia="zh-CN"/>
        </w:rPr>
        <w:t>2</w:t>
      </w:r>
      <w:r w:rsidRPr="002A50C6">
        <w:rPr>
          <w:lang w:val="en-US"/>
        </w:rPr>
        <w:tab/>
        <w:t>Test environments</w:t>
      </w:r>
    </w:p>
    <w:p w:rsidR="00D459EE" w:rsidRPr="002A50C6" w:rsidRDefault="00D459EE" w:rsidP="003B0E01">
      <w:pPr>
        <w:rPr>
          <w:lang w:val="en-US"/>
        </w:rPr>
      </w:pPr>
      <w:r w:rsidRPr="002A50C6">
        <w:rPr>
          <w:lang w:val="en-US"/>
        </w:rPr>
        <w:t>A test environment reflects</w:t>
      </w:r>
      <w:r w:rsidRPr="002A50C6">
        <w:rPr>
          <w:rFonts w:eastAsia="MS Mincho"/>
          <w:lang w:val="en-US" w:eastAsia="ja-JP"/>
        </w:rPr>
        <w:t xml:space="preserve"> a combination of</w:t>
      </w:r>
      <w:r w:rsidRPr="002A50C6">
        <w:rPr>
          <w:lang w:val="en-US"/>
        </w:rPr>
        <w:t xml:space="preserve"> geographic environment and usage scenario</w:t>
      </w:r>
      <w:r w:rsidRPr="002A50C6">
        <w:rPr>
          <w:rFonts w:eastAsia="MS Mincho"/>
          <w:lang w:val="en-US" w:eastAsia="ja-JP"/>
        </w:rPr>
        <w:t>. There are five selected test environments for IMT-2020 as follows</w:t>
      </w:r>
      <w:r w:rsidRPr="002A50C6">
        <w:rPr>
          <w:lang w:val="en-US"/>
        </w:rPr>
        <w:t>:</w:t>
      </w:r>
    </w:p>
    <w:p w:rsidR="00D459EE" w:rsidRPr="002A50C6" w:rsidRDefault="00D459EE" w:rsidP="00C24630">
      <w:pPr>
        <w:pStyle w:val="enumlev1"/>
        <w:rPr>
          <w:lang w:val="en-US" w:eastAsia="zh-CN"/>
        </w:rPr>
      </w:pPr>
      <w:r w:rsidRPr="002A50C6">
        <w:rPr>
          <w:b/>
          <w:lang w:val="en-US"/>
        </w:rPr>
        <w:t>−</w:t>
      </w:r>
      <w:r w:rsidRPr="002A50C6">
        <w:rPr>
          <w:b/>
          <w:lang w:val="en-US"/>
        </w:rPr>
        <w:tab/>
      </w:r>
      <w:r w:rsidRPr="002A50C6">
        <w:rPr>
          <w:b/>
          <w:i/>
          <w:lang w:val="en-US"/>
        </w:rPr>
        <w:t xml:space="preserve">Indoor </w:t>
      </w:r>
      <w:r w:rsidRPr="002A50C6">
        <w:rPr>
          <w:b/>
          <w:i/>
          <w:lang w:val="en-US" w:eastAsia="zh-CN"/>
        </w:rPr>
        <w:t>H</w:t>
      </w:r>
      <w:r w:rsidRPr="002A50C6">
        <w:rPr>
          <w:b/>
          <w:i/>
          <w:lang w:val="en-US"/>
        </w:rPr>
        <w:t>otspot</w:t>
      </w:r>
      <w:r w:rsidRPr="002A50C6">
        <w:rPr>
          <w:b/>
          <w:i/>
          <w:lang w:val="en-US" w:eastAsia="zh-CN"/>
        </w:rPr>
        <w:t>-eMBB</w:t>
      </w:r>
      <w:r w:rsidRPr="00414E40">
        <w:rPr>
          <w:b/>
          <w:bCs/>
          <w:lang w:val="en-US"/>
        </w:rPr>
        <w:t xml:space="preserve">: </w:t>
      </w:r>
      <w:r w:rsidRPr="002A50C6">
        <w:rPr>
          <w:lang w:val="en-US"/>
        </w:rPr>
        <w:t>An indoor isolated environment at offices and/or in shopping malls based on stationary and pedestrian users with very high user density.</w:t>
      </w:r>
    </w:p>
    <w:p w:rsidR="00D459EE" w:rsidRPr="002A50C6" w:rsidRDefault="00D459EE" w:rsidP="00C24630">
      <w:pPr>
        <w:pStyle w:val="enumlev1"/>
        <w:rPr>
          <w:rFonts w:eastAsia="Malgun Gothic"/>
          <w:lang w:val="en-US" w:eastAsia="ko-KR"/>
        </w:rPr>
      </w:pPr>
      <w:r w:rsidRPr="002A50C6">
        <w:rPr>
          <w:b/>
          <w:lang w:val="en-US"/>
        </w:rPr>
        <w:t>−</w:t>
      </w:r>
      <w:r w:rsidRPr="002A50C6">
        <w:rPr>
          <w:b/>
          <w:lang w:val="en-US"/>
        </w:rPr>
        <w:tab/>
      </w:r>
      <w:r w:rsidRPr="002A50C6">
        <w:rPr>
          <w:b/>
          <w:i/>
          <w:lang w:val="en-US"/>
        </w:rPr>
        <w:t>Dense Urban</w:t>
      </w:r>
      <w:r w:rsidRPr="002A50C6">
        <w:rPr>
          <w:b/>
          <w:i/>
          <w:lang w:val="en-US" w:eastAsia="zh-CN"/>
        </w:rPr>
        <w:t>-eMBB</w:t>
      </w:r>
      <w:r w:rsidRPr="00414E40">
        <w:rPr>
          <w:b/>
          <w:bCs/>
          <w:lang w:val="en-US"/>
        </w:rPr>
        <w:t xml:space="preserve">: </w:t>
      </w:r>
      <w:r w:rsidRPr="002A50C6">
        <w:rPr>
          <w:lang w:val="en-US"/>
        </w:rPr>
        <w:t>An urban</w:t>
      </w:r>
      <w:r w:rsidRPr="002A50C6">
        <w:rPr>
          <w:lang w:val="en-US" w:eastAsia="ko-KR"/>
        </w:rPr>
        <w:t xml:space="preserve"> </w:t>
      </w:r>
      <w:r w:rsidRPr="002A50C6">
        <w:rPr>
          <w:lang w:val="en-US"/>
        </w:rPr>
        <w:t>environment with high user density and traffic loads focusing on pedestrian and vehicular users.</w:t>
      </w:r>
    </w:p>
    <w:p w:rsidR="00D459EE" w:rsidRPr="002A50C6" w:rsidRDefault="00D459EE" w:rsidP="00C24630">
      <w:pPr>
        <w:pStyle w:val="enumlev1"/>
        <w:rPr>
          <w:lang w:val="en-US" w:eastAsia="ko-KR"/>
        </w:rPr>
      </w:pPr>
      <w:r w:rsidRPr="002A50C6">
        <w:rPr>
          <w:b/>
          <w:lang w:val="en-US"/>
        </w:rPr>
        <w:t>−</w:t>
      </w:r>
      <w:r w:rsidRPr="002A50C6">
        <w:rPr>
          <w:b/>
          <w:lang w:val="en-US"/>
        </w:rPr>
        <w:tab/>
      </w:r>
      <w:r w:rsidRPr="002A50C6">
        <w:rPr>
          <w:b/>
          <w:i/>
          <w:szCs w:val="24"/>
          <w:lang w:val="en-US"/>
        </w:rPr>
        <w:t>Rural-eMBB</w:t>
      </w:r>
      <w:r w:rsidRPr="00414E40">
        <w:rPr>
          <w:b/>
          <w:bCs/>
          <w:iCs/>
          <w:szCs w:val="24"/>
          <w:lang w:val="en-US"/>
        </w:rPr>
        <w:t>:</w:t>
      </w:r>
      <w:r w:rsidRPr="002A50C6">
        <w:rPr>
          <w:i/>
          <w:szCs w:val="24"/>
          <w:lang w:val="en-US"/>
        </w:rPr>
        <w:t xml:space="preserve"> </w:t>
      </w:r>
      <w:r w:rsidRPr="002A50C6">
        <w:rPr>
          <w:szCs w:val="24"/>
          <w:lang w:val="en-US"/>
        </w:rPr>
        <w:t>A rural environment with larger and continuous wide area coverage, supporting pedestrian, vehicular and high speed vehicular users.</w:t>
      </w:r>
    </w:p>
    <w:p w:rsidR="00D459EE" w:rsidRPr="002A50C6" w:rsidRDefault="00D459EE" w:rsidP="00C24630">
      <w:pPr>
        <w:pStyle w:val="enumlev1"/>
        <w:rPr>
          <w:lang w:val="en-US" w:eastAsia="ko-KR"/>
        </w:rPr>
      </w:pPr>
      <w:r w:rsidRPr="002A50C6">
        <w:rPr>
          <w:b/>
          <w:lang w:val="en-US"/>
        </w:rPr>
        <w:t>−</w:t>
      </w:r>
      <w:r w:rsidRPr="002A50C6">
        <w:rPr>
          <w:b/>
          <w:lang w:val="en-US"/>
        </w:rPr>
        <w:tab/>
      </w:r>
      <w:r w:rsidRPr="002A50C6">
        <w:rPr>
          <w:b/>
          <w:i/>
          <w:lang w:val="en-US"/>
        </w:rPr>
        <w:t>Urban Macro–mMTC</w:t>
      </w:r>
      <w:r w:rsidRPr="002A50C6">
        <w:rPr>
          <w:b/>
          <w:lang w:val="en-US" w:eastAsia="zh-CN"/>
        </w:rPr>
        <w:t xml:space="preserve">: </w:t>
      </w:r>
      <w:r w:rsidRPr="002A50C6">
        <w:rPr>
          <w:lang w:val="en-US"/>
        </w:rPr>
        <w:t>An urban macro environment targeting continuous coverage</w:t>
      </w:r>
      <w:r w:rsidRPr="002A50C6">
        <w:rPr>
          <w:lang w:val="en-US" w:eastAsia="zh-CN"/>
        </w:rPr>
        <w:t xml:space="preserve"> focusing </w:t>
      </w:r>
      <w:r w:rsidRPr="002A50C6">
        <w:rPr>
          <w:lang w:val="en-US"/>
        </w:rPr>
        <w:t>on a high number of connected machine type devices.</w:t>
      </w:r>
    </w:p>
    <w:p w:rsidR="00D459EE" w:rsidRPr="002A50C6" w:rsidRDefault="00D459EE" w:rsidP="00C24630">
      <w:pPr>
        <w:pStyle w:val="enumlev1"/>
        <w:rPr>
          <w:lang w:val="en-US" w:eastAsia="zh-CN"/>
        </w:rPr>
      </w:pPr>
      <w:r w:rsidRPr="002A50C6">
        <w:rPr>
          <w:b/>
          <w:lang w:val="en-US"/>
        </w:rPr>
        <w:t>−</w:t>
      </w:r>
      <w:r w:rsidRPr="002A50C6">
        <w:rPr>
          <w:b/>
          <w:lang w:val="en-US" w:eastAsia="ko-KR"/>
        </w:rPr>
        <w:tab/>
      </w:r>
      <w:r w:rsidRPr="002A50C6">
        <w:rPr>
          <w:b/>
          <w:i/>
          <w:lang w:val="en-US"/>
        </w:rPr>
        <w:t>Urban Macro–URLLC</w:t>
      </w:r>
      <w:r w:rsidRPr="002A50C6">
        <w:rPr>
          <w:b/>
          <w:lang w:val="en-US" w:eastAsia="zh-CN"/>
        </w:rPr>
        <w:t xml:space="preserve">: </w:t>
      </w:r>
      <w:r w:rsidRPr="002A50C6">
        <w:rPr>
          <w:lang w:val="en-US"/>
        </w:rPr>
        <w:t xml:space="preserve">An urban macro environment targeting </w:t>
      </w:r>
      <w:r w:rsidRPr="002A50C6">
        <w:rPr>
          <w:lang w:val="en-US" w:eastAsia="zh-CN"/>
        </w:rPr>
        <w:t>ultra</w:t>
      </w:r>
      <w:r w:rsidRPr="002A50C6">
        <w:rPr>
          <w:rFonts w:eastAsia="MS Mincho"/>
          <w:lang w:val="en-US" w:eastAsia="ja-JP"/>
        </w:rPr>
        <w:t>-</w:t>
      </w:r>
      <w:r w:rsidRPr="002A50C6">
        <w:rPr>
          <w:lang w:val="en-US" w:eastAsia="zh-CN"/>
        </w:rPr>
        <w:t xml:space="preserve">reliable and low latency </w:t>
      </w:r>
      <w:r w:rsidRPr="002A50C6">
        <w:rPr>
          <w:lang w:val="en-US" w:eastAsia="ko-KR"/>
        </w:rPr>
        <w:t>communications.</w:t>
      </w:r>
    </w:p>
    <w:p w:rsidR="00D459EE" w:rsidRPr="002A50C6" w:rsidRDefault="00D459EE">
      <w:pPr>
        <w:rPr>
          <w:szCs w:val="24"/>
          <w:lang w:val="en-US"/>
        </w:rPr>
      </w:pPr>
      <w:r w:rsidRPr="002A50C6">
        <w:rPr>
          <w:lang w:val="en-US"/>
        </w:rPr>
        <w:t xml:space="preserve">The mapping of the five test environments and the three usage scenarios is given in Table 8-1. </w:t>
      </w:r>
    </w:p>
    <w:p w:rsidR="00D459EE" w:rsidRPr="002A50C6" w:rsidRDefault="00D459EE" w:rsidP="00C24630">
      <w:pPr>
        <w:pStyle w:val="TableNo"/>
        <w:rPr>
          <w:lang w:val="en-US"/>
        </w:rPr>
      </w:pPr>
      <w:r w:rsidRPr="002A50C6">
        <w:rPr>
          <w:lang w:val="en-US"/>
        </w:rPr>
        <w:t>TABLE 8-1</w:t>
      </w:r>
    </w:p>
    <w:p w:rsidR="00D459EE" w:rsidRPr="002A50C6" w:rsidRDefault="00D459EE" w:rsidP="00C24630">
      <w:pPr>
        <w:pStyle w:val="Tabletitle"/>
        <w:rPr>
          <w:rFonts w:hint="eastAsia"/>
          <w:lang w:val="en-US"/>
        </w:rPr>
      </w:pPr>
      <w:r w:rsidRPr="002A50C6">
        <w:rPr>
          <w:lang w:val="en-US"/>
        </w:rPr>
        <w:t>Mapping of test environments and usage scenarios</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1589"/>
        <w:gridCol w:w="1559"/>
        <w:gridCol w:w="1559"/>
        <w:gridCol w:w="1560"/>
        <w:gridCol w:w="1559"/>
      </w:tblGrid>
      <w:tr w:rsidR="00D459EE" w:rsidRPr="002A50C6" w:rsidTr="00C24630">
        <w:tc>
          <w:tcPr>
            <w:tcW w:w="1927" w:type="dxa"/>
          </w:tcPr>
          <w:p w:rsidR="00D459EE" w:rsidRPr="002A50C6" w:rsidRDefault="00D459EE" w:rsidP="00C24630">
            <w:pPr>
              <w:pStyle w:val="Tabletext"/>
              <w:jc w:val="center"/>
              <w:rPr>
                <w:lang w:val="en-US"/>
              </w:rPr>
            </w:pPr>
            <w:r w:rsidRPr="002A50C6">
              <w:rPr>
                <w:lang w:val="en-US"/>
              </w:rPr>
              <w:t>Usage</w:t>
            </w:r>
            <w:r w:rsidRPr="002A50C6">
              <w:rPr>
                <w:rFonts w:eastAsia="SimSun"/>
                <w:lang w:val="en-US"/>
              </w:rPr>
              <w:t xml:space="preserve"> scenario</w:t>
            </w:r>
            <w:r w:rsidRPr="002A50C6">
              <w:rPr>
                <w:lang w:val="en-US"/>
              </w:rPr>
              <w:t>s</w:t>
            </w:r>
          </w:p>
        </w:tc>
        <w:tc>
          <w:tcPr>
            <w:tcW w:w="4707" w:type="dxa"/>
            <w:gridSpan w:val="3"/>
          </w:tcPr>
          <w:p w:rsidR="00D459EE" w:rsidRPr="002A50C6" w:rsidRDefault="00D459EE" w:rsidP="00C24630">
            <w:pPr>
              <w:pStyle w:val="Tabletext"/>
              <w:jc w:val="center"/>
              <w:rPr>
                <w:lang w:val="en-US"/>
              </w:rPr>
            </w:pPr>
            <w:r w:rsidRPr="002A50C6">
              <w:rPr>
                <w:lang w:val="en-US"/>
              </w:rPr>
              <w:t>eMBB</w:t>
            </w:r>
          </w:p>
        </w:tc>
        <w:tc>
          <w:tcPr>
            <w:tcW w:w="1560" w:type="dxa"/>
          </w:tcPr>
          <w:p w:rsidR="00D459EE" w:rsidRPr="002A50C6" w:rsidRDefault="00D459EE" w:rsidP="00C24630">
            <w:pPr>
              <w:pStyle w:val="Tabletext"/>
              <w:jc w:val="center"/>
              <w:rPr>
                <w:lang w:val="en-US"/>
              </w:rPr>
            </w:pPr>
            <w:r w:rsidRPr="002A50C6">
              <w:rPr>
                <w:lang w:val="en-US"/>
              </w:rPr>
              <w:t>mMTC</w:t>
            </w:r>
          </w:p>
        </w:tc>
        <w:tc>
          <w:tcPr>
            <w:tcW w:w="1559" w:type="dxa"/>
          </w:tcPr>
          <w:p w:rsidR="00D459EE" w:rsidRPr="002A50C6" w:rsidRDefault="00D459EE" w:rsidP="00C24630">
            <w:pPr>
              <w:pStyle w:val="Tabletext"/>
              <w:jc w:val="center"/>
              <w:rPr>
                <w:lang w:val="en-US"/>
              </w:rPr>
            </w:pPr>
            <w:r w:rsidRPr="002A50C6">
              <w:rPr>
                <w:lang w:val="en-US"/>
              </w:rPr>
              <w:t>URLLC</w:t>
            </w:r>
          </w:p>
        </w:tc>
      </w:tr>
      <w:tr w:rsidR="00D459EE" w:rsidRPr="002A50C6" w:rsidTr="00C24630">
        <w:tc>
          <w:tcPr>
            <w:tcW w:w="1927" w:type="dxa"/>
          </w:tcPr>
          <w:p w:rsidR="00D459EE" w:rsidRPr="002A50C6" w:rsidRDefault="00D459EE" w:rsidP="00C24630">
            <w:pPr>
              <w:pStyle w:val="Tabletext"/>
              <w:jc w:val="center"/>
              <w:rPr>
                <w:lang w:val="en-US"/>
              </w:rPr>
            </w:pPr>
            <w:r w:rsidRPr="002A50C6">
              <w:rPr>
                <w:rFonts w:eastAsia="SimSun"/>
                <w:lang w:val="en-US"/>
              </w:rPr>
              <w:t>Test environment</w:t>
            </w:r>
            <w:r w:rsidRPr="002A50C6">
              <w:rPr>
                <w:lang w:val="en-US"/>
              </w:rPr>
              <w:t>s</w:t>
            </w:r>
          </w:p>
        </w:tc>
        <w:tc>
          <w:tcPr>
            <w:tcW w:w="1589" w:type="dxa"/>
          </w:tcPr>
          <w:p w:rsidR="00D459EE" w:rsidRPr="002A50C6" w:rsidRDefault="00D459EE" w:rsidP="00C24630">
            <w:pPr>
              <w:pStyle w:val="Tabletext"/>
              <w:jc w:val="center"/>
              <w:rPr>
                <w:lang w:val="en-US"/>
              </w:rPr>
            </w:pPr>
            <w:r w:rsidRPr="002A50C6">
              <w:rPr>
                <w:rFonts w:eastAsia="SimSun"/>
                <w:lang w:val="en-US"/>
              </w:rPr>
              <w:t>Indoor</w:t>
            </w:r>
            <w:r w:rsidRPr="002A50C6">
              <w:rPr>
                <w:lang w:val="en-US"/>
              </w:rPr>
              <w:t xml:space="preserve"> Hotspot – eMBB</w:t>
            </w:r>
          </w:p>
        </w:tc>
        <w:tc>
          <w:tcPr>
            <w:tcW w:w="1559" w:type="dxa"/>
          </w:tcPr>
          <w:p w:rsidR="00D459EE" w:rsidRPr="002A50C6" w:rsidRDefault="00D459EE" w:rsidP="00C24630">
            <w:pPr>
              <w:pStyle w:val="Tabletext"/>
              <w:jc w:val="center"/>
              <w:rPr>
                <w:lang w:val="en-US"/>
              </w:rPr>
            </w:pPr>
            <w:r w:rsidRPr="002A50C6">
              <w:rPr>
                <w:lang w:val="en-US"/>
              </w:rPr>
              <w:t>Dense Urban – eMBB</w:t>
            </w:r>
          </w:p>
        </w:tc>
        <w:tc>
          <w:tcPr>
            <w:tcW w:w="1559" w:type="dxa"/>
          </w:tcPr>
          <w:p w:rsidR="00D459EE" w:rsidRPr="002A50C6" w:rsidRDefault="00D459EE" w:rsidP="00C24630">
            <w:pPr>
              <w:pStyle w:val="Tabletext"/>
              <w:jc w:val="center"/>
              <w:rPr>
                <w:lang w:val="en-US"/>
              </w:rPr>
            </w:pPr>
            <w:r w:rsidRPr="002A50C6">
              <w:rPr>
                <w:lang w:val="en-US"/>
              </w:rPr>
              <w:t>Rural – eMBB</w:t>
            </w:r>
          </w:p>
        </w:tc>
        <w:tc>
          <w:tcPr>
            <w:tcW w:w="1560" w:type="dxa"/>
          </w:tcPr>
          <w:p w:rsidR="00D459EE" w:rsidRPr="002A50C6" w:rsidRDefault="00D459EE" w:rsidP="00C24630">
            <w:pPr>
              <w:pStyle w:val="Tabletext"/>
              <w:jc w:val="center"/>
              <w:rPr>
                <w:lang w:val="en-US"/>
              </w:rPr>
            </w:pPr>
            <w:r w:rsidRPr="002A50C6">
              <w:rPr>
                <w:lang w:val="en-US"/>
              </w:rPr>
              <w:t>Urban Macro – mMTC</w:t>
            </w:r>
          </w:p>
        </w:tc>
        <w:tc>
          <w:tcPr>
            <w:tcW w:w="1559" w:type="dxa"/>
          </w:tcPr>
          <w:p w:rsidR="00D459EE" w:rsidRPr="002A50C6" w:rsidRDefault="00D459EE" w:rsidP="00C24630">
            <w:pPr>
              <w:pStyle w:val="Tabletext"/>
              <w:jc w:val="center"/>
              <w:rPr>
                <w:lang w:val="en-US"/>
              </w:rPr>
            </w:pPr>
            <w:r w:rsidRPr="002A50C6">
              <w:rPr>
                <w:lang w:val="en-US"/>
              </w:rPr>
              <w:t>Urban Macro – URLLC</w:t>
            </w:r>
          </w:p>
        </w:tc>
      </w:tr>
    </w:tbl>
    <w:p w:rsidR="00414E40" w:rsidRDefault="00414E40" w:rsidP="00414E40">
      <w:pPr>
        <w:pStyle w:val="Tablefin"/>
        <w:rPr>
          <w:lang w:val="en-US"/>
        </w:rPr>
      </w:pPr>
    </w:p>
    <w:p w:rsidR="00D459EE" w:rsidRPr="002A50C6" w:rsidRDefault="00D459EE" w:rsidP="00C24630">
      <w:pPr>
        <w:pStyle w:val="Heading2"/>
        <w:rPr>
          <w:lang w:val="en-US"/>
        </w:rPr>
      </w:pPr>
      <w:r w:rsidRPr="002A50C6">
        <w:rPr>
          <w:lang w:val="en-US"/>
        </w:rPr>
        <w:t>8.</w:t>
      </w:r>
      <w:r w:rsidRPr="002A50C6">
        <w:rPr>
          <w:lang w:val="en-US" w:eastAsia="zh-CN"/>
        </w:rPr>
        <w:t>3</w:t>
      </w:r>
      <w:r w:rsidRPr="002A50C6">
        <w:rPr>
          <w:lang w:val="en-US"/>
        </w:rPr>
        <w:tab/>
        <w:t>Network layout</w:t>
      </w:r>
    </w:p>
    <w:p w:rsidR="00D459EE" w:rsidRPr="002A50C6" w:rsidRDefault="00D459EE" w:rsidP="003B0E01">
      <w:pPr>
        <w:rPr>
          <w:szCs w:val="24"/>
          <w:lang w:val="en-US" w:eastAsia="zh-CN"/>
        </w:rPr>
      </w:pPr>
      <w:r w:rsidRPr="002A50C6">
        <w:rPr>
          <w:szCs w:val="24"/>
          <w:lang w:val="en-US" w:eastAsia="zh-CN"/>
        </w:rPr>
        <w:t>N</w:t>
      </w:r>
      <w:r w:rsidRPr="002A50C6">
        <w:rPr>
          <w:szCs w:val="24"/>
          <w:lang w:val="en-US"/>
        </w:rPr>
        <w:t xml:space="preserve">o specific topographical details are taken into account </w:t>
      </w:r>
      <w:r w:rsidRPr="002A50C6">
        <w:rPr>
          <w:szCs w:val="24"/>
          <w:lang w:val="en-US" w:eastAsia="zh-CN"/>
        </w:rPr>
        <w:t>i</w:t>
      </w:r>
      <w:r w:rsidRPr="002A50C6">
        <w:rPr>
          <w:szCs w:val="24"/>
          <w:lang w:val="en-US"/>
        </w:rPr>
        <w:t xml:space="preserve">n </w:t>
      </w:r>
      <w:r w:rsidRPr="002A50C6">
        <w:rPr>
          <w:szCs w:val="24"/>
          <w:lang w:val="en-US" w:eastAsia="zh-CN"/>
        </w:rPr>
        <w:t>Dense Urban - eMBB (macro layer) R</w:t>
      </w:r>
      <w:r w:rsidRPr="002A50C6">
        <w:rPr>
          <w:szCs w:val="24"/>
          <w:lang w:val="en-US"/>
        </w:rPr>
        <w:t>ural</w:t>
      </w:r>
      <w:r w:rsidRPr="002A50C6">
        <w:rPr>
          <w:szCs w:val="24"/>
          <w:lang w:val="en-US" w:eastAsia="zh-CN"/>
        </w:rPr>
        <w:t xml:space="preserve">-eMBB, </w:t>
      </w:r>
      <w:r w:rsidRPr="002A50C6">
        <w:rPr>
          <w:szCs w:val="24"/>
          <w:lang w:val="en-US" w:eastAsia="ja-JP"/>
        </w:rPr>
        <w:t>U</w:t>
      </w:r>
      <w:r w:rsidRPr="002A50C6">
        <w:rPr>
          <w:szCs w:val="24"/>
          <w:lang w:val="en-US"/>
        </w:rPr>
        <w:t xml:space="preserve">rban </w:t>
      </w:r>
      <w:r w:rsidRPr="002A50C6">
        <w:rPr>
          <w:szCs w:val="24"/>
          <w:lang w:val="en-US" w:eastAsia="ja-JP"/>
        </w:rPr>
        <w:t>M</w:t>
      </w:r>
      <w:r w:rsidRPr="002A50C6">
        <w:rPr>
          <w:szCs w:val="24"/>
          <w:lang w:val="en-US"/>
        </w:rPr>
        <w:t>acro</w:t>
      </w:r>
      <w:r w:rsidRPr="002A50C6">
        <w:rPr>
          <w:szCs w:val="24"/>
          <w:lang w:val="en-US" w:eastAsia="zh-CN"/>
        </w:rPr>
        <w:t>-mMTC,</w:t>
      </w:r>
      <w:r w:rsidRPr="002A50C6">
        <w:rPr>
          <w:szCs w:val="24"/>
          <w:lang w:val="en-US"/>
        </w:rPr>
        <w:t xml:space="preserve"> </w:t>
      </w:r>
      <w:r w:rsidRPr="002A50C6">
        <w:rPr>
          <w:szCs w:val="24"/>
          <w:lang w:val="en-US" w:eastAsia="ja-JP"/>
        </w:rPr>
        <w:t>and U</w:t>
      </w:r>
      <w:r w:rsidRPr="002A50C6">
        <w:rPr>
          <w:szCs w:val="24"/>
          <w:lang w:val="en-US" w:eastAsia="zh-CN"/>
        </w:rPr>
        <w:t xml:space="preserve">rban </w:t>
      </w:r>
      <w:r w:rsidRPr="002A50C6">
        <w:rPr>
          <w:szCs w:val="24"/>
          <w:lang w:val="en-US" w:eastAsia="ja-JP"/>
        </w:rPr>
        <w:t>M</w:t>
      </w:r>
      <w:r w:rsidRPr="002A50C6">
        <w:rPr>
          <w:szCs w:val="24"/>
          <w:lang w:val="en-US" w:eastAsia="zh-CN"/>
        </w:rPr>
        <w:t>acro-URLLC</w:t>
      </w:r>
      <w:r w:rsidRPr="002A50C6">
        <w:rPr>
          <w:rFonts w:eastAsia="MS Mincho"/>
          <w:szCs w:val="24"/>
          <w:lang w:val="en-US" w:eastAsia="ja-JP"/>
        </w:rPr>
        <w:t xml:space="preserve"> test environments</w:t>
      </w:r>
      <w:r w:rsidRPr="002A50C6">
        <w:rPr>
          <w:szCs w:val="24"/>
          <w:lang w:val="en-US"/>
        </w:rPr>
        <w:t xml:space="preserve">. </w:t>
      </w:r>
      <w:r w:rsidRPr="002A50C6">
        <w:rPr>
          <w:szCs w:val="24"/>
          <w:lang w:val="en-US" w:eastAsia="zh-CN"/>
        </w:rPr>
        <w:t>In the above cases, b</w:t>
      </w:r>
      <w:r w:rsidRPr="002A50C6">
        <w:rPr>
          <w:szCs w:val="24"/>
          <w:lang w:val="en-US"/>
        </w:rPr>
        <w:t xml:space="preserve">ase stations </w:t>
      </w:r>
      <w:r w:rsidRPr="002A50C6">
        <w:rPr>
          <w:szCs w:val="24"/>
          <w:lang w:val="en-US" w:eastAsia="zh-CN"/>
        </w:rPr>
        <w:t xml:space="preserve">(BSs) / sites </w:t>
      </w:r>
      <w:r w:rsidRPr="002A50C6">
        <w:rPr>
          <w:szCs w:val="24"/>
          <w:lang w:val="en-US"/>
        </w:rPr>
        <w:t xml:space="preserve">are placed in a regular grid, following hexagonal layout. The simulation will be a wrap-around configuration of 19 sites, each of 3 </w:t>
      </w:r>
      <w:r w:rsidRPr="002A50C6">
        <w:rPr>
          <w:szCs w:val="24"/>
          <w:lang w:val="en-US" w:eastAsia="zh-CN"/>
        </w:rPr>
        <w:t>TRxPs (</w:t>
      </w:r>
      <w:r w:rsidRPr="002A50C6">
        <w:rPr>
          <w:szCs w:val="24"/>
          <w:lang w:val="en-US"/>
        </w:rPr>
        <w:t>cells</w:t>
      </w:r>
      <w:r w:rsidRPr="002A50C6">
        <w:rPr>
          <w:szCs w:val="24"/>
          <w:lang w:val="en-US" w:eastAsia="zh-CN"/>
        </w:rPr>
        <w:t>)</w:t>
      </w:r>
      <w:r w:rsidRPr="002A50C6">
        <w:rPr>
          <w:szCs w:val="24"/>
          <w:lang w:val="en-US"/>
        </w:rPr>
        <w:t xml:space="preserve">. A basic hexagon layout for the example of three </w:t>
      </w:r>
      <w:r w:rsidRPr="002A50C6">
        <w:rPr>
          <w:szCs w:val="24"/>
          <w:lang w:val="en-US" w:eastAsia="zh-CN"/>
        </w:rPr>
        <w:t>TRxPs</w:t>
      </w:r>
      <w:r w:rsidRPr="002A50C6">
        <w:rPr>
          <w:szCs w:val="24"/>
          <w:lang w:val="en-US"/>
        </w:rPr>
        <w:t xml:space="preserve"> per site is </w:t>
      </w:r>
      <w:r w:rsidRPr="002A50C6">
        <w:rPr>
          <w:szCs w:val="24"/>
          <w:lang w:val="en-US" w:eastAsia="zh-CN"/>
        </w:rPr>
        <w:t>the same as shown in Figure</w:t>
      </w:r>
      <w:r w:rsidRPr="002A50C6">
        <w:rPr>
          <w:szCs w:val="24"/>
          <w:lang w:val="en-US"/>
        </w:rPr>
        <w:t xml:space="preserve"> 1</w:t>
      </w:r>
      <w:r w:rsidRPr="002A50C6">
        <w:rPr>
          <w:szCs w:val="24"/>
          <w:lang w:val="en-US" w:eastAsia="zh-CN"/>
        </w:rPr>
        <w:t xml:space="preserve"> </w:t>
      </w:r>
      <w:r w:rsidRPr="002A50C6">
        <w:rPr>
          <w:szCs w:val="24"/>
          <w:lang w:val="en-US"/>
        </w:rPr>
        <w:t>in</w:t>
      </w:r>
      <w:r w:rsidRPr="002A50C6">
        <w:rPr>
          <w:szCs w:val="24"/>
          <w:lang w:val="en-US" w:eastAsia="zh-CN"/>
        </w:rPr>
        <w:t xml:space="preserve"> </w:t>
      </w:r>
      <w:r w:rsidRPr="002A50C6">
        <w:rPr>
          <w:szCs w:val="24"/>
          <w:lang w:val="en-US"/>
        </w:rPr>
        <w:t xml:space="preserve">§ </w:t>
      </w:r>
      <w:r w:rsidRPr="002A50C6">
        <w:rPr>
          <w:szCs w:val="24"/>
          <w:lang w:val="en-US" w:eastAsia="zh-CN"/>
        </w:rPr>
        <w:t>8.3 of Report ITU-R M.2135-1,</w:t>
      </w:r>
      <w:r w:rsidRPr="002A50C6">
        <w:rPr>
          <w:szCs w:val="24"/>
          <w:lang w:val="en-US"/>
        </w:rPr>
        <w:t xml:space="preserve"> where also basic geometry (antenna boresight, cell range, and </w:t>
      </w:r>
      <w:r w:rsidRPr="002A50C6">
        <w:rPr>
          <w:szCs w:val="24"/>
          <w:lang w:val="en-US" w:eastAsia="zh-CN"/>
        </w:rPr>
        <w:t>ISD</w:t>
      </w:r>
      <w:r w:rsidRPr="002A50C6">
        <w:rPr>
          <w:szCs w:val="24"/>
          <w:lang w:val="en-US"/>
        </w:rPr>
        <w:t>) is defined. U</w:t>
      </w:r>
      <w:r w:rsidRPr="002A50C6">
        <w:rPr>
          <w:szCs w:val="24"/>
          <w:lang w:val="en-US" w:eastAsia="zh-CN"/>
        </w:rPr>
        <w:t>Es</w:t>
      </w:r>
      <w:r w:rsidRPr="002A50C6">
        <w:rPr>
          <w:szCs w:val="24"/>
          <w:lang w:val="en-US"/>
        </w:rPr>
        <w:t xml:space="preserve"> are distributed uniformly over the whole area.</w:t>
      </w:r>
    </w:p>
    <w:p w:rsidR="00D459EE" w:rsidRPr="002A50C6" w:rsidRDefault="00D459EE" w:rsidP="003B0E01">
      <w:pPr>
        <w:rPr>
          <w:b/>
          <w:szCs w:val="24"/>
          <w:lang w:val="en-US"/>
        </w:rPr>
      </w:pPr>
      <w:r w:rsidRPr="002A50C6">
        <w:rPr>
          <w:szCs w:val="24"/>
          <w:lang w:val="en-US" w:eastAsia="zh-CN"/>
        </w:rPr>
        <w:t>In the following network topology for the selected test environments is described.</w:t>
      </w:r>
    </w:p>
    <w:p w:rsidR="00D459EE" w:rsidRPr="002A50C6" w:rsidRDefault="00D459EE" w:rsidP="003B0E01">
      <w:pPr>
        <w:pStyle w:val="Heading3"/>
        <w:spacing w:before="340"/>
        <w:rPr>
          <w:szCs w:val="24"/>
          <w:lang w:val="en-US" w:eastAsia="zh-CN"/>
        </w:rPr>
      </w:pPr>
      <w:r w:rsidRPr="002A50C6">
        <w:rPr>
          <w:szCs w:val="24"/>
          <w:lang w:val="en-US"/>
        </w:rPr>
        <w:t>8.3.1</w:t>
      </w:r>
      <w:r w:rsidRPr="002A50C6">
        <w:rPr>
          <w:szCs w:val="24"/>
          <w:lang w:val="en-US"/>
        </w:rPr>
        <w:tab/>
        <w:t xml:space="preserve">Indoor </w:t>
      </w:r>
      <w:r w:rsidRPr="002A50C6">
        <w:rPr>
          <w:szCs w:val="24"/>
          <w:lang w:val="en-US" w:eastAsia="zh-CN"/>
        </w:rPr>
        <w:t>H</w:t>
      </w:r>
      <w:r w:rsidRPr="002A50C6">
        <w:rPr>
          <w:szCs w:val="24"/>
          <w:lang w:val="en-US"/>
        </w:rPr>
        <w:t>otspot</w:t>
      </w:r>
      <w:r w:rsidRPr="002A50C6">
        <w:rPr>
          <w:szCs w:val="24"/>
          <w:lang w:val="en-US" w:eastAsia="zh-CN"/>
        </w:rPr>
        <w:t>-eMBB</w:t>
      </w:r>
    </w:p>
    <w:p w:rsidR="00D459EE" w:rsidRPr="002A50C6" w:rsidRDefault="00D459EE">
      <w:pPr>
        <w:rPr>
          <w:lang w:val="en-US" w:eastAsia="ja-JP"/>
        </w:rPr>
      </w:pPr>
      <w:r w:rsidRPr="002A50C6">
        <w:rPr>
          <w:szCs w:val="24"/>
          <w:lang w:val="en-US"/>
        </w:rPr>
        <w:t xml:space="preserve">The </w:t>
      </w:r>
      <w:r w:rsidRPr="002A50C6">
        <w:rPr>
          <w:szCs w:val="24"/>
          <w:lang w:val="en-US" w:eastAsia="zh-CN"/>
        </w:rPr>
        <w:t>I</w:t>
      </w:r>
      <w:r w:rsidRPr="002A50C6">
        <w:rPr>
          <w:szCs w:val="24"/>
          <w:lang w:val="en-US"/>
        </w:rPr>
        <w:t xml:space="preserve">ndoor </w:t>
      </w:r>
      <w:r w:rsidRPr="002A50C6">
        <w:rPr>
          <w:szCs w:val="24"/>
          <w:lang w:val="en-US" w:eastAsia="zh-CN"/>
        </w:rPr>
        <w:t>H</w:t>
      </w:r>
      <w:r w:rsidRPr="002A50C6">
        <w:rPr>
          <w:szCs w:val="24"/>
          <w:lang w:val="en-US"/>
        </w:rPr>
        <w:t>otspot</w:t>
      </w:r>
      <w:r w:rsidRPr="002A50C6">
        <w:rPr>
          <w:szCs w:val="24"/>
          <w:lang w:val="en-US" w:eastAsia="zh-CN"/>
        </w:rPr>
        <w:t>-eMBB test environment</w:t>
      </w:r>
      <w:r w:rsidRPr="002A50C6">
        <w:rPr>
          <w:szCs w:val="24"/>
          <w:lang w:val="en-US"/>
        </w:rPr>
        <w:t xml:space="preserve"> consists of one floor of a building. The height of the floor is </w:t>
      </w:r>
      <w:r w:rsidRPr="002A50C6">
        <w:rPr>
          <w:szCs w:val="24"/>
          <w:lang w:val="en-US" w:eastAsia="zh-CN"/>
        </w:rPr>
        <w:t>3</w:t>
      </w:r>
      <w:r w:rsidRPr="002A50C6">
        <w:rPr>
          <w:szCs w:val="24"/>
          <w:lang w:val="en-US"/>
        </w:rPr>
        <w:t xml:space="preserve"> m. The floor </w:t>
      </w:r>
      <w:r w:rsidRPr="002A50C6">
        <w:rPr>
          <w:szCs w:val="24"/>
          <w:lang w:val="en-US" w:eastAsia="ja-JP"/>
        </w:rPr>
        <w:t xml:space="preserve">has a surface of </w:t>
      </w:r>
      <w:r w:rsidRPr="002A50C6">
        <w:rPr>
          <w:szCs w:val="24"/>
          <w:lang w:val="en-US"/>
        </w:rPr>
        <w:t>1</w:t>
      </w:r>
      <w:r w:rsidRPr="002A50C6">
        <w:rPr>
          <w:szCs w:val="24"/>
          <w:lang w:val="en-US" w:eastAsia="zh-CN"/>
        </w:rPr>
        <w:t>20</w:t>
      </w:r>
      <w:r w:rsidRPr="002A50C6">
        <w:rPr>
          <w:szCs w:val="24"/>
          <w:lang w:val="en-US"/>
        </w:rPr>
        <w:t xml:space="preserve"> m ×</w:t>
      </w:r>
      <w:r w:rsidR="00414E40">
        <w:rPr>
          <w:szCs w:val="24"/>
          <w:lang w:val="en-US"/>
        </w:rPr>
        <w:t xml:space="preserve"> </w:t>
      </w:r>
      <w:r w:rsidRPr="002A50C6">
        <w:rPr>
          <w:szCs w:val="24"/>
          <w:lang w:val="en-US"/>
        </w:rPr>
        <w:t>5</w:t>
      </w:r>
      <w:r w:rsidRPr="002A50C6">
        <w:rPr>
          <w:szCs w:val="24"/>
          <w:lang w:val="en-US" w:eastAsia="zh-CN"/>
        </w:rPr>
        <w:t>0</w:t>
      </w:r>
      <w:r w:rsidRPr="002A50C6">
        <w:rPr>
          <w:szCs w:val="24"/>
          <w:lang w:val="en-US"/>
        </w:rPr>
        <w:t xml:space="preserve"> m</w:t>
      </w:r>
      <w:r w:rsidRPr="002A50C6">
        <w:rPr>
          <w:szCs w:val="24"/>
          <w:lang w:val="en-US" w:eastAsia="ja-JP"/>
        </w:rPr>
        <w:t xml:space="preserve"> and </w:t>
      </w:r>
      <w:r w:rsidRPr="002A50C6">
        <w:rPr>
          <w:szCs w:val="24"/>
          <w:lang w:val="en-US" w:eastAsia="zh-CN"/>
        </w:rPr>
        <w:t>12</w:t>
      </w:r>
      <w:r w:rsidRPr="002A50C6">
        <w:rPr>
          <w:szCs w:val="24"/>
          <w:lang w:val="en-US"/>
        </w:rPr>
        <w:t xml:space="preserve"> </w:t>
      </w:r>
      <w:r w:rsidRPr="002A50C6">
        <w:rPr>
          <w:szCs w:val="24"/>
          <w:lang w:val="en-US" w:eastAsia="zh-CN"/>
        </w:rPr>
        <w:t>BSs/sites</w:t>
      </w:r>
      <w:r w:rsidRPr="002A50C6">
        <w:rPr>
          <w:szCs w:val="24"/>
          <w:lang w:val="en-US"/>
        </w:rPr>
        <w:t xml:space="preserve"> </w:t>
      </w:r>
      <w:r w:rsidRPr="002A50C6">
        <w:rPr>
          <w:szCs w:val="24"/>
          <w:lang w:val="en-US" w:eastAsia="ja-JP"/>
        </w:rPr>
        <w:t xml:space="preserve">which </w:t>
      </w:r>
      <w:r w:rsidRPr="002A50C6">
        <w:rPr>
          <w:szCs w:val="24"/>
          <w:lang w:val="en-US"/>
        </w:rPr>
        <w:t>are placed in 20 meter spacing</w:t>
      </w:r>
      <w:r w:rsidRPr="002A50C6">
        <w:rPr>
          <w:szCs w:val="24"/>
          <w:lang w:val="en-US" w:eastAsia="ja-JP"/>
        </w:rPr>
        <w:t xml:space="preserve"> as shown in Figure 8-F1, with a LOS probability as defined by channel model in Annex 1, Table A3-8. </w:t>
      </w:r>
      <w:r w:rsidRPr="002A50C6">
        <w:rPr>
          <w:bCs/>
          <w:szCs w:val="24"/>
          <w:lang w:val="en-US" w:eastAsia="zh-CN"/>
        </w:rPr>
        <w:t>I</w:t>
      </w:r>
      <w:r w:rsidRPr="002A50C6">
        <w:rPr>
          <w:bCs/>
          <w:szCs w:val="24"/>
          <w:lang w:val="en-US" w:eastAsia="ja-JP"/>
        </w:rPr>
        <w:t xml:space="preserve">n Figure 8-F1, </w:t>
      </w:r>
      <w:r w:rsidRPr="002A50C6">
        <w:rPr>
          <w:szCs w:val="24"/>
          <w:lang w:val="en-US" w:eastAsia="ja-JP"/>
        </w:rPr>
        <w:t>internal walls are not explicitly shown but are modeled via the stochastic LOS probability model.</w:t>
      </w:r>
    </w:p>
    <w:p w:rsidR="00D459EE" w:rsidRPr="002A50C6" w:rsidRDefault="00D459EE" w:rsidP="003B0E01">
      <w:pPr>
        <w:rPr>
          <w:szCs w:val="24"/>
          <w:lang w:val="en-US" w:eastAsia="ja-JP"/>
        </w:rPr>
      </w:pPr>
      <w:r w:rsidRPr="002A50C6">
        <w:rPr>
          <w:szCs w:val="24"/>
          <w:lang w:val="en-US"/>
        </w:rPr>
        <w:t xml:space="preserve">The type of site deployed (e.g. </w:t>
      </w:r>
      <w:r w:rsidRPr="002A50C6">
        <w:rPr>
          <w:lang w:val="en-US"/>
        </w:rPr>
        <w:t>one TRxP per site</w:t>
      </w:r>
      <w:r w:rsidRPr="002A50C6">
        <w:rPr>
          <w:lang w:val="en-US" w:eastAsia="zh-CN"/>
        </w:rPr>
        <w:t xml:space="preserve"> </w:t>
      </w:r>
      <w:r w:rsidRPr="002A50C6">
        <w:rPr>
          <w:szCs w:val="24"/>
          <w:lang w:val="en-US"/>
        </w:rPr>
        <w:t>or 3 TRxPs per site) is not defined and should be reported by the proponent.</w:t>
      </w:r>
    </w:p>
    <w:p w:rsidR="00D459EE" w:rsidRPr="002A50C6" w:rsidRDefault="00D459EE" w:rsidP="00C24630">
      <w:pPr>
        <w:pStyle w:val="FigureNo"/>
        <w:rPr>
          <w:lang w:val="en-US" w:eastAsia="zh-CN"/>
        </w:rPr>
      </w:pPr>
      <w:r w:rsidRPr="002A50C6">
        <w:rPr>
          <w:lang w:val="en-US"/>
        </w:rPr>
        <w:lastRenderedPageBreak/>
        <w:t>Figure 8</w:t>
      </w:r>
      <w:r w:rsidRPr="002A50C6">
        <w:rPr>
          <w:lang w:val="en-US" w:eastAsia="zh-CN"/>
        </w:rPr>
        <w:t>-F1</w:t>
      </w:r>
    </w:p>
    <w:p w:rsidR="00D459EE" w:rsidRPr="002A50C6" w:rsidRDefault="00D459EE" w:rsidP="00C24630">
      <w:pPr>
        <w:pStyle w:val="Figuretitle"/>
        <w:rPr>
          <w:rFonts w:hint="eastAsia"/>
          <w:lang w:eastAsia="zh-CN"/>
        </w:rPr>
      </w:pPr>
      <w:r w:rsidRPr="002A50C6">
        <w:t xml:space="preserve">Indoor Hotspot </w:t>
      </w:r>
      <w:r w:rsidRPr="002A50C6">
        <w:rPr>
          <w:lang w:eastAsia="zh-CN"/>
        </w:rPr>
        <w:t>sites</w:t>
      </w:r>
      <w:r w:rsidRPr="002A50C6">
        <w:t xml:space="preserve"> layout</w:t>
      </w:r>
    </w:p>
    <w:p w:rsidR="00D459EE" w:rsidRPr="002A50C6" w:rsidRDefault="00D459EE" w:rsidP="00C24630">
      <w:pPr>
        <w:pStyle w:val="Figure"/>
      </w:pPr>
      <w:r w:rsidRPr="002A50C6">
        <w:object w:dxaOrig="7634" w:dyaOrig="3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6pt;height:115.2pt" o:ole="">
            <v:imagedata r:id="rId13" o:title=""/>
          </v:shape>
          <o:OLEObject Type="Embed" ProgID="Visio.Drawing.11" ShapeID="_x0000_i1025" DrawAspect="Content" ObjectID="_1561141421" r:id="rId14"/>
        </w:object>
      </w:r>
    </w:p>
    <w:p w:rsidR="00D459EE" w:rsidRPr="002A50C6" w:rsidRDefault="00D459EE" w:rsidP="003B0E01">
      <w:pPr>
        <w:pStyle w:val="Heading3"/>
        <w:spacing w:before="340"/>
        <w:rPr>
          <w:szCs w:val="24"/>
          <w:lang w:val="en-US" w:eastAsia="zh-CN"/>
        </w:rPr>
      </w:pPr>
      <w:r w:rsidRPr="002A50C6">
        <w:rPr>
          <w:szCs w:val="24"/>
          <w:lang w:val="en-US"/>
        </w:rPr>
        <w:t>8.3.2</w:t>
      </w:r>
      <w:r w:rsidRPr="002A50C6">
        <w:rPr>
          <w:szCs w:val="24"/>
          <w:lang w:val="en-US"/>
        </w:rPr>
        <w:tab/>
        <w:t>Dense</w:t>
      </w:r>
      <w:r w:rsidRPr="002A50C6">
        <w:rPr>
          <w:szCs w:val="24"/>
          <w:lang w:val="en-US" w:eastAsia="zh-CN"/>
        </w:rPr>
        <w:t xml:space="preserve"> U</w:t>
      </w:r>
      <w:r w:rsidRPr="002A50C6">
        <w:rPr>
          <w:szCs w:val="24"/>
          <w:lang w:val="en-US"/>
        </w:rPr>
        <w:t>rban</w:t>
      </w:r>
      <w:r w:rsidRPr="002A50C6">
        <w:rPr>
          <w:szCs w:val="24"/>
          <w:lang w:val="en-US" w:eastAsia="zh-CN"/>
        </w:rPr>
        <w:t>-eMBB</w:t>
      </w:r>
    </w:p>
    <w:p w:rsidR="00D459EE" w:rsidRPr="002A50C6" w:rsidRDefault="00D459EE">
      <w:pPr>
        <w:rPr>
          <w:szCs w:val="24"/>
          <w:lang w:val="en-US"/>
        </w:rPr>
      </w:pPr>
      <w:r w:rsidRPr="002A50C6">
        <w:rPr>
          <w:rFonts w:eastAsia="MS Mincho"/>
          <w:szCs w:val="24"/>
          <w:lang w:val="en-US" w:eastAsia="ja-JP"/>
        </w:rPr>
        <w:t>The D</w:t>
      </w:r>
      <w:r w:rsidRPr="002A50C6">
        <w:rPr>
          <w:szCs w:val="24"/>
          <w:lang w:val="en-US"/>
        </w:rPr>
        <w:t>ense</w:t>
      </w:r>
      <w:r w:rsidRPr="002A50C6">
        <w:rPr>
          <w:rFonts w:eastAsia="MS Mincho"/>
          <w:szCs w:val="24"/>
          <w:lang w:val="en-US" w:eastAsia="ja-JP"/>
        </w:rPr>
        <w:t xml:space="preserve"> U</w:t>
      </w:r>
      <w:r w:rsidRPr="002A50C6">
        <w:rPr>
          <w:szCs w:val="24"/>
          <w:lang w:val="en-US"/>
        </w:rPr>
        <w:t>rban</w:t>
      </w:r>
      <w:r w:rsidRPr="002A50C6">
        <w:rPr>
          <w:rFonts w:eastAsia="MS Mincho"/>
          <w:szCs w:val="24"/>
          <w:lang w:val="en-US" w:eastAsia="ja-JP"/>
        </w:rPr>
        <w:t>-eMBB</w:t>
      </w:r>
      <w:r w:rsidRPr="002A50C6">
        <w:rPr>
          <w:szCs w:val="24"/>
          <w:lang w:val="en-US"/>
        </w:rPr>
        <w:t xml:space="preserve"> </w:t>
      </w:r>
      <w:r w:rsidRPr="002A50C6">
        <w:rPr>
          <w:rFonts w:eastAsia="MS Mincho"/>
          <w:szCs w:val="24"/>
          <w:lang w:val="en-US" w:eastAsia="ja-JP"/>
        </w:rPr>
        <w:t xml:space="preserve">test environment </w:t>
      </w:r>
      <w:r w:rsidRPr="002A50C6">
        <w:rPr>
          <w:szCs w:val="24"/>
          <w:lang w:val="en-US"/>
        </w:rPr>
        <w:t xml:space="preserve">consists of two layers, a macro layer and a micro layer. The macro-layer base stations are placed in a regular grid, following hexagonal layout with three </w:t>
      </w:r>
      <w:r w:rsidRPr="002A50C6">
        <w:rPr>
          <w:szCs w:val="24"/>
          <w:lang w:val="en-US" w:eastAsia="zh-CN"/>
        </w:rPr>
        <w:t>TRxPs</w:t>
      </w:r>
      <w:r w:rsidRPr="002A50C6">
        <w:rPr>
          <w:szCs w:val="24"/>
          <w:lang w:val="en-US"/>
        </w:rPr>
        <w:t xml:space="preserve"> each, as shown in Figure 8-F2 below. For the micro layer, there are 3 micro sites randomly dropped in each macro TRxP area (see Figure 8-F3).</w:t>
      </w:r>
      <w:r w:rsidRPr="002A50C6" w:rsidDel="00DC20D2">
        <w:rPr>
          <w:szCs w:val="24"/>
          <w:lang w:val="en-US"/>
        </w:rPr>
        <w:t xml:space="preserve"> </w:t>
      </w:r>
      <w:r w:rsidRPr="002A50C6">
        <w:rPr>
          <w:szCs w:val="24"/>
          <w:lang w:val="en-US"/>
        </w:rPr>
        <w:t xml:space="preserve">The micro-layer deployment (e.g. 3 </w:t>
      </w:r>
      <w:r w:rsidRPr="002A50C6">
        <w:rPr>
          <w:szCs w:val="24"/>
          <w:lang w:val="en-US" w:eastAsia="zh-CN"/>
        </w:rPr>
        <w:t xml:space="preserve">micro </w:t>
      </w:r>
      <w:r w:rsidRPr="002A50C6">
        <w:rPr>
          <w:szCs w:val="24"/>
          <w:lang w:val="en-US"/>
        </w:rPr>
        <w:t xml:space="preserve">sites per macro </w:t>
      </w:r>
      <w:r w:rsidRPr="002A50C6">
        <w:rPr>
          <w:szCs w:val="24"/>
          <w:lang w:val="en-US" w:eastAsia="zh-CN"/>
        </w:rPr>
        <w:t xml:space="preserve">TRxP and there is either one </w:t>
      </w:r>
      <w:r w:rsidRPr="002A50C6">
        <w:rPr>
          <w:szCs w:val="24"/>
          <w:lang w:val="en-US"/>
        </w:rPr>
        <w:t>or 3 TRxPs</w:t>
      </w:r>
      <w:r w:rsidRPr="002A50C6">
        <w:rPr>
          <w:szCs w:val="24"/>
          <w:lang w:val="en-US" w:eastAsia="zh-CN"/>
        </w:rPr>
        <w:t xml:space="preserve"> at each micro site</w:t>
      </w:r>
      <w:r w:rsidRPr="002A50C6">
        <w:rPr>
          <w:szCs w:val="24"/>
          <w:lang w:val="en-US"/>
        </w:rPr>
        <w:t>) is not defined but should be reported by the proponent. The proponent should describe micro-layer base stations placement method.</w:t>
      </w:r>
    </w:p>
    <w:p w:rsidR="00D459EE" w:rsidRPr="002A50C6" w:rsidRDefault="00D459EE" w:rsidP="00C24630">
      <w:pPr>
        <w:pStyle w:val="FigureNo"/>
        <w:rPr>
          <w:lang w:val="en-US"/>
        </w:rPr>
      </w:pPr>
      <w:r w:rsidRPr="002A50C6">
        <w:rPr>
          <w:lang w:val="en-US"/>
        </w:rPr>
        <w:t>Figure 8-F2</w:t>
      </w:r>
    </w:p>
    <w:p w:rsidR="00D459EE" w:rsidRPr="002A50C6" w:rsidRDefault="00D459EE" w:rsidP="00C24630">
      <w:pPr>
        <w:pStyle w:val="Figuretitle"/>
        <w:rPr>
          <w:rFonts w:hint="eastAsia"/>
        </w:rPr>
      </w:pPr>
      <w:r w:rsidRPr="002A50C6">
        <w:t xml:space="preserve">Sketch of hexagonal </w:t>
      </w:r>
      <w:r w:rsidRPr="002A50C6">
        <w:rPr>
          <w:lang w:eastAsia="zh-CN"/>
        </w:rPr>
        <w:t>site</w:t>
      </w:r>
      <w:r w:rsidRPr="002A50C6">
        <w:t xml:space="preserve"> layout</w:t>
      </w:r>
    </w:p>
    <w:p w:rsidR="00D459EE" w:rsidRPr="002A50C6" w:rsidRDefault="00D459EE" w:rsidP="00C24630">
      <w:pPr>
        <w:pStyle w:val="Figure"/>
      </w:pPr>
      <w:r w:rsidRPr="002A50C6">
        <w:object w:dxaOrig="1800" w:dyaOrig="1620">
          <v:shape id="_x0000_i1026" type="#_x0000_t75" style="width:180pt;height:165.6pt;mso-position-vertical:absolute" o:ole="">
            <v:imagedata r:id="rId15" o:title=""/>
          </v:shape>
          <o:OLEObject Type="Embed" ProgID="Visio.Drawing.15" ShapeID="_x0000_i1026" DrawAspect="Content" ObjectID="_1561141422" r:id="rId16"/>
        </w:object>
      </w:r>
    </w:p>
    <w:p w:rsidR="00D459EE" w:rsidRPr="002A50C6" w:rsidRDefault="00D459EE" w:rsidP="00C24630">
      <w:pPr>
        <w:pStyle w:val="FigureNo"/>
        <w:rPr>
          <w:lang w:val="en-US"/>
        </w:rPr>
      </w:pPr>
      <w:r w:rsidRPr="002A50C6">
        <w:rPr>
          <w:lang w:val="en-US"/>
        </w:rPr>
        <w:lastRenderedPageBreak/>
        <w:t>Figure 8-F3</w:t>
      </w:r>
    </w:p>
    <w:p w:rsidR="00D459EE" w:rsidRPr="002A50C6" w:rsidRDefault="00D459EE" w:rsidP="00C24630">
      <w:pPr>
        <w:pStyle w:val="Figuretitle"/>
        <w:rPr>
          <w:rFonts w:hint="eastAsia"/>
        </w:rPr>
      </w:pPr>
      <w:r w:rsidRPr="002A50C6">
        <w:t>Example sketch of dense urban-eMBB layout</w:t>
      </w:r>
    </w:p>
    <w:p w:rsidR="00D459EE" w:rsidRPr="002A50C6" w:rsidRDefault="00D459EE" w:rsidP="00C24630">
      <w:pPr>
        <w:pStyle w:val="Figure"/>
        <w:rPr>
          <w:lang w:eastAsia="zh-CN"/>
        </w:rPr>
      </w:pPr>
      <w:r w:rsidRPr="002A50C6">
        <w:object w:dxaOrig="10995" w:dyaOrig="4710">
          <v:shape id="_x0000_i1027" type="#_x0000_t75" style="width:403.8pt;height:172.8pt" o:ole="">
            <v:imagedata r:id="rId17" o:title=""/>
          </v:shape>
          <o:OLEObject Type="Embed" ProgID="Visio.Drawing.11" ShapeID="_x0000_i1027" DrawAspect="Content" ObjectID="_1561141423" r:id="rId18"/>
        </w:object>
      </w:r>
    </w:p>
    <w:p w:rsidR="00D459EE" w:rsidRPr="002A50C6" w:rsidRDefault="00D459EE" w:rsidP="003B0E01">
      <w:pPr>
        <w:pStyle w:val="Heading3"/>
        <w:spacing w:before="340"/>
        <w:rPr>
          <w:szCs w:val="24"/>
          <w:lang w:val="en-US" w:eastAsia="zh-CN"/>
        </w:rPr>
      </w:pPr>
      <w:r w:rsidRPr="002A50C6">
        <w:rPr>
          <w:szCs w:val="24"/>
          <w:lang w:val="en-US"/>
        </w:rPr>
        <w:t>8.3.3</w:t>
      </w:r>
      <w:r w:rsidRPr="002A50C6">
        <w:rPr>
          <w:szCs w:val="24"/>
          <w:lang w:val="en-US"/>
        </w:rPr>
        <w:tab/>
        <w:t>Rural</w:t>
      </w:r>
      <w:r w:rsidRPr="002A50C6">
        <w:rPr>
          <w:szCs w:val="24"/>
          <w:lang w:val="en-US" w:eastAsia="zh-CN"/>
        </w:rPr>
        <w:t>-eMBB</w:t>
      </w:r>
    </w:p>
    <w:p w:rsidR="00D459EE" w:rsidRPr="002A50C6" w:rsidRDefault="00D459EE">
      <w:pPr>
        <w:rPr>
          <w:rFonts w:eastAsia="MS Mincho"/>
          <w:szCs w:val="24"/>
          <w:lang w:val="en-US" w:eastAsia="ja-JP"/>
        </w:rPr>
      </w:pPr>
      <w:r w:rsidRPr="002A50C6">
        <w:rPr>
          <w:szCs w:val="24"/>
          <w:lang w:val="en-US"/>
        </w:rPr>
        <w:t>In Rural</w:t>
      </w:r>
      <w:r w:rsidRPr="002A50C6">
        <w:rPr>
          <w:szCs w:val="24"/>
          <w:lang w:val="en-US" w:eastAsia="zh-CN"/>
        </w:rPr>
        <w:t>-</w:t>
      </w:r>
      <w:r w:rsidRPr="002A50C6">
        <w:rPr>
          <w:szCs w:val="24"/>
          <w:lang w:val="en-US"/>
        </w:rPr>
        <w:t xml:space="preserve">eMBB test environment, the </w:t>
      </w:r>
      <w:r w:rsidRPr="002A50C6">
        <w:rPr>
          <w:szCs w:val="24"/>
          <w:lang w:val="en-US" w:eastAsia="zh-CN"/>
        </w:rPr>
        <w:t>BS</w:t>
      </w:r>
      <w:r w:rsidRPr="002A50C6">
        <w:rPr>
          <w:szCs w:val="24"/>
          <w:lang w:val="en-US"/>
        </w:rPr>
        <w:t>s</w:t>
      </w:r>
      <w:r w:rsidRPr="002A50C6">
        <w:rPr>
          <w:szCs w:val="24"/>
          <w:lang w:val="en-US" w:eastAsia="zh-CN"/>
        </w:rPr>
        <w:t>/sites</w:t>
      </w:r>
      <w:r w:rsidRPr="002A50C6">
        <w:rPr>
          <w:szCs w:val="24"/>
          <w:lang w:val="en-US"/>
        </w:rPr>
        <w:t xml:space="preserve"> are placed in a regular grid, following hexagonal layout with three </w:t>
      </w:r>
      <w:r w:rsidRPr="002A50C6">
        <w:rPr>
          <w:szCs w:val="24"/>
          <w:lang w:val="en-US" w:eastAsia="zh-CN"/>
        </w:rPr>
        <w:t>TRxPs</w:t>
      </w:r>
      <w:r w:rsidRPr="002A50C6">
        <w:rPr>
          <w:szCs w:val="24"/>
          <w:lang w:val="en-US"/>
        </w:rPr>
        <w:t xml:space="preserve"> each, as in the macro layer of the </w:t>
      </w:r>
      <w:r w:rsidRPr="002A50C6">
        <w:rPr>
          <w:szCs w:val="24"/>
          <w:lang w:val="en-US" w:eastAsia="ja-JP"/>
        </w:rPr>
        <w:t>D</w:t>
      </w:r>
      <w:r w:rsidRPr="002A50C6">
        <w:rPr>
          <w:szCs w:val="24"/>
          <w:lang w:val="en-US"/>
        </w:rPr>
        <w:t>ense</w:t>
      </w:r>
      <w:r w:rsidRPr="002A50C6">
        <w:rPr>
          <w:szCs w:val="24"/>
          <w:lang w:val="en-US" w:eastAsia="ja-JP"/>
        </w:rPr>
        <w:t xml:space="preserve"> U</w:t>
      </w:r>
      <w:r w:rsidRPr="002A50C6">
        <w:rPr>
          <w:szCs w:val="24"/>
          <w:lang w:val="en-US"/>
        </w:rPr>
        <w:t>rban</w:t>
      </w:r>
      <w:r w:rsidRPr="002A50C6">
        <w:rPr>
          <w:szCs w:val="24"/>
          <w:lang w:val="en-US" w:eastAsia="ja-JP"/>
        </w:rPr>
        <w:t>–eMBB</w:t>
      </w:r>
      <w:r w:rsidRPr="002A50C6">
        <w:rPr>
          <w:szCs w:val="24"/>
          <w:lang w:val="en-US"/>
        </w:rPr>
        <w:t xml:space="preserve"> test environment, as shown in Figure 8-F2. </w:t>
      </w:r>
      <w:r w:rsidRPr="002A50C6">
        <w:rPr>
          <w:szCs w:val="24"/>
          <w:lang w:val="en-US" w:eastAsia="ja-JP"/>
        </w:rPr>
        <w:t>For evaluation of the mobility, the same topographical details of hexagonal layout are applied to both 120 km/h and 500 km/h mobility.</w:t>
      </w:r>
    </w:p>
    <w:p w:rsidR="00D459EE" w:rsidRPr="002A50C6" w:rsidRDefault="00D459EE" w:rsidP="003B0E01">
      <w:pPr>
        <w:rPr>
          <w:b/>
          <w:szCs w:val="24"/>
          <w:lang w:val="en-US"/>
        </w:rPr>
      </w:pPr>
      <w:r w:rsidRPr="002A50C6">
        <w:rPr>
          <w:szCs w:val="24"/>
          <w:lang w:val="en-US"/>
        </w:rPr>
        <w:t>For 500 km/h mobility, additional evaluation</w:t>
      </w:r>
      <w:r w:rsidRPr="002A50C6">
        <w:rPr>
          <w:szCs w:val="24"/>
          <w:lang w:val="en-US" w:eastAsia="zh-CN"/>
        </w:rPr>
        <w:t>s are encouraged</w:t>
      </w:r>
      <w:r w:rsidRPr="002A50C6">
        <w:rPr>
          <w:szCs w:val="24"/>
          <w:lang w:val="en-US"/>
        </w:rPr>
        <w:t xml:space="preserve"> using linear cell layout</w:t>
      </w:r>
      <w:r w:rsidRPr="002A50C6">
        <w:rPr>
          <w:szCs w:val="24"/>
          <w:lang w:val="en-US" w:eastAsia="zh-CN"/>
        </w:rPr>
        <w:t xml:space="preserve"> configuration(s) defined in Annex 2 of this Report.</w:t>
      </w:r>
    </w:p>
    <w:p w:rsidR="00D459EE" w:rsidRPr="002A50C6" w:rsidRDefault="00D459EE" w:rsidP="003B0E01">
      <w:pPr>
        <w:pStyle w:val="Heading3"/>
        <w:spacing w:before="340"/>
        <w:rPr>
          <w:szCs w:val="24"/>
          <w:lang w:val="en-US" w:eastAsia="zh-CN"/>
        </w:rPr>
      </w:pPr>
      <w:r w:rsidRPr="002A50C6">
        <w:rPr>
          <w:szCs w:val="24"/>
          <w:lang w:val="en-US"/>
        </w:rPr>
        <w:t>8.3.4</w:t>
      </w:r>
      <w:r w:rsidRPr="002A50C6">
        <w:rPr>
          <w:szCs w:val="24"/>
          <w:lang w:val="en-US"/>
        </w:rPr>
        <w:tab/>
        <w:t>Urban</w:t>
      </w:r>
      <w:r w:rsidRPr="002A50C6">
        <w:rPr>
          <w:szCs w:val="24"/>
          <w:lang w:val="en-US" w:eastAsia="zh-CN"/>
        </w:rPr>
        <w:t xml:space="preserve"> Macro-mMTC and Urban Macro-URLLC</w:t>
      </w:r>
    </w:p>
    <w:p w:rsidR="00D459EE" w:rsidRPr="002A50C6" w:rsidRDefault="00D459EE">
      <w:pPr>
        <w:rPr>
          <w:szCs w:val="24"/>
          <w:lang w:val="en-US"/>
        </w:rPr>
      </w:pPr>
      <w:r w:rsidRPr="002A50C6">
        <w:rPr>
          <w:szCs w:val="24"/>
          <w:lang w:val="en-US"/>
        </w:rPr>
        <w:t xml:space="preserve">In the Urban </w:t>
      </w:r>
      <w:r w:rsidRPr="002A50C6">
        <w:rPr>
          <w:rFonts w:eastAsia="MS Mincho"/>
          <w:szCs w:val="24"/>
          <w:lang w:val="en-US" w:eastAsia="ja-JP"/>
        </w:rPr>
        <w:t>Macro</w:t>
      </w:r>
      <w:r w:rsidRPr="002A50C6">
        <w:rPr>
          <w:szCs w:val="24"/>
          <w:lang w:val="en-US" w:eastAsia="zh-CN"/>
        </w:rPr>
        <w:t>-</w:t>
      </w:r>
      <w:r w:rsidRPr="002A50C6">
        <w:rPr>
          <w:rFonts w:eastAsia="MS Mincho"/>
          <w:szCs w:val="24"/>
          <w:lang w:val="en-US" w:eastAsia="ja-JP"/>
        </w:rPr>
        <w:t>mMTC and Urban Macro</w:t>
      </w:r>
      <w:r w:rsidRPr="002A50C6">
        <w:rPr>
          <w:szCs w:val="24"/>
          <w:lang w:val="en-US" w:eastAsia="zh-CN"/>
        </w:rPr>
        <w:t>-</w:t>
      </w:r>
      <w:r w:rsidRPr="002A50C6">
        <w:rPr>
          <w:rFonts w:eastAsia="MS Mincho"/>
          <w:szCs w:val="24"/>
          <w:lang w:val="en-US" w:eastAsia="ja-JP"/>
        </w:rPr>
        <w:t>URLLC test environments</w:t>
      </w:r>
      <w:r w:rsidRPr="002A50C6">
        <w:rPr>
          <w:szCs w:val="24"/>
          <w:lang w:val="en-US"/>
        </w:rPr>
        <w:t xml:space="preserve">, the </w:t>
      </w:r>
      <w:r w:rsidRPr="002A50C6">
        <w:rPr>
          <w:szCs w:val="24"/>
          <w:lang w:val="en-US" w:eastAsia="zh-CN"/>
        </w:rPr>
        <w:t>BS</w:t>
      </w:r>
      <w:r w:rsidRPr="002A50C6">
        <w:rPr>
          <w:szCs w:val="24"/>
          <w:lang w:val="en-US"/>
        </w:rPr>
        <w:t>s</w:t>
      </w:r>
      <w:r w:rsidRPr="002A50C6">
        <w:rPr>
          <w:szCs w:val="24"/>
          <w:lang w:val="en-US" w:eastAsia="zh-CN"/>
        </w:rPr>
        <w:t>/sites</w:t>
      </w:r>
      <w:r w:rsidRPr="002A50C6">
        <w:rPr>
          <w:szCs w:val="24"/>
          <w:lang w:val="en-US"/>
        </w:rPr>
        <w:t xml:space="preserve"> are placed in a regular grid, following hexagonal layout with three </w:t>
      </w:r>
      <w:r w:rsidRPr="002A50C6">
        <w:rPr>
          <w:szCs w:val="24"/>
          <w:lang w:val="en-US" w:eastAsia="zh-CN"/>
        </w:rPr>
        <w:t>TRxPs</w:t>
      </w:r>
      <w:r w:rsidRPr="002A50C6">
        <w:rPr>
          <w:szCs w:val="24"/>
          <w:lang w:val="en-US"/>
        </w:rPr>
        <w:t xml:space="preserve"> each, as in the Dense Urba</w:t>
      </w:r>
      <w:r w:rsidRPr="002A50C6">
        <w:rPr>
          <w:szCs w:val="24"/>
          <w:lang w:val="en-US" w:eastAsia="zh-CN"/>
        </w:rPr>
        <w:t>n-</w:t>
      </w:r>
      <w:r w:rsidRPr="002A50C6">
        <w:rPr>
          <w:szCs w:val="24"/>
          <w:lang w:val="en-US"/>
        </w:rPr>
        <w:t>eMBB macro layer and Rural-eMBB test environment; this is shown in Figure 8-F2.</w:t>
      </w:r>
    </w:p>
    <w:p w:rsidR="00D459EE" w:rsidRPr="002A50C6" w:rsidRDefault="00D459EE" w:rsidP="00C24630">
      <w:pPr>
        <w:pStyle w:val="Heading2"/>
        <w:rPr>
          <w:lang w:val="en-US" w:eastAsia="zh-CN"/>
        </w:rPr>
      </w:pPr>
      <w:r w:rsidRPr="002A50C6">
        <w:rPr>
          <w:lang w:val="en-US" w:eastAsia="zh-CN"/>
        </w:rPr>
        <w:t>8.4</w:t>
      </w:r>
      <w:r w:rsidRPr="002A50C6">
        <w:rPr>
          <w:lang w:val="en-US" w:eastAsia="zh-CN"/>
        </w:rPr>
        <w:tab/>
      </w:r>
      <w:r w:rsidRPr="002A50C6">
        <w:rPr>
          <w:lang w:val="en-US"/>
        </w:rPr>
        <w:t>Evaluation configurations</w:t>
      </w:r>
    </w:p>
    <w:p w:rsidR="00D459EE" w:rsidRPr="002A50C6" w:rsidRDefault="00D459EE" w:rsidP="003B0E01">
      <w:pPr>
        <w:rPr>
          <w:szCs w:val="24"/>
          <w:lang w:val="en-US" w:eastAsia="zh-CN"/>
        </w:rPr>
      </w:pPr>
      <w:r w:rsidRPr="002A50C6">
        <w:rPr>
          <w:szCs w:val="24"/>
          <w:lang w:val="en-US" w:eastAsia="zh-CN"/>
        </w:rPr>
        <w:t>E</w:t>
      </w:r>
      <w:r w:rsidRPr="002A50C6">
        <w:rPr>
          <w:rFonts w:eastAsia="SimSun"/>
          <w:szCs w:val="24"/>
          <w:lang w:val="en-US"/>
        </w:rPr>
        <w:t xml:space="preserve">valuation configurations are defined for the selected test environments. The </w:t>
      </w:r>
      <w:r w:rsidRPr="002A50C6">
        <w:rPr>
          <w:szCs w:val="24"/>
          <w:lang w:val="en-US"/>
        </w:rPr>
        <w:t xml:space="preserve">configuration parameters shall be applied in analytical and simulation assessments of candidate RITs/SRITs. </w:t>
      </w:r>
      <w:r w:rsidRPr="002A50C6">
        <w:rPr>
          <w:rFonts w:eastAsia="MS Mincho"/>
          <w:szCs w:val="24"/>
          <w:lang w:val="en-US" w:eastAsia="ja-JP"/>
        </w:rPr>
        <w:t>For the cases when</w:t>
      </w:r>
      <w:r w:rsidRPr="002A50C6">
        <w:rPr>
          <w:rFonts w:eastAsia="SimSun"/>
          <w:szCs w:val="24"/>
          <w:lang w:val="en-US"/>
        </w:rPr>
        <w:t xml:space="preserve"> there are multiple evaluation configurations under </w:t>
      </w:r>
      <w:r w:rsidRPr="002A50C6">
        <w:rPr>
          <w:szCs w:val="24"/>
          <w:lang w:val="en-US" w:eastAsia="zh-CN"/>
        </w:rPr>
        <w:t>the selected</w:t>
      </w:r>
      <w:r w:rsidRPr="002A50C6">
        <w:rPr>
          <w:rFonts w:eastAsia="SimSun"/>
          <w:szCs w:val="24"/>
          <w:lang w:val="en-US"/>
        </w:rPr>
        <w:t xml:space="preserve"> test environment, one of the evaluation configurations under that test environment can be used to test the </w:t>
      </w:r>
      <w:r w:rsidRPr="002A50C6">
        <w:rPr>
          <w:lang w:val="en-US"/>
        </w:rPr>
        <w:t xml:space="preserve">candidate </w:t>
      </w:r>
      <w:r w:rsidRPr="002A50C6">
        <w:rPr>
          <w:rFonts w:eastAsia="SimSun"/>
          <w:szCs w:val="24"/>
          <w:lang w:val="en-US"/>
        </w:rPr>
        <w:t>RITs/SRITs. The technical performance requirement corresponding to that test environment is fulfi</w:t>
      </w:r>
      <w:r w:rsidRPr="002A50C6">
        <w:rPr>
          <w:rFonts w:eastAsia="MS Mincho"/>
          <w:szCs w:val="24"/>
          <w:lang w:val="en-US" w:eastAsia="ja-JP"/>
        </w:rPr>
        <w:t>l</w:t>
      </w:r>
      <w:r w:rsidRPr="002A50C6">
        <w:rPr>
          <w:rFonts w:eastAsia="SimSun"/>
          <w:szCs w:val="24"/>
          <w:lang w:val="en-US"/>
        </w:rPr>
        <w:t xml:space="preserve">led if this requirement is met </w:t>
      </w:r>
      <w:r w:rsidRPr="002A50C6">
        <w:rPr>
          <w:rFonts w:eastAsia="MS Mincho"/>
          <w:szCs w:val="24"/>
          <w:lang w:val="en-US" w:eastAsia="ja-JP"/>
        </w:rPr>
        <w:t>for</w:t>
      </w:r>
      <w:r w:rsidRPr="002A50C6">
        <w:rPr>
          <w:rFonts w:eastAsia="Malgun Gothic"/>
          <w:szCs w:val="24"/>
          <w:lang w:val="en-US" w:eastAsia="ko-KR"/>
        </w:rPr>
        <w:t xml:space="preserve"> one of </w:t>
      </w:r>
      <w:r w:rsidRPr="002A50C6">
        <w:rPr>
          <w:szCs w:val="24"/>
          <w:lang w:val="en-US"/>
        </w:rPr>
        <w:t xml:space="preserve">the </w:t>
      </w:r>
      <w:r w:rsidRPr="002A50C6">
        <w:rPr>
          <w:rFonts w:eastAsia="Malgun Gothic"/>
          <w:szCs w:val="24"/>
          <w:lang w:val="en-US" w:eastAsia="ko-KR"/>
        </w:rPr>
        <w:t>evaluation configurations</w:t>
      </w:r>
      <w:r w:rsidRPr="002A50C6">
        <w:rPr>
          <w:rFonts w:eastAsia="SimSun"/>
          <w:szCs w:val="24"/>
          <w:lang w:val="en-US"/>
        </w:rPr>
        <w:t xml:space="preserve"> </w:t>
      </w:r>
      <w:r w:rsidRPr="002A50C6">
        <w:rPr>
          <w:rFonts w:eastAsia="MS Mincho"/>
          <w:szCs w:val="24"/>
          <w:lang w:val="en-US" w:eastAsia="ja-JP"/>
        </w:rPr>
        <w:t>under</w:t>
      </w:r>
      <w:r w:rsidRPr="002A50C6">
        <w:rPr>
          <w:rFonts w:eastAsia="SimSun"/>
          <w:szCs w:val="24"/>
          <w:lang w:val="en-US"/>
        </w:rPr>
        <w:t xml:space="preserve"> that specific test environment.</w:t>
      </w:r>
    </w:p>
    <w:p w:rsidR="00D459EE" w:rsidRPr="002A50C6" w:rsidRDefault="00D459EE" w:rsidP="003B0E01">
      <w:pPr>
        <w:rPr>
          <w:rFonts w:cs="Arial"/>
          <w:color w:val="263238"/>
          <w:szCs w:val="24"/>
          <w:lang w:val="en-US" w:eastAsia="zh-CN"/>
        </w:rPr>
      </w:pPr>
      <w:r w:rsidRPr="002A50C6">
        <w:rPr>
          <w:rFonts w:eastAsia="SimSun"/>
          <w:szCs w:val="24"/>
          <w:lang w:val="en-US"/>
        </w:rPr>
        <w:t>In addition, for the Rural</w:t>
      </w:r>
      <w:r w:rsidRPr="002A50C6">
        <w:rPr>
          <w:szCs w:val="24"/>
          <w:lang w:val="en-US" w:eastAsia="zh-CN"/>
        </w:rPr>
        <w:t>-</w:t>
      </w:r>
      <w:r w:rsidRPr="002A50C6">
        <w:rPr>
          <w:rFonts w:eastAsia="SimSun"/>
          <w:szCs w:val="24"/>
          <w:lang w:val="en-US"/>
        </w:rPr>
        <w:t xml:space="preserve">eMBB test environment, </w:t>
      </w:r>
      <w:r w:rsidRPr="002A50C6">
        <w:rPr>
          <w:rFonts w:cs="Arial"/>
          <w:szCs w:val="24"/>
          <w:lang w:val="en-US" w:eastAsia="en-GB"/>
        </w:rPr>
        <w:t>the average spectral efficiency value should meet the threshold values for the LMLC evaluation configuration with ISD of 6</w:t>
      </w:r>
      <w:r w:rsidR="00414E40">
        <w:rPr>
          <w:rFonts w:cs="Arial"/>
          <w:szCs w:val="24"/>
          <w:lang w:val="en-US" w:eastAsia="en-GB"/>
        </w:rPr>
        <w:t> </w:t>
      </w:r>
      <w:r w:rsidRPr="002A50C6">
        <w:rPr>
          <w:rFonts w:cs="Arial"/>
          <w:szCs w:val="24"/>
          <w:lang w:val="en-US" w:eastAsia="en-GB"/>
        </w:rPr>
        <w:t>000 m</w:t>
      </w:r>
      <w:r w:rsidRPr="002A50C6">
        <w:rPr>
          <w:rFonts w:cs="Arial"/>
          <w:szCs w:val="24"/>
          <w:lang w:val="en-US" w:eastAsia="zh-CN"/>
        </w:rPr>
        <w:t xml:space="preserve"> and either evaluation</w:t>
      </w:r>
      <w:r w:rsidRPr="002A50C6">
        <w:rPr>
          <w:rFonts w:cs="Arial"/>
          <w:szCs w:val="24"/>
          <w:lang w:val="en-US" w:eastAsia="en-GB"/>
        </w:rPr>
        <w:t xml:space="preserve"> configuration with ISD </w:t>
      </w:r>
      <w:r w:rsidRPr="002A50C6">
        <w:rPr>
          <w:rFonts w:cs="Arial"/>
          <w:szCs w:val="24"/>
          <w:lang w:val="en-US" w:eastAsia="zh-CN"/>
        </w:rPr>
        <w:t xml:space="preserve">of </w:t>
      </w:r>
      <w:r w:rsidRPr="002A50C6">
        <w:rPr>
          <w:rFonts w:cs="Arial"/>
          <w:szCs w:val="24"/>
          <w:lang w:val="en-US" w:eastAsia="en-GB"/>
        </w:rPr>
        <w:t>1</w:t>
      </w:r>
      <w:r w:rsidR="00414E40">
        <w:rPr>
          <w:rFonts w:cs="Arial"/>
          <w:szCs w:val="24"/>
          <w:lang w:val="en-US" w:eastAsia="en-GB"/>
        </w:rPr>
        <w:t> </w:t>
      </w:r>
      <w:r w:rsidRPr="002A50C6">
        <w:rPr>
          <w:rFonts w:cs="Arial"/>
          <w:szCs w:val="24"/>
          <w:lang w:val="en-US" w:eastAsia="en-GB"/>
        </w:rPr>
        <w:t>732 m.</w:t>
      </w:r>
    </w:p>
    <w:p w:rsidR="00D459EE" w:rsidRPr="002A50C6" w:rsidRDefault="00D459EE" w:rsidP="003B0E01">
      <w:pPr>
        <w:rPr>
          <w:lang w:val="en-US" w:eastAsia="zh-CN"/>
        </w:rPr>
      </w:pPr>
      <w:r w:rsidRPr="002A50C6">
        <w:rPr>
          <w:szCs w:val="24"/>
          <w:lang w:val="en-US" w:eastAsia="zh-CN"/>
        </w:rPr>
        <w:t>For system</w:t>
      </w:r>
      <w:r w:rsidRPr="002A50C6">
        <w:rPr>
          <w:rFonts w:eastAsia="MS Mincho"/>
          <w:szCs w:val="24"/>
          <w:lang w:val="en-US" w:eastAsia="ja-JP"/>
        </w:rPr>
        <w:t>-</w:t>
      </w:r>
      <w:r w:rsidRPr="002A50C6">
        <w:rPr>
          <w:szCs w:val="24"/>
          <w:lang w:val="en-US" w:eastAsia="zh-CN"/>
        </w:rPr>
        <w:t>level simulation, t</w:t>
      </w:r>
      <w:r w:rsidRPr="002A50C6">
        <w:rPr>
          <w:rFonts w:eastAsia="MS Mincho"/>
          <w:lang w:val="en-US"/>
        </w:rPr>
        <w:t>here are t</w:t>
      </w:r>
      <w:r w:rsidRPr="002A50C6">
        <w:rPr>
          <w:lang w:val="en-US"/>
        </w:rPr>
        <w:t>wo channel model variants of primary module for IMT-2020 evaluation: (1) channel model A and (2) channel model B. Proponents can select either channel model A or B to evaluate the candidate RITs/SRITs. The technical performance requirement corresponding to a test environment is fulfi</w:t>
      </w:r>
      <w:r w:rsidRPr="002A50C6">
        <w:rPr>
          <w:rFonts w:eastAsia="MS Mincho"/>
          <w:lang w:val="en-US"/>
        </w:rPr>
        <w:t>l</w:t>
      </w:r>
      <w:r w:rsidRPr="002A50C6">
        <w:rPr>
          <w:lang w:val="en-US"/>
        </w:rPr>
        <w:t xml:space="preserve">led if this requirement is met </w:t>
      </w:r>
      <w:r w:rsidRPr="002A50C6">
        <w:rPr>
          <w:rFonts w:eastAsia="MS Mincho"/>
          <w:lang w:val="en-US"/>
        </w:rPr>
        <w:t>for</w:t>
      </w:r>
      <w:r w:rsidRPr="002A50C6">
        <w:rPr>
          <w:rFonts w:eastAsia="Malgun Gothic"/>
          <w:lang w:val="en-US" w:eastAsia="ko-KR"/>
        </w:rPr>
        <w:t xml:space="preserve"> </w:t>
      </w:r>
      <w:r w:rsidRPr="002A50C6">
        <w:rPr>
          <w:lang w:val="en-US"/>
        </w:rPr>
        <w:t xml:space="preserve">either channel model A or B </w:t>
      </w:r>
      <w:r w:rsidRPr="002A50C6">
        <w:rPr>
          <w:rFonts w:eastAsia="MS Mincho"/>
          <w:lang w:val="en-US"/>
        </w:rPr>
        <w:t xml:space="preserve">for </w:t>
      </w:r>
      <w:r w:rsidRPr="002A50C6">
        <w:rPr>
          <w:lang w:val="en-US"/>
        </w:rPr>
        <w:t>that specific test environment. The same channel model variant should be used to evaluate all the test environment</w:t>
      </w:r>
      <w:r w:rsidRPr="002A50C6">
        <w:rPr>
          <w:lang w:val="en-US" w:eastAsia="zh-CN"/>
        </w:rPr>
        <w:t>s.</w:t>
      </w:r>
    </w:p>
    <w:p w:rsidR="00D459EE" w:rsidRPr="002A50C6" w:rsidRDefault="00D459EE" w:rsidP="003B0E01">
      <w:pPr>
        <w:rPr>
          <w:lang w:val="en-US" w:eastAsia="zh-CN"/>
        </w:rPr>
      </w:pPr>
      <w:r w:rsidRPr="002A50C6">
        <w:rPr>
          <w:lang w:val="en-US"/>
        </w:rPr>
        <w:lastRenderedPageBreak/>
        <w:t>The configuration parameters (and also the propagation and channel models in Annex 1 of this Report) are solely for the purpose of consistent evaluation of the candidate RIT</w:t>
      </w:r>
      <w:r w:rsidRPr="002A50C6">
        <w:rPr>
          <w:lang w:val="en-US" w:eastAsia="zh-CN"/>
        </w:rPr>
        <w:t>s</w:t>
      </w:r>
      <w:r w:rsidRPr="002A50C6">
        <w:rPr>
          <w:lang w:val="en-US"/>
        </w:rPr>
        <w:t xml:space="preserve">/SRITs and relate only to specific test environments designed for these evaluations. Therefore, the configuration parameters should not be considered as those that must be used in any deployment of any IMT-2020 system nor should they be taken as the default values for any other or subsequent study in ITU or elsewhere. They do not necessarily themselves constitute any requirements on the implementation of the system. Some configuration parameters are specified in terms of a range of values. This is done to provide some flexibility in the evaluation process. It should be noted that in such cases, meeting the technical performance requirements </w:t>
      </w:r>
      <w:r w:rsidRPr="002A50C6">
        <w:rPr>
          <w:rFonts w:eastAsia="MS Mincho"/>
          <w:lang w:val="en-US" w:eastAsia="ja-JP"/>
        </w:rPr>
        <w:t>is</w:t>
      </w:r>
      <w:r w:rsidRPr="002A50C6">
        <w:rPr>
          <w:lang w:val="en-US"/>
        </w:rPr>
        <w:t xml:space="preserve"> not necessarily associated with the</w:t>
      </w:r>
      <w:r w:rsidRPr="002A50C6">
        <w:rPr>
          <w:lang w:val="en-US" w:eastAsia="zh-CN"/>
        </w:rPr>
        <w:t xml:space="preserve"> lowest/</w:t>
      </w:r>
      <w:r w:rsidRPr="002A50C6">
        <w:rPr>
          <w:lang w:val="en-US"/>
        </w:rPr>
        <w:t xml:space="preserve">highest value in the range. </w:t>
      </w:r>
    </w:p>
    <w:p w:rsidR="00D459EE" w:rsidRPr="002A50C6" w:rsidRDefault="00D459EE" w:rsidP="00C24630">
      <w:pPr>
        <w:pStyle w:val="TableNo"/>
        <w:rPr>
          <w:lang w:val="en-US" w:eastAsia="zh-CN"/>
        </w:rPr>
      </w:pPr>
      <w:r w:rsidRPr="002A50C6">
        <w:rPr>
          <w:lang w:val="en-US" w:eastAsia="zh-CN"/>
        </w:rPr>
        <w:t>TABLE 8-2</w:t>
      </w:r>
    </w:p>
    <w:p w:rsidR="00D459EE" w:rsidRPr="002A50C6" w:rsidRDefault="00C24630" w:rsidP="00C24630">
      <w:pPr>
        <w:pStyle w:val="Tabletitle"/>
        <w:spacing w:after="80"/>
        <w:rPr>
          <w:rFonts w:hint="eastAsia"/>
          <w:lang w:val="en-US"/>
        </w:rPr>
      </w:pPr>
      <w:r w:rsidRPr="002A50C6">
        <w:rPr>
          <w:lang w:val="en-US"/>
        </w:rPr>
        <w:t xml:space="preserve">a) </w:t>
      </w:r>
      <w:r w:rsidR="00D459EE" w:rsidRPr="002A50C6">
        <w:rPr>
          <w:lang w:val="en-US"/>
        </w:rPr>
        <w:t>Evaluation configurations for Indoor Hotspot-eMBB test environment</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962"/>
        <w:gridCol w:w="2693"/>
        <w:gridCol w:w="2853"/>
        <w:gridCol w:w="2835"/>
      </w:tblGrid>
      <w:tr w:rsidR="00D459EE" w:rsidRPr="002A50C6" w:rsidTr="00C24630">
        <w:trPr>
          <w:cantSplit/>
          <w:tblHeader/>
          <w:jc w:val="center"/>
        </w:trPr>
        <w:tc>
          <w:tcPr>
            <w:tcW w:w="1962" w:type="dxa"/>
            <w:vMerge w:val="restart"/>
            <w:vAlign w:val="center"/>
          </w:tcPr>
          <w:p w:rsidR="00D459EE" w:rsidRPr="002A50C6" w:rsidRDefault="00D459EE" w:rsidP="00C24630">
            <w:pPr>
              <w:pStyle w:val="Tablehead"/>
              <w:rPr>
                <w:rFonts w:hint="eastAsia"/>
                <w:lang w:val="en-US" w:eastAsia="zh-CN"/>
              </w:rPr>
            </w:pPr>
            <w:r w:rsidRPr="002A50C6">
              <w:rPr>
                <w:lang w:val="en-US" w:eastAsia="zh-CN"/>
              </w:rPr>
              <w:t>Parameters</w:t>
            </w:r>
          </w:p>
        </w:tc>
        <w:tc>
          <w:tcPr>
            <w:tcW w:w="8381" w:type="dxa"/>
            <w:gridSpan w:val="3"/>
            <w:vAlign w:val="center"/>
          </w:tcPr>
          <w:p w:rsidR="00D459EE" w:rsidRPr="002A50C6" w:rsidRDefault="00D459EE" w:rsidP="00C24630">
            <w:pPr>
              <w:pStyle w:val="Tablehead"/>
              <w:rPr>
                <w:rFonts w:hint="eastAsia"/>
                <w:lang w:val="en-US" w:eastAsia="zh-CN"/>
              </w:rPr>
            </w:pPr>
            <w:r w:rsidRPr="002A50C6">
              <w:rPr>
                <w:lang w:val="en-US" w:eastAsia="zh-CN"/>
              </w:rPr>
              <w:t>Indoor Hotspot-eMBB</w:t>
            </w:r>
          </w:p>
        </w:tc>
      </w:tr>
      <w:tr w:rsidR="00D459EE" w:rsidRPr="002A50C6" w:rsidTr="00C24630">
        <w:trPr>
          <w:cantSplit/>
          <w:tblHeader/>
          <w:jc w:val="center"/>
        </w:trPr>
        <w:tc>
          <w:tcPr>
            <w:tcW w:w="1962" w:type="dxa"/>
            <w:vMerge/>
            <w:vAlign w:val="center"/>
          </w:tcPr>
          <w:p w:rsidR="00D459EE" w:rsidRPr="002A50C6" w:rsidRDefault="00D459EE" w:rsidP="00C24630">
            <w:pPr>
              <w:pStyle w:val="Tablehead"/>
              <w:rPr>
                <w:rFonts w:hint="eastAsia"/>
                <w:lang w:val="en-US" w:eastAsia="zh-CN"/>
              </w:rPr>
            </w:pPr>
          </w:p>
        </w:tc>
        <w:tc>
          <w:tcPr>
            <w:tcW w:w="8381" w:type="dxa"/>
            <w:gridSpan w:val="3"/>
            <w:vAlign w:val="center"/>
          </w:tcPr>
          <w:p w:rsidR="00D459EE" w:rsidRPr="002A50C6" w:rsidRDefault="00D459EE" w:rsidP="00C24630">
            <w:pPr>
              <w:pStyle w:val="Tablehead"/>
              <w:rPr>
                <w:rFonts w:hint="eastAsia"/>
                <w:lang w:val="en-US" w:eastAsia="ja-JP"/>
              </w:rPr>
            </w:pPr>
            <w:r w:rsidRPr="002A50C6">
              <w:rPr>
                <w:lang w:val="en-US" w:eastAsia="ja-JP"/>
              </w:rPr>
              <w:t>Spectral Efficiency, Mobility, and Area Traffic Capacity Evaluations</w:t>
            </w:r>
          </w:p>
        </w:tc>
      </w:tr>
      <w:tr w:rsidR="00D459EE" w:rsidRPr="002A50C6" w:rsidTr="00C24630">
        <w:trPr>
          <w:cantSplit/>
          <w:tblHeader/>
          <w:jc w:val="center"/>
        </w:trPr>
        <w:tc>
          <w:tcPr>
            <w:tcW w:w="1962" w:type="dxa"/>
            <w:vMerge/>
            <w:vAlign w:val="center"/>
          </w:tcPr>
          <w:p w:rsidR="00D459EE" w:rsidRPr="002A50C6" w:rsidRDefault="00D459EE" w:rsidP="00C24630">
            <w:pPr>
              <w:pStyle w:val="Tablehead"/>
              <w:rPr>
                <w:rFonts w:hint="eastAsia"/>
                <w:lang w:val="en-US" w:eastAsia="zh-CN"/>
              </w:rPr>
            </w:pPr>
          </w:p>
        </w:tc>
        <w:tc>
          <w:tcPr>
            <w:tcW w:w="2693" w:type="dxa"/>
            <w:vAlign w:val="center"/>
          </w:tcPr>
          <w:p w:rsidR="00D459EE" w:rsidRPr="002A50C6" w:rsidRDefault="00D459EE" w:rsidP="00C24630">
            <w:pPr>
              <w:pStyle w:val="Tablehead"/>
              <w:rPr>
                <w:rFonts w:hint="eastAsia"/>
                <w:lang w:val="en-US" w:eastAsia="ja-JP"/>
              </w:rPr>
            </w:pPr>
            <w:r w:rsidRPr="002A50C6">
              <w:rPr>
                <w:lang w:val="en-US" w:eastAsia="ja-JP"/>
              </w:rPr>
              <w:t>Configuration A</w:t>
            </w:r>
          </w:p>
        </w:tc>
        <w:tc>
          <w:tcPr>
            <w:tcW w:w="2853" w:type="dxa"/>
            <w:vAlign w:val="center"/>
          </w:tcPr>
          <w:p w:rsidR="00D459EE" w:rsidRPr="002A50C6" w:rsidRDefault="00D459EE" w:rsidP="00C24630">
            <w:pPr>
              <w:pStyle w:val="Tablehead"/>
              <w:rPr>
                <w:rFonts w:hint="eastAsia"/>
                <w:lang w:val="en-US" w:eastAsia="ja-JP"/>
              </w:rPr>
            </w:pPr>
            <w:r w:rsidRPr="002A50C6">
              <w:rPr>
                <w:lang w:val="en-US" w:eastAsia="ja-JP"/>
              </w:rPr>
              <w:t>Configuration B</w:t>
            </w:r>
          </w:p>
        </w:tc>
        <w:tc>
          <w:tcPr>
            <w:tcW w:w="2835" w:type="dxa"/>
            <w:vAlign w:val="center"/>
          </w:tcPr>
          <w:p w:rsidR="00D459EE" w:rsidRPr="002A50C6" w:rsidRDefault="00D459EE" w:rsidP="00C24630">
            <w:pPr>
              <w:pStyle w:val="Tablehead"/>
              <w:rPr>
                <w:rFonts w:hint="eastAsia"/>
                <w:lang w:val="en-US" w:eastAsia="ja-JP"/>
              </w:rPr>
            </w:pPr>
            <w:r w:rsidRPr="002A50C6">
              <w:rPr>
                <w:lang w:val="en-US" w:eastAsia="ja-JP"/>
              </w:rPr>
              <w:t>Configuration C</w:t>
            </w:r>
          </w:p>
        </w:tc>
      </w:tr>
      <w:tr w:rsidR="00D459EE" w:rsidRPr="002A50C6" w:rsidTr="00C24630">
        <w:trPr>
          <w:cantSplit/>
          <w:jc w:val="center"/>
        </w:trPr>
        <w:tc>
          <w:tcPr>
            <w:tcW w:w="10343" w:type="dxa"/>
            <w:gridSpan w:val="4"/>
            <w:shd w:val="clear" w:color="auto" w:fill="D9D9D9" w:themeFill="background1" w:themeFillShade="D9"/>
          </w:tcPr>
          <w:p w:rsidR="00D459EE" w:rsidRPr="002A50C6" w:rsidRDefault="00D459EE" w:rsidP="00C24630">
            <w:pPr>
              <w:pStyle w:val="Tabletext"/>
              <w:jc w:val="center"/>
              <w:rPr>
                <w:b/>
                <w:bCs/>
                <w:lang w:val="en-US" w:eastAsia="ja-JP"/>
              </w:rPr>
            </w:pPr>
            <w:r w:rsidRPr="002A50C6">
              <w:rPr>
                <w:b/>
                <w:bCs/>
                <w:lang w:val="en-US" w:eastAsia="ja-JP"/>
              </w:rPr>
              <w:t>B</w:t>
            </w:r>
            <w:r w:rsidRPr="002A50C6">
              <w:rPr>
                <w:b/>
                <w:bCs/>
                <w:lang w:val="en-US" w:eastAsia="zh-CN"/>
              </w:rPr>
              <w:t>aseline evaluation configuration parameters</w:t>
            </w:r>
          </w:p>
        </w:tc>
      </w:tr>
      <w:tr w:rsidR="00D459EE" w:rsidRPr="002A50C6" w:rsidTr="00C24630">
        <w:trPr>
          <w:cantSplit/>
          <w:jc w:val="center"/>
        </w:trPr>
        <w:tc>
          <w:tcPr>
            <w:tcW w:w="1962" w:type="dxa"/>
          </w:tcPr>
          <w:p w:rsidR="00D459EE" w:rsidRPr="002A50C6" w:rsidRDefault="00D459EE" w:rsidP="00C24630">
            <w:pPr>
              <w:pStyle w:val="Tabletext"/>
              <w:rPr>
                <w:rFonts w:eastAsia="SimSun"/>
                <w:lang w:val="en-US"/>
              </w:rPr>
            </w:pPr>
            <w:r w:rsidRPr="002A50C6">
              <w:rPr>
                <w:rFonts w:eastAsia="SimSun"/>
                <w:lang w:val="en-US"/>
              </w:rPr>
              <w:t>Carrier frequency for evaluation</w:t>
            </w:r>
          </w:p>
        </w:tc>
        <w:tc>
          <w:tcPr>
            <w:tcW w:w="2693" w:type="dxa"/>
          </w:tcPr>
          <w:p w:rsidR="00D459EE" w:rsidRPr="002A50C6" w:rsidRDefault="00D459EE" w:rsidP="00C24630">
            <w:pPr>
              <w:pStyle w:val="Tabletext"/>
              <w:jc w:val="center"/>
              <w:rPr>
                <w:rFonts w:asciiTheme="majorBidi" w:hAnsiTheme="majorBidi" w:cstheme="majorBidi"/>
                <w:lang w:val="en-US" w:eastAsia="zh-CN"/>
              </w:rPr>
            </w:pPr>
            <w:r w:rsidRPr="002A50C6">
              <w:rPr>
                <w:lang w:val="en-US"/>
              </w:rPr>
              <w:t>4 GHz</w:t>
            </w:r>
          </w:p>
        </w:tc>
        <w:tc>
          <w:tcPr>
            <w:tcW w:w="2853" w:type="dxa"/>
          </w:tcPr>
          <w:p w:rsidR="00D459EE" w:rsidRPr="002A50C6" w:rsidRDefault="00D459EE" w:rsidP="00C24630">
            <w:pPr>
              <w:pStyle w:val="Tabletext"/>
              <w:jc w:val="center"/>
              <w:rPr>
                <w:lang w:val="en-US" w:eastAsia="ja-JP"/>
              </w:rPr>
            </w:pPr>
            <w:r w:rsidRPr="002A50C6">
              <w:rPr>
                <w:lang w:val="en-US"/>
              </w:rPr>
              <w:t>30 GHz</w:t>
            </w:r>
          </w:p>
        </w:tc>
        <w:tc>
          <w:tcPr>
            <w:tcW w:w="2835" w:type="dxa"/>
          </w:tcPr>
          <w:p w:rsidR="00D459EE" w:rsidRPr="002A50C6" w:rsidRDefault="00D459EE" w:rsidP="00C24630">
            <w:pPr>
              <w:pStyle w:val="Tabletext"/>
              <w:jc w:val="center"/>
              <w:rPr>
                <w:lang w:val="en-US" w:eastAsia="ja-JP"/>
              </w:rPr>
            </w:pPr>
            <w:r w:rsidRPr="002A50C6">
              <w:rPr>
                <w:lang w:val="en-US"/>
              </w:rPr>
              <w:t>70 GHz</w:t>
            </w:r>
          </w:p>
        </w:tc>
      </w:tr>
      <w:tr w:rsidR="00D459EE" w:rsidRPr="002A50C6" w:rsidTr="00C24630">
        <w:trPr>
          <w:cantSplit/>
          <w:jc w:val="center"/>
        </w:trPr>
        <w:tc>
          <w:tcPr>
            <w:tcW w:w="1962" w:type="dxa"/>
          </w:tcPr>
          <w:p w:rsidR="00D459EE" w:rsidRPr="002A50C6" w:rsidRDefault="00D459EE" w:rsidP="00C24630">
            <w:pPr>
              <w:pStyle w:val="Tabletext"/>
              <w:rPr>
                <w:rFonts w:eastAsia="SimSun"/>
                <w:lang w:val="en-US"/>
              </w:rPr>
            </w:pPr>
            <w:r w:rsidRPr="002A50C6">
              <w:rPr>
                <w:rFonts w:eastAsia="SimSun"/>
                <w:lang w:val="en-US"/>
              </w:rPr>
              <w:t>BS antenna height</w:t>
            </w:r>
          </w:p>
        </w:tc>
        <w:tc>
          <w:tcPr>
            <w:tcW w:w="2693" w:type="dxa"/>
          </w:tcPr>
          <w:p w:rsidR="00D459EE" w:rsidRPr="002A50C6" w:rsidRDefault="00D459EE" w:rsidP="00C24630">
            <w:pPr>
              <w:pStyle w:val="Tabletext"/>
              <w:jc w:val="center"/>
              <w:rPr>
                <w:color w:val="000000"/>
                <w:kern w:val="24"/>
                <w:lang w:val="en-US" w:eastAsia="zh-CN"/>
              </w:rPr>
            </w:pPr>
            <w:r w:rsidRPr="002A50C6">
              <w:rPr>
                <w:color w:val="000000"/>
                <w:kern w:val="24"/>
                <w:lang w:val="en-US" w:eastAsia="zh-CN"/>
              </w:rPr>
              <w:t>3</w:t>
            </w:r>
            <w:r w:rsidRPr="002A50C6">
              <w:rPr>
                <w:lang w:val="en-US"/>
              </w:rPr>
              <w:t> </w:t>
            </w:r>
            <w:r w:rsidRPr="002A50C6">
              <w:rPr>
                <w:color w:val="000000"/>
                <w:kern w:val="24"/>
                <w:lang w:val="en-US" w:eastAsia="zh-CN"/>
              </w:rPr>
              <w:t>m</w:t>
            </w:r>
          </w:p>
        </w:tc>
        <w:tc>
          <w:tcPr>
            <w:tcW w:w="2853" w:type="dxa"/>
          </w:tcPr>
          <w:p w:rsidR="00D459EE" w:rsidRPr="002A50C6" w:rsidRDefault="00D459EE" w:rsidP="00C24630">
            <w:pPr>
              <w:pStyle w:val="Tabletext"/>
              <w:jc w:val="center"/>
              <w:rPr>
                <w:color w:val="000000"/>
                <w:kern w:val="24"/>
                <w:lang w:val="en-US" w:eastAsia="zh-CN"/>
              </w:rPr>
            </w:pPr>
            <w:r w:rsidRPr="002A50C6">
              <w:rPr>
                <w:color w:val="000000"/>
                <w:kern w:val="24"/>
                <w:lang w:val="en-US" w:eastAsia="zh-CN"/>
              </w:rPr>
              <w:t>3</w:t>
            </w:r>
            <w:r w:rsidRPr="002A50C6">
              <w:rPr>
                <w:lang w:val="en-US"/>
              </w:rPr>
              <w:t> </w:t>
            </w:r>
            <w:r w:rsidRPr="002A50C6">
              <w:rPr>
                <w:color w:val="000000"/>
                <w:kern w:val="24"/>
                <w:lang w:val="en-US" w:eastAsia="zh-CN"/>
              </w:rPr>
              <w:t>m</w:t>
            </w:r>
          </w:p>
        </w:tc>
        <w:tc>
          <w:tcPr>
            <w:tcW w:w="2835" w:type="dxa"/>
          </w:tcPr>
          <w:p w:rsidR="00D459EE" w:rsidRPr="002A50C6" w:rsidRDefault="00D459EE" w:rsidP="00C24630">
            <w:pPr>
              <w:pStyle w:val="Tabletext"/>
              <w:jc w:val="center"/>
              <w:rPr>
                <w:color w:val="000000"/>
                <w:kern w:val="24"/>
                <w:lang w:val="en-US" w:eastAsia="zh-CN"/>
              </w:rPr>
            </w:pPr>
            <w:r w:rsidRPr="002A50C6">
              <w:rPr>
                <w:color w:val="000000"/>
                <w:kern w:val="24"/>
                <w:lang w:val="en-US" w:eastAsia="zh-CN"/>
              </w:rPr>
              <w:t>3</w:t>
            </w:r>
            <w:r w:rsidRPr="002A50C6">
              <w:rPr>
                <w:lang w:val="en-US"/>
              </w:rPr>
              <w:t> </w:t>
            </w:r>
            <w:r w:rsidRPr="002A50C6">
              <w:rPr>
                <w:color w:val="000000"/>
                <w:kern w:val="24"/>
                <w:lang w:val="en-US" w:eastAsia="zh-CN"/>
              </w:rPr>
              <w:t>m</w:t>
            </w:r>
          </w:p>
        </w:tc>
      </w:tr>
      <w:tr w:rsidR="00D459EE" w:rsidRPr="002A50C6" w:rsidTr="00C24630">
        <w:trPr>
          <w:cantSplit/>
          <w:jc w:val="center"/>
        </w:trPr>
        <w:tc>
          <w:tcPr>
            <w:tcW w:w="1962" w:type="dxa"/>
          </w:tcPr>
          <w:p w:rsidR="00D459EE" w:rsidRPr="002A50C6" w:rsidRDefault="00D459EE" w:rsidP="00C24630">
            <w:pPr>
              <w:pStyle w:val="Tabletext"/>
              <w:rPr>
                <w:lang w:val="en-US" w:eastAsia="zh-CN"/>
              </w:rPr>
            </w:pPr>
            <w:r w:rsidRPr="002A50C6">
              <w:rPr>
                <w:rFonts w:eastAsia="SimSun"/>
                <w:lang w:val="en-US"/>
              </w:rPr>
              <w:t>Total transmit power</w:t>
            </w:r>
            <w:r w:rsidRPr="002A50C6">
              <w:rPr>
                <w:lang w:val="en-US" w:eastAsia="zh-CN"/>
              </w:rPr>
              <w:t xml:space="preserve"> per TRxP</w:t>
            </w:r>
          </w:p>
        </w:tc>
        <w:tc>
          <w:tcPr>
            <w:tcW w:w="2693" w:type="dxa"/>
          </w:tcPr>
          <w:p w:rsidR="00D459EE" w:rsidRPr="002A50C6" w:rsidRDefault="00D459EE" w:rsidP="00C24630">
            <w:pPr>
              <w:pStyle w:val="Tabletext"/>
              <w:jc w:val="center"/>
              <w:rPr>
                <w:rFonts w:eastAsia="Arial Unicode MS" w:cs="Arial Unicode MS"/>
                <w:lang w:val="en-US" w:eastAsia="zh-CN"/>
              </w:rPr>
            </w:pPr>
            <w:r w:rsidRPr="002A50C6">
              <w:rPr>
                <w:rFonts w:eastAsia="Arial Unicode MS" w:cs="Arial Unicode MS"/>
                <w:lang w:val="en-US"/>
              </w:rPr>
              <w:t>24 dBm for 20 MHz</w:t>
            </w:r>
            <w:r w:rsidRPr="002A50C6">
              <w:rPr>
                <w:rFonts w:eastAsia="Arial Unicode MS" w:cs="Arial Unicode MS"/>
                <w:lang w:val="en-US" w:eastAsia="zh-CN"/>
              </w:rPr>
              <w:t xml:space="preserve"> bandwidth</w:t>
            </w:r>
          </w:p>
          <w:p w:rsidR="00D459EE" w:rsidRPr="002A50C6" w:rsidRDefault="00D459EE" w:rsidP="00C24630">
            <w:pPr>
              <w:pStyle w:val="Tabletext"/>
              <w:jc w:val="center"/>
              <w:rPr>
                <w:color w:val="000000"/>
                <w:kern w:val="24"/>
                <w:lang w:val="en-US" w:eastAsia="zh-CN"/>
              </w:rPr>
            </w:pPr>
            <w:r w:rsidRPr="002A50C6">
              <w:rPr>
                <w:rFonts w:eastAsia="Arial Unicode MS" w:cs="Arial Unicode MS"/>
                <w:lang w:val="en-US"/>
              </w:rPr>
              <w:t>21 dBm for 10 MHz</w:t>
            </w:r>
            <w:r w:rsidRPr="002A50C6">
              <w:rPr>
                <w:rFonts w:eastAsia="Arial Unicode MS" w:cs="Arial Unicode MS"/>
                <w:lang w:val="en-US" w:eastAsia="zh-CN"/>
              </w:rPr>
              <w:t xml:space="preserve"> bandwidth</w:t>
            </w:r>
          </w:p>
        </w:tc>
        <w:tc>
          <w:tcPr>
            <w:tcW w:w="2853" w:type="dxa"/>
          </w:tcPr>
          <w:p w:rsidR="00B02847" w:rsidRPr="002A50C6" w:rsidRDefault="00D459EE" w:rsidP="00C24630">
            <w:pPr>
              <w:pStyle w:val="Tabletext"/>
              <w:jc w:val="center"/>
              <w:rPr>
                <w:color w:val="000000"/>
                <w:kern w:val="24"/>
                <w:lang w:val="en-US"/>
              </w:rPr>
            </w:pPr>
            <w:r w:rsidRPr="002A50C6">
              <w:rPr>
                <w:color w:val="000000"/>
                <w:kern w:val="24"/>
                <w:lang w:val="en-US"/>
              </w:rPr>
              <w:t>23</w:t>
            </w:r>
            <w:r w:rsidRPr="002A50C6">
              <w:rPr>
                <w:color w:val="000000"/>
                <w:kern w:val="24"/>
                <w:lang w:val="en-US" w:eastAsia="ja-JP"/>
              </w:rPr>
              <w:t xml:space="preserve"> </w:t>
            </w:r>
            <w:r w:rsidRPr="002A50C6">
              <w:rPr>
                <w:color w:val="000000"/>
                <w:kern w:val="24"/>
                <w:lang w:val="en-US"/>
              </w:rPr>
              <w:t xml:space="preserve">dBm for 80 MHz bandwidth </w:t>
            </w:r>
          </w:p>
          <w:p w:rsidR="00D459EE" w:rsidRPr="002A50C6" w:rsidRDefault="00D459EE" w:rsidP="00C24630">
            <w:pPr>
              <w:pStyle w:val="Tabletext"/>
              <w:jc w:val="center"/>
              <w:rPr>
                <w:color w:val="000000"/>
                <w:kern w:val="24"/>
                <w:lang w:val="en-US"/>
              </w:rPr>
            </w:pPr>
            <w:r w:rsidRPr="002A50C6">
              <w:rPr>
                <w:color w:val="000000"/>
                <w:kern w:val="24"/>
                <w:lang w:val="en-US"/>
              </w:rPr>
              <w:t>20 dBm for 40 MHz bandwidth</w:t>
            </w:r>
          </w:p>
          <w:p w:rsidR="00D459EE" w:rsidRPr="002A50C6" w:rsidRDefault="00B02847" w:rsidP="00C24630">
            <w:pPr>
              <w:pStyle w:val="Tabletext"/>
              <w:jc w:val="center"/>
              <w:rPr>
                <w:rFonts w:eastAsia="Arial Unicode MS" w:cs="Arial Unicode MS"/>
                <w:lang w:val="en-US" w:eastAsia="zh-CN"/>
              </w:rPr>
            </w:pPr>
            <w:r w:rsidRPr="002A50C6">
              <w:rPr>
                <w:color w:val="000000"/>
                <w:kern w:val="24"/>
                <w:lang w:val="en-US"/>
              </w:rPr>
              <w:t>e.i.r.p.</w:t>
            </w:r>
            <w:r w:rsidR="00D459EE" w:rsidRPr="002A50C6">
              <w:rPr>
                <w:color w:val="000000"/>
                <w:kern w:val="24"/>
                <w:lang w:val="en-US"/>
              </w:rPr>
              <w:t xml:space="preserve"> should not exceed 58</w:t>
            </w:r>
            <w:r w:rsidR="00D459EE" w:rsidRPr="002A50C6">
              <w:rPr>
                <w:lang w:val="en-US"/>
              </w:rPr>
              <w:t> </w:t>
            </w:r>
            <w:r w:rsidR="00D459EE" w:rsidRPr="002A50C6">
              <w:rPr>
                <w:color w:val="000000"/>
                <w:kern w:val="24"/>
                <w:lang w:val="en-US"/>
              </w:rPr>
              <w:t>dBm</w:t>
            </w:r>
          </w:p>
        </w:tc>
        <w:tc>
          <w:tcPr>
            <w:tcW w:w="2835" w:type="dxa"/>
          </w:tcPr>
          <w:p w:rsidR="00D459EE" w:rsidRPr="002A50C6" w:rsidRDefault="00D459EE" w:rsidP="00C24630">
            <w:pPr>
              <w:pStyle w:val="Tabletext"/>
              <w:jc w:val="center"/>
              <w:rPr>
                <w:color w:val="000000"/>
                <w:kern w:val="24"/>
                <w:lang w:val="en-US"/>
              </w:rPr>
            </w:pPr>
            <w:r w:rsidRPr="002A50C6">
              <w:rPr>
                <w:color w:val="000000"/>
                <w:kern w:val="24"/>
                <w:lang w:val="en-US"/>
              </w:rPr>
              <w:t>21</w:t>
            </w:r>
            <w:r w:rsidRPr="002A50C6">
              <w:rPr>
                <w:color w:val="000000"/>
                <w:kern w:val="24"/>
                <w:lang w:val="en-US" w:eastAsia="ja-JP"/>
              </w:rPr>
              <w:t xml:space="preserve"> </w:t>
            </w:r>
            <w:r w:rsidRPr="002A50C6">
              <w:rPr>
                <w:color w:val="000000"/>
                <w:kern w:val="24"/>
                <w:lang w:val="en-US"/>
              </w:rPr>
              <w:t>dBm for 80 MHz bandwidth</w:t>
            </w:r>
          </w:p>
          <w:p w:rsidR="00D459EE" w:rsidRPr="002A50C6" w:rsidRDefault="00D459EE" w:rsidP="00C24630">
            <w:pPr>
              <w:pStyle w:val="Tabletext"/>
              <w:jc w:val="center"/>
              <w:rPr>
                <w:color w:val="000000"/>
                <w:kern w:val="24"/>
                <w:lang w:val="en-US"/>
              </w:rPr>
            </w:pPr>
            <w:r w:rsidRPr="002A50C6">
              <w:rPr>
                <w:color w:val="000000"/>
                <w:kern w:val="24"/>
                <w:lang w:val="en-US"/>
              </w:rPr>
              <w:t>18 dBm for 40 MHz bandwidth</w:t>
            </w:r>
          </w:p>
          <w:p w:rsidR="00D459EE" w:rsidRPr="002A50C6" w:rsidRDefault="00B02847" w:rsidP="00C24630">
            <w:pPr>
              <w:pStyle w:val="Tabletext"/>
              <w:jc w:val="center"/>
              <w:rPr>
                <w:rFonts w:eastAsia="Arial Unicode MS" w:cs="Arial Unicode MS"/>
                <w:lang w:val="en-US" w:eastAsia="zh-CN"/>
              </w:rPr>
            </w:pPr>
            <w:r w:rsidRPr="002A50C6">
              <w:rPr>
                <w:color w:val="000000"/>
                <w:kern w:val="24"/>
                <w:lang w:val="en-US"/>
              </w:rPr>
              <w:t>e.i.r.p.</w:t>
            </w:r>
            <w:r w:rsidR="00D459EE" w:rsidRPr="002A50C6">
              <w:rPr>
                <w:color w:val="000000"/>
                <w:kern w:val="24"/>
                <w:lang w:val="en-US"/>
              </w:rPr>
              <w:t xml:space="preserve"> should not exceed 58</w:t>
            </w:r>
            <w:r w:rsidR="00D459EE" w:rsidRPr="002A50C6">
              <w:rPr>
                <w:lang w:val="en-US"/>
              </w:rPr>
              <w:t> </w:t>
            </w:r>
            <w:r w:rsidR="00D459EE" w:rsidRPr="002A50C6">
              <w:rPr>
                <w:color w:val="000000"/>
                <w:kern w:val="24"/>
                <w:lang w:val="en-US"/>
              </w:rPr>
              <w:t>dBm</w:t>
            </w:r>
          </w:p>
        </w:tc>
      </w:tr>
      <w:tr w:rsidR="00D459EE" w:rsidRPr="002A50C6" w:rsidTr="00C24630">
        <w:trPr>
          <w:cantSplit/>
          <w:jc w:val="center"/>
        </w:trPr>
        <w:tc>
          <w:tcPr>
            <w:tcW w:w="1962" w:type="dxa"/>
          </w:tcPr>
          <w:p w:rsidR="00D459EE" w:rsidRPr="002A50C6" w:rsidRDefault="00D459EE" w:rsidP="00C24630">
            <w:pPr>
              <w:pStyle w:val="Tabletext"/>
              <w:rPr>
                <w:lang w:val="en-US" w:eastAsia="zh-CN"/>
              </w:rPr>
            </w:pPr>
            <w:r w:rsidRPr="002A50C6">
              <w:rPr>
                <w:rFonts w:eastAsia="SimSun"/>
                <w:lang w:val="en-US"/>
              </w:rPr>
              <w:t>U</w:t>
            </w:r>
            <w:r w:rsidRPr="002A50C6">
              <w:rPr>
                <w:lang w:val="en-US" w:eastAsia="zh-CN"/>
              </w:rPr>
              <w:t>E</w:t>
            </w:r>
            <w:r w:rsidRPr="002A50C6">
              <w:rPr>
                <w:rFonts w:eastAsia="SimSun"/>
                <w:lang w:val="en-US"/>
              </w:rPr>
              <w:t xml:space="preserve"> power class</w:t>
            </w:r>
          </w:p>
        </w:tc>
        <w:tc>
          <w:tcPr>
            <w:tcW w:w="2693" w:type="dxa"/>
          </w:tcPr>
          <w:p w:rsidR="00D459EE" w:rsidRPr="002A50C6" w:rsidRDefault="00D459EE" w:rsidP="00C24630">
            <w:pPr>
              <w:pStyle w:val="Tabletext"/>
              <w:jc w:val="center"/>
              <w:rPr>
                <w:rFonts w:eastAsia="Arial Unicode MS"/>
                <w:lang w:val="en-US" w:eastAsia="zh-CN"/>
              </w:rPr>
            </w:pPr>
            <w:r w:rsidRPr="002A50C6">
              <w:rPr>
                <w:rFonts w:eastAsia="Arial Unicode MS"/>
                <w:lang w:val="en-US" w:eastAsia="zh-CN"/>
              </w:rPr>
              <w:t>23</w:t>
            </w:r>
            <w:r w:rsidRPr="002A50C6">
              <w:rPr>
                <w:rFonts w:eastAsia="Arial Unicode MS"/>
                <w:lang w:val="en-US" w:eastAsia="ja-JP"/>
              </w:rPr>
              <w:t xml:space="preserve"> </w:t>
            </w:r>
            <w:r w:rsidRPr="002A50C6">
              <w:rPr>
                <w:rFonts w:eastAsia="Arial Unicode MS"/>
                <w:lang w:val="en-US" w:eastAsia="zh-CN"/>
              </w:rPr>
              <w:t>dBm</w:t>
            </w:r>
          </w:p>
        </w:tc>
        <w:tc>
          <w:tcPr>
            <w:tcW w:w="2853" w:type="dxa"/>
          </w:tcPr>
          <w:p w:rsidR="00D459EE" w:rsidRPr="002A50C6" w:rsidRDefault="00D459EE" w:rsidP="00C24630">
            <w:pPr>
              <w:pStyle w:val="Tabletext"/>
              <w:jc w:val="center"/>
              <w:rPr>
                <w:rFonts w:eastAsia="Arial Unicode MS"/>
                <w:lang w:val="en-US" w:eastAsia="zh-CN"/>
              </w:rPr>
            </w:pPr>
            <w:r w:rsidRPr="002A50C6">
              <w:rPr>
                <w:rFonts w:eastAsia="Arial Unicode MS"/>
                <w:lang w:val="en-US" w:eastAsia="zh-CN"/>
              </w:rPr>
              <w:t>23</w:t>
            </w:r>
            <w:r w:rsidRPr="002A50C6">
              <w:rPr>
                <w:rFonts w:eastAsia="Arial Unicode MS"/>
                <w:lang w:val="en-US" w:eastAsia="ja-JP"/>
              </w:rPr>
              <w:t xml:space="preserve"> </w:t>
            </w:r>
            <w:r w:rsidRPr="002A50C6">
              <w:rPr>
                <w:rFonts w:eastAsia="Arial Unicode MS"/>
                <w:lang w:val="en-US" w:eastAsia="zh-CN"/>
              </w:rPr>
              <w:t>dBm</w:t>
            </w:r>
          </w:p>
          <w:p w:rsidR="00D459EE" w:rsidRPr="002A50C6" w:rsidRDefault="00B02847" w:rsidP="00C24630">
            <w:pPr>
              <w:pStyle w:val="Tabletext"/>
              <w:jc w:val="center"/>
              <w:rPr>
                <w:rFonts w:eastAsia="Arial Unicode MS"/>
                <w:lang w:val="en-US" w:eastAsia="zh-CN"/>
              </w:rPr>
            </w:pPr>
            <w:r w:rsidRPr="002A50C6">
              <w:rPr>
                <w:color w:val="000000"/>
                <w:kern w:val="24"/>
                <w:lang w:val="en-US"/>
              </w:rPr>
              <w:t>e.i.r.p.</w:t>
            </w:r>
            <w:r w:rsidR="00D459EE" w:rsidRPr="002A50C6">
              <w:rPr>
                <w:color w:val="000000"/>
                <w:kern w:val="24"/>
                <w:lang w:val="en-US"/>
              </w:rPr>
              <w:t xml:space="preserve"> should not exceed 43</w:t>
            </w:r>
            <w:r w:rsidR="00D459EE" w:rsidRPr="002A50C6">
              <w:rPr>
                <w:lang w:val="en-US"/>
              </w:rPr>
              <w:t> </w:t>
            </w:r>
            <w:r w:rsidR="00D459EE" w:rsidRPr="002A50C6">
              <w:rPr>
                <w:color w:val="000000"/>
                <w:kern w:val="24"/>
                <w:lang w:val="en-US"/>
              </w:rPr>
              <w:t>dBm</w:t>
            </w:r>
          </w:p>
        </w:tc>
        <w:tc>
          <w:tcPr>
            <w:tcW w:w="2835" w:type="dxa"/>
          </w:tcPr>
          <w:p w:rsidR="00D459EE" w:rsidRPr="002A50C6" w:rsidRDefault="00D459EE" w:rsidP="00C24630">
            <w:pPr>
              <w:pStyle w:val="Tabletext"/>
              <w:jc w:val="center"/>
              <w:rPr>
                <w:color w:val="000000"/>
                <w:kern w:val="24"/>
                <w:lang w:val="en-US" w:eastAsia="ja-JP"/>
              </w:rPr>
            </w:pPr>
            <w:r w:rsidRPr="002A50C6">
              <w:rPr>
                <w:color w:val="000000"/>
                <w:kern w:val="24"/>
                <w:lang w:val="en-US"/>
              </w:rPr>
              <w:t>21</w:t>
            </w:r>
            <w:r w:rsidRPr="002A50C6">
              <w:rPr>
                <w:color w:val="000000"/>
                <w:kern w:val="24"/>
                <w:lang w:val="en-US" w:eastAsia="ja-JP"/>
              </w:rPr>
              <w:t xml:space="preserve"> </w:t>
            </w:r>
            <w:r w:rsidRPr="002A50C6">
              <w:rPr>
                <w:color w:val="000000"/>
                <w:kern w:val="24"/>
                <w:lang w:val="en-US"/>
              </w:rPr>
              <w:t>dBm</w:t>
            </w:r>
          </w:p>
          <w:p w:rsidR="00D459EE" w:rsidRPr="002A50C6" w:rsidRDefault="00B02847" w:rsidP="00C24630">
            <w:pPr>
              <w:pStyle w:val="Tabletext"/>
              <w:jc w:val="center"/>
              <w:rPr>
                <w:rFonts w:eastAsia="Arial Unicode MS"/>
                <w:lang w:val="en-US" w:eastAsia="zh-CN"/>
              </w:rPr>
            </w:pPr>
            <w:r w:rsidRPr="002A50C6">
              <w:rPr>
                <w:color w:val="000000"/>
                <w:kern w:val="24"/>
                <w:lang w:val="en-US"/>
              </w:rPr>
              <w:t>e.i.r.p.</w:t>
            </w:r>
            <w:r w:rsidR="00D459EE" w:rsidRPr="002A50C6">
              <w:rPr>
                <w:color w:val="000000"/>
                <w:kern w:val="24"/>
                <w:lang w:val="en-US"/>
              </w:rPr>
              <w:t xml:space="preserve"> should not exceed 43</w:t>
            </w:r>
            <w:r w:rsidR="00D459EE" w:rsidRPr="002A50C6">
              <w:rPr>
                <w:lang w:val="en-US"/>
              </w:rPr>
              <w:t> </w:t>
            </w:r>
            <w:r w:rsidR="00D459EE" w:rsidRPr="002A50C6">
              <w:rPr>
                <w:color w:val="000000"/>
                <w:kern w:val="24"/>
                <w:lang w:val="en-US"/>
              </w:rPr>
              <w:t>dBm</w:t>
            </w:r>
          </w:p>
        </w:tc>
      </w:tr>
      <w:tr w:rsidR="00D459EE" w:rsidRPr="002A50C6" w:rsidTr="00C24630">
        <w:trPr>
          <w:cantSplit/>
          <w:jc w:val="center"/>
        </w:trPr>
        <w:tc>
          <w:tcPr>
            <w:tcW w:w="1034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59EE" w:rsidRPr="002A50C6" w:rsidRDefault="00D459EE" w:rsidP="00C24630">
            <w:pPr>
              <w:pStyle w:val="Tabletext"/>
              <w:jc w:val="center"/>
              <w:rPr>
                <w:b/>
                <w:bCs/>
                <w:kern w:val="24"/>
                <w:lang w:val="en-US" w:eastAsia="zh-CN"/>
              </w:rPr>
            </w:pPr>
            <w:r w:rsidRPr="002A50C6">
              <w:rPr>
                <w:b/>
                <w:bCs/>
                <w:lang w:val="en-US" w:eastAsia="ja-JP"/>
              </w:rPr>
              <w:t>Additional parameters for system-level simulation</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Inter-</w:t>
            </w:r>
            <w:r w:rsidRPr="002A50C6">
              <w:rPr>
                <w:lang w:val="en-US" w:eastAsia="zh-CN"/>
              </w:rPr>
              <w:t>site</w:t>
            </w:r>
            <w:r w:rsidRPr="002A50C6">
              <w:rPr>
                <w:rFonts w:eastAsia="SimSun"/>
                <w:lang w:val="en-US"/>
              </w:rPr>
              <w:t xml:space="preserve"> distance</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20</w:t>
            </w:r>
            <w:r w:rsidRPr="002A50C6">
              <w:rPr>
                <w:lang w:val="en-US"/>
              </w:rPr>
              <w:t> </w:t>
            </w:r>
            <w:r w:rsidRPr="002A50C6">
              <w:rPr>
                <w:kern w:val="24"/>
                <w:lang w:val="en-US" w:eastAsia="zh-CN"/>
              </w:rPr>
              <w:t>m</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20</w:t>
            </w:r>
            <w:r w:rsidRPr="002A50C6">
              <w:rPr>
                <w:lang w:val="en-US"/>
              </w:rPr>
              <w:t> </w:t>
            </w:r>
            <w:r w:rsidRPr="002A50C6">
              <w:rPr>
                <w:kern w:val="24"/>
                <w:lang w:val="en-US" w:eastAsia="zh-CN"/>
              </w:rPr>
              <w:t>m</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20</w:t>
            </w:r>
            <w:r w:rsidRPr="002A50C6">
              <w:rPr>
                <w:lang w:val="en-US"/>
              </w:rPr>
              <w:t> </w:t>
            </w:r>
            <w:r w:rsidRPr="002A50C6">
              <w:rPr>
                <w:kern w:val="24"/>
                <w:lang w:val="en-US" w:eastAsia="zh-CN"/>
              </w:rPr>
              <w:t>m</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lang w:val="en-US" w:eastAsia="zh-CN"/>
              </w:rPr>
            </w:pPr>
            <w:r w:rsidRPr="002A50C6">
              <w:rPr>
                <w:rFonts w:eastAsia="SimSun"/>
                <w:lang w:val="en-US"/>
              </w:rPr>
              <w:t>Number of antenna elements per TRxP</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Up to 256 Tx/Rx</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Up to 256 Tx/Rx</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Up to 1024 Tx/Rx</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Number of UE antenna elements</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ja-JP"/>
              </w:rPr>
            </w:pPr>
            <w:r w:rsidRPr="002A50C6">
              <w:rPr>
                <w:kern w:val="24"/>
                <w:lang w:val="en-US" w:eastAsia="zh-CN"/>
              </w:rPr>
              <w:t>Up to 8 Tx/Rx</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Up to 32 Tx/Rx</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Up to 64</w:t>
            </w:r>
            <w:r w:rsidRPr="002A50C6">
              <w:rPr>
                <w:kern w:val="24"/>
                <w:lang w:val="en-US" w:eastAsia="ja-JP"/>
              </w:rPr>
              <w:t xml:space="preserve"> </w:t>
            </w:r>
            <w:r w:rsidRPr="002A50C6">
              <w:rPr>
                <w:kern w:val="24"/>
                <w:lang w:val="en-US" w:eastAsia="zh-CN"/>
              </w:rPr>
              <w:t>Tx/Rx</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Device deployment</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rFonts w:eastAsia="MS Mincho"/>
                <w:kern w:val="24"/>
                <w:lang w:val="en-US" w:eastAsia="ja-JP"/>
              </w:rPr>
            </w:pPr>
            <w:r w:rsidRPr="002A50C6">
              <w:rPr>
                <w:kern w:val="24"/>
                <w:lang w:val="en-US" w:eastAsia="zh-CN"/>
              </w:rPr>
              <w:t>100% indoor</w:t>
            </w:r>
          </w:p>
          <w:p w:rsidR="00D459EE" w:rsidRPr="002A50C6" w:rsidRDefault="00D459EE" w:rsidP="00C24630">
            <w:pPr>
              <w:pStyle w:val="Tabletext"/>
              <w:jc w:val="center"/>
              <w:rPr>
                <w:kern w:val="24"/>
                <w:lang w:val="en-US" w:eastAsia="zh-CN"/>
              </w:rPr>
            </w:pPr>
            <w:r w:rsidRPr="002A50C6">
              <w:rPr>
                <w:kern w:val="24"/>
                <w:lang w:val="en-US" w:eastAsia="zh-CN"/>
              </w:rPr>
              <w:t>Randomly and uniformly distributed over the area</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rFonts w:eastAsia="MS Mincho"/>
                <w:kern w:val="24"/>
                <w:lang w:val="en-US" w:eastAsia="ja-JP"/>
              </w:rPr>
            </w:pPr>
            <w:r w:rsidRPr="002A50C6">
              <w:rPr>
                <w:kern w:val="24"/>
                <w:lang w:val="en-US" w:eastAsia="zh-CN"/>
              </w:rPr>
              <w:t>100% indoor</w:t>
            </w:r>
          </w:p>
          <w:p w:rsidR="00D459EE" w:rsidRPr="002A50C6" w:rsidRDefault="00D459EE" w:rsidP="00C24630">
            <w:pPr>
              <w:pStyle w:val="Tabletext"/>
              <w:jc w:val="center"/>
              <w:rPr>
                <w:rFonts w:eastAsia="MS Mincho"/>
                <w:kern w:val="24"/>
                <w:lang w:val="en-US" w:eastAsia="ja-JP"/>
              </w:rPr>
            </w:pPr>
            <w:r w:rsidRPr="002A50C6">
              <w:rPr>
                <w:kern w:val="24"/>
                <w:lang w:val="en-US" w:eastAsia="zh-CN"/>
              </w:rPr>
              <w:t>Randomly and uniformly distributed over the area</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rFonts w:eastAsia="MS Mincho"/>
                <w:kern w:val="24"/>
                <w:lang w:val="en-US" w:eastAsia="ja-JP"/>
              </w:rPr>
            </w:pPr>
            <w:r w:rsidRPr="002A50C6">
              <w:rPr>
                <w:kern w:val="24"/>
                <w:lang w:val="en-US" w:eastAsia="zh-CN"/>
              </w:rPr>
              <w:t>100% indoor</w:t>
            </w:r>
          </w:p>
          <w:p w:rsidR="00D459EE" w:rsidRPr="002A50C6" w:rsidRDefault="00D459EE" w:rsidP="00C24630">
            <w:pPr>
              <w:pStyle w:val="Tabletext"/>
              <w:jc w:val="center"/>
              <w:rPr>
                <w:kern w:val="24"/>
                <w:lang w:val="en-US" w:eastAsia="zh-CN"/>
              </w:rPr>
            </w:pPr>
            <w:r w:rsidRPr="002A50C6">
              <w:rPr>
                <w:kern w:val="24"/>
                <w:lang w:val="en-US" w:eastAsia="zh-CN"/>
              </w:rPr>
              <w:t>Randomly and uniformly distributed over the area</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UE mobility model</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Fixed and identical speed |v| of all UEs, randomly and uniformly distributed direction</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Fixed and identical speed |v| of all UEs, randomly and uniformly distributed direction</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Fixed and identical speed |v| of all UEs, randomly and uniformly distributed direction</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UE speeds of interest</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100% indoor, 3 km/h</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100% indoor, 3 km/h</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100% indoor, 3 km/h</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Inter-site interference modeling</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Explicitly modelled</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Explicitly modelled</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Explicitly modelled</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BS noise figure</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ja-JP"/>
              </w:rPr>
            </w:pPr>
            <w:r w:rsidRPr="002A50C6">
              <w:rPr>
                <w:kern w:val="24"/>
                <w:lang w:val="en-US" w:eastAsia="zh-CN"/>
              </w:rPr>
              <w:t>5</w:t>
            </w:r>
            <w:r w:rsidRPr="002A50C6">
              <w:rPr>
                <w:kern w:val="24"/>
                <w:lang w:val="en-US" w:eastAsia="ja-JP"/>
              </w:rPr>
              <w:t xml:space="preserve"> </w:t>
            </w:r>
            <w:r w:rsidRPr="002A50C6">
              <w:rPr>
                <w:kern w:val="24"/>
                <w:lang w:val="en-US" w:eastAsia="zh-CN"/>
              </w:rPr>
              <w:t>dB</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7</w:t>
            </w:r>
            <w:r w:rsidRPr="002A50C6">
              <w:rPr>
                <w:kern w:val="24"/>
                <w:lang w:val="en-US" w:eastAsia="ja-JP"/>
              </w:rPr>
              <w:t xml:space="preserve"> </w:t>
            </w:r>
            <w:r w:rsidRPr="002A50C6">
              <w:rPr>
                <w:kern w:val="24"/>
                <w:lang w:val="en-US" w:eastAsia="zh-CN"/>
              </w:rPr>
              <w:t>dB</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7</w:t>
            </w:r>
            <w:r w:rsidRPr="002A50C6">
              <w:rPr>
                <w:kern w:val="24"/>
                <w:lang w:val="en-US" w:eastAsia="ja-JP"/>
              </w:rPr>
              <w:t xml:space="preserve"> </w:t>
            </w:r>
            <w:r w:rsidRPr="002A50C6">
              <w:rPr>
                <w:kern w:val="24"/>
                <w:lang w:val="en-US" w:eastAsia="zh-CN"/>
              </w:rPr>
              <w:t>dB</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shd w:val="clear" w:color="auto" w:fill="auto"/>
          </w:tcPr>
          <w:p w:rsidR="00D459EE" w:rsidRPr="002A50C6" w:rsidRDefault="00D459EE" w:rsidP="00C24630">
            <w:pPr>
              <w:pStyle w:val="Tabletext"/>
              <w:rPr>
                <w:rFonts w:eastAsia="SimSun"/>
                <w:lang w:val="en-US"/>
              </w:rPr>
            </w:pPr>
            <w:r w:rsidRPr="002A50C6">
              <w:rPr>
                <w:rFonts w:eastAsia="SimSun"/>
                <w:lang w:val="en-US"/>
              </w:rPr>
              <w:t>UE noise figure</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459EE" w:rsidRPr="002A50C6" w:rsidRDefault="00D459EE" w:rsidP="00C24630">
            <w:pPr>
              <w:pStyle w:val="Tabletext"/>
              <w:jc w:val="center"/>
              <w:rPr>
                <w:kern w:val="24"/>
                <w:lang w:val="en-US" w:eastAsia="ja-JP"/>
              </w:rPr>
            </w:pPr>
            <w:r w:rsidRPr="002A50C6">
              <w:rPr>
                <w:kern w:val="24"/>
                <w:lang w:val="en-US" w:eastAsia="zh-CN"/>
              </w:rPr>
              <w:t>7</w:t>
            </w:r>
            <w:r w:rsidRPr="002A50C6">
              <w:rPr>
                <w:kern w:val="24"/>
                <w:lang w:val="en-US" w:eastAsia="ja-JP"/>
              </w:rPr>
              <w:t xml:space="preserve"> </w:t>
            </w:r>
            <w:r w:rsidRPr="002A50C6">
              <w:rPr>
                <w:kern w:val="24"/>
                <w:lang w:val="en-US" w:eastAsia="zh-CN"/>
              </w:rPr>
              <w:t>dB</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10</w:t>
            </w:r>
            <w:r w:rsidRPr="002A50C6">
              <w:rPr>
                <w:kern w:val="24"/>
                <w:lang w:val="en-US" w:eastAsia="ja-JP"/>
              </w:rPr>
              <w:t xml:space="preserve"> </w:t>
            </w:r>
            <w:r w:rsidRPr="002A50C6">
              <w:rPr>
                <w:kern w:val="24"/>
                <w:lang w:val="en-US" w:eastAsia="zh-CN"/>
              </w:rPr>
              <w:t>dB</w:t>
            </w:r>
            <w:r w:rsidRPr="00414E40">
              <w:rPr>
                <w:rStyle w:val="FootnoteReference"/>
                <w:kern w:val="24"/>
                <w:sz w:val="16"/>
                <w:szCs w:val="16"/>
                <w:lang w:val="en-US" w:eastAsia="zh-CN"/>
              </w:rPr>
              <w:footnoteReference w:id="3"/>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10</w:t>
            </w:r>
            <w:r w:rsidRPr="002A50C6">
              <w:rPr>
                <w:kern w:val="24"/>
                <w:lang w:val="en-US" w:eastAsia="ja-JP"/>
              </w:rPr>
              <w:t xml:space="preserve"> </w:t>
            </w:r>
            <w:r w:rsidRPr="002A50C6">
              <w:rPr>
                <w:kern w:val="24"/>
                <w:lang w:val="en-US" w:eastAsia="zh-CN"/>
              </w:rPr>
              <w:t>dB</w:t>
            </w:r>
            <w:r w:rsidRPr="002A50C6">
              <w:rPr>
                <w:rStyle w:val="FootnoteReference"/>
                <w:kern w:val="24"/>
                <w:lang w:val="en-US" w:eastAsia="zh-CN"/>
              </w:rPr>
              <w:t>3</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lastRenderedPageBreak/>
              <w:t>BS antenna element gain</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8</w:t>
            </w:r>
            <w:r w:rsidRPr="002A50C6">
              <w:rPr>
                <w:kern w:val="24"/>
                <w:lang w:val="en-US" w:eastAsia="ja-JP"/>
              </w:rPr>
              <w:t xml:space="preserve"> </w:t>
            </w:r>
            <w:r w:rsidRPr="002A50C6">
              <w:rPr>
                <w:kern w:val="24"/>
                <w:lang w:val="en-US" w:eastAsia="zh-CN"/>
              </w:rPr>
              <w:t>dBi</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5</w:t>
            </w:r>
            <w:r w:rsidRPr="002A50C6">
              <w:rPr>
                <w:kern w:val="24"/>
                <w:lang w:val="en-US" w:eastAsia="ja-JP"/>
              </w:rPr>
              <w:t xml:space="preserve"> </w:t>
            </w:r>
            <w:r w:rsidRPr="002A50C6">
              <w:rPr>
                <w:kern w:val="24"/>
                <w:lang w:val="en-US" w:eastAsia="zh-CN"/>
              </w:rPr>
              <w:t>dBi</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5</w:t>
            </w:r>
            <w:r w:rsidRPr="002A50C6">
              <w:rPr>
                <w:kern w:val="24"/>
                <w:lang w:val="en-US" w:eastAsia="ja-JP"/>
              </w:rPr>
              <w:t xml:space="preserve"> </w:t>
            </w:r>
            <w:r w:rsidRPr="002A50C6">
              <w:rPr>
                <w:kern w:val="24"/>
                <w:lang w:val="en-US" w:eastAsia="zh-CN"/>
              </w:rPr>
              <w:t>dBi</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UE antenna element gain</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ja-JP"/>
              </w:rPr>
            </w:pPr>
            <w:r w:rsidRPr="002A50C6">
              <w:rPr>
                <w:kern w:val="24"/>
                <w:lang w:val="en-US" w:eastAsia="zh-CN"/>
              </w:rPr>
              <w:t>0</w:t>
            </w:r>
            <w:r w:rsidRPr="002A50C6">
              <w:rPr>
                <w:kern w:val="24"/>
                <w:lang w:val="en-US" w:eastAsia="ja-JP"/>
              </w:rPr>
              <w:t xml:space="preserve"> </w:t>
            </w:r>
            <w:r w:rsidRPr="002A50C6">
              <w:rPr>
                <w:kern w:val="24"/>
                <w:lang w:val="en-US" w:eastAsia="zh-CN"/>
              </w:rPr>
              <w:t>dBi</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5</w:t>
            </w:r>
            <w:r w:rsidRPr="002A50C6">
              <w:rPr>
                <w:kern w:val="24"/>
                <w:lang w:val="en-US" w:eastAsia="ja-JP"/>
              </w:rPr>
              <w:t xml:space="preserve"> </w:t>
            </w:r>
            <w:r w:rsidRPr="002A50C6">
              <w:rPr>
                <w:kern w:val="24"/>
                <w:lang w:val="en-US" w:eastAsia="zh-CN"/>
              </w:rPr>
              <w:t>dBi</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5</w:t>
            </w:r>
            <w:r w:rsidRPr="002A50C6">
              <w:rPr>
                <w:kern w:val="24"/>
                <w:lang w:val="en-US" w:eastAsia="ja-JP"/>
              </w:rPr>
              <w:t xml:space="preserve"> </w:t>
            </w:r>
            <w:r w:rsidRPr="002A50C6">
              <w:rPr>
                <w:kern w:val="24"/>
                <w:lang w:val="en-US" w:eastAsia="zh-CN"/>
              </w:rPr>
              <w:t>dBi</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Thermal noise level</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-174 dBm/Hz</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-174 dBm/Hz</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-174 dBm/Hz</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Traffic model</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Full buffer</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Full buffer</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Full buffer</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Simulation bandwidth</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ja-JP"/>
              </w:rPr>
            </w:pPr>
            <w:r w:rsidRPr="002A50C6">
              <w:rPr>
                <w:kern w:val="24"/>
                <w:lang w:val="en-US" w:eastAsia="zh-CN"/>
              </w:rPr>
              <w:t>20 MHz for TDD, 10 MHz+10 MHz for FDD</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80 MHz for TDD, 40 MHz+40 MHz for FDD</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ja-JP"/>
              </w:rPr>
            </w:pPr>
            <w:r w:rsidRPr="002A50C6">
              <w:rPr>
                <w:kern w:val="24"/>
                <w:lang w:val="en-US" w:eastAsia="zh-CN"/>
              </w:rPr>
              <w:t>80 MHz for TDD,</w:t>
            </w:r>
          </w:p>
          <w:p w:rsidR="00D459EE" w:rsidRPr="002A50C6" w:rsidRDefault="00D459EE" w:rsidP="00C24630">
            <w:pPr>
              <w:pStyle w:val="Tabletext"/>
              <w:jc w:val="center"/>
              <w:rPr>
                <w:kern w:val="24"/>
                <w:lang w:val="en-US" w:eastAsia="zh-CN"/>
              </w:rPr>
            </w:pPr>
            <w:r w:rsidRPr="002A50C6">
              <w:rPr>
                <w:kern w:val="24"/>
                <w:lang w:val="en-US" w:eastAsia="zh-CN"/>
              </w:rPr>
              <w:t>40 MHz+40 MHz for FDD</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UE density</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10 UE</w:t>
            </w:r>
            <w:r w:rsidRPr="002A50C6">
              <w:rPr>
                <w:kern w:val="24"/>
                <w:lang w:val="en-US" w:eastAsia="ja-JP"/>
              </w:rPr>
              <w:t>s</w:t>
            </w:r>
            <w:r w:rsidRPr="002A50C6">
              <w:rPr>
                <w:kern w:val="24"/>
                <w:lang w:val="en-US" w:eastAsia="zh-CN"/>
              </w:rPr>
              <w:t xml:space="preserve"> per TRxP</w:t>
            </w:r>
          </w:p>
          <w:p w:rsidR="00D459EE" w:rsidRPr="002A50C6" w:rsidRDefault="00D459EE" w:rsidP="00C24630">
            <w:pPr>
              <w:pStyle w:val="Tabletext"/>
              <w:jc w:val="center"/>
              <w:rPr>
                <w:kern w:val="24"/>
                <w:lang w:val="en-US" w:eastAsia="ja-JP"/>
              </w:rPr>
            </w:pPr>
            <w:r w:rsidRPr="002A50C6">
              <w:rPr>
                <w:kern w:val="24"/>
                <w:lang w:val="en-US" w:eastAsia="zh-CN"/>
              </w:rPr>
              <w:t>randomly and uniformly dropped throughout the geographical area</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10 UE</w:t>
            </w:r>
            <w:r w:rsidRPr="002A50C6">
              <w:rPr>
                <w:kern w:val="24"/>
                <w:lang w:val="en-US" w:eastAsia="ja-JP"/>
              </w:rPr>
              <w:t>s</w:t>
            </w:r>
            <w:r w:rsidRPr="002A50C6">
              <w:rPr>
                <w:kern w:val="24"/>
                <w:lang w:val="en-US" w:eastAsia="zh-CN"/>
              </w:rPr>
              <w:t xml:space="preserve"> per TRxP</w:t>
            </w:r>
          </w:p>
          <w:p w:rsidR="00D459EE" w:rsidRPr="002A50C6" w:rsidRDefault="00D459EE" w:rsidP="00C24630">
            <w:pPr>
              <w:pStyle w:val="Tabletext"/>
              <w:jc w:val="center"/>
              <w:rPr>
                <w:kern w:val="24"/>
                <w:lang w:val="en-US" w:eastAsia="zh-CN"/>
              </w:rPr>
            </w:pPr>
            <w:r w:rsidRPr="002A50C6">
              <w:rPr>
                <w:kern w:val="24"/>
                <w:lang w:val="en-US" w:eastAsia="zh-CN"/>
              </w:rPr>
              <w:t>randomly and uniformly dropped throughout the geographical area</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10 UE</w:t>
            </w:r>
            <w:r w:rsidRPr="002A50C6">
              <w:rPr>
                <w:kern w:val="24"/>
                <w:lang w:val="en-US" w:eastAsia="ja-JP"/>
              </w:rPr>
              <w:t>s</w:t>
            </w:r>
            <w:r w:rsidRPr="002A50C6">
              <w:rPr>
                <w:kern w:val="24"/>
                <w:lang w:val="en-US" w:eastAsia="zh-CN"/>
              </w:rPr>
              <w:t xml:space="preserve"> per TRxP</w:t>
            </w:r>
          </w:p>
          <w:p w:rsidR="00D459EE" w:rsidRPr="002A50C6" w:rsidRDefault="00D459EE" w:rsidP="00C24630">
            <w:pPr>
              <w:pStyle w:val="Tabletext"/>
              <w:jc w:val="center"/>
              <w:rPr>
                <w:kern w:val="24"/>
                <w:lang w:val="en-US" w:eastAsia="zh-CN"/>
              </w:rPr>
            </w:pPr>
            <w:r w:rsidRPr="002A50C6">
              <w:rPr>
                <w:kern w:val="24"/>
                <w:lang w:val="en-US" w:eastAsia="zh-CN"/>
              </w:rPr>
              <w:t>randomly and uniformly dropped throughout the geographical area</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lang w:val="en-US" w:eastAsia="ja-JP"/>
              </w:rPr>
            </w:pPr>
            <w:r w:rsidRPr="002A50C6">
              <w:rPr>
                <w:bCs/>
                <w:lang w:val="en-US" w:eastAsia="zh-CN"/>
              </w:rPr>
              <w:t>UE antenna height</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1.5 m</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1.5 m</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1.5 m</w:t>
            </w:r>
          </w:p>
        </w:tc>
      </w:tr>
    </w:tbl>
    <w:p w:rsidR="00D459EE" w:rsidRPr="002A50C6" w:rsidRDefault="00D459EE" w:rsidP="00AF155D">
      <w:pPr>
        <w:pStyle w:val="Tablefin"/>
        <w:rPr>
          <w:lang w:val="en-US" w:eastAsia="zh-CN"/>
        </w:rPr>
      </w:pPr>
    </w:p>
    <w:p w:rsidR="00D459EE" w:rsidRPr="002A50C6" w:rsidRDefault="00C24630" w:rsidP="00C24630">
      <w:pPr>
        <w:pStyle w:val="Tabletitle"/>
        <w:rPr>
          <w:rFonts w:hint="eastAsia"/>
          <w:lang w:val="en-US"/>
        </w:rPr>
      </w:pPr>
      <w:r w:rsidRPr="002A50C6">
        <w:rPr>
          <w:lang w:val="en-US"/>
        </w:rPr>
        <w:t xml:space="preserve">b) </w:t>
      </w:r>
      <w:r w:rsidR="00D459EE" w:rsidRPr="002A50C6">
        <w:rPr>
          <w:lang w:val="en-US"/>
        </w:rPr>
        <w:t>Evaluation configurations for Dense Urban-eMBB test environment</w:t>
      </w:r>
    </w:p>
    <w:tbl>
      <w:tblPr>
        <w:tblW w:w="1032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2693"/>
        <w:gridCol w:w="2835"/>
        <w:gridCol w:w="3090"/>
      </w:tblGrid>
      <w:tr w:rsidR="00D459EE" w:rsidRPr="002A50C6" w:rsidTr="00AF155D">
        <w:trPr>
          <w:cantSplit/>
          <w:tblHeader/>
        </w:trPr>
        <w:tc>
          <w:tcPr>
            <w:tcW w:w="1702" w:type="dxa"/>
            <w:vMerge w:val="restart"/>
            <w:vAlign w:val="center"/>
          </w:tcPr>
          <w:p w:rsidR="00D459EE" w:rsidRPr="002A50C6" w:rsidRDefault="00D459EE" w:rsidP="00962BC5">
            <w:pPr>
              <w:pStyle w:val="Tablehead"/>
              <w:rPr>
                <w:rFonts w:hint="eastAsia"/>
                <w:lang w:val="en-US" w:eastAsia="zh-CN"/>
              </w:rPr>
            </w:pPr>
            <w:r w:rsidRPr="002A50C6">
              <w:rPr>
                <w:lang w:val="en-US" w:eastAsia="zh-CN"/>
              </w:rPr>
              <w:t>Parameters</w:t>
            </w:r>
          </w:p>
        </w:tc>
        <w:tc>
          <w:tcPr>
            <w:tcW w:w="8618" w:type="dxa"/>
            <w:gridSpan w:val="3"/>
            <w:vAlign w:val="center"/>
          </w:tcPr>
          <w:p w:rsidR="00D459EE" w:rsidRPr="002A50C6" w:rsidRDefault="00D459EE" w:rsidP="00962BC5">
            <w:pPr>
              <w:pStyle w:val="Tablehead"/>
              <w:rPr>
                <w:rFonts w:hint="eastAsia"/>
                <w:lang w:val="en-US" w:eastAsia="zh-CN"/>
              </w:rPr>
            </w:pPr>
            <w:r w:rsidRPr="002A50C6">
              <w:rPr>
                <w:lang w:val="en-US" w:eastAsia="zh-CN"/>
              </w:rPr>
              <w:t>Dense Urban-eMBB</w:t>
            </w:r>
          </w:p>
        </w:tc>
      </w:tr>
      <w:tr w:rsidR="00D459EE" w:rsidRPr="002A50C6" w:rsidTr="00AF155D">
        <w:trPr>
          <w:cantSplit/>
          <w:tblHeader/>
        </w:trPr>
        <w:tc>
          <w:tcPr>
            <w:tcW w:w="1702" w:type="dxa"/>
            <w:vMerge/>
            <w:vAlign w:val="center"/>
          </w:tcPr>
          <w:p w:rsidR="00D459EE" w:rsidRPr="002A50C6" w:rsidRDefault="00D459EE" w:rsidP="00962BC5">
            <w:pPr>
              <w:pStyle w:val="Tablehead"/>
              <w:rPr>
                <w:rFonts w:hint="eastAsia"/>
                <w:lang w:val="en-US" w:eastAsia="zh-CN"/>
              </w:rPr>
            </w:pPr>
          </w:p>
        </w:tc>
        <w:tc>
          <w:tcPr>
            <w:tcW w:w="5528" w:type="dxa"/>
            <w:gridSpan w:val="2"/>
            <w:vAlign w:val="center"/>
          </w:tcPr>
          <w:p w:rsidR="00D459EE" w:rsidRPr="002A50C6" w:rsidRDefault="00D459EE" w:rsidP="00962BC5">
            <w:pPr>
              <w:pStyle w:val="Tablehead"/>
              <w:rPr>
                <w:rFonts w:hint="eastAsia"/>
                <w:lang w:val="en-US" w:eastAsia="ja-JP"/>
              </w:rPr>
            </w:pPr>
            <w:r w:rsidRPr="002A50C6">
              <w:rPr>
                <w:lang w:val="en-US" w:eastAsia="ja-JP"/>
              </w:rPr>
              <w:t>Spectral Efficiency and Mobility Evaluations</w:t>
            </w:r>
          </w:p>
        </w:tc>
        <w:tc>
          <w:tcPr>
            <w:tcW w:w="3090" w:type="dxa"/>
            <w:vAlign w:val="center"/>
          </w:tcPr>
          <w:p w:rsidR="00D459EE" w:rsidRPr="002A50C6" w:rsidRDefault="00D459EE" w:rsidP="00962BC5">
            <w:pPr>
              <w:pStyle w:val="Tablehead"/>
              <w:rPr>
                <w:rFonts w:hint="eastAsia"/>
                <w:lang w:val="en-US" w:eastAsia="ja-JP"/>
              </w:rPr>
            </w:pPr>
            <w:r w:rsidRPr="002A50C6">
              <w:rPr>
                <w:lang w:val="en-US" w:eastAsia="ja-JP"/>
              </w:rPr>
              <w:t>User Experienced Data Rate Evaluation</w:t>
            </w:r>
          </w:p>
        </w:tc>
      </w:tr>
      <w:tr w:rsidR="00D459EE" w:rsidRPr="002A50C6" w:rsidTr="00AF155D">
        <w:trPr>
          <w:cantSplit/>
          <w:tblHeader/>
        </w:trPr>
        <w:tc>
          <w:tcPr>
            <w:tcW w:w="1702" w:type="dxa"/>
            <w:vMerge/>
            <w:vAlign w:val="center"/>
          </w:tcPr>
          <w:p w:rsidR="00D459EE" w:rsidRPr="002A50C6" w:rsidRDefault="00D459EE" w:rsidP="00962BC5">
            <w:pPr>
              <w:pStyle w:val="Tablehead"/>
              <w:rPr>
                <w:rFonts w:hint="eastAsia"/>
                <w:lang w:val="en-US" w:eastAsia="zh-CN"/>
              </w:rPr>
            </w:pPr>
          </w:p>
        </w:tc>
        <w:tc>
          <w:tcPr>
            <w:tcW w:w="2693" w:type="dxa"/>
            <w:vAlign w:val="center"/>
          </w:tcPr>
          <w:p w:rsidR="00D459EE" w:rsidRPr="002A50C6" w:rsidRDefault="00D459EE" w:rsidP="00962BC5">
            <w:pPr>
              <w:pStyle w:val="Tablehead"/>
              <w:rPr>
                <w:rFonts w:hint="eastAsia"/>
                <w:lang w:val="en-US" w:eastAsia="ja-JP"/>
              </w:rPr>
            </w:pPr>
            <w:r w:rsidRPr="002A50C6">
              <w:rPr>
                <w:lang w:val="en-US" w:eastAsia="ja-JP"/>
              </w:rPr>
              <w:t>Configuration A</w:t>
            </w:r>
          </w:p>
        </w:tc>
        <w:tc>
          <w:tcPr>
            <w:tcW w:w="2835" w:type="dxa"/>
            <w:vAlign w:val="center"/>
          </w:tcPr>
          <w:p w:rsidR="00D459EE" w:rsidRPr="002A50C6" w:rsidRDefault="00D459EE" w:rsidP="00962BC5">
            <w:pPr>
              <w:pStyle w:val="Tablehead"/>
              <w:rPr>
                <w:rFonts w:hint="eastAsia"/>
                <w:lang w:val="en-US" w:eastAsia="ja-JP"/>
              </w:rPr>
            </w:pPr>
            <w:r w:rsidRPr="002A50C6">
              <w:rPr>
                <w:lang w:val="en-US" w:eastAsia="ja-JP"/>
              </w:rPr>
              <w:t>Configuration B</w:t>
            </w:r>
          </w:p>
        </w:tc>
        <w:tc>
          <w:tcPr>
            <w:tcW w:w="3090" w:type="dxa"/>
            <w:vAlign w:val="center"/>
          </w:tcPr>
          <w:p w:rsidR="00D459EE" w:rsidRPr="002A50C6" w:rsidRDefault="00D459EE" w:rsidP="00962BC5">
            <w:pPr>
              <w:pStyle w:val="Tablehead"/>
              <w:rPr>
                <w:rFonts w:hint="eastAsia"/>
                <w:lang w:val="en-US" w:eastAsia="ja-JP"/>
              </w:rPr>
            </w:pPr>
            <w:r w:rsidRPr="002A50C6">
              <w:rPr>
                <w:lang w:val="en-US" w:eastAsia="ja-JP"/>
              </w:rPr>
              <w:t>Configuration C</w:t>
            </w:r>
          </w:p>
        </w:tc>
      </w:tr>
      <w:tr w:rsidR="00D459EE" w:rsidRPr="002A50C6" w:rsidTr="00AF155D">
        <w:trPr>
          <w:cantSplit/>
        </w:trPr>
        <w:tc>
          <w:tcPr>
            <w:tcW w:w="10320" w:type="dxa"/>
            <w:gridSpan w:val="4"/>
            <w:shd w:val="clear" w:color="auto" w:fill="D9D9D9" w:themeFill="background1" w:themeFillShade="D9"/>
          </w:tcPr>
          <w:p w:rsidR="00D459EE" w:rsidRPr="002A50C6" w:rsidRDefault="00D459EE" w:rsidP="00962BC5">
            <w:pPr>
              <w:pStyle w:val="Tabletext"/>
              <w:jc w:val="center"/>
              <w:rPr>
                <w:b/>
                <w:bCs/>
                <w:lang w:val="en-US" w:eastAsia="ja-JP"/>
              </w:rPr>
            </w:pPr>
            <w:r w:rsidRPr="002A50C6">
              <w:rPr>
                <w:b/>
                <w:bCs/>
                <w:lang w:val="en-US" w:eastAsia="ja-JP"/>
              </w:rPr>
              <w:t>Baseline evaluation configuration parameters</w:t>
            </w:r>
          </w:p>
        </w:tc>
      </w:tr>
      <w:tr w:rsidR="00D459EE" w:rsidRPr="002A50C6" w:rsidTr="00AF155D">
        <w:trPr>
          <w:cantSplit/>
        </w:trPr>
        <w:tc>
          <w:tcPr>
            <w:tcW w:w="1702" w:type="dxa"/>
          </w:tcPr>
          <w:p w:rsidR="00D459EE" w:rsidRPr="002A50C6" w:rsidRDefault="00D459EE" w:rsidP="00962BC5">
            <w:pPr>
              <w:pStyle w:val="Tabletext"/>
              <w:rPr>
                <w:rFonts w:eastAsia="SimSun"/>
                <w:lang w:val="en-US"/>
              </w:rPr>
            </w:pPr>
            <w:r w:rsidRPr="002A50C6">
              <w:rPr>
                <w:rFonts w:eastAsia="SimSun"/>
                <w:lang w:val="en-US"/>
              </w:rPr>
              <w:t>Carrier frequency for evaluation</w:t>
            </w:r>
          </w:p>
        </w:tc>
        <w:tc>
          <w:tcPr>
            <w:tcW w:w="2693" w:type="dxa"/>
          </w:tcPr>
          <w:p w:rsidR="00D459EE" w:rsidRPr="002A50C6" w:rsidRDefault="00D459EE" w:rsidP="00962BC5">
            <w:pPr>
              <w:pStyle w:val="Tabletext"/>
              <w:jc w:val="center"/>
              <w:rPr>
                <w:lang w:val="en-US"/>
              </w:rPr>
            </w:pPr>
            <w:r w:rsidRPr="002A50C6">
              <w:rPr>
                <w:lang w:val="en-US"/>
              </w:rPr>
              <w:t>1 layer (Macro) with 4 GHz</w:t>
            </w:r>
          </w:p>
        </w:tc>
        <w:tc>
          <w:tcPr>
            <w:tcW w:w="2835" w:type="dxa"/>
          </w:tcPr>
          <w:p w:rsidR="00D459EE" w:rsidRPr="002A50C6" w:rsidRDefault="00D459EE" w:rsidP="00962BC5">
            <w:pPr>
              <w:pStyle w:val="Tabletext"/>
              <w:jc w:val="center"/>
              <w:rPr>
                <w:lang w:val="en-US"/>
              </w:rPr>
            </w:pPr>
            <w:r w:rsidRPr="002A50C6">
              <w:rPr>
                <w:lang w:val="en-US" w:eastAsia="ja-JP"/>
              </w:rPr>
              <w:t>1 layer (Macro) with 30 GHz</w:t>
            </w:r>
          </w:p>
        </w:tc>
        <w:tc>
          <w:tcPr>
            <w:tcW w:w="3090" w:type="dxa"/>
          </w:tcPr>
          <w:p w:rsidR="00D459EE" w:rsidRPr="002A50C6" w:rsidRDefault="00D459EE" w:rsidP="00962BC5">
            <w:pPr>
              <w:pStyle w:val="Tabletext"/>
              <w:rPr>
                <w:lang w:val="en-US"/>
              </w:rPr>
            </w:pPr>
            <w:r w:rsidRPr="002A50C6">
              <w:rPr>
                <w:lang w:val="en-US"/>
              </w:rPr>
              <w:t xml:space="preserve">1 or 2 layers (Macro + Micro). </w:t>
            </w:r>
          </w:p>
          <w:p w:rsidR="00D459EE" w:rsidRPr="002A50C6" w:rsidRDefault="00D459EE" w:rsidP="00962BC5">
            <w:pPr>
              <w:pStyle w:val="Tabletext"/>
              <w:rPr>
                <w:lang w:val="en-US"/>
              </w:rPr>
            </w:pPr>
            <w:r w:rsidRPr="002A50C6">
              <w:rPr>
                <w:lang w:val="en-US"/>
              </w:rPr>
              <w:t xml:space="preserve">4 GHz </w:t>
            </w:r>
            <w:r w:rsidRPr="002A50C6">
              <w:rPr>
                <w:rFonts w:eastAsia="MS Mincho"/>
                <w:lang w:val="en-US" w:eastAsia="ja-JP"/>
              </w:rPr>
              <w:t>and</w:t>
            </w:r>
            <w:r w:rsidRPr="002A50C6">
              <w:rPr>
                <w:lang w:val="en-US"/>
              </w:rPr>
              <w:t xml:space="preserve"> 30 GHz available in </w:t>
            </w:r>
            <w:r w:rsidRPr="002A50C6">
              <w:rPr>
                <w:rFonts w:eastAsia="MS Mincho"/>
                <w:lang w:val="en-US" w:eastAsia="ja-JP"/>
              </w:rPr>
              <w:t>m</w:t>
            </w:r>
            <w:r w:rsidRPr="002A50C6">
              <w:rPr>
                <w:lang w:val="en-US"/>
              </w:rPr>
              <w:t xml:space="preserve">acro </w:t>
            </w:r>
            <w:r w:rsidRPr="002A50C6">
              <w:rPr>
                <w:rFonts w:eastAsia="MS Mincho"/>
                <w:lang w:val="en-US" w:eastAsia="ja-JP"/>
              </w:rPr>
              <w:t>and</w:t>
            </w:r>
            <w:r w:rsidRPr="002A50C6">
              <w:rPr>
                <w:lang w:val="en-US"/>
              </w:rPr>
              <w:t xml:space="preserve"> </w:t>
            </w:r>
            <w:r w:rsidRPr="002A50C6">
              <w:rPr>
                <w:rFonts w:eastAsia="MS Mincho"/>
                <w:lang w:val="en-US" w:eastAsia="ja-JP"/>
              </w:rPr>
              <w:t>m</w:t>
            </w:r>
            <w:r w:rsidRPr="002A50C6">
              <w:rPr>
                <w:lang w:val="en-US"/>
              </w:rPr>
              <w:t>icro layers</w:t>
            </w:r>
          </w:p>
        </w:tc>
      </w:tr>
      <w:tr w:rsidR="00D459EE" w:rsidRPr="002A50C6" w:rsidTr="00AF155D">
        <w:trPr>
          <w:cantSplit/>
        </w:trPr>
        <w:tc>
          <w:tcPr>
            <w:tcW w:w="1702" w:type="dxa"/>
          </w:tcPr>
          <w:p w:rsidR="00D459EE" w:rsidRPr="002A50C6" w:rsidRDefault="00D459EE" w:rsidP="00962BC5">
            <w:pPr>
              <w:pStyle w:val="Tabletext"/>
              <w:rPr>
                <w:rFonts w:eastAsia="SimSun"/>
                <w:lang w:val="en-US"/>
              </w:rPr>
            </w:pPr>
            <w:r w:rsidRPr="002A50C6">
              <w:rPr>
                <w:rFonts w:eastAsia="SimSun"/>
                <w:lang w:val="en-US"/>
              </w:rPr>
              <w:t>BS antenna height</w:t>
            </w:r>
          </w:p>
        </w:tc>
        <w:tc>
          <w:tcPr>
            <w:tcW w:w="2693" w:type="dxa"/>
          </w:tcPr>
          <w:p w:rsidR="00D459EE" w:rsidRPr="002A50C6" w:rsidRDefault="00D459EE" w:rsidP="00962BC5">
            <w:pPr>
              <w:pStyle w:val="Tabletext"/>
              <w:jc w:val="center"/>
              <w:rPr>
                <w:color w:val="000000"/>
                <w:kern w:val="24"/>
                <w:lang w:val="en-US" w:eastAsia="ja-JP"/>
              </w:rPr>
            </w:pPr>
            <w:r w:rsidRPr="002A50C6">
              <w:rPr>
                <w:lang w:val="en-US"/>
              </w:rPr>
              <w:t>25</w:t>
            </w:r>
            <w:r w:rsidRPr="002A50C6">
              <w:rPr>
                <w:lang w:val="en-US" w:eastAsia="ja-JP"/>
              </w:rPr>
              <w:t xml:space="preserve"> </w:t>
            </w:r>
            <w:r w:rsidRPr="002A50C6">
              <w:rPr>
                <w:lang w:val="en-US"/>
              </w:rPr>
              <w:t>m</w:t>
            </w:r>
          </w:p>
        </w:tc>
        <w:tc>
          <w:tcPr>
            <w:tcW w:w="2835" w:type="dxa"/>
          </w:tcPr>
          <w:p w:rsidR="00D459EE" w:rsidRPr="002A50C6" w:rsidRDefault="00D459EE" w:rsidP="00962BC5">
            <w:pPr>
              <w:pStyle w:val="Tabletext"/>
              <w:jc w:val="center"/>
              <w:rPr>
                <w:lang w:val="en-US" w:eastAsia="ja-JP"/>
              </w:rPr>
            </w:pPr>
            <w:r w:rsidRPr="002A50C6">
              <w:rPr>
                <w:lang w:val="en-US"/>
              </w:rPr>
              <w:t>25</w:t>
            </w:r>
            <w:r w:rsidRPr="002A50C6">
              <w:rPr>
                <w:lang w:val="en-US" w:eastAsia="ja-JP"/>
              </w:rPr>
              <w:t xml:space="preserve"> </w:t>
            </w:r>
            <w:r w:rsidRPr="002A50C6">
              <w:rPr>
                <w:lang w:val="en-US"/>
              </w:rPr>
              <w:t>m</w:t>
            </w:r>
          </w:p>
        </w:tc>
        <w:tc>
          <w:tcPr>
            <w:tcW w:w="3090" w:type="dxa"/>
          </w:tcPr>
          <w:p w:rsidR="00D459EE" w:rsidRPr="002A50C6" w:rsidRDefault="00D459EE" w:rsidP="00962BC5">
            <w:pPr>
              <w:pStyle w:val="Tabletext"/>
              <w:rPr>
                <w:lang w:val="en-US"/>
              </w:rPr>
            </w:pPr>
            <w:r w:rsidRPr="002A50C6">
              <w:rPr>
                <w:lang w:val="en-US"/>
              </w:rPr>
              <w:t>25</w:t>
            </w:r>
            <w:r w:rsidRPr="002A50C6">
              <w:rPr>
                <w:lang w:val="en-US" w:eastAsia="ja-JP"/>
              </w:rPr>
              <w:t xml:space="preserve"> </w:t>
            </w:r>
            <w:r w:rsidRPr="002A50C6">
              <w:rPr>
                <w:lang w:val="en-US"/>
              </w:rPr>
              <w:t>m for macro sites and 10</w:t>
            </w:r>
            <w:r w:rsidRPr="002A50C6">
              <w:rPr>
                <w:lang w:val="en-US" w:eastAsia="ja-JP"/>
              </w:rPr>
              <w:t xml:space="preserve"> </w:t>
            </w:r>
            <w:r w:rsidRPr="002A50C6">
              <w:rPr>
                <w:lang w:val="en-US"/>
              </w:rPr>
              <w:t>m for micro sites</w:t>
            </w:r>
          </w:p>
        </w:tc>
      </w:tr>
      <w:tr w:rsidR="00D459EE" w:rsidRPr="002A50C6" w:rsidTr="00AF155D">
        <w:trPr>
          <w:cantSplit/>
        </w:trPr>
        <w:tc>
          <w:tcPr>
            <w:tcW w:w="1702" w:type="dxa"/>
          </w:tcPr>
          <w:p w:rsidR="00D459EE" w:rsidRPr="002A50C6" w:rsidRDefault="00D459EE" w:rsidP="00962BC5">
            <w:pPr>
              <w:pStyle w:val="Tabletext"/>
              <w:rPr>
                <w:lang w:val="en-US" w:eastAsia="ja-JP"/>
              </w:rPr>
            </w:pPr>
            <w:r w:rsidRPr="002A50C6">
              <w:rPr>
                <w:rFonts w:eastAsia="SimSun"/>
                <w:lang w:val="en-US"/>
              </w:rPr>
              <w:t>Total transmit power per TRxP</w:t>
            </w:r>
          </w:p>
        </w:tc>
        <w:tc>
          <w:tcPr>
            <w:tcW w:w="2693" w:type="dxa"/>
          </w:tcPr>
          <w:p w:rsidR="00D459EE" w:rsidRPr="002A50C6" w:rsidRDefault="00D459EE" w:rsidP="00962BC5">
            <w:pPr>
              <w:pStyle w:val="Tabletext"/>
              <w:jc w:val="center"/>
              <w:rPr>
                <w:kern w:val="24"/>
                <w:lang w:val="en-US"/>
              </w:rPr>
            </w:pPr>
            <w:r w:rsidRPr="002A50C6">
              <w:rPr>
                <w:kern w:val="24"/>
                <w:lang w:val="en-US"/>
              </w:rPr>
              <w:t>44 dBm for 20 MHz bandwidth</w:t>
            </w:r>
          </w:p>
          <w:p w:rsidR="00D459EE" w:rsidRPr="002A50C6" w:rsidRDefault="00D459EE" w:rsidP="00962BC5">
            <w:pPr>
              <w:pStyle w:val="Tabletext"/>
              <w:jc w:val="center"/>
              <w:rPr>
                <w:kern w:val="24"/>
                <w:lang w:val="en-US"/>
              </w:rPr>
            </w:pPr>
            <w:r w:rsidRPr="002A50C6">
              <w:rPr>
                <w:kern w:val="24"/>
                <w:lang w:val="en-US"/>
              </w:rPr>
              <w:t>41 dBm for 10 MHz bandwidth</w:t>
            </w:r>
          </w:p>
        </w:tc>
        <w:tc>
          <w:tcPr>
            <w:tcW w:w="2835" w:type="dxa"/>
          </w:tcPr>
          <w:p w:rsidR="00D459EE" w:rsidRPr="002A50C6" w:rsidRDefault="00D459EE" w:rsidP="00962BC5">
            <w:pPr>
              <w:pStyle w:val="Tabletext"/>
              <w:jc w:val="center"/>
              <w:rPr>
                <w:kern w:val="24"/>
                <w:lang w:val="en-US"/>
              </w:rPr>
            </w:pPr>
            <w:r w:rsidRPr="002A50C6">
              <w:rPr>
                <w:kern w:val="24"/>
                <w:lang w:val="en-US"/>
              </w:rPr>
              <w:t>40 dBm for 80 MHz bandwidth</w:t>
            </w:r>
          </w:p>
          <w:p w:rsidR="00D459EE" w:rsidRPr="002A50C6" w:rsidRDefault="00D459EE" w:rsidP="00962BC5">
            <w:pPr>
              <w:pStyle w:val="Tabletext"/>
              <w:jc w:val="center"/>
              <w:rPr>
                <w:kern w:val="24"/>
                <w:lang w:val="en-US"/>
              </w:rPr>
            </w:pPr>
            <w:r w:rsidRPr="002A50C6">
              <w:rPr>
                <w:kern w:val="24"/>
                <w:lang w:val="en-US"/>
              </w:rPr>
              <w:t>37 dBm for 40 MHz bandwidth</w:t>
            </w:r>
          </w:p>
          <w:p w:rsidR="00D459EE" w:rsidRPr="002A50C6" w:rsidRDefault="00B02847" w:rsidP="00962BC5">
            <w:pPr>
              <w:pStyle w:val="Tabletext"/>
              <w:jc w:val="center"/>
              <w:rPr>
                <w:kern w:val="24"/>
                <w:lang w:val="en-US"/>
              </w:rPr>
            </w:pPr>
            <w:r w:rsidRPr="002A50C6">
              <w:rPr>
                <w:kern w:val="24"/>
                <w:lang w:val="en-US"/>
              </w:rPr>
              <w:t>e.i.r.p.</w:t>
            </w:r>
            <w:r w:rsidR="00D459EE" w:rsidRPr="002A50C6">
              <w:rPr>
                <w:kern w:val="24"/>
                <w:lang w:val="en-US"/>
              </w:rPr>
              <w:t xml:space="preserve"> should not exceed 73 dBm</w:t>
            </w:r>
          </w:p>
        </w:tc>
        <w:tc>
          <w:tcPr>
            <w:tcW w:w="3090" w:type="dxa"/>
          </w:tcPr>
          <w:p w:rsidR="00D459EE" w:rsidRPr="002A50C6" w:rsidRDefault="00D459EE" w:rsidP="00962BC5">
            <w:pPr>
              <w:pStyle w:val="Tabletext"/>
              <w:rPr>
                <w:lang w:val="en-US"/>
              </w:rPr>
            </w:pPr>
            <w:r w:rsidRPr="002A50C6">
              <w:rPr>
                <w:lang w:val="en-US"/>
              </w:rPr>
              <w:t>Macro 4</w:t>
            </w:r>
            <w:r w:rsidRPr="002A50C6">
              <w:rPr>
                <w:rFonts w:eastAsia="MS Mincho"/>
                <w:lang w:val="en-US" w:eastAsia="ja-JP"/>
              </w:rPr>
              <w:t xml:space="preserve"> </w:t>
            </w:r>
            <w:r w:rsidRPr="002A50C6">
              <w:rPr>
                <w:lang w:val="en-US"/>
              </w:rPr>
              <w:t xml:space="preserve">GHz: </w:t>
            </w:r>
          </w:p>
          <w:p w:rsidR="00D459EE" w:rsidRPr="002A50C6" w:rsidRDefault="00D459EE" w:rsidP="00962BC5">
            <w:pPr>
              <w:pStyle w:val="Tabletext"/>
              <w:rPr>
                <w:kern w:val="24"/>
                <w:lang w:val="en-US"/>
              </w:rPr>
            </w:pPr>
            <w:r w:rsidRPr="002A50C6">
              <w:rPr>
                <w:kern w:val="24"/>
                <w:lang w:val="en-US"/>
              </w:rPr>
              <w:t>44 dBm for 20 MHz bandwidth</w:t>
            </w:r>
          </w:p>
          <w:p w:rsidR="00D459EE" w:rsidRPr="002A50C6" w:rsidRDefault="00D459EE" w:rsidP="00962BC5">
            <w:pPr>
              <w:pStyle w:val="Tabletext"/>
              <w:rPr>
                <w:kern w:val="24"/>
                <w:lang w:val="en-US"/>
              </w:rPr>
            </w:pPr>
            <w:r w:rsidRPr="002A50C6">
              <w:rPr>
                <w:kern w:val="24"/>
                <w:lang w:val="en-US"/>
              </w:rPr>
              <w:t>41 dBm for 10 MHz bandwidth</w:t>
            </w:r>
          </w:p>
          <w:p w:rsidR="00D459EE" w:rsidRPr="002A50C6" w:rsidRDefault="00D459EE" w:rsidP="00962BC5">
            <w:pPr>
              <w:pStyle w:val="Tabletext"/>
              <w:rPr>
                <w:lang w:val="en-US"/>
              </w:rPr>
            </w:pPr>
            <w:r w:rsidRPr="002A50C6">
              <w:rPr>
                <w:lang w:val="en-US"/>
              </w:rPr>
              <w:t xml:space="preserve">Macro 30 GHz: </w:t>
            </w:r>
          </w:p>
          <w:p w:rsidR="00D459EE" w:rsidRPr="002A50C6" w:rsidRDefault="00D459EE" w:rsidP="00962BC5">
            <w:pPr>
              <w:pStyle w:val="Tabletext"/>
              <w:rPr>
                <w:kern w:val="24"/>
                <w:lang w:val="en-US"/>
              </w:rPr>
            </w:pPr>
            <w:r w:rsidRPr="002A50C6">
              <w:rPr>
                <w:kern w:val="24"/>
                <w:lang w:val="en-US"/>
              </w:rPr>
              <w:t>40 dBm for 80 MHz bandwidth</w:t>
            </w:r>
          </w:p>
          <w:p w:rsidR="00D459EE" w:rsidRPr="002A50C6" w:rsidRDefault="00D459EE" w:rsidP="00962BC5">
            <w:pPr>
              <w:pStyle w:val="Tabletext"/>
              <w:rPr>
                <w:kern w:val="24"/>
                <w:lang w:val="en-US"/>
              </w:rPr>
            </w:pPr>
            <w:r w:rsidRPr="002A50C6">
              <w:rPr>
                <w:kern w:val="24"/>
                <w:lang w:val="en-US"/>
              </w:rPr>
              <w:t>37 dBm for 40 MHz bandwidth</w:t>
            </w:r>
          </w:p>
          <w:p w:rsidR="00D459EE" w:rsidRPr="002A50C6" w:rsidRDefault="00B02847" w:rsidP="00962BC5">
            <w:pPr>
              <w:pStyle w:val="Tabletext"/>
              <w:rPr>
                <w:kern w:val="24"/>
                <w:lang w:val="en-US"/>
              </w:rPr>
            </w:pPr>
            <w:r w:rsidRPr="002A50C6">
              <w:rPr>
                <w:kern w:val="24"/>
                <w:lang w:val="en-US"/>
              </w:rPr>
              <w:t>e.i.r.p.</w:t>
            </w:r>
            <w:r w:rsidR="00D459EE" w:rsidRPr="002A50C6">
              <w:rPr>
                <w:kern w:val="24"/>
                <w:lang w:val="en-US"/>
              </w:rPr>
              <w:t xml:space="preserve"> should not exceed 73 dBm</w:t>
            </w:r>
          </w:p>
          <w:p w:rsidR="00D459EE" w:rsidRPr="002A50C6" w:rsidRDefault="00D459EE" w:rsidP="00962BC5">
            <w:pPr>
              <w:pStyle w:val="Tabletext"/>
              <w:rPr>
                <w:lang w:val="en-US"/>
              </w:rPr>
            </w:pPr>
            <w:r w:rsidRPr="002A50C6">
              <w:rPr>
                <w:lang w:val="en-US"/>
              </w:rPr>
              <w:t>Micro 4</w:t>
            </w:r>
            <w:r w:rsidRPr="002A50C6">
              <w:rPr>
                <w:rFonts w:eastAsia="MS Mincho"/>
                <w:lang w:val="en-US" w:eastAsia="ja-JP"/>
              </w:rPr>
              <w:t xml:space="preserve"> </w:t>
            </w:r>
            <w:r w:rsidRPr="002A50C6">
              <w:rPr>
                <w:lang w:val="en-US"/>
              </w:rPr>
              <w:t xml:space="preserve">GHz: </w:t>
            </w:r>
          </w:p>
          <w:p w:rsidR="00D459EE" w:rsidRPr="002A50C6" w:rsidRDefault="00D459EE" w:rsidP="00962BC5">
            <w:pPr>
              <w:pStyle w:val="Tabletext"/>
              <w:rPr>
                <w:kern w:val="24"/>
                <w:lang w:val="en-US"/>
              </w:rPr>
            </w:pPr>
            <w:r w:rsidRPr="002A50C6">
              <w:rPr>
                <w:kern w:val="24"/>
                <w:lang w:val="en-US"/>
              </w:rPr>
              <w:t>33</w:t>
            </w:r>
            <w:r w:rsidRPr="002A50C6">
              <w:rPr>
                <w:kern w:val="24"/>
                <w:lang w:val="en-US" w:eastAsia="ja-JP"/>
              </w:rPr>
              <w:t xml:space="preserve"> </w:t>
            </w:r>
            <w:r w:rsidRPr="002A50C6">
              <w:rPr>
                <w:kern w:val="24"/>
                <w:lang w:val="en-US"/>
              </w:rPr>
              <w:t>dBm for 20</w:t>
            </w:r>
            <w:r w:rsidRPr="002A50C6">
              <w:rPr>
                <w:rFonts w:eastAsia="MS Mincho"/>
                <w:kern w:val="24"/>
                <w:lang w:val="en-US" w:eastAsia="ja-JP"/>
              </w:rPr>
              <w:t xml:space="preserve"> </w:t>
            </w:r>
            <w:r w:rsidRPr="002A50C6">
              <w:rPr>
                <w:kern w:val="24"/>
                <w:lang w:val="en-US"/>
              </w:rPr>
              <w:t>MHz bandwidth</w:t>
            </w:r>
          </w:p>
          <w:p w:rsidR="00D459EE" w:rsidRPr="002A50C6" w:rsidRDefault="00D459EE" w:rsidP="00962BC5">
            <w:pPr>
              <w:pStyle w:val="Tabletext"/>
              <w:rPr>
                <w:kern w:val="24"/>
                <w:lang w:val="en-US"/>
              </w:rPr>
            </w:pPr>
            <w:r w:rsidRPr="002A50C6">
              <w:rPr>
                <w:kern w:val="24"/>
                <w:lang w:val="en-US"/>
              </w:rPr>
              <w:t>30</w:t>
            </w:r>
            <w:r w:rsidRPr="002A50C6">
              <w:rPr>
                <w:kern w:val="24"/>
                <w:lang w:val="en-US" w:eastAsia="ja-JP"/>
              </w:rPr>
              <w:t xml:space="preserve"> </w:t>
            </w:r>
            <w:r w:rsidRPr="002A50C6">
              <w:rPr>
                <w:kern w:val="24"/>
                <w:lang w:val="en-US"/>
              </w:rPr>
              <w:t>dBm for 10</w:t>
            </w:r>
            <w:r w:rsidRPr="002A50C6">
              <w:rPr>
                <w:rFonts w:eastAsia="MS Mincho"/>
                <w:kern w:val="24"/>
                <w:lang w:val="en-US" w:eastAsia="ja-JP"/>
              </w:rPr>
              <w:t xml:space="preserve"> </w:t>
            </w:r>
            <w:r w:rsidRPr="002A50C6">
              <w:rPr>
                <w:kern w:val="24"/>
                <w:lang w:val="en-US"/>
              </w:rPr>
              <w:t>MHz bandwidth</w:t>
            </w:r>
          </w:p>
          <w:p w:rsidR="00D459EE" w:rsidRPr="002A50C6" w:rsidRDefault="00D459EE" w:rsidP="00962BC5">
            <w:pPr>
              <w:pStyle w:val="Tabletext"/>
              <w:rPr>
                <w:lang w:val="en-US"/>
              </w:rPr>
            </w:pPr>
            <w:r w:rsidRPr="002A50C6">
              <w:rPr>
                <w:lang w:val="en-US"/>
              </w:rPr>
              <w:t>Micro 30</w:t>
            </w:r>
            <w:r w:rsidRPr="002A50C6">
              <w:rPr>
                <w:rFonts w:eastAsia="MS Mincho"/>
                <w:lang w:val="en-US" w:eastAsia="ja-JP"/>
              </w:rPr>
              <w:t xml:space="preserve"> </w:t>
            </w:r>
            <w:r w:rsidRPr="002A50C6">
              <w:rPr>
                <w:lang w:val="en-US"/>
              </w:rPr>
              <w:t xml:space="preserve">GHz: </w:t>
            </w:r>
          </w:p>
          <w:p w:rsidR="00D459EE" w:rsidRPr="002A50C6" w:rsidRDefault="00D459EE" w:rsidP="00962BC5">
            <w:pPr>
              <w:pStyle w:val="Tabletext"/>
              <w:rPr>
                <w:kern w:val="24"/>
                <w:lang w:val="en-US"/>
              </w:rPr>
            </w:pPr>
            <w:r w:rsidRPr="002A50C6">
              <w:rPr>
                <w:kern w:val="24"/>
                <w:lang w:val="en-US"/>
              </w:rPr>
              <w:t>33 dBm for 80 MHz bandwidth</w:t>
            </w:r>
          </w:p>
          <w:p w:rsidR="00D459EE" w:rsidRPr="002A50C6" w:rsidRDefault="00D459EE" w:rsidP="00962BC5">
            <w:pPr>
              <w:pStyle w:val="Tabletext"/>
              <w:rPr>
                <w:kern w:val="24"/>
                <w:lang w:val="en-US"/>
              </w:rPr>
            </w:pPr>
            <w:r w:rsidRPr="002A50C6">
              <w:rPr>
                <w:kern w:val="24"/>
                <w:lang w:val="en-US"/>
              </w:rPr>
              <w:t xml:space="preserve">30 dBm for 40 MHz bandwidth </w:t>
            </w:r>
          </w:p>
          <w:p w:rsidR="00D459EE" w:rsidRPr="002A50C6" w:rsidRDefault="00B02847" w:rsidP="00962BC5">
            <w:pPr>
              <w:pStyle w:val="Tabletext"/>
              <w:rPr>
                <w:kern w:val="24"/>
                <w:lang w:val="en-US"/>
              </w:rPr>
            </w:pPr>
            <w:r w:rsidRPr="002A50C6">
              <w:rPr>
                <w:kern w:val="24"/>
                <w:lang w:val="en-US"/>
              </w:rPr>
              <w:t>e.i.r.p.</w:t>
            </w:r>
            <w:r w:rsidR="00D459EE" w:rsidRPr="002A50C6">
              <w:rPr>
                <w:kern w:val="24"/>
                <w:lang w:val="en-US"/>
              </w:rPr>
              <w:t xml:space="preserve"> should not exceed 68 dBm</w:t>
            </w:r>
          </w:p>
        </w:tc>
      </w:tr>
      <w:tr w:rsidR="00D459EE" w:rsidRPr="002A50C6" w:rsidTr="00AF155D">
        <w:trPr>
          <w:cantSplit/>
        </w:trPr>
        <w:tc>
          <w:tcPr>
            <w:tcW w:w="1702" w:type="dxa"/>
          </w:tcPr>
          <w:p w:rsidR="00D459EE" w:rsidRPr="002A50C6" w:rsidRDefault="00D459EE" w:rsidP="00962BC5">
            <w:pPr>
              <w:pStyle w:val="Tabletext"/>
              <w:rPr>
                <w:lang w:val="en-US" w:eastAsia="ja-JP"/>
              </w:rPr>
            </w:pPr>
            <w:r w:rsidRPr="002A50C6">
              <w:rPr>
                <w:rFonts w:eastAsia="SimSun"/>
                <w:lang w:val="en-US"/>
              </w:rPr>
              <w:t>U</w:t>
            </w:r>
            <w:r w:rsidRPr="002A50C6">
              <w:rPr>
                <w:lang w:val="en-US" w:eastAsia="zh-CN"/>
              </w:rPr>
              <w:t>E</w:t>
            </w:r>
            <w:r w:rsidRPr="002A50C6">
              <w:rPr>
                <w:rFonts w:eastAsia="SimSun"/>
                <w:lang w:val="en-US"/>
              </w:rPr>
              <w:t xml:space="preserve"> power class</w:t>
            </w:r>
          </w:p>
        </w:tc>
        <w:tc>
          <w:tcPr>
            <w:tcW w:w="2693" w:type="dxa"/>
          </w:tcPr>
          <w:p w:rsidR="00D459EE" w:rsidRPr="002A50C6" w:rsidRDefault="00D459EE" w:rsidP="00962BC5">
            <w:pPr>
              <w:pStyle w:val="Tabletext"/>
              <w:jc w:val="center"/>
              <w:rPr>
                <w:rFonts w:eastAsia="Arial Unicode MS"/>
                <w:lang w:val="en-US" w:eastAsia="ja-JP"/>
              </w:rPr>
            </w:pPr>
            <w:r w:rsidRPr="002A50C6">
              <w:rPr>
                <w:rFonts w:eastAsia="Arial Unicode MS"/>
                <w:lang w:val="en-US"/>
              </w:rPr>
              <w:t>23</w:t>
            </w:r>
            <w:r w:rsidRPr="002A50C6">
              <w:rPr>
                <w:rFonts w:eastAsia="Arial Unicode MS"/>
                <w:lang w:val="en-US" w:eastAsia="ja-JP"/>
              </w:rPr>
              <w:t xml:space="preserve"> </w:t>
            </w:r>
            <w:r w:rsidRPr="002A50C6">
              <w:rPr>
                <w:rFonts w:eastAsia="Arial Unicode MS"/>
                <w:lang w:val="en-US"/>
              </w:rPr>
              <w:t>dBm</w:t>
            </w:r>
          </w:p>
        </w:tc>
        <w:tc>
          <w:tcPr>
            <w:tcW w:w="2835" w:type="dxa"/>
          </w:tcPr>
          <w:p w:rsidR="00D459EE" w:rsidRPr="002A50C6" w:rsidRDefault="00D459EE" w:rsidP="00962BC5">
            <w:pPr>
              <w:pStyle w:val="Tabletext"/>
              <w:jc w:val="center"/>
              <w:rPr>
                <w:rFonts w:eastAsia="Arial Unicode MS"/>
                <w:lang w:val="en-US"/>
              </w:rPr>
            </w:pPr>
            <w:r w:rsidRPr="002A50C6">
              <w:rPr>
                <w:color w:val="000000"/>
                <w:kern w:val="24"/>
                <w:lang w:val="en-US"/>
              </w:rPr>
              <w:t>23</w:t>
            </w:r>
            <w:r w:rsidRPr="002A50C6">
              <w:rPr>
                <w:color w:val="000000"/>
                <w:kern w:val="24"/>
                <w:lang w:val="en-US" w:eastAsia="ja-JP"/>
              </w:rPr>
              <w:t xml:space="preserve"> </w:t>
            </w:r>
            <w:r w:rsidRPr="002A50C6">
              <w:rPr>
                <w:color w:val="000000"/>
                <w:kern w:val="24"/>
                <w:lang w:val="en-US"/>
              </w:rPr>
              <w:t xml:space="preserve">dBm, </w:t>
            </w:r>
            <w:r w:rsidR="00B02847" w:rsidRPr="002A50C6">
              <w:rPr>
                <w:color w:val="000000"/>
                <w:kern w:val="24"/>
                <w:lang w:val="en-US"/>
              </w:rPr>
              <w:t>e.i.r.p.</w:t>
            </w:r>
            <w:r w:rsidRPr="002A50C6">
              <w:rPr>
                <w:color w:val="000000"/>
                <w:kern w:val="24"/>
                <w:lang w:val="en-US"/>
              </w:rPr>
              <w:t xml:space="preserve"> should not exceed 43</w:t>
            </w:r>
            <w:r w:rsidRPr="002A50C6">
              <w:rPr>
                <w:color w:val="000000"/>
                <w:kern w:val="24"/>
                <w:lang w:val="en-US" w:eastAsia="ja-JP"/>
              </w:rPr>
              <w:t xml:space="preserve"> </w:t>
            </w:r>
            <w:r w:rsidRPr="002A50C6">
              <w:rPr>
                <w:color w:val="000000"/>
                <w:kern w:val="24"/>
                <w:lang w:val="en-US"/>
              </w:rPr>
              <w:t>dBm</w:t>
            </w:r>
          </w:p>
        </w:tc>
        <w:tc>
          <w:tcPr>
            <w:tcW w:w="3090" w:type="dxa"/>
          </w:tcPr>
          <w:p w:rsidR="00D459EE" w:rsidRPr="002A50C6" w:rsidRDefault="00D459EE" w:rsidP="00962BC5">
            <w:pPr>
              <w:pStyle w:val="Tabletext"/>
              <w:rPr>
                <w:rFonts w:eastAsia="Arial Unicode MS"/>
                <w:lang w:val="en-US"/>
              </w:rPr>
            </w:pPr>
            <w:r w:rsidRPr="002A50C6">
              <w:rPr>
                <w:rFonts w:eastAsia="Arial Unicode MS"/>
                <w:lang w:val="en-US"/>
              </w:rPr>
              <w:t>4 GHz: 23</w:t>
            </w:r>
            <w:r w:rsidRPr="002A50C6">
              <w:rPr>
                <w:rFonts w:eastAsia="Arial Unicode MS"/>
                <w:lang w:val="en-US" w:eastAsia="ja-JP"/>
              </w:rPr>
              <w:t xml:space="preserve"> </w:t>
            </w:r>
            <w:r w:rsidRPr="002A50C6">
              <w:rPr>
                <w:rFonts w:eastAsia="Arial Unicode MS"/>
                <w:lang w:val="en-US"/>
              </w:rPr>
              <w:t>dBm</w:t>
            </w:r>
          </w:p>
          <w:p w:rsidR="00D459EE" w:rsidRPr="002A50C6" w:rsidRDefault="00D459EE" w:rsidP="00962BC5">
            <w:pPr>
              <w:pStyle w:val="Tabletext"/>
              <w:rPr>
                <w:color w:val="000000"/>
                <w:kern w:val="24"/>
                <w:lang w:val="en-US" w:eastAsia="ja-JP"/>
              </w:rPr>
            </w:pPr>
            <w:r w:rsidRPr="002A50C6">
              <w:rPr>
                <w:color w:val="000000"/>
                <w:kern w:val="24"/>
                <w:lang w:val="en-US"/>
              </w:rPr>
              <w:t>30 GHz: 23</w:t>
            </w:r>
            <w:r w:rsidRPr="002A50C6">
              <w:rPr>
                <w:color w:val="000000"/>
                <w:kern w:val="24"/>
                <w:lang w:val="en-US" w:eastAsia="ja-JP"/>
              </w:rPr>
              <w:t xml:space="preserve"> </w:t>
            </w:r>
            <w:r w:rsidRPr="002A50C6">
              <w:rPr>
                <w:color w:val="000000"/>
                <w:kern w:val="24"/>
                <w:lang w:val="en-US"/>
              </w:rPr>
              <w:t>dBm</w:t>
            </w:r>
            <w:r w:rsidRPr="002A50C6">
              <w:rPr>
                <w:color w:val="000000"/>
                <w:kern w:val="24"/>
                <w:lang w:val="en-US" w:eastAsia="ja-JP"/>
              </w:rPr>
              <w:t xml:space="preserve">, </w:t>
            </w:r>
            <w:r w:rsidR="00B02847" w:rsidRPr="002A50C6">
              <w:rPr>
                <w:color w:val="000000"/>
                <w:kern w:val="24"/>
                <w:lang w:val="en-US"/>
              </w:rPr>
              <w:t>e.i.r.p.</w:t>
            </w:r>
            <w:r w:rsidRPr="002A50C6">
              <w:rPr>
                <w:color w:val="000000"/>
                <w:kern w:val="24"/>
                <w:lang w:val="en-US"/>
              </w:rPr>
              <w:t xml:space="preserve"> should not exceed 43</w:t>
            </w:r>
            <w:r w:rsidRPr="002A50C6">
              <w:rPr>
                <w:color w:val="000000"/>
                <w:kern w:val="24"/>
                <w:lang w:val="en-US" w:eastAsia="ja-JP"/>
              </w:rPr>
              <w:t xml:space="preserve"> </w:t>
            </w:r>
            <w:r w:rsidRPr="002A50C6">
              <w:rPr>
                <w:color w:val="000000"/>
                <w:kern w:val="24"/>
                <w:lang w:val="en-US"/>
              </w:rPr>
              <w:t>dBm</w:t>
            </w:r>
          </w:p>
        </w:tc>
      </w:tr>
      <w:tr w:rsidR="00D459EE" w:rsidRPr="002A50C6" w:rsidTr="00AF155D">
        <w:trPr>
          <w:cantSplit/>
        </w:trPr>
        <w:tc>
          <w:tcPr>
            <w:tcW w:w="1702" w:type="dxa"/>
          </w:tcPr>
          <w:p w:rsidR="00D459EE" w:rsidRPr="002A50C6" w:rsidRDefault="00D459EE" w:rsidP="00962BC5">
            <w:pPr>
              <w:pStyle w:val="Tabletext"/>
              <w:rPr>
                <w:lang w:val="en-US" w:eastAsia="zh-CN"/>
              </w:rPr>
            </w:pPr>
            <w:r w:rsidRPr="002A50C6">
              <w:rPr>
                <w:rFonts w:ascii="inherit" w:eastAsia="SimSun" w:hAnsi="inherit" w:cs="Gulim"/>
                <w:color w:val="000000"/>
                <w:bdr w:val="none" w:sz="0" w:space="0" w:color="auto" w:frame="1"/>
                <w:lang w:val="en-US" w:eastAsia="zh-CN"/>
              </w:rPr>
              <w:lastRenderedPageBreak/>
              <w:t>Percentage of high loss and low loss building type</w:t>
            </w:r>
            <w:r w:rsidRPr="002A50C6" w:rsidDel="003C02EC">
              <w:rPr>
                <w:rFonts w:eastAsia="SimSun"/>
                <w:lang w:val="en-US"/>
              </w:rPr>
              <w:t xml:space="preserve"> </w:t>
            </w:r>
          </w:p>
        </w:tc>
        <w:tc>
          <w:tcPr>
            <w:tcW w:w="2693" w:type="dxa"/>
          </w:tcPr>
          <w:p w:rsidR="00D459EE" w:rsidRPr="002A50C6" w:rsidRDefault="00D459EE" w:rsidP="00962BC5">
            <w:pPr>
              <w:pStyle w:val="Tabletext"/>
              <w:jc w:val="center"/>
              <w:rPr>
                <w:color w:val="000000"/>
                <w:kern w:val="24"/>
                <w:lang w:val="en-US"/>
              </w:rPr>
            </w:pPr>
            <w:r w:rsidRPr="002A50C6">
              <w:rPr>
                <w:rFonts w:eastAsia="Arial Unicode MS"/>
                <w:lang w:val="en-US"/>
              </w:rPr>
              <w:t>20% high loss, 80% low loss</w:t>
            </w:r>
          </w:p>
        </w:tc>
        <w:tc>
          <w:tcPr>
            <w:tcW w:w="2835" w:type="dxa"/>
          </w:tcPr>
          <w:p w:rsidR="00D459EE" w:rsidRPr="002A50C6" w:rsidRDefault="00D459EE" w:rsidP="00962BC5">
            <w:pPr>
              <w:pStyle w:val="Tabletext"/>
              <w:jc w:val="center"/>
              <w:rPr>
                <w:i/>
                <w:color w:val="000000"/>
                <w:kern w:val="24"/>
                <w:lang w:val="en-US"/>
              </w:rPr>
            </w:pPr>
            <w:r w:rsidRPr="002A50C6">
              <w:rPr>
                <w:rFonts w:eastAsia="Arial Unicode MS"/>
                <w:lang w:val="en-US"/>
              </w:rPr>
              <w:t>20% high loss, 80% low loss</w:t>
            </w:r>
          </w:p>
        </w:tc>
        <w:tc>
          <w:tcPr>
            <w:tcW w:w="3090" w:type="dxa"/>
          </w:tcPr>
          <w:p w:rsidR="00D459EE" w:rsidRPr="002A50C6" w:rsidRDefault="00D459EE" w:rsidP="00414E40">
            <w:pPr>
              <w:pStyle w:val="Tabletext"/>
              <w:jc w:val="center"/>
              <w:rPr>
                <w:i/>
                <w:color w:val="000000"/>
                <w:kern w:val="24"/>
                <w:lang w:val="en-US"/>
              </w:rPr>
            </w:pPr>
            <w:r w:rsidRPr="002A50C6">
              <w:rPr>
                <w:rFonts w:eastAsia="Arial Unicode MS"/>
                <w:lang w:val="en-US"/>
              </w:rPr>
              <w:t>20% high loss, 80% low loss</w:t>
            </w:r>
          </w:p>
        </w:tc>
      </w:tr>
      <w:tr w:rsidR="00D459EE" w:rsidRPr="002A50C6" w:rsidTr="00AF155D">
        <w:trPr>
          <w:cantSplit/>
        </w:trPr>
        <w:tc>
          <w:tcPr>
            <w:tcW w:w="1032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59EE" w:rsidRPr="002A50C6" w:rsidRDefault="00D459EE" w:rsidP="00962BC5">
            <w:pPr>
              <w:pStyle w:val="Tabletext"/>
              <w:jc w:val="center"/>
              <w:rPr>
                <w:b/>
                <w:bCs/>
                <w:lang w:val="en-US" w:eastAsia="ja-JP"/>
              </w:rPr>
            </w:pPr>
            <w:r w:rsidRPr="002A50C6">
              <w:rPr>
                <w:b/>
                <w:bCs/>
                <w:lang w:val="en-US" w:eastAsia="ja-JP"/>
              </w:rPr>
              <w:t>Additional parameters for system-level simulation</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Inter-site distance</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eastAsia="ja-JP"/>
              </w:rPr>
            </w:pPr>
            <w:r w:rsidRPr="002A50C6">
              <w:rPr>
                <w:color w:val="000000"/>
                <w:kern w:val="24"/>
                <w:lang w:val="en-US"/>
              </w:rPr>
              <w:t>200 m</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200 m</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Macro layer: 200 m</w:t>
            </w:r>
          </w:p>
          <w:p w:rsidR="00D459EE" w:rsidRPr="002A50C6" w:rsidRDefault="00D459EE" w:rsidP="00414E40">
            <w:pPr>
              <w:pStyle w:val="Tabletext"/>
              <w:jc w:val="center"/>
              <w:rPr>
                <w:color w:val="000000"/>
                <w:kern w:val="24"/>
                <w:lang w:val="en-US"/>
              </w:rPr>
            </w:pPr>
            <w:r w:rsidRPr="002A50C6">
              <w:rPr>
                <w:color w:val="000000"/>
                <w:kern w:val="24"/>
                <w:lang w:val="en-US"/>
              </w:rPr>
              <w:t xml:space="preserve">(Note: </w:t>
            </w:r>
            <w:r w:rsidRPr="002A50C6">
              <w:rPr>
                <w:rFonts w:eastAsia="MS Mincho"/>
                <w:color w:val="000000"/>
                <w:kern w:val="24"/>
                <w:lang w:val="en-US" w:eastAsia="ja-JP"/>
              </w:rPr>
              <w:t>D</w:t>
            </w:r>
            <w:r w:rsidRPr="002A50C6">
              <w:rPr>
                <w:color w:val="000000"/>
                <w:kern w:val="24"/>
                <w:lang w:val="en-US"/>
              </w:rPr>
              <w:t>ensity and layout of Micro layer are in section 8.3)</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Number of antenna elements per TRxP</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Up to 256 Tx/Rx</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Up to 256 Tx/Rx</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Up to 256 Tx/Rx</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Number of UE antenna elements</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Up to 8 Tx/Rx</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Up to 32 Tx/Rx</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4 GHz: Up to 8 Tx/Rx</w:t>
            </w:r>
          </w:p>
          <w:p w:rsidR="00D459EE" w:rsidRPr="002A50C6" w:rsidRDefault="00D459EE" w:rsidP="00414E40">
            <w:pPr>
              <w:pStyle w:val="Tabletext"/>
              <w:jc w:val="center"/>
              <w:rPr>
                <w:color w:val="000000"/>
                <w:kern w:val="24"/>
                <w:lang w:val="en-US"/>
              </w:rPr>
            </w:pPr>
            <w:r w:rsidRPr="002A50C6">
              <w:rPr>
                <w:color w:val="000000"/>
                <w:kern w:val="24"/>
                <w:lang w:val="en-US"/>
              </w:rPr>
              <w:t>30 GHz:</w:t>
            </w:r>
            <w:r w:rsidRPr="002A50C6">
              <w:rPr>
                <w:color w:val="000000"/>
                <w:kern w:val="24"/>
                <w:lang w:val="en-US" w:eastAsia="ja-JP"/>
              </w:rPr>
              <w:t xml:space="preserve"> </w:t>
            </w:r>
            <w:r w:rsidRPr="002A50C6">
              <w:rPr>
                <w:color w:val="000000"/>
                <w:kern w:val="24"/>
                <w:lang w:val="en-US"/>
              </w:rPr>
              <w:t>Up to 32 Tx/Rx</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Device deployment</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80% indoor, 20% outdoor (in</w:t>
            </w:r>
            <w:r w:rsidRPr="002A50C6">
              <w:rPr>
                <w:color w:val="000000"/>
                <w:kern w:val="24"/>
                <w:lang w:val="en-US"/>
              </w:rPr>
              <w:noBreakHyphen/>
              <w:t>car)</w:t>
            </w:r>
          </w:p>
          <w:p w:rsidR="00D459EE" w:rsidRPr="002A50C6" w:rsidRDefault="00D459EE" w:rsidP="00962BC5">
            <w:pPr>
              <w:pStyle w:val="Tabletext"/>
              <w:jc w:val="center"/>
              <w:rPr>
                <w:color w:val="000000"/>
                <w:kern w:val="24"/>
                <w:lang w:val="en-US"/>
              </w:rPr>
            </w:pPr>
            <w:r w:rsidRPr="002A50C6">
              <w:rPr>
                <w:color w:val="000000"/>
                <w:kern w:val="24"/>
                <w:lang w:val="en-US"/>
              </w:rPr>
              <w:t>Randomly and uniformly distributed over the area under Macro layer</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80% indoor, 20% outdoor (in</w:t>
            </w:r>
            <w:r w:rsidRPr="002A50C6">
              <w:rPr>
                <w:color w:val="000000"/>
                <w:kern w:val="24"/>
                <w:lang w:val="en-US"/>
              </w:rPr>
              <w:noBreakHyphen/>
              <w:t>car)</w:t>
            </w:r>
          </w:p>
          <w:p w:rsidR="00D459EE" w:rsidRPr="002A50C6" w:rsidRDefault="00D459EE" w:rsidP="00962BC5">
            <w:pPr>
              <w:pStyle w:val="Tabletext"/>
              <w:jc w:val="center"/>
              <w:rPr>
                <w:color w:val="000000"/>
                <w:kern w:val="24"/>
                <w:lang w:val="en-US"/>
              </w:rPr>
            </w:pPr>
            <w:r w:rsidRPr="002A50C6">
              <w:rPr>
                <w:color w:val="000000"/>
                <w:kern w:val="24"/>
                <w:lang w:val="en-US"/>
              </w:rPr>
              <w:t>Randomly and uniformly distributed over the area under Macro layer</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80% indoor, 20% outdoor (in-car)</w:t>
            </w:r>
          </w:p>
          <w:p w:rsidR="00D459EE" w:rsidRPr="002A50C6" w:rsidRDefault="00D459EE" w:rsidP="00414E40">
            <w:pPr>
              <w:pStyle w:val="Tabletext"/>
              <w:jc w:val="center"/>
              <w:rPr>
                <w:color w:val="000000"/>
                <w:kern w:val="24"/>
                <w:lang w:val="en-US"/>
              </w:rPr>
            </w:pPr>
            <w:r w:rsidRPr="002A50C6">
              <w:rPr>
                <w:color w:val="000000"/>
                <w:kern w:val="24"/>
                <w:lang w:val="en-US"/>
              </w:rPr>
              <w:t>Randomly and uniformly distributed over the area under Macro layer</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UE mobility model</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Fixed and identical speed |v| of all UEs of the same mobility class, randomly and uniformly distributed direction.</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Fixed and identical speed |v| of all UEs of the same mobility class, randomly and uniformly distributed direction.</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Fixed and identical speed |v| of all UEs of the same mobility class, randomly and uniformly distributed direction.</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UE speeds of interest</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rFonts w:eastAsia="MS Mincho"/>
                <w:color w:val="000000"/>
                <w:kern w:val="24"/>
                <w:lang w:val="en-US" w:eastAsia="ja-JP"/>
              </w:rPr>
            </w:pPr>
            <w:r w:rsidRPr="002A50C6">
              <w:rPr>
                <w:color w:val="000000"/>
                <w:kern w:val="24"/>
                <w:lang w:val="en-US"/>
              </w:rPr>
              <w:t>Indoor users: 3km/h</w:t>
            </w:r>
          </w:p>
          <w:p w:rsidR="00D459EE" w:rsidRPr="002A50C6" w:rsidRDefault="00D459EE" w:rsidP="00962BC5">
            <w:pPr>
              <w:pStyle w:val="Tabletext"/>
              <w:jc w:val="center"/>
              <w:rPr>
                <w:rFonts w:eastAsia="MS Mincho"/>
                <w:color w:val="000000"/>
                <w:kern w:val="24"/>
                <w:lang w:val="en-US" w:eastAsia="ja-JP"/>
              </w:rPr>
            </w:pPr>
            <w:r w:rsidRPr="002A50C6">
              <w:rPr>
                <w:color w:val="000000"/>
                <w:kern w:val="24"/>
                <w:lang w:val="en-US"/>
              </w:rPr>
              <w:t>Outdoor users (in-car): 30 km/h</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rFonts w:eastAsia="MS Mincho"/>
                <w:color w:val="000000"/>
                <w:kern w:val="24"/>
                <w:lang w:val="en-US" w:eastAsia="ja-JP"/>
              </w:rPr>
            </w:pPr>
            <w:r w:rsidRPr="002A50C6">
              <w:rPr>
                <w:color w:val="000000"/>
                <w:kern w:val="24"/>
                <w:lang w:val="en-US"/>
              </w:rPr>
              <w:t>Indoor users: 3 km/h</w:t>
            </w:r>
          </w:p>
          <w:p w:rsidR="00D459EE" w:rsidRPr="002A50C6" w:rsidRDefault="00D459EE" w:rsidP="00962BC5">
            <w:pPr>
              <w:pStyle w:val="Tabletext"/>
              <w:jc w:val="center"/>
              <w:rPr>
                <w:rFonts w:eastAsia="MS Mincho"/>
                <w:color w:val="000000"/>
                <w:kern w:val="24"/>
                <w:lang w:val="en-US" w:eastAsia="ja-JP"/>
              </w:rPr>
            </w:pPr>
            <w:r w:rsidRPr="002A50C6">
              <w:rPr>
                <w:color w:val="000000"/>
                <w:kern w:val="24"/>
                <w:lang w:val="en-US"/>
              </w:rPr>
              <w:t>Outdoor users (in-car): 30 km/h</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rFonts w:eastAsia="MS Mincho"/>
                <w:color w:val="000000"/>
                <w:kern w:val="24"/>
                <w:lang w:val="en-US" w:eastAsia="ja-JP"/>
              </w:rPr>
            </w:pPr>
            <w:r w:rsidRPr="002A50C6">
              <w:rPr>
                <w:color w:val="000000"/>
                <w:kern w:val="24"/>
                <w:lang w:val="en-US"/>
              </w:rPr>
              <w:t>Indoor users: 3 km/h</w:t>
            </w:r>
          </w:p>
          <w:p w:rsidR="00D459EE" w:rsidRPr="002A50C6" w:rsidRDefault="00D459EE" w:rsidP="00414E40">
            <w:pPr>
              <w:pStyle w:val="Tabletext"/>
              <w:jc w:val="center"/>
              <w:rPr>
                <w:rFonts w:eastAsia="MS Mincho"/>
                <w:color w:val="000000"/>
                <w:kern w:val="24"/>
                <w:lang w:val="en-US" w:eastAsia="ja-JP"/>
              </w:rPr>
            </w:pPr>
            <w:r w:rsidRPr="002A50C6">
              <w:rPr>
                <w:color w:val="000000"/>
                <w:kern w:val="24"/>
                <w:lang w:val="en-US"/>
              </w:rPr>
              <w:t>Outdoor users (in-car): 30 km/h</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Inter-site interference modeling</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Explicitly modelled</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Explicitly modelled</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Explicitly modelled</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BS noise figure</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5 dB</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7 dB</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4 GHz: 5 dB</w:t>
            </w:r>
          </w:p>
          <w:p w:rsidR="00D459EE" w:rsidRPr="002A50C6" w:rsidRDefault="00D459EE" w:rsidP="00414E40">
            <w:pPr>
              <w:pStyle w:val="Tabletext"/>
              <w:jc w:val="center"/>
              <w:rPr>
                <w:color w:val="000000"/>
                <w:kern w:val="24"/>
                <w:lang w:val="en-US"/>
              </w:rPr>
            </w:pPr>
            <w:r w:rsidRPr="002A50C6">
              <w:rPr>
                <w:color w:val="000000"/>
                <w:kern w:val="24"/>
                <w:lang w:val="en-US"/>
              </w:rPr>
              <w:t>30 GHz: 7 dB</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shd w:val="clear" w:color="auto" w:fill="auto"/>
          </w:tcPr>
          <w:p w:rsidR="00D459EE" w:rsidRPr="002A50C6" w:rsidRDefault="00D459EE" w:rsidP="00962BC5">
            <w:pPr>
              <w:pStyle w:val="Tabletext"/>
              <w:rPr>
                <w:lang w:val="en-US" w:eastAsia="zh-CN"/>
              </w:rPr>
            </w:pPr>
            <w:r w:rsidRPr="002A50C6">
              <w:rPr>
                <w:rFonts w:eastAsia="SimSun"/>
                <w:lang w:val="en-US"/>
              </w:rPr>
              <w:t>UE noise figure</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459EE" w:rsidRPr="002A50C6" w:rsidRDefault="00D459EE" w:rsidP="00962BC5">
            <w:pPr>
              <w:pStyle w:val="Tabletext"/>
              <w:jc w:val="center"/>
              <w:rPr>
                <w:color w:val="000000"/>
                <w:kern w:val="24"/>
                <w:lang w:val="en-US"/>
              </w:rPr>
            </w:pPr>
            <w:r w:rsidRPr="002A50C6">
              <w:rPr>
                <w:color w:val="000000"/>
                <w:kern w:val="24"/>
                <w:lang w:val="en-US"/>
              </w:rPr>
              <w:t>7 dB</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eastAsia="ja-JP"/>
              </w:rPr>
            </w:pPr>
            <w:r w:rsidRPr="002A50C6">
              <w:rPr>
                <w:color w:val="000000"/>
                <w:kern w:val="24"/>
                <w:lang w:val="en-US"/>
              </w:rPr>
              <w:t>10</w:t>
            </w:r>
            <w:r w:rsidRPr="002A50C6">
              <w:rPr>
                <w:color w:val="000000"/>
                <w:kern w:val="24"/>
                <w:lang w:val="en-US" w:eastAsia="ja-JP"/>
              </w:rPr>
              <w:t xml:space="preserve"> d</w:t>
            </w:r>
            <w:r w:rsidRPr="002A50C6">
              <w:rPr>
                <w:color w:val="000000"/>
                <w:kern w:val="24"/>
                <w:lang w:val="en-US"/>
              </w:rPr>
              <w:t>B</w:t>
            </w:r>
            <w:r w:rsidRPr="002A50C6">
              <w:rPr>
                <w:rStyle w:val="FootnoteReference"/>
                <w:color w:val="000000"/>
                <w:kern w:val="24"/>
                <w:lang w:val="en-US"/>
              </w:rPr>
              <w:footnoteReference w:id="4"/>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4 GHz: 7</w:t>
            </w:r>
            <w:r w:rsidRPr="002A50C6">
              <w:rPr>
                <w:color w:val="000000"/>
                <w:kern w:val="24"/>
                <w:lang w:val="en-US" w:eastAsia="ja-JP"/>
              </w:rPr>
              <w:t xml:space="preserve"> </w:t>
            </w:r>
            <w:r w:rsidRPr="002A50C6">
              <w:rPr>
                <w:color w:val="000000"/>
                <w:kern w:val="24"/>
                <w:lang w:val="en-US"/>
              </w:rPr>
              <w:t>dB</w:t>
            </w:r>
          </w:p>
          <w:p w:rsidR="00D459EE" w:rsidRPr="002A50C6" w:rsidRDefault="00D459EE" w:rsidP="00414E40">
            <w:pPr>
              <w:pStyle w:val="Tabletext"/>
              <w:jc w:val="center"/>
              <w:rPr>
                <w:color w:val="000000"/>
                <w:kern w:val="24"/>
                <w:lang w:val="en-US"/>
              </w:rPr>
            </w:pPr>
            <w:r w:rsidRPr="002A50C6">
              <w:rPr>
                <w:color w:val="000000"/>
                <w:kern w:val="24"/>
                <w:lang w:val="en-US"/>
              </w:rPr>
              <w:t>30 GHz: 10</w:t>
            </w:r>
            <w:r w:rsidRPr="002A50C6">
              <w:rPr>
                <w:color w:val="000000"/>
                <w:kern w:val="24"/>
                <w:lang w:val="en-US" w:eastAsia="ja-JP"/>
              </w:rPr>
              <w:t xml:space="preserve"> d</w:t>
            </w:r>
            <w:r w:rsidRPr="002A50C6">
              <w:rPr>
                <w:color w:val="000000"/>
                <w:kern w:val="24"/>
                <w:lang w:val="en-US"/>
              </w:rPr>
              <w:t>B</w:t>
            </w:r>
            <w:r w:rsidRPr="002A50C6">
              <w:rPr>
                <w:rStyle w:val="FootnoteReference"/>
                <w:color w:val="000000"/>
                <w:kern w:val="24"/>
                <w:lang w:val="en-US"/>
              </w:rPr>
              <w:t>4</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BS antenna element gain</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8 dBi</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8 dBi</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4 GHz: 8 dBi</w:t>
            </w:r>
          </w:p>
          <w:p w:rsidR="00D459EE" w:rsidRPr="002A50C6" w:rsidRDefault="00D459EE" w:rsidP="00414E40">
            <w:pPr>
              <w:pStyle w:val="Tabletext"/>
              <w:jc w:val="center"/>
              <w:rPr>
                <w:color w:val="000000"/>
                <w:kern w:val="24"/>
                <w:lang w:val="en-US"/>
              </w:rPr>
            </w:pPr>
            <w:r w:rsidRPr="002A50C6">
              <w:rPr>
                <w:color w:val="000000"/>
                <w:kern w:val="24"/>
                <w:lang w:val="en-US"/>
              </w:rPr>
              <w:t>30 GHz:</w:t>
            </w:r>
          </w:p>
          <w:p w:rsidR="00D459EE" w:rsidRPr="002A50C6" w:rsidRDefault="00D459EE" w:rsidP="00414E40">
            <w:pPr>
              <w:pStyle w:val="Tabletext"/>
              <w:jc w:val="center"/>
              <w:rPr>
                <w:color w:val="000000"/>
                <w:kern w:val="24"/>
                <w:lang w:val="en-US"/>
              </w:rPr>
            </w:pPr>
            <w:r w:rsidRPr="002A50C6">
              <w:rPr>
                <w:color w:val="000000"/>
                <w:kern w:val="24"/>
                <w:lang w:val="en-US"/>
              </w:rPr>
              <w:t>Macro TRxP: 8 dBi</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UE antenna element gain</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0 dBi</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5 dBi</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4 GHz: 0 dBi</w:t>
            </w:r>
          </w:p>
          <w:p w:rsidR="00D459EE" w:rsidRPr="002A50C6" w:rsidRDefault="00D459EE" w:rsidP="00414E40">
            <w:pPr>
              <w:pStyle w:val="Tabletext"/>
              <w:jc w:val="center"/>
              <w:rPr>
                <w:color w:val="000000"/>
                <w:kern w:val="24"/>
                <w:lang w:val="en-US"/>
              </w:rPr>
            </w:pPr>
            <w:r w:rsidRPr="002A50C6">
              <w:rPr>
                <w:color w:val="000000"/>
                <w:kern w:val="24"/>
                <w:lang w:val="en-US"/>
              </w:rPr>
              <w:t>30 GHz: 5 dBi</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Thermal noise level</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-174 dBm/Hz</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-174 dBm/Hz</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-174 dBm/Hz</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Traffic model</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Full buffer</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Full buffer</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Full buffer</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lastRenderedPageBreak/>
              <w:t>Simulation bandwidth</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eastAsia="ja-JP"/>
              </w:rPr>
            </w:pPr>
            <w:r w:rsidRPr="002A50C6">
              <w:rPr>
                <w:color w:val="000000"/>
                <w:kern w:val="24"/>
                <w:lang w:val="en-US"/>
              </w:rPr>
              <w:t>20 MHz for TDD,</w:t>
            </w:r>
          </w:p>
          <w:p w:rsidR="00D459EE" w:rsidRPr="002A50C6" w:rsidRDefault="00D459EE" w:rsidP="00962BC5">
            <w:pPr>
              <w:pStyle w:val="Tabletext"/>
              <w:jc w:val="center"/>
              <w:rPr>
                <w:color w:val="000000"/>
                <w:kern w:val="24"/>
                <w:lang w:val="en-US"/>
              </w:rPr>
            </w:pPr>
            <w:r w:rsidRPr="002A50C6">
              <w:rPr>
                <w:color w:val="000000"/>
                <w:kern w:val="24"/>
                <w:lang w:val="en-US"/>
              </w:rPr>
              <w:t>10 MHz+10 MHz for FDD</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eastAsia="ja-JP"/>
              </w:rPr>
            </w:pPr>
            <w:r w:rsidRPr="002A50C6">
              <w:rPr>
                <w:color w:val="000000"/>
                <w:kern w:val="24"/>
                <w:lang w:val="en-US"/>
              </w:rPr>
              <w:t>80 MHz for TDD,</w:t>
            </w:r>
          </w:p>
          <w:p w:rsidR="00D459EE" w:rsidRPr="002A50C6" w:rsidRDefault="00D459EE" w:rsidP="00962BC5">
            <w:pPr>
              <w:pStyle w:val="Tabletext"/>
              <w:jc w:val="center"/>
              <w:rPr>
                <w:color w:val="000000"/>
                <w:kern w:val="24"/>
                <w:lang w:val="en-US"/>
              </w:rPr>
            </w:pPr>
            <w:r w:rsidRPr="002A50C6">
              <w:rPr>
                <w:color w:val="000000"/>
                <w:kern w:val="24"/>
                <w:lang w:val="en-US"/>
              </w:rPr>
              <w:t>40 MHz+40 MHz for FDD</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4 GHz: 20</w:t>
            </w:r>
            <w:r w:rsidRPr="002A50C6">
              <w:rPr>
                <w:rFonts w:eastAsia="MS Mincho"/>
                <w:color w:val="000000"/>
                <w:kern w:val="24"/>
                <w:lang w:val="en-US" w:eastAsia="ja-JP"/>
              </w:rPr>
              <w:t xml:space="preserve"> </w:t>
            </w:r>
            <w:r w:rsidRPr="002A50C6">
              <w:rPr>
                <w:color w:val="000000"/>
                <w:kern w:val="24"/>
                <w:lang w:val="en-US"/>
              </w:rPr>
              <w:t>MHz for TDD,</w:t>
            </w:r>
            <w:r w:rsidRPr="002A50C6">
              <w:rPr>
                <w:color w:val="000000"/>
                <w:kern w:val="24"/>
                <w:lang w:val="en-US" w:eastAsia="ja-JP"/>
              </w:rPr>
              <w:t xml:space="preserve"> </w:t>
            </w:r>
            <w:r w:rsidRPr="002A50C6">
              <w:rPr>
                <w:color w:val="000000"/>
                <w:kern w:val="24"/>
                <w:lang w:val="en-US"/>
              </w:rPr>
              <w:t>10 MHz+10 MHz for FDD</w:t>
            </w:r>
          </w:p>
          <w:p w:rsidR="00D459EE" w:rsidRPr="002A50C6" w:rsidRDefault="00D459EE" w:rsidP="00414E40">
            <w:pPr>
              <w:pStyle w:val="Tabletext"/>
              <w:jc w:val="center"/>
              <w:rPr>
                <w:color w:val="000000"/>
                <w:kern w:val="24"/>
                <w:lang w:val="en-US"/>
              </w:rPr>
            </w:pPr>
            <w:r w:rsidRPr="002A50C6">
              <w:rPr>
                <w:color w:val="000000"/>
                <w:kern w:val="24"/>
                <w:lang w:val="en-US"/>
              </w:rPr>
              <w:t>30 GHz: 80 MHz for TDD, 40 MHz+40 MHz for FDD</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UE density</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eastAsia="ja-JP"/>
              </w:rPr>
            </w:pPr>
            <w:r w:rsidRPr="002A50C6">
              <w:rPr>
                <w:color w:val="000000"/>
                <w:kern w:val="24"/>
                <w:lang w:val="en-US"/>
              </w:rPr>
              <w:t xml:space="preserve">10 </w:t>
            </w:r>
            <w:r w:rsidRPr="002A50C6">
              <w:rPr>
                <w:rFonts w:eastAsia="MS Mincho"/>
                <w:color w:val="000000"/>
                <w:kern w:val="24"/>
                <w:lang w:val="en-US" w:eastAsia="ja-JP"/>
              </w:rPr>
              <w:t>UEs</w:t>
            </w:r>
            <w:r w:rsidRPr="002A50C6">
              <w:rPr>
                <w:color w:val="000000"/>
                <w:kern w:val="24"/>
                <w:lang w:val="en-US"/>
              </w:rPr>
              <w:t xml:space="preserve"> per TRxP</w:t>
            </w:r>
          </w:p>
          <w:p w:rsidR="00D459EE" w:rsidRPr="002A50C6" w:rsidRDefault="00D459EE" w:rsidP="00962BC5">
            <w:pPr>
              <w:pStyle w:val="Tabletext"/>
              <w:jc w:val="center"/>
              <w:rPr>
                <w:color w:val="000000"/>
                <w:kern w:val="24"/>
                <w:lang w:val="en-US" w:eastAsia="ja-JP"/>
              </w:rPr>
            </w:pPr>
            <w:r w:rsidRPr="002A50C6">
              <w:rPr>
                <w:color w:val="000000"/>
                <w:kern w:val="24"/>
                <w:lang w:val="en-US"/>
              </w:rPr>
              <w:t>Randomly and uniformly distributed over the area under Macro layer</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eastAsia="ja-JP"/>
              </w:rPr>
            </w:pPr>
            <w:r w:rsidRPr="002A50C6">
              <w:rPr>
                <w:color w:val="000000"/>
                <w:kern w:val="24"/>
                <w:lang w:val="en-US"/>
              </w:rPr>
              <w:t xml:space="preserve">10 </w:t>
            </w:r>
            <w:r w:rsidRPr="002A50C6">
              <w:rPr>
                <w:rFonts w:eastAsia="MS Mincho"/>
                <w:color w:val="000000"/>
                <w:kern w:val="24"/>
                <w:lang w:val="en-US" w:eastAsia="ja-JP"/>
              </w:rPr>
              <w:t>UEs</w:t>
            </w:r>
            <w:r w:rsidRPr="002A50C6">
              <w:rPr>
                <w:color w:val="000000"/>
                <w:kern w:val="24"/>
                <w:lang w:val="en-US"/>
              </w:rPr>
              <w:t xml:space="preserve"> per TRxP</w:t>
            </w:r>
          </w:p>
          <w:p w:rsidR="00D459EE" w:rsidRPr="002A50C6" w:rsidRDefault="00D459EE" w:rsidP="00962BC5">
            <w:pPr>
              <w:pStyle w:val="Tabletext"/>
              <w:jc w:val="center"/>
              <w:rPr>
                <w:color w:val="000000"/>
                <w:kern w:val="24"/>
                <w:lang w:val="en-US" w:eastAsia="ja-JP"/>
              </w:rPr>
            </w:pPr>
            <w:r w:rsidRPr="002A50C6">
              <w:rPr>
                <w:color w:val="000000"/>
                <w:kern w:val="24"/>
                <w:lang w:val="en-US"/>
              </w:rPr>
              <w:t>Randomly and uniformly distributed over the area under Macro layer</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eastAsia="zh-CN"/>
              </w:rPr>
            </w:pPr>
            <w:r w:rsidRPr="002A50C6">
              <w:rPr>
                <w:color w:val="000000"/>
                <w:kern w:val="24"/>
                <w:lang w:val="en-US"/>
              </w:rPr>
              <w:t xml:space="preserve">10 </w:t>
            </w:r>
            <w:r w:rsidRPr="002A50C6">
              <w:rPr>
                <w:rFonts w:eastAsia="MS Mincho"/>
                <w:color w:val="000000"/>
                <w:kern w:val="24"/>
                <w:lang w:val="en-US" w:eastAsia="ja-JP"/>
              </w:rPr>
              <w:t>UEs</w:t>
            </w:r>
            <w:r w:rsidRPr="002A50C6">
              <w:rPr>
                <w:color w:val="000000"/>
                <w:kern w:val="24"/>
                <w:lang w:val="en-US"/>
              </w:rPr>
              <w:t xml:space="preserve"> per TRxP for multi-layer case, randomly and uniformly dropped within a cluster. The proponent reports the size of the cluster</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bCs/>
                <w:lang w:val="en-US" w:eastAsia="zh-CN"/>
              </w:rPr>
              <w:t>UE antenna height</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lang w:val="en-US"/>
              </w:rPr>
            </w:pPr>
            <w:r w:rsidRPr="002A50C6">
              <w:rPr>
                <w:lang w:val="en-US"/>
              </w:rPr>
              <w:t>Outdoor</w:t>
            </w:r>
            <w:r w:rsidRPr="002A50C6">
              <w:rPr>
                <w:rFonts w:eastAsia="MS Mincho"/>
                <w:lang w:val="en-US" w:eastAsia="ja-JP"/>
              </w:rPr>
              <w:t xml:space="preserve"> UEs</w:t>
            </w:r>
            <w:r w:rsidRPr="002A50C6">
              <w:rPr>
                <w:lang w:val="en-US"/>
              </w:rPr>
              <w:t>: 1.5 m</w:t>
            </w:r>
          </w:p>
          <w:p w:rsidR="00D459EE" w:rsidRPr="002A50C6" w:rsidRDefault="00D459EE" w:rsidP="00962BC5">
            <w:pPr>
              <w:pStyle w:val="Tabletext"/>
              <w:jc w:val="center"/>
              <w:rPr>
                <w:color w:val="000000"/>
                <w:kern w:val="24"/>
                <w:lang w:val="en-US"/>
              </w:rPr>
            </w:pPr>
            <w:r w:rsidRPr="002A50C6">
              <w:rPr>
                <w:lang w:val="en-US"/>
              </w:rPr>
              <w:t>Indoor UTs: 3(</w:t>
            </w:r>
            <w:r w:rsidRPr="002A50C6">
              <w:rPr>
                <w:i/>
                <w:lang w:val="en-US"/>
              </w:rPr>
              <w:t>n</w:t>
            </w:r>
            <w:r w:rsidRPr="002A50C6">
              <w:rPr>
                <w:i/>
                <w:vertAlign w:val="subscript"/>
                <w:lang w:val="en-US"/>
              </w:rPr>
              <w:t>fl</w:t>
            </w:r>
            <w:r w:rsidRPr="002A50C6">
              <w:rPr>
                <w:lang w:val="en-US"/>
              </w:rPr>
              <w:t xml:space="preserve"> – 1) + 1.5; </w:t>
            </w:r>
            <w:r w:rsidRPr="002A50C6">
              <w:rPr>
                <w:lang w:val="en-US"/>
              </w:rPr>
              <w:br/>
            </w:r>
            <w:r w:rsidRPr="002A50C6">
              <w:rPr>
                <w:i/>
                <w:lang w:val="en-US"/>
              </w:rPr>
              <w:t>n</w:t>
            </w:r>
            <w:r w:rsidRPr="002A50C6">
              <w:rPr>
                <w:i/>
                <w:vertAlign w:val="subscript"/>
                <w:lang w:val="en-US"/>
              </w:rPr>
              <w:t xml:space="preserve">fl </w:t>
            </w:r>
            <w:r w:rsidRPr="002A50C6">
              <w:rPr>
                <w:lang w:val="en-US"/>
              </w:rPr>
              <w:t>~ uniform(1,</w:t>
            </w:r>
            <w:r w:rsidRPr="002A50C6">
              <w:rPr>
                <w:i/>
                <w:lang w:val="en-US"/>
              </w:rPr>
              <w:t>N</w:t>
            </w:r>
            <w:r w:rsidRPr="002A50C6">
              <w:rPr>
                <w:i/>
                <w:vertAlign w:val="subscript"/>
                <w:lang w:val="en-US"/>
              </w:rPr>
              <w:t>fl</w:t>
            </w:r>
            <w:r w:rsidRPr="002A50C6">
              <w:rPr>
                <w:lang w:val="en-US"/>
              </w:rPr>
              <w:t xml:space="preserve">) where </w:t>
            </w:r>
            <w:r w:rsidRPr="002A50C6">
              <w:rPr>
                <w:lang w:val="en-US"/>
              </w:rPr>
              <w:br/>
            </w:r>
            <w:r w:rsidRPr="002A50C6">
              <w:rPr>
                <w:i/>
                <w:lang w:val="en-US"/>
              </w:rPr>
              <w:t>N</w:t>
            </w:r>
            <w:r w:rsidRPr="002A50C6">
              <w:rPr>
                <w:i/>
                <w:vertAlign w:val="subscript"/>
                <w:lang w:val="en-US"/>
              </w:rPr>
              <w:t>fl</w:t>
            </w:r>
            <w:r w:rsidRPr="002A50C6">
              <w:rPr>
                <w:lang w:val="en-US"/>
              </w:rPr>
              <w:t xml:space="preserve"> ~ uniform(4,8)</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lang w:val="en-US"/>
              </w:rPr>
            </w:pPr>
            <w:r w:rsidRPr="002A50C6">
              <w:rPr>
                <w:lang w:val="en-US"/>
              </w:rPr>
              <w:t>Outdoor U</w:t>
            </w:r>
            <w:r w:rsidRPr="002A50C6">
              <w:rPr>
                <w:rFonts w:eastAsia="MS Mincho"/>
                <w:lang w:val="en-US" w:eastAsia="ja-JP"/>
              </w:rPr>
              <w:t>E</w:t>
            </w:r>
            <w:r w:rsidRPr="002A50C6">
              <w:rPr>
                <w:lang w:val="en-US"/>
              </w:rPr>
              <w:t>s: 1.5 m</w:t>
            </w:r>
          </w:p>
          <w:p w:rsidR="00D459EE" w:rsidRPr="002A50C6" w:rsidRDefault="00D459EE" w:rsidP="00962BC5">
            <w:pPr>
              <w:pStyle w:val="Tabletext"/>
              <w:jc w:val="center"/>
              <w:rPr>
                <w:color w:val="000000"/>
                <w:kern w:val="24"/>
                <w:lang w:val="en-US"/>
              </w:rPr>
            </w:pPr>
            <w:r w:rsidRPr="002A50C6">
              <w:rPr>
                <w:lang w:val="en-US"/>
              </w:rPr>
              <w:t>Indoor UTs: 3(</w:t>
            </w:r>
            <w:r w:rsidRPr="002A50C6">
              <w:rPr>
                <w:i/>
                <w:lang w:val="en-US"/>
              </w:rPr>
              <w:t>n</w:t>
            </w:r>
            <w:r w:rsidRPr="002A50C6">
              <w:rPr>
                <w:i/>
                <w:vertAlign w:val="subscript"/>
                <w:lang w:val="en-US"/>
              </w:rPr>
              <w:t>fl</w:t>
            </w:r>
            <w:r w:rsidRPr="002A50C6">
              <w:rPr>
                <w:lang w:val="en-US"/>
              </w:rPr>
              <w:t xml:space="preserve"> – 1) + 1.5; </w:t>
            </w:r>
            <w:r w:rsidRPr="002A50C6">
              <w:rPr>
                <w:lang w:val="en-US"/>
              </w:rPr>
              <w:br/>
            </w:r>
            <w:r w:rsidRPr="002A50C6">
              <w:rPr>
                <w:i/>
                <w:lang w:val="en-US"/>
              </w:rPr>
              <w:t>n</w:t>
            </w:r>
            <w:r w:rsidRPr="002A50C6">
              <w:rPr>
                <w:i/>
                <w:vertAlign w:val="subscript"/>
                <w:lang w:val="en-US"/>
              </w:rPr>
              <w:t xml:space="preserve">fl </w:t>
            </w:r>
            <w:r w:rsidRPr="002A50C6">
              <w:rPr>
                <w:lang w:val="en-US"/>
              </w:rPr>
              <w:t>~ uniform(1,</w:t>
            </w:r>
            <w:r w:rsidRPr="002A50C6">
              <w:rPr>
                <w:i/>
                <w:lang w:val="en-US"/>
              </w:rPr>
              <w:t>N</w:t>
            </w:r>
            <w:r w:rsidRPr="002A50C6">
              <w:rPr>
                <w:i/>
                <w:vertAlign w:val="subscript"/>
                <w:lang w:val="en-US"/>
              </w:rPr>
              <w:t>fl</w:t>
            </w:r>
            <w:r w:rsidRPr="002A50C6">
              <w:rPr>
                <w:lang w:val="en-US"/>
              </w:rPr>
              <w:t xml:space="preserve">) where </w:t>
            </w:r>
            <w:r w:rsidRPr="002A50C6">
              <w:rPr>
                <w:lang w:val="en-US"/>
              </w:rPr>
              <w:br/>
            </w:r>
            <w:r w:rsidRPr="002A50C6">
              <w:rPr>
                <w:i/>
                <w:lang w:val="en-US"/>
              </w:rPr>
              <w:t>N</w:t>
            </w:r>
            <w:r w:rsidRPr="002A50C6">
              <w:rPr>
                <w:i/>
                <w:vertAlign w:val="subscript"/>
                <w:lang w:val="en-US"/>
              </w:rPr>
              <w:t>fl</w:t>
            </w:r>
            <w:r w:rsidRPr="002A50C6">
              <w:rPr>
                <w:lang w:val="en-US"/>
              </w:rPr>
              <w:t xml:space="preserve"> ~ uniform(4,8)</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lang w:val="en-US"/>
              </w:rPr>
            </w:pPr>
            <w:r w:rsidRPr="002A50C6">
              <w:rPr>
                <w:lang w:val="en-US"/>
              </w:rPr>
              <w:t>Outdoor U</w:t>
            </w:r>
            <w:r w:rsidRPr="002A50C6">
              <w:rPr>
                <w:rFonts w:eastAsia="MS Mincho"/>
                <w:lang w:val="en-US" w:eastAsia="ja-JP"/>
              </w:rPr>
              <w:t>E</w:t>
            </w:r>
            <w:r w:rsidRPr="002A50C6">
              <w:rPr>
                <w:lang w:val="en-US"/>
              </w:rPr>
              <w:t>s: 1.5 m</w:t>
            </w:r>
          </w:p>
          <w:p w:rsidR="00D459EE" w:rsidRPr="002A50C6" w:rsidRDefault="00D459EE" w:rsidP="00414E40">
            <w:pPr>
              <w:pStyle w:val="Tabletext"/>
              <w:jc w:val="center"/>
              <w:rPr>
                <w:color w:val="000000"/>
                <w:kern w:val="24"/>
                <w:lang w:val="en-US"/>
              </w:rPr>
            </w:pPr>
            <w:r w:rsidRPr="002A50C6">
              <w:rPr>
                <w:lang w:val="en-US"/>
              </w:rPr>
              <w:t>Indoor UTs: 3(</w:t>
            </w:r>
            <w:r w:rsidRPr="002A50C6">
              <w:rPr>
                <w:i/>
                <w:lang w:val="en-US"/>
              </w:rPr>
              <w:t>n</w:t>
            </w:r>
            <w:r w:rsidRPr="002A50C6">
              <w:rPr>
                <w:i/>
                <w:vertAlign w:val="subscript"/>
                <w:lang w:val="en-US"/>
              </w:rPr>
              <w:t>fl</w:t>
            </w:r>
            <w:r w:rsidRPr="002A50C6">
              <w:rPr>
                <w:lang w:val="en-US"/>
              </w:rPr>
              <w:t xml:space="preserve"> – 1) + 1.5; </w:t>
            </w:r>
            <w:r w:rsidRPr="002A50C6">
              <w:rPr>
                <w:lang w:val="en-US"/>
              </w:rPr>
              <w:br/>
            </w:r>
            <w:r w:rsidRPr="002A50C6">
              <w:rPr>
                <w:i/>
                <w:lang w:val="en-US"/>
              </w:rPr>
              <w:t>n</w:t>
            </w:r>
            <w:r w:rsidRPr="002A50C6">
              <w:rPr>
                <w:i/>
                <w:vertAlign w:val="subscript"/>
                <w:lang w:val="en-US"/>
              </w:rPr>
              <w:t xml:space="preserve">fl </w:t>
            </w:r>
            <w:r w:rsidRPr="002A50C6">
              <w:rPr>
                <w:lang w:val="en-US"/>
              </w:rPr>
              <w:t>~ uniform(1,</w:t>
            </w:r>
            <w:r w:rsidRPr="002A50C6">
              <w:rPr>
                <w:i/>
                <w:lang w:val="en-US"/>
              </w:rPr>
              <w:t>N</w:t>
            </w:r>
            <w:r w:rsidRPr="002A50C6">
              <w:rPr>
                <w:i/>
                <w:vertAlign w:val="subscript"/>
                <w:lang w:val="en-US"/>
              </w:rPr>
              <w:t>fl</w:t>
            </w:r>
            <w:r w:rsidRPr="002A50C6">
              <w:rPr>
                <w:lang w:val="en-US"/>
              </w:rPr>
              <w:t xml:space="preserve">) where </w:t>
            </w:r>
            <w:r w:rsidRPr="002A50C6">
              <w:rPr>
                <w:lang w:val="en-US"/>
              </w:rPr>
              <w:br/>
            </w:r>
            <w:r w:rsidRPr="002A50C6">
              <w:rPr>
                <w:i/>
                <w:lang w:val="en-US"/>
              </w:rPr>
              <w:t>N</w:t>
            </w:r>
            <w:r w:rsidRPr="002A50C6">
              <w:rPr>
                <w:i/>
                <w:vertAlign w:val="subscript"/>
                <w:lang w:val="en-US"/>
              </w:rPr>
              <w:t>fl</w:t>
            </w:r>
            <w:r w:rsidRPr="002A50C6">
              <w:rPr>
                <w:lang w:val="en-US"/>
              </w:rPr>
              <w:t xml:space="preserve"> ~ uniform(4,8)</w:t>
            </w:r>
          </w:p>
        </w:tc>
      </w:tr>
    </w:tbl>
    <w:p w:rsidR="00D459EE" w:rsidRPr="002A50C6" w:rsidRDefault="00D459EE" w:rsidP="00AF155D">
      <w:pPr>
        <w:pStyle w:val="Tablefin"/>
        <w:rPr>
          <w:lang w:val="en-US" w:eastAsia="zh-CN"/>
        </w:rPr>
      </w:pPr>
    </w:p>
    <w:p w:rsidR="00D459EE" w:rsidRPr="002A50C6" w:rsidRDefault="002678E8" w:rsidP="002678E8">
      <w:pPr>
        <w:pStyle w:val="Tabletitle"/>
        <w:rPr>
          <w:rFonts w:hint="eastAsia"/>
          <w:lang w:val="en-US"/>
        </w:rPr>
      </w:pPr>
      <w:r w:rsidRPr="002A50C6">
        <w:rPr>
          <w:lang w:val="en-US"/>
        </w:rPr>
        <w:t xml:space="preserve">c) </w:t>
      </w:r>
      <w:r w:rsidR="00D459EE" w:rsidRPr="002A50C6">
        <w:rPr>
          <w:lang w:val="en-US"/>
        </w:rPr>
        <w:t>Evaluation configurations for Rural-eMBB test environment</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2"/>
        <w:gridCol w:w="2730"/>
        <w:gridCol w:w="2693"/>
        <w:gridCol w:w="2722"/>
      </w:tblGrid>
      <w:tr w:rsidR="00D459EE" w:rsidRPr="002A50C6" w:rsidTr="00AF155D">
        <w:trPr>
          <w:cantSplit/>
          <w:tblHeader/>
          <w:jc w:val="center"/>
        </w:trPr>
        <w:tc>
          <w:tcPr>
            <w:tcW w:w="2062" w:type="dxa"/>
            <w:vMerge w:val="restart"/>
            <w:vAlign w:val="center"/>
          </w:tcPr>
          <w:p w:rsidR="00D459EE" w:rsidRPr="002A50C6" w:rsidRDefault="00D459EE" w:rsidP="000B2F2F">
            <w:pPr>
              <w:pStyle w:val="Tablehead"/>
              <w:rPr>
                <w:rFonts w:hint="eastAsia"/>
                <w:lang w:val="en-US" w:eastAsia="zh-CN"/>
              </w:rPr>
            </w:pPr>
            <w:r w:rsidRPr="002A50C6">
              <w:rPr>
                <w:lang w:val="en-US" w:eastAsia="zh-CN"/>
              </w:rPr>
              <w:t>Parameters</w:t>
            </w:r>
          </w:p>
        </w:tc>
        <w:tc>
          <w:tcPr>
            <w:tcW w:w="8145" w:type="dxa"/>
            <w:gridSpan w:val="3"/>
            <w:vAlign w:val="center"/>
          </w:tcPr>
          <w:p w:rsidR="00D459EE" w:rsidRPr="002A50C6" w:rsidRDefault="00D459EE" w:rsidP="000B2F2F">
            <w:pPr>
              <w:pStyle w:val="Tablehead"/>
              <w:rPr>
                <w:rFonts w:hint="eastAsia"/>
                <w:lang w:val="en-US" w:eastAsia="zh-CN"/>
              </w:rPr>
            </w:pPr>
            <w:r w:rsidRPr="002A50C6">
              <w:rPr>
                <w:lang w:val="en-US" w:eastAsia="zh-CN"/>
              </w:rPr>
              <w:t>Rural-eMBB</w:t>
            </w:r>
          </w:p>
        </w:tc>
      </w:tr>
      <w:tr w:rsidR="00D459EE" w:rsidRPr="002A50C6" w:rsidTr="00AF155D">
        <w:trPr>
          <w:cantSplit/>
          <w:tblHeader/>
          <w:jc w:val="center"/>
        </w:trPr>
        <w:tc>
          <w:tcPr>
            <w:tcW w:w="2062" w:type="dxa"/>
            <w:vMerge/>
            <w:vAlign w:val="center"/>
          </w:tcPr>
          <w:p w:rsidR="00D459EE" w:rsidRPr="002A50C6" w:rsidRDefault="00D459EE" w:rsidP="000B2F2F">
            <w:pPr>
              <w:pStyle w:val="Tablehead"/>
              <w:rPr>
                <w:rFonts w:hint="eastAsia"/>
                <w:lang w:val="en-US" w:eastAsia="zh-CN"/>
              </w:rPr>
            </w:pPr>
          </w:p>
        </w:tc>
        <w:tc>
          <w:tcPr>
            <w:tcW w:w="5423" w:type="dxa"/>
            <w:gridSpan w:val="2"/>
            <w:vAlign w:val="center"/>
          </w:tcPr>
          <w:p w:rsidR="00D459EE" w:rsidRPr="002A50C6" w:rsidRDefault="00D459EE" w:rsidP="000B2F2F">
            <w:pPr>
              <w:pStyle w:val="Tablehead"/>
              <w:rPr>
                <w:rFonts w:hint="eastAsia"/>
                <w:lang w:val="en-US" w:eastAsia="ja-JP"/>
              </w:rPr>
            </w:pPr>
            <w:r w:rsidRPr="002A50C6">
              <w:rPr>
                <w:lang w:val="en-US" w:eastAsia="ja-JP"/>
              </w:rPr>
              <w:t>Spectral Efficiency and Mobility Evaluations</w:t>
            </w:r>
          </w:p>
        </w:tc>
        <w:tc>
          <w:tcPr>
            <w:tcW w:w="2722" w:type="dxa"/>
            <w:vAlign w:val="center"/>
          </w:tcPr>
          <w:p w:rsidR="00D459EE" w:rsidRPr="002A50C6" w:rsidRDefault="00D459EE" w:rsidP="000B2F2F">
            <w:pPr>
              <w:pStyle w:val="Tablehead"/>
              <w:rPr>
                <w:rFonts w:hint="eastAsia"/>
                <w:lang w:val="en-US" w:eastAsia="ja-JP"/>
              </w:rPr>
            </w:pPr>
            <w:r w:rsidRPr="002A50C6">
              <w:rPr>
                <w:lang w:val="en-US" w:eastAsia="ja-JP"/>
              </w:rPr>
              <w:t>Average Spectral Efficiency Evaluation</w:t>
            </w:r>
          </w:p>
        </w:tc>
      </w:tr>
      <w:tr w:rsidR="00D459EE" w:rsidRPr="002A50C6" w:rsidTr="00AF155D">
        <w:trPr>
          <w:cantSplit/>
          <w:tblHeader/>
          <w:jc w:val="center"/>
        </w:trPr>
        <w:tc>
          <w:tcPr>
            <w:tcW w:w="2062" w:type="dxa"/>
            <w:vMerge/>
            <w:vAlign w:val="center"/>
          </w:tcPr>
          <w:p w:rsidR="00D459EE" w:rsidRPr="002A50C6" w:rsidRDefault="00D459EE" w:rsidP="000B2F2F">
            <w:pPr>
              <w:pStyle w:val="Tablehead"/>
              <w:rPr>
                <w:rFonts w:hint="eastAsia"/>
                <w:lang w:val="en-US" w:eastAsia="zh-CN"/>
              </w:rPr>
            </w:pPr>
          </w:p>
        </w:tc>
        <w:tc>
          <w:tcPr>
            <w:tcW w:w="2730" w:type="dxa"/>
            <w:vAlign w:val="center"/>
          </w:tcPr>
          <w:p w:rsidR="00D459EE" w:rsidRPr="002A50C6" w:rsidRDefault="00D459EE" w:rsidP="000B2F2F">
            <w:pPr>
              <w:pStyle w:val="Tablehead"/>
              <w:rPr>
                <w:rFonts w:hint="eastAsia"/>
                <w:lang w:val="en-US" w:eastAsia="ja-JP"/>
              </w:rPr>
            </w:pPr>
            <w:r w:rsidRPr="002A50C6">
              <w:rPr>
                <w:lang w:val="en-US" w:eastAsia="ja-JP"/>
              </w:rPr>
              <w:t>Configuration A</w:t>
            </w:r>
          </w:p>
        </w:tc>
        <w:tc>
          <w:tcPr>
            <w:tcW w:w="2693" w:type="dxa"/>
            <w:vAlign w:val="center"/>
          </w:tcPr>
          <w:p w:rsidR="00D459EE" w:rsidRPr="002A50C6" w:rsidRDefault="00D459EE" w:rsidP="000B2F2F">
            <w:pPr>
              <w:pStyle w:val="Tablehead"/>
              <w:rPr>
                <w:rFonts w:hint="eastAsia"/>
                <w:lang w:val="en-US" w:eastAsia="ja-JP"/>
              </w:rPr>
            </w:pPr>
            <w:r w:rsidRPr="002A50C6">
              <w:rPr>
                <w:lang w:val="en-US" w:eastAsia="ja-JP"/>
              </w:rPr>
              <w:t>Configuration B</w:t>
            </w:r>
          </w:p>
        </w:tc>
        <w:tc>
          <w:tcPr>
            <w:tcW w:w="2722" w:type="dxa"/>
            <w:vAlign w:val="center"/>
          </w:tcPr>
          <w:p w:rsidR="00D459EE" w:rsidRPr="002A50C6" w:rsidRDefault="00D459EE" w:rsidP="000B2F2F">
            <w:pPr>
              <w:pStyle w:val="Tablehead"/>
              <w:rPr>
                <w:rFonts w:hint="eastAsia"/>
                <w:lang w:val="en-US" w:eastAsia="ja-JP"/>
              </w:rPr>
            </w:pPr>
            <w:r w:rsidRPr="002A50C6">
              <w:rPr>
                <w:lang w:val="en-US" w:eastAsia="ja-JP"/>
              </w:rPr>
              <w:t>Configuration C (LMLC)</w:t>
            </w:r>
          </w:p>
        </w:tc>
      </w:tr>
      <w:tr w:rsidR="00D459EE" w:rsidRPr="002A50C6" w:rsidTr="00AF155D">
        <w:trPr>
          <w:cantSplit/>
          <w:jc w:val="center"/>
        </w:trPr>
        <w:tc>
          <w:tcPr>
            <w:tcW w:w="10207" w:type="dxa"/>
            <w:gridSpan w:val="4"/>
            <w:shd w:val="clear" w:color="auto" w:fill="D9D9D9" w:themeFill="background1" w:themeFillShade="D9"/>
          </w:tcPr>
          <w:p w:rsidR="00D459EE" w:rsidRPr="002A50C6" w:rsidRDefault="00D459EE" w:rsidP="000B2F2F">
            <w:pPr>
              <w:pStyle w:val="Tabletext"/>
              <w:jc w:val="center"/>
              <w:rPr>
                <w:b/>
                <w:bCs/>
                <w:lang w:val="en-US" w:eastAsia="ja-JP"/>
              </w:rPr>
            </w:pPr>
            <w:r w:rsidRPr="002A50C6">
              <w:rPr>
                <w:b/>
                <w:bCs/>
                <w:lang w:val="en-US" w:eastAsia="ja-JP"/>
              </w:rPr>
              <w:t>Baseline evaluation configuration parameters</w:t>
            </w:r>
          </w:p>
        </w:tc>
      </w:tr>
      <w:tr w:rsidR="00D459EE" w:rsidRPr="002A50C6" w:rsidTr="00AF155D">
        <w:trPr>
          <w:cantSplit/>
          <w:jc w:val="center"/>
        </w:trPr>
        <w:tc>
          <w:tcPr>
            <w:tcW w:w="2062" w:type="dxa"/>
          </w:tcPr>
          <w:p w:rsidR="00D459EE" w:rsidRPr="002A50C6" w:rsidRDefault="00D459EE" w:rsidP="000B2F2F">
            <w:pPr>
              <w:pStyle w:val="Tabletext"/>
              <w:rPr>
                <w:rFonts w:eastAsia="SimSun"/>
                <w:lang w:val="en-US"/>
              </w:rPr>
            </w:pPr>
            <w:r w:rsidRPr="002A50C6">
              <w:rPr>
                <w:rFonts w:eastAsia="SimSun"/>
                <w:lang w:val="en-US"/>
              </w:rPr>
              <w:t>Carrier frequency for evaluation</w:t>
            </w:r>
          </w:p>
        </w:tc>
        <w:tc>
          <w:tcPr>
            <w:tcW w:w="2730" w:type="dxa"/>
          </w:tcPr>
          <w:p w:rsidR="00D459EE" w:rsidRPr="002A50C6" w:rsidRDefault="00D459EE" w:rsidP="000B2F2F">
            <w:pPr>
              <w:pStyle w:val="Tabletext"/>
              <w:jc w:val="center"/>
              <w:rPr>
                <w:rFonts w:asciiTheme="majorBidi" w:eastAsia="Dotum" w:hAnsiTheme="majorBidi" w:cstheme="majorBidi"/>
                <w:lang w:val="en-US"/>
              </w:rPr>
            </w:pPr>
            <w:r w:rsidRPr="002A50C6">
              <w:rPr>
                <w:lang w:val="en-US"/>
              </w:rPr>
              <w:t>700 MHz</w:t>
            </w:r>
          </w:p>
        </w:tc>
        <w:tc>
          <w:tcPr>
            <w:tcW w:w="2693" w:type="dxa"/>
          </w:tcPr>
          <w:p w:rsidR="00D459EE" w:rsidRPr="002A50C6" w:rsidRDefault="00D459EE" w:rsidP="000B2F2F">
            <w:pPr>
              <w:pStyle w:val="Tabletext"/>
              <w:jc w:val="center"/>
              <w:rPr>
                <w:lang w:val="en-US" w:eastAsia="ja-JP"/>
              </w:rPr>
            </w:pPr>
            <w:r w:rsidRPr="002A50C6">
              <w:rPr>
                <w:lang w:val="en-US"/>
              </w:rPr>
              <w:t>4 GHz</w:t>
            </w:r>
          </w:p>
        </w:tc>
        <w:tc>
          <w:tcPr>
            <w:tcW w:w="2722" w:type="dxa"/>
          </w:tcPr>
          <w:p w:rsidR="00D459EE" w:rsidRPr="002A50C6" w:rsidRDefault="00D459EE" w:rsidP="000B2F2F">
            <w:pPr>
              <w:pStyle w:val="Tabletext"/>
              <w:jc w:val="center"/>
              <w:rPr>
                <w:lang w:val="en-US" w:eastAsia="ja-JP"/>
              </w:rPr>
            </w:pPr>
            <w:r w:rsidRPr="002A50C6">
              <w:rPr>
                <w:lang w:val="en-US" w:eastAsia="zh-CN"/>
              </w:rPr>
              <w:t>700 MHz</w:t>
            </w:r>
          </w:p>
        </w:tc>
      </w:tr>
      <w:tr w:rsidR="00D459EE" w:rsidRPr="002A50C6" w:rsidTr="00AF155D">
        <w:trPr>
          <w:cantSplit/>
          <w:jc w:val="center"/>
        </w:trPr>
        <w:tc>
          <w:tcPr>
            <w:tcW w:w="2062" w:type="dxa"/>
          </w:tcPr>
          <w:p w:rsidR="00D459EE" w:rsidRPr="002A50C6" w:rsidRDefault="00D459EE" w:rsidP="000B2F2F">
            <w:pPr>
              <w:pStyle w:val="Tabletext"/>
              <w:rPr>
                <w:rFonts w:eastAsia="SimSun"/>
                <w:lang w:val="en-US"/>
              </w:rPr>
            </w:pPr>
            <w:r w:rsidRPr="002A50C6">
              <w:rPr>
                <w:rFonts w:eastAsia="SimSun"/>
                <w:lang w:val="en-US"/>
              </w:rPr>
              <w:t>BS antenna height</w:t>
            </w:r>
          </w:p>
        </w:tc>
        <w:tc>
          <w:tcPr>
            <w:tcW w:w="2730" w:type="dxa"/>
          </w:tcPr>
          <w:p w:rsidR="00D459EE" w:rsidRPr="002A50C6" w:rsidRDefault="00D459EE" w:rsidP="000B2F2F">
            <w:pPr>
              <w:pStyle w:val="Tabletext"/>
              <w:jc w:val="center"/>
              <w:rPr>
                <w:kern w:val="24"/>
                <w:lang w:val="en-US" w:eastAsia="zh-CN"/>
              </w:rPr>
            </w:pPr>
            <w:r w:rsidRPr="002A50C6">
              <w:rPr>
                <w:kern w:val="24"/>
                <w:lang w:val="en-US" w:eastAsia="zh-CN"/>
              </w:rPr>
              <w:t>35 m</w:t>
            </w:r>
          </w:p>
        </w:tc>
        <w:tc>
          <w:tcPr>
            <w:tcW w:w="2693" w:type="dxa"/>
          </w:tcPr>
          <w:p w:rsidR="00D459EE" w:rsidRPr="002A50C6" w:rsidRDefault="00D459EE" w:rsidP="000B2F2F">
            <w:pPr>
              <w:pStyle w:val="Tabletext"/>
              <w:jc w:val="center"/>
              <w:rPr>
                <w:kern w:val="24"/>
                <w:lang w:val="en-US" w:eastAsia="zh-CN"/>
              </w:rPr>
            </w:pPr>
            <w:r w:rsidRPr="002A50C6">
              <w:rPr>
                <w:kern w:val="24"/>
                <w:lang w:val="en-US" w:eastAsia="zh-CN"/>
              </w:rPr>
              <w:t>35 m</w:t>
            </w:r>
          </w:p>
        </w:tc>
        <w:tc>
          <w:tcPr>
            <w:tcW w:w="2722" w:type="dxa"/>
          </w:tcPr>
          <w:p w:rsidR="00D459EE" w:rsidRPr="002A50C6" w:rsidRDefault="00D459EE" w:rsidP="000B2F2F">
            <w:pPr>
              <w:pStyle w:val="Tabletext"/>
              <w:jc w:val="center"/>
              <w:rPr>
                <w:kern w:val="24"/>
                <w:lang w:val="en-US" w:eastAsia="zh-CN"/>
              </w:rPr>
            </w:pPr>
            <w:r w:rsidRPr="002A50C6">
              <w:rPr>
                <w:kern w:val="24"/>
                <w:lang w:val="en-US" w:eastAsia="zh-CN"/>
              </w:rPr>
              <w:t>35 m</w:t>
            </w:r>
          </w:p>
        </w:tc>
      </w:tr>
      <w:tr w:rsidR="00D459EE" w:rsidRPr="002A50C6" w:rsidTr="00AF155D">
        <w:trPr>
          <w:cantSplit/>
          <w:jc w:val="center"/>
        </w:trPr>
        <w:tc>
          <w:tcPr>
            <w:tcW w:w="2062" w:type="dxa"/>
          </w:tcPr>
          <w:p w:rsidR="00D459EE" w:rsidRPr="002A50C6" w:rsidRDefault="00D459EE" w:rsidP="000B2F2F">
            <w:pPr>
              <w:pStyle w:val="Tabletext"/>
              <w:rPr>
                <w:lang w:val="en-US" w:eastAsia="ja-JP"/>
              </w:rPr>
            </w:pPr>
            <w:r w:rsidRPr="002A50C6">
              <w:rPr>
                <w:rFonts w:eastAsia="SimSun"/>
                <w:lang w:val="en-US"/>
              </w:rPr>
              <w:t>Total transmit power per TRxP</w:t>
            </w:r>
          </w:p>
        </w:tc>
        <w:tc>
          <w:tcPr>
            <w:tcW w:w="2730" w:type="dxa"/>
          </w:tcPr>
          <w:p w:rsidR="00D459EE" w:rsidRPr="002A50C6" w:rsidRDefault="00D459EE" w:rsidP="000B2F2F">
            <w:pPr>
              <w:pStyle w:val="Tabletext"/>
              <w:jc w:val="center"/>
              <w:rPr>
                <w:rFonts w:eastAsia="Arial Unicode MS" w:cs="Arial Unicode MS"/>
                <w:lang w:val="en-US" w:eastAsia="zh-CN"/>
              </w:rPr>
            </w:pPr>
            <w:r w:rsidRPr="002A50C6">
              <w:rPr>
                <w:rFonts w:eastAsia="Arial Unicode MS" w:cs="Arial Unicode MS"/>
                <w:lang w:val="en-US"/>
              </w:rPr>
              <w:t>49 dBm for 20 MHz</w:t>
            </w:r>
            <w:r w:rsidRPr="002A50C6">
              <w:rPr>
                <w:rFonts w:eastAsia="Arial Unicode MS" w:cs="Arial Unicode MS"/>
                <w:lang w:val="en-US" w:eastAsia="zh-CN"/>
              </w:rPr>
              <w:t xml:space="preserve"> bandwidth</w:t>
            </w:r>
          </w:p>
          <w:p w:rsidR="00D459EE" w:rsidRPr="002A50C6" w:rsidRDefault="00D459EE" w:rsidP="000B2F2F">
            <w:pPr>
              <w:pStyle w:val="Tabletext"/>
              <w:jc w:val="center"/>
              <w:rPr>
                <w:rFonts w:eastAsia="Arial Unicode MS" w:cs="Arial Unicode MS"/>
                <w:lang w:val="en-US" w:eastAsia="zh-CN"/>
              </w:rPr>
            </w:pPr>
            <w:r w:rsidRPr="002A50C6">
              <w:rPr>
                <w:rFonts w:eastAsia="Arial Unicode MS" w:cs="Arial Unicode MS"/>
                <w:lang w:val="en-US"/>
              </w:rPr>
              <w:t>46 dBm for 10 MHz</w:t>
            </w:r>
            <w:r w:rsidRPr="002A50C6">
              <w:rPr>
                <w:rFonts w:eastAsia="Arial Unicode MS" w:cs="Arial Unicode MS"/>
                <w:lang w:val="en-US" w:eastAsia="zh-CN"/>
              </w:rPr>
              <w:t xml:space="preserve"> bandwidth</w:t>
            </w:r>
          </w:p>
        </w:tc>
        <w:tc>
          <w:tcPr>
            <w:tcW w:w="2693" w:type="dxa"/>
          </w:tcPr>
          <w:p w:rsidR="00D459EE" w:rsidRPr="002A50C6" w:rsidRDefault="00D459EE" w:rsidP="000B2F2F">
            <w:pPr>
              <w:pStyle w:val="Tabletext"/>
              <w:jc w:val="center"/>
              <w:rPr>
                <w:rFonts w:eastAsia="Arial Unicode MS" w:cs="Arial Unicode MS"/>
                <w:lang w:val="en-US" w:eastAsia="zh-CN"/>
              </w:rPr>
            </w:pPr>
            <w:r w:rsidRPr="002A50C6">
              <w:rPr>
                <w:rFonts w:eastAsia="Arial Unicode MS" w:cs="Arial Unicode MS"/>
                <w:lang w:val="en-US"/>
              </w:rPr>
              <w:t>49 dBm for 20 MHz</w:t>
            </w:r>
            <w:r w:rsidRPr="002A50C6">
              <w:rPr>
                <w:rFonts w:eastAsia="Arial Unicode MS" w:cs="Arial Unicode MS"/>
                <w:lang w:val="en-US" w:eastAsia="zh-CN"/>
              </w:rPr>
              <w:t xml:space="preserve"> bandwidth</w:t>
            </w:r>
          </w:p>
          <w:p w:rsidR="00D459EE" w:rsidRPr="002A50C6" w:rsidRDefault="00D459EE" w:rsidP="000B2F2F">
            <w:pPr>
              <w:pStyle w:val="Tabletext"/>
              <w:jc w:val="center"/>
              <w:rPr>
                <w:rFonts w:eastAsia="Arial Unicode MS" w:cs="Arial Unicode MS"/>
                <w:lang w:val="en-US" w:eastAsia="zh-CN"/>
              </w:rPr>
            </w:pPr>
            <w:r w:rsidRPr="002A50C6">
              <w:rPr>
                <w:rFonts w:eastAsia="Arial Unicode MS" w:cs="Arial Unicode MS"/>
                <w:lang w:val="en-US"/>
              </w:rPr>
              <w:t>46 dBm for 10 MHz</w:t>
            </w:r>
            <w:r w:rsidRPr="002A50C6">
              <w:rPr>
                <w:rFonts w:eastAsia="Arial Unicode MS" w:cs="Arial Unicode MS"/>
                <w:lang w:val="en-US" w:eastAsia="zh-CN"/>
              </w:rPr>
              <w:t xml:space="preserve"> bandwidth</w:t>
            </w:r>
          </w:p>
        </w:tc>
        <w:tc>
          <w:tcPr>
            <w:tcW w:w="2722" w:type="dxa"/>
          </w:tcPr>
          <w:p w:rsidR="00D459EE" w:rsidRPr="002A50C6" w:rsidRDefault="00D459EE" w:rsidP="000B2F2F">
            <w:pPr>
              <w:pStyle w:val="Tabletext"/>
              <w:jc w:val="center"/>
              <w:rPr>
                <w:rFonts w:eastAsia="Arial Unicode MS" w:cs="Arial Unicode MS"/>
                <w:lang w:val="en-US" w:eastAsia="zh-CN"/>
              </w:rPr>
            </w:pPr>
            <w:r w:rsidRPr="002A50C6">
              <w:rPr>
                <w:rFonts w:eastAsia="Arial Unicode MS" w:cs="Arial Unicode MS"/>
                <w:lang w:val="en-US"/>
              </w:rPr>
              <w:t>49 dBm for 20 MHz</w:t>
            </w:r>
            <w:r w:rsidRPr="002A50C6">
              <w:rPr>
                <w:rFonts w:eastAsia="Arial Unicode MS" w:cs="Arial Unicode MS"/>
                <w:lang w:val="en-US" w:eastAsia="zh-CN"/>
              </w:rPr>
              <w:t xml:space="preserve"> bandwidth</w:t>
            </w:r>
          </w:p>
          <w:p w:rsidR="00D459EE" w:rsidRPr="002A50C6" w:rsidRDefault="00D459EE" w:rsidP="000B2F2F">
            <w:pPr>
              <w:pStyle w:val="Tabletext"/>
              <w:jc w:val="center"/>
              <w:rPr>
                <w:rFonts w:eastAsia="Arial Unicode MS" w:cs="Arial Unicode MS"/>
                <w:lang w:val="en-US" w:eastAsia="zh-CN"/>
              </w:rPr>
            </w:pPr>
            <w:r w:rsidRPr="002A50C6">
              <w:rPr>
                <w:rFonts w:eastAsia="Arial Unicode MS" w:cs="Arial Unicode MS"/>
                <w:lang w:val="en-US"/>
              </w:rPr>
              <w:t>46 dBm for 10 MHz</w:t>
            </w:r>
            <w:r w:rsidRPr="002A50C6">
              <w:rPr>
                <w:rFonts w:eastAsia="Arial Unicode MS" w:cs="Arial Unicode MS"/>
                <w:lang w:val="en-US" w:eastAsia="zh-CN"/>
              </w:rPr>
              <w:t xml:space="preserve"> bandwidth</w:t>
            </w:r>
          </w:p>
        </w:tc>
      </w:tr>
      <w:tr w:rsidR="00D459EE" w:rsidRPr="002A50C6" w:rsidTr="00AF155D">
        <w:trPr>
          <w:cantSplit/>
          <w:jc w:val="center"/>
        </w:trPr>
        <w:tc>
          <w:tcPr>
            <w:tcW w:w="2062" w:type="dxa"/>
          </w:tcPr>
          <w:p w:rsidR="00D459EE" w:rsidRPr="002A50C6" w:rsidRDefault="00D459EE" w:rsidP="000B2F2F">
            <w:pPr>
              <w:pStyle w:val="Tabletext"/>
              <w:rPr>
                <w:lang w:val="en-US" w:eastAsia="ja-JP"/>
              </w:rPr>
            </w:pPr>
            <w:r w:rsidRPr="002A50C6">
              <w:rPr>
                <w:rFonts w:eastAsia="SimSun"/>
                <w:lang w:val="en-US"/>
              </w:rPr>
              <w:t>U</w:t>
            </w:r>
            <w:r w:rsidRPr="002A50C6">
              <w:rPr>
                <w:lang w:val="en-US" w:eastAsia="zh-CN"/>
              </w:rPr>
              <w:t>E</w:t>
            </w:r>
            <w:r w:rsidRPr="002A50C6">
              <w:rPr>
                <w:rFonts w:eastAsia="SimSun"/>
                <w:lang w:val="en-US"/>
              </w:rPr>
              <w:t xml:space="preserve"> power class</w:t>
            </w:r>
          </w:p>
        </w:tc>
        <w:tc>
          <w:tcPr>
            <w:tcW w:w="2730" w:type="dxa"/>
          </w:tcPr>
          <w:p w:rsidR="00D459EE" w:rsidRPr="002A50C6" w:rsidRDefault="00D459EE" w:rsidP="000B2F2F">
            <w:pPr>
              <w:pStyle w:val="Tabletext"/>
              <w:jc w:val="center"/>
              <w:rPr>
                <w:rFonts w:eastAsia="Arial Unicode MS"/>
                <w:lang w:val="en-US"/>
              </w:rPr>
            </w:pPr>
            <w:r w:rsidRPr="002A50C6">
              <w:rPr>
                <w:rFonts w:eastAsia="Arial Unicode MS"/>
                <w:lang w:val="en-US"/>
              </w:rPr>
              <w:t>23</w:t>
            </w:r>
            <w:r w:rsidRPr="002A50C6">
              <w:rPr>
                <w:rFonts w:eastAsia="Arial Unicode MS"/>
                <w:lang w:val="en-US" w:eastAsia="ja-JP"/>
              </w:rPr>
              <w:t xml:space="preserve"> </w:t>
            </w:r>
            <w:r w:rsidRPr="002A50C6">
              <w:rPr>
                <w:rFonts w:eastAsia="Arial Unicode MS"/>
                <w:lang w:val="en-US"/>
              </w:rPr>
              <w:t>dBm</w:t>
            </w:r>
          </w:p>
        </w:tc>
        <w:tc>
          <w:tcPr>
            <w:tcW w:w="2693" w:type="dxa"/>
          </w:tcPr>
          <w:p w:rsidR="00D459EE" w:rsidRPr="002A50C6" w:rsidRDefault="00D459EE" w:rsidP="000B2F2F">
            <w:pPr>
              <w:pStyle w:val="Tabletext"/>
              <w:jc w:val="center"/>
              <w:rPr>
                <w:rFonts w:eastAsia="Arial Unicode MS"/>
                <w:lang w:val="en-US"/>
              </w:rPr>
            </w:pPr>
            <w:r w:rsidRPr="002A50C6">
              <w:rPr>
                <w:rFonts w:eastAsia="Arial Unicode MS"/>
                <w:lang w:val="en-US"/>
              </w:rPr>
              <w:t>23</w:t>
            </w:r>
            <w:r w:rsidRPr="002A50C6">
              <w:rPr>
                <w:rFonts w:eastAsia="Arial Unicode MS"/>
                <w:lang w:val="en-US" w:eastAsia="ja-JP"/>
              </w:rPr>
              <w:t xml:space="preserve"> </w:t>
            </w:r>
            <w:r w:rsidRPr="002A50C6">
              <w:rPr>
                <w:rFonts w:eastAsia="Arial Unicode MS"/>
                <w:lang w:val="en-US"/>
              </w:rPr>
              <w:t>dBm</w:t>
            </w:r>
          </w:p>
        </w:tc>
        <w:tc>
          <w:tcPr>
            <w:tcW w:w="2722" w:type="dxa"/>
          </w:tcPr>
          <w:p w:rsidR="00D459EE" w:rsidRPr="002A50C6" w:rsidRDefault="00D459EE" w:rsidP="000B2F2F">
            <w:pPr>
              <w:pStyle w:val="Tabletext"/>
              <w:jc w:val="center"/>
              <w:rPr>
                <w:rFonts w:eastAsia="Arial Unicode MS"/>
                <w:lang w:val="en-US"/>
              </w:rPr>
            </w:pPr>
            <w:r w:rsidRPr="002A50C6">
              <w:rPr>
                <w:rFonts w:eastAsia="Arial Unicode MS"/>
                <w:lang w:val="en-US"/>
              </w:rPr>
              <w:t>23</w:t>
            </w:r>
            <w:r w:rsidRPr="002A50C6">
              <w:rPr>
                <w:rFonts w:eastAsia="Arial Unicode MS"/>
                <w:lang w:val="en-US" w:eastAsia="ja-JP"/>
              </w:rPr>
              <w:t xml:space="preserve"> </w:t>
            </w:r>
            <w:r w:rsidRPr="002A50C6">
              <w:rPr>
                <w:rFonts w:eastAsia="Arial Unicode MS"/>
                <w:lang w:val="en-US"/>
              </w:rPr>
              <w:t>dBm</w:t>
            </w:r>
          </w:p>
        </w:tc>
      </w:tr>
      <w:tr w:rsidR="00D459EE" w:rsidRPr="002A50C6" w:rsidTr="00AF155D">
        <w:trPr>
          <w:cantSplit/>
          <w:jc w:val="center"/>
        </w:trPr>
        <w:tc>
          <w:tcPr>
            <w:tcW w:w="2062" w:type="dxa"/>
          </w:tcPr>
          <w:p w:rsidR="00D459EE" w:rsidRPr="002A50C6" w:rsidRDefault="00D459EE" w:rsidP="000B2F2F">
            <w:pPr>
              <w:pStyle w:val="Tabletext"/>
              <w:rPr>
                <w:rFonts w:eastAsia="SimSun"/>
                <w:lang w:val="en-US"/>
              </w:rPr>
            </w:pPr>
            <w:r w:rsidRPr="002A50C6">
              <w:rPr>
                <w:rFonts w:ascii="inherit" w:eastAsia="SimSun" w:hAnsi="inherit" w:cs="Gulim"/>
                <w:color w:val="000000"/>
                <w:bdr w:val="none" w:sz="0" w:space="0" w:color="auto" w:frame="1"/>
                <w:lang w:val="en-US" w:eastAsia="zh-CN"/>
              </w:rPr>
              <w:t>Percentage of high loss and low loss building type</w:t>
            </w:r>
          </w:p>
        </w:tc>
        <w:tc>
          <w:tcPr>
            <w:tcW w:w="2730" w:type="dxa"/>
          </w:tcPr>
          <w:p w:rsidR="00D459EE" w:rsidRPr="002A50C6" w:rsidRDefault="00D459EE" w:rsidP="000B2F2F">
            <w:pPr>
              <w:pStyle w:val="Tabletext"/>
              <w:jc w:val="center"/>
              <w:rPr>
                <w:kern w:val="24"/>
                <w:lang w:val="en-US"/>
              </w:rPr>
            </w:pPr>
            <w:r w:rsidRPr="002A50C6">
              <w:rPr>
                <w:lang w:val="en-US"/>
              </w:rPr>
              <w:t>100% low loss</w:t>
            </w:r>
          </w:p>
        </w:tc>
        <w:tc>
          <w:tcPr>
            <w:tcW w:w="2693" w:type="dxa"/>
          </w:tcPr>
          <w:p w:rsidR="00D459EE" w:rsidRPr="002A50C6" w:rsidRDefault="00D459EE" w:rsidP="000B2F2F">
            <w:pPr>
              <w:pStyle w:val="Tabletext"/>
              <w:jc w:val="center"/>
              <w:rPr>
                <w:i/>
                <w:color w:val="000000"/>
                <w:kern w:val="24"/>
                <w:lang w:val="en-US" w:eastAsia="zh-CN"/>
              </w:rPr>
            </w:pPr>
            <w:r w:rsidRPr="002A50C6">
              <w:rPr>
                <w:lang w:val="en-US"/>
              </w:rPr>
              <w:t>100% low loss</w:t>
            </w:r>
          </w:p>
        </w:tc>
        <w:tc>
          <w:tcPr>
            <w:tcW w:w="2722" w:type="dxa"/>
          </w:tcPr>
          <w:p w:rsidR="00D459EE" w:rsidRPr="002A50C6" w:rsidRDefault="00D459EE" w:rsidP="000B2F2F">
            <w:pPr>
              <w:pStyle w:val="Tabletext"/>
              <w:jc w:val="center"/>
              <w:rPr>
                <w:i/>
                <w:color w:val="000000"/>
                <w:kern w:val="24"/>
                <w:lang w:val="en-US" w:eastAsia="zh-CN"/>
              </w:rPr>
            </w:pPr>
            <w:r w:rsidRPr="002A50C6">
              <w:rPr>
                <w:lang w:val="en-US"/>
              </w:rPr>
              <w:t>100% low loss</w:t>
            </w:r>
          </w:p>
        </w:tc>
      </w:tr>
      <w:tr w:rsidR="00D459EE" w:rsidRPr="002A50C6" w:rsidTr="00AF155D">
        <w:trPr>
          <w:cantSplit/>
          <w:jc w:val="center"/>
        </w:trPr>
        <w:tc>
          <w:tcPr>
            <w:tcW w:w="10207" w:type="dxa"/>
            <w:gridSpan w:val="4"/>
            <w:shd w:val="clear" w:color="auto" w:fill="D9D9D9" w:themeFill="background1" w:themeFillShade="D9"/>
          </w:tcPr>
          <w:p w:rsidR="00D459EE" w:rsidRPr="002A50C6" w:rsidRDefault="00D459EE" w:rsidP="000B2F2F">
            <w:pPr>
              <w:pStyle w:val="Tabletext"/>
              <w:jc w:val="center"/>
              <w:rPr>
                <w:b/>
                <w:bCs/>
                <w:i/>
                <w:color w:val="000000"/>
                <w:kern w:val="24"/>
                <w:lang w:val="en-US" w:eastAsia="zh-CN"/>
              </w:rPr>
            </w:pPr>
            <w:r w:rsidRPr="002A50C6">
              <w:rPr>
                <w:b/>
                <w:bCs/>
                <w:lang w:val="en-US" w:eastAsia="ja-JP"/>
              </w:rPr>
              <w:t>Additional parameters for system-level simulation</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Inter-site distance</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ja-JP"/>
              </w:rPr>
            </w:pPr>
            <w:r w:rsidRPr="002A50C6">
              <w:rPr>
                <w:color w:val="000000"/>
                <w:kern w:val="24"/>
                <w:lang w:val="en-US" w:eastAsia="zh-CN"/>
              </w:rPr>
              <w:t>1732 m</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1732 m</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6000 m</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Number of antenna elements per TRxP</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ja-JP"/>
              </w:rPr>
              <w:t>U</w:t>
            </w:r>
            <w:r w:rsidRPr="002A50C6">
              <w:rPr>
                <w:color w:val="000000"/>
                <w:kern w:val="24"/>
                <w:lang w:val="en-US" w:eastAsia="zh-CN"/>
              </w:rPr>
              <w:t>p to 64 Tx/Rx</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ja-JP"/>
              </w:rPr>
              <w:t>U</w:t>
            </w:r>
            <w:r w:rsidRPr="002A50C6">
              <w:rPr>
                <w:color w:val="000000"/>
                <w:kern w:val="24"/>
                <w:lang w:val="en-US" w:eastAsia="zh-CN"/>
              </w:rPr>
              <w:t>p to 256 Tx/Rx</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ja-JP"/>
              </w:rPr>
              <w:t>U</w:t>
            </w:r>
            <w:r w:rsidRPr="002A50C6">
              <w:rPr>
                <w:color w:val="000000"/>
                <w:kern w:val="24"/>
                <w:lang w:val="en-US" w:eastAsia="zh-CN"/>
              </w:rPr>
              <w:t>p to 64 Tx/Rx</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Number of UE antenna elements</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ja-JP"/>
              </w:rPr>
              <w:t>U</w:t>
            </w:r>
            <w:r w:rsidRPr="002A50C6">
              <w:rPr>
                <w:color w:val="000000"/>
                <w:kern w:val="24"/>
                <w:lang w:val="en-US" w:eastAsia="zh-CN"/>
              </w:rPr>
              <w:t>p to 4 Tx/Rx</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Up to 8 Tx/Rx</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ja-JP"/>
              </w:rPr>
              <w:t>U</w:t>
            </w:r>
            <w:r w:rsidRPr="002A50C6">
              <w:rPr>
                <w:color w:val="000000"/>
                <w:kern w:val="24"/>
                <w:lang w:val="en-US" w:eastAsia="zh-CN"/>
              </w:rPr>
              <w:t>p to 4 Tx/Rx</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Device deployment</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50% indoor, 50% outdoor (in</w:t>
            </w:r>
            <w:r w:rsidRPr="002A50C6">
              <w:rPr>
                <w:color w:val="000000"/>
                <w:kern w:val="24"/>
                <w:lang w:val="en-US" w:eastAsia="zh-CN"/>
              </w:rPr>
              <w:noBreakHyphen/>
              <w:t>car)</w:t>
            </w:r>
          </w:p>
          <w:p w:rsidR="00D459EE" w:rsidRPr="002A50C6" w:rsidRDefault="00D459EE" w:rsidP="000B2F2F">
            <w:pPr>
              <w:pStyle w:val="Tabletext"/>
              <w:jc w:val="center"/>
              <w:rPr>
                <w:color w:val="000000"/>
                <w:kern w:val="24"/>
                <w:lang w:val="en-US" w:eastAsia="ja-JP"/>
              </w:rPr>
            </w:pPr>
            <w:r w:rsidRPr="002A50C6">
              <w:rPr>
                <w:color w:val="000000"/>
                <w:kern w:val="24"/>
                <w:lang w:val="en-US" w:eastAsia="zh-CN"/>
              </w:rPr>
              <w:t>Randomly and uniformly distributed over the area</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50% indoor, 50% outdoor (in</w:t>
            </w:r>
            <w:r w:rsidRPr="002A50C6">
              <w:rPr>
                <w:color w:val="000000"/>
                <w:kern w:val="24"/>
                <w:lang w:val="en-US" w:eastAsia="zh-CN"/>
              </w:rPr>
              <w:noBreakHyphen/>
              <w:t>car)</w:t>
            </w:r>
          </w:p>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Randomly and uniformly distributed over the area</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F05324">
            <w:pPr>
              <w:pStyle w:val="Tabletext"/>
              <w:jc w:val="center"/>
              <w:rPr>
                <w:color w:val="000000"/>
                <w:kern w:val="24"/>
                <w:lang w:val="en-US" w:eastAsia="zh-CN"/>
              </w:rPr>
            </w:pPr>
            <w:r w:rsidRPr="002A50C6">
              <w:rPr>
                <w:color w:val="000000"/>
                <w:kern w:val="24"/>
                <w:lang w:val="en-US" w:eastAsia="zh-CN"/>
              </w:rPr>
              <w:t xml:space="preserve">40% </w:t>
            </w:r>
            <w:r w:rsidRPr="002A50C6">
              <w:rPr>
                <w:rFonts w:eastAsia="MS Mincho"/>
                <w:color w:val="000000"/>
                <w:kern w:val="24"/>
                <w:lang w:val="en-US" w:eastAsia="ja-JP"/>
              </w:rPr>
              <w:t>i</w:t>
            </w:r>
            <w:r w:rsidRPr="002A50C6">
              <w:rPr>
                <w:color w:val="000000"/>
                <w:kern w:val="24"/>
                <w:lang w:val="en-US" w:eastAsia="zh-CN"/>
              </w:rPr>
              <w:t>ndoor,</w:t>
            </w:r>
            <w:r w:rsidR="00F05324">
              <w:rPr>
                <w:color w:val="000000"/>
                <w:kern w:val="24"/>
                <w:lang w:val="en-US" w:eastAsia="zh-CN"/>
              </w:rPr>
              <w:br/>
            </w:r>
            <w:r w:rsidRPr="002A50C6">
              <w:rPr>
                <w:color w:val="000000"/>
                <w:kern w:val="24"/>
                <w:lang w:val="en-US" w:eastAsia="zh-CN"/>
              </w:rPr>
              <w:t>40% outdoor (pedestrian), 20% outdoor (in-car)</w:t>
            </w:r>
          </w:p>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Randomly and uniformly distributed over the area</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UE mobility model</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Fixed and identical speed |v| of all UEs, randomly and uniformly distributed direction</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Fixed and identical speed |v| of all UEs, randomly and uniformly distributed direction</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Fixed and identical speed |v| of all UEs, randomly and uniformly distributed direction</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lastRenderedPageBreak/>
              <w:t>UE speeds of interest</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Indoor users: 3</w:t>
            </w:r>
            <w:r w:rsidRPr="002A50C6">
              <w:rPr>
                <w:color w:val="000000"/>
                <w:kern w:val="24"/>
                <w:lang w:val="en-US" w:eastAsia="ja-JP"/>
              </w:rPr>
              <w:t xml:space="preserve"> </w:t>
            </w:r>
            <w:r w:rsidRPr="002A50C6">
              <w:rPr>
                <w:color w:val="000000"/>
                <w:kern w:val="24"/>
                <w:lang w:val="en-US" w:eastAsia="zh-CN"/>
              </w:rPr>
              <w:t>km/h;</w:t>
            </w:r>
          </w:p>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Outdoor users (in-car): 120 km/h;</w:t>
            </w:r>
          </w:p>
          <w:p w:rsidR="00D459EE" w:rsidRPr="002A50C6" w:rsidRDefault="00D459EE" w:rsidP="000B2F2F">
            <w:pPr>
              <w:pStyle w:val="Tabletext"/>
              <w:jc w:val="center"/>
              <w:rPr>
                <w:color w:val="000000"/>
                <w:kern w:val="24"/>
                <w:lang w:val="en-US" w:eastAsia="ja-JP"/>
              </w:rPr>
            </w:pPr>
            <w:r w:rsidRPr="002A50C6">
              <w:rPr>
                <w:color w:val="000000"/>
                <w:kern w:val="24"/>
                <w:lang w:val="en-US" w:eastAsia="zh-CN"/>
              </w:rPr>
              <w:t>500</w:t>
            </w:r>
            <w:r w:rsidRPr="002A50C6">
              <w:rPr>
                <w:color w:val="000000"/>
                <w:kern w:val="24"/>
                <w:lang w:val="en-US" w:eastAsia="ja-JP"/>
              </w:rPr>
              <w:t xml:space="preserve"> </w:t>
            </w:r>
            <w:r w:rsidRPr="002A50C6">
              <w:rPr>
                <w:color w:val="000000"/>
                <w:kern w:val="24"/>
                <w:lang w:val="en-US" w:eastAsia="zh-CN"/>
              </w:rPr>
              <w:t>km/h for evaluation of mobility in high-speed case</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Indoor users: 3</w:t>
            </w:r>
            <w:r w:rsidRPr="002A50C6">
              <w:rPr>
                <w:color w:val="000000"/>
                <w:kern w:val="24"/>
                <w:lang w:val="en-US" w:eastAsia="ja-JP"/>
              </w:rPr>
              <w:t xml:space="preserve"> </w:t>
            </w:r>
            <w:r w:rsidRPr="002A50C6">
              <w:rPr>
                <w:color w:val="000000"/>
                <w:kern w:val="24"/>
                <w:lang w:val="en-US" w:eastAsia="zh-CN"/>
              </w:rPr>
              <w:t>km/h;</w:t>
            </w:r>
          </w:p>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Outdoor users (in-car): 120 km/h;</w:t>
            </w:r>
          </w:p>
          <w:p w:rsidR="00D459EE" w:rsidRPr="002A50C6" w:rsidRDefault="00D459EE" w:rsidP="000B2F2F">
            <w:pPr>
              <w:pStyle w:val="Tabletext"/>
              <w:jc w:val="center"/>
              <w:rPr>
                <w:color w:val="000000"/>
                <w:kern w:val="24"/>
                <w:lang w:val="en-US" w:eastAsia="ja-JP"/>
              </w:rPr>
            </w:pPr>
            <w:r w:rsidRPr="002A50C6">
              <w:rPr>
                <w:color w:val="000000"/>
                <w:kern w:val="24"/>
                <w:lang w:val="en-US" w:eastAsia="zh-CN"/>
              </w:rPr>
              <w:t>500</w:t>
            </w:r>
            <w:r w:rsidRPr="002A50C6">
              <w:rPr>
                <w:color w:val="000000"/>
                <w:kern w:val="24"/>
                <w:lang w:val="en-US" w:eastAsia="ja-JP"/>
              </w:rPr>
              <w:t xml:space="preserve"> </w:t>
            </w:r>
            <w:r w:rsidRPr="002A50C6">
              <w:rPr>
                <w:color w:val="000000"/>
                <w:kern w:val="24"/>
                <w:lang w:val="en-US" w:eastAsia="zh-CN"/>
              </w:rPr>
              <w:t>km/h for evaluation of mobility in high-speed case</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Indoor user</w:t>
            </w:r>
            <w:r w:rsidRPr="002A50C6">
              <w:rPr>
                <w:rFonts w:eastAsia="MS Mincho"/>
                <w:color w:val="000000"/>
                <w:kern w:val="24"/>
                <w:lang w:val="en-US" w:eastAsia="ja-JP"/>
              </w:rPr>
              <w:t>s</w:t>
            </w:r>
            <w:r w:rsidRPr="002A50C6">
              <w:rPr>
                <w:color w:val="000000"/>
                <w:kern w:val="24"/>
                <w:lang w:val="en-US" w:eastAsia="zh-CN"/>
              </w:rPr>
              <w:t>: 3</w:t>
            </w:r>
            <w:r w:rsidRPr="002A50C6">
              <w:rPr>
                <w:color w:val="000000"/>
                <w:kern w:val="24"/>
                <w:lang w:val="en-US" w:eastAsia="ja-JP"/>
              </w:rPr>
              <w:t xml:space="preserve"> </w:t>
            </w:r>
            <w:r w:rsidRPr="002A50C6">
              <w:rPr>
                <w:color w:val="000000"/>
                <w:kern w:val="24"/>
                <w:lang w:val="en-US" w:eastAsia="zh-CN"/>
              </w:rPr>
              <w:t>km/h;</w:t>
            </w:r>
          </w:p>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Outdoor user</w:t>
            </w:r>
            <w:r w:rsidRPr="002A50C6">
              <w:rPr>
                <w:rFonts w:eastAsia="MS Mincho"/>
                <w:color w:val="000000"/>
                <w:kern w:val="24"/>
                <w:lang w:val="en-US" w:eastAsia="ja-JP"/>
              </w:rPr>
              <w:t>s</w:t>
            </w:r>
            <w:r w:rsidRPr="002A50C6">
              <w:rPr>
                <w:color w:val="000000"/>
                <w:kern w:val="24"/>
                <w:lang w:val="en-US" w:eastAsia="zh-CN"/>
              </w:rPr>
              <w:t xml:space="preserve"> (pedestrian): 3</w:t>
            </w:r>
            <w:r w:rsidRPr="002A50C6">
              <w:rPr>
                <w:color w:val="000000"/>
                <w:kern w:val="24"/>
                <w:lang w:val="en-US" w:eastAsia="ja-JP"/>
              </w:rPr>
              <w:t> </w:t>
            </w:r>
            <w:r w:rsidRPr="002A50C6">
              <w:rPr>
                <w:color w:val="000000"/>
                <w:kern w:val="24"/>
                <w:lang w:val="en-US" w:eastAsia="zh-CN"/>
              </w:rPr>
              <w:t>km/h;</w:t>
            </w:r>
          </w:p>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Outdoor users (in-car): 30</w:t>
            </w:r>
            <w:r w:rsidRPr="002A50C6">
              <w:rPr>
                <w:color w:val="000000"/>
                <w:kern w:val="24"/>
                <w:lang w:val="en-US" w:eastAsia="ja-JP"/>
              </w:rPr>
              <w:t> </w:t>
            </w:r>
            <w:r w:rsidRPr="002A50C6">
              <w:rPr>
                <w:color w:val="000000"/>
                <w:kern w:val="24"/>
                <w:lang w:val="en-US" w:eastAsia="zh-CN"/>
              </w:rPr>
              <w:t>km</w:t>
            </w:r>
            <w:r w:rsidRPr="002A50C6">
              <w:rPr>
                <w:color w:val="000000"/>
                <w:kern w:val="24"/>
                <w:lang w:val="en-US" w:eastAsia="ja-JP"/>
              </w:rPr>
              <w:t>/</w:t>
            </w:r>
            <w:r w:rsidRPr="002A50C6">
              <w:rPr>
                <w:color w:val="000000"/>
                <w:kern w:val="24"/>
                <w:lang w:val="en-US" w:eastAsia="zh-CN"/>
              </w:rPr>
              <w:t>h</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Inter-site interference modeling</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Explicitly modelled</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Explicitly modelled</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Explicitly modelled</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BS noise figure</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5</w:t>
            </w:r>
            <w:r w:rsidRPr="002A50C6">
              <w:rPr>
                <w:color w:val="000000"/>
                <w:kern w:val="24"/>
                <w:lang w:val="en-US" w:eastAsia="ja-JP"/>
              </w:rPr>
              <w:t xml:space="preserve"> </w:t>
            </w:r>
            <w:r w:rsidRPr="002A50C6">
              <w:rPr>
                <w:color w:val="000000"/>
                <w:kern w:val="24"/>
                <w:lang w:val="en-US" w:eastAsia="zh-CN"/>
              </w:rPr>
              <w:t>dB</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5</w:t>
            </w:r>
            <w:r w:rsidRPr="002A50C6">
              <w:rPr>
                <w:color w:val="000000"/>
                <w:kern w:val="24"/>
                <w:lang w:val="en-US" w:eastAsia="ja-JP"/>
              </w:rPr>
              <w:t xml:space="preserve"> </w:t>
            </w:r>
            <w:r w:rsidRPr="002A50C6">
              <w:rPr>
                <w:color w:val="000000"/>
                <w:kern w:val="24"/>
                <w:lang w:val="en-US" w:eastAsia="zh-CN"/>
              </w:rPr>
              <w:t>dB</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5</w:t>
            </w:r>
            <w:r w:rsidRPr="002A50C6">
              <w:rPr>
                <w:color w:val="000000"/>
                <w:kern w:val="24"/>
                <w:lang w:val="en-US" w:eastAsia="ja-JP"/>
              </w:rPr>
              <w:t xml:space="preserve"> </w:t>
            </w:r>
            <w:r w:rsidRPr="002A50C6">
              <w:rPr>
                <w:color w:val="000000"/>
                <w:kern w:val="24"/>
                <w:lang w:val="en-US" w:eastAsia="zh-CN"/>
              </w:rPr>
              <w:t>dB</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shd w:val="clear" w:color="auto" w:fill="auto"/>
          </w:tcPr>
          <w:p w:rsidR="00D459EE" w:rsidRPr="002A50C6" w:rsidRDefault="00D459EE" w:rsidP="000B2F2F">
            <w:pPr>
              <w:pStyle w:val="Tabletext"/>
              <w:rPr>
                <w:rFonts w:eastAsia="SimSun"/>
                <w:lang w:val="en-US"/>
              </w:rPr>
            </w:pPr>
            <w:r w:rsidRPr="002A50C6">
              <w:rPr>
                <w:rFonts w:eastAsia="SimSun"/>
                <w:lang w:val="en-US"/>
              </w:rPr>
              <w:t>UE noise figure</w:t>
            </w:r>
          </w:p>
        </w:tc>
        <w:tc>
          <w:tcPr>
            <w:tcW w:w="2730" w:type="dxa"/>
            <w:tcBorders>
              <w:top w:val="single" w:sz="4" w:space="0" w:color="auto"/>
              <w:left w:val="single" w:sz="4" w:space="0" w:color="auto"/>
              <w:bottom w:val="single" w:sz="4" w:space="0" w:color="auto"/>
              <w:right w:val="single" w:sz="4" w:space="0" w:color="auto"/>
            </w:tcBorders>
            <w:shd w:val="clear" w:color="auto" w:fill="auto"/>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7</w:t>
            </w:r>
            <w:r w:rsidRPr="002A50C6">
              <w:rPr>
                <w:color w:val="000000"/>
                <w:kern w:val="24"/>
                <w:lang w:val="en-US" w:eastAsia="ja-JP"/>
              </w:rPr>
              <w:t xml:space="preserve"> </w:t>
            </w:r>
            <w:r w:rsidRPr="002A50C6">
              <w:rPr>
                <w:color w:val="000000"/>
                <w:kern w:val="24"/>
                <w:lang w:val="en-US" w:eastAsia="zh-CN"/>
              </w:rPr>
              <w:t>dB</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7</w:t>
            </w:r>
            <w:r w:rsidRPr="002A50C6">
              <w:rPr>
                <w:color w:val="000000"/>
                <w:kern w:val="24"/>
                <w:lang w:val="en-US" w:eastAsia="ja-JP"/>
              </w:rPr>
              <w:t xml:space="preserve"> </w:t>
            </w:r>
            <w:r w:rsidRPr="002A50C6">
              <w:rPr>
                <w:color w:val="000000"/>
                <w:kern w:val="24"/>
                <w:lang w:val="en-US" w:eastAsia="zh-CN"/>
              </w:rPr>
              <w:t>dB</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7</w:t>
            </w:r>
            <w:r w:rsidRPr="002A50C6">
              <w:rPr>
                <w:color w:val="000000"/>
                <w:kern w:val="24"/>
                <w:lang w:val="en-US" w:eastAsia="ja-JP"/>
              </w:rPr>
              <w:t xml:space="preserve"> </w:t>
            </w:r>
            <w:r w:rsidRPr="002A50C6">
              <w:rPr>
                <w:color w:val="000000"/>
                <w:kern w:val="24"/>
                <w:lang w:val="en-US" w:eastAsia="zh-CN"/>
              </w:rPr>
              <w:t>dB</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BS antenna element gain</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8</w:t>
            </w:r>
            <w:r w:rsidRPr="002A50C6">
              <w:rPr>
                <w:color w:val="000000"/>
                <w:kern w:val="24"/>
                <w:lang w:val="en-US" w:eastAsia="ja-JP"/>
              </w:rPr>
              <w:t xml:space="preserve"> </w:t>
            </w:r>
            <w:r w:rsidRPr="002A50C6">
              <w:rPr>
                <w:color w:val="000000"/>
                <w:kern w:val="24"/>
                <w:lang w:val="en-US" w:eastAsia="zh-CN"/>
              </w:rPr>
              <w:t>dBi</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8</w:t>
            </w:r>
            <w:r w:rsidRPr="002A50C6">
              <w:rPr>
                <w:color w:val="000000"/>
                <w:kern w:val="24"/>
                <w:lang w:val="en-US" w:eastAsia="ja-JP"/>
              </w:rPr>
              <w:t xml:space="preserve"> </w:t>
            </w:r>
            <w:r w:rsidRPr="002A50C6">
              <w:rPr>
                <w:color w:val="000000"/>
                <w:kern w:val="24"/>
                <w:lang w:val="en-US" w:eastAsia="zh-CN"/>
              </w:rPr>
              <w:t>dBi</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8</w:t>
            </w:r>
            <w:r w:rsidRPr="002A50C6">
              <w:rPr>
                <w:color w:val="000000"/>
                <w:kern w:val="24"/>
                <w:lang w:val="en-US" w:eastAsia="ja-JP"/>
              </w:rPr>
              <w:t xml:space="preserve"> </w:t>
            </w:r>
            <w:r w:rsidRPr="002A50C6">
              <w:rPr>
                <w:color w:val="000000"/>
                <w:kern w:val="24"/>
                <w:lang w:val="en-US" w:eastAsia="zh-CN"/>
              </w:rPr>
              <w:t>dBi</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UE antenna element gain</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0</w:t>
            </w:r>
            <w:r w:rsidRPr="002A50C6">
              <w:rPr>
                <w:color w:val="000000"/>
                <w:kern w:val="24"/>
                <w:lang w:val="en-US" w:eastAsia="ja-JP"/>
              </w:rPr>
              <w:t xml:space="preserve"> </w:t>
            </w:r>
            <w:r w:rsidRPr="002A50C6">
              <w:rPr>
                <w:color w:val="000000"/>
                <w:kern w:val="24"/>
                <w:lang w:val="en-US" w:eastAsia="zh-CN"/>
              </w:rPr>
              <w:t>dBi</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0</w:t>
            </w:r>
            <w:r w:rsidRPr="002A50C6">
              <w:rPr>
                <w:color w:val="000000"/>
                <w:kern w:val="24"/>
                <w:lang w:val="en-US" w:eastAsia="ja-JP"/>
              </w:rPr>
              <w:t xml:space="preserve"> </w:t>
            </w:r>
            <w:r w:rsidRPr="002A50C6">
              <w:rPr>
                <w:color w:val="000000"/>
                <w:kern w:val="24"/>
                <w:lang w:val="en-US" w:eastAsia="zh-CN"/>
              </w:rPr>
              <w:t>dBi</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0</w:t>
            </w:r>
            <w:r w:rsidRPr="002A50C6">
              <w:rPr>
                <w:color w:val="000000"/>
                <w:kern w:val="24"/>
                <w:lang w:val="en-US" w:eastAsia="ja-JP"/>
              </w:rPr>
              <w:t xml:space="preserve"> </w:t>
            </w:r>
            <w:r w:rsidRPr="002A50C6">
              <w:rPr>
                <w:color w:val="000000"/>
                <w:kern w:val="24"/>
                <w:lang w:val="en-US" w:eastAsia="zh-CN"/>
              </w:rPr>
              <w:t>dBi</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Thermal noise level</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-174</w:t>
            </w:r>
            <w:r w:rsidRPr="002A50C6">
              <w:rPr>
                <w:color w:val="000000"/>
                <w:kern w:val="24"/>
                <w:lang w:val="en-US" w:eastAsia="ja-JP"/>
              </w:rPr>
              <w:t xml:space="preserve"> </w:t>
            </w:r>
            <w:r w:rsidRPr="002A50C6">
              <w:rPr>
                <w:color w:val="000000"/>
                <w:kern w:val="24"/>
                <w:lang w:val="en-US" w:eastAsia="zh-CN"/>
              </w:rPr>
              <w:t>dBm/Hz</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-174</w:t>
            </w:r>
            <w:r w:rsidRPr="002A50C6">
              <w:rPr>
                <w:color w:val="000000"/>
                <w:kern w:val="24"/>
                <w:lang w:val="en-US" w:eastAsia="ja-JP"/>
              </w:rPr>
              <w:t xml:space="preserve"> </w:t>
            </w:r>
            <w:r w:rsidRPr="002A50C6">
              <w:rPr>
                <w:color w:val="000000"/>
                <w:kern w:val="24"/>
                <w:lang w:val="en-US" w:eastAsia="zh-CN"/>
              </w:rPr>
              <w:t>dBm/Hz</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-174</w:t>
            </w:r>
            <w:r w:rsidRPr="002A50C6">
              <w:rPr>
                <w:color w:val="000000"/>
                <w:kern w:val="24"/>
                <w:lang w:val="en-US" w:eastAsia="ja-JP"/>
              </w:rPr>
              <w:t xml:space="preserve"> </w:t>
            </w:r>
            <w:r w:rsidRPr="002A50C6">
              <w:rPr>
                <w:color w:val="000000"/>
                <w:kern w:val="24"/>
                <w:lang w:val="en-US" w:eastAsia="zh-CN"/>
              </w:rPr>
              <w:t>dBm/Hz</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Traffic model</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Full buffer</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Full buffer</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Full buffer</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Simulation bandwidth</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ja-JP"/>
              </w:rPr>
            </w:pPr>
            <w:r w:rsidRPr="002A50C6">
              <w:rPr>
                <w:color w:val="000000"/>
                <w:kern w:val="24"/>
                <w:lang w:val="en-US" w:eastAsia="zh-CN"/>
              </w:rPr>
              <w:t>20</w:t>
            </w:r>
            <w:r w:rsidRPr="002A50C6">
              <w:rPr>
                <w:kern w:val="24"/>
                <w:lang w:val="en-US" w:eastAsia="zh-CN"/>
              </w:rPr>
              <w:t> </w:t>
            </w:r>
            <w:r w:rsidRPr="002A50C6">
              <w:rPr>
                <w:color w:val="000000"/>
                <w:kern w:val="24"/>
                <w:lang w:val="en-US" w:eastAsia="zh-CN"/>
              </w:rPr>
              <w:t>MHz for TDD, 10</w:t>
            </w:r>
            <w:r w:rsidRPr="002A50C6">
              <w:rPr>
                <w:kern w:val="24"/>
                <w:lang w:val="en-US" w:eastAsia="zh-CN"/>
              </w:rPr>
              <w:t> </w:t>
            </w:r>
            <w:r w:rsidRPr="002A50C6">
              <w:rPr>
                <w:color w:val="000000"/>
                <w:kern w:val="24"/>
                <w:lang w:val="en-US" w:eastAsia="zh-CN"/>
              </w:rPr>
              <w:t>MHz+10</w:t>
            </w:r>
            <w:r w:rsidRPr="002A50C6">
              <w:rPr>
                <w:kern w:val="24"/>
                <w:lang w:val="en-US" w:eastAsia="zh-CN"/>
              </w:rPr>
              <w:t> </w:t>
            </w:r>
            <w:r w:rsidRPr="002A50C6">
              <w:rPr>
                <w:color w:val="000000"/>
                <w:kern w:val="24"/>
                <w:lang w:val="en-US" w:eastAsia="zh-CN"/>
              </w:rPr>
              <w:t>MHz for FDD</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ja-JP"/>
              </w:rPr>
            </w:pPr>
            <w:r w:rsidRPr="002A50C6">
              <w:rPr>
                <w:color w:val="000000"/>
                <w:kern w:val="24"/>
                <w:lang w:val="en-US" w:eastAsia="zh-CN"/>
              </w:rPr>
              <w:t>20</w:t>
            </w:r>
            <w:r w:rsidRPr="002A50C6">
              <w:rPr>
                <w:kern w:val="24"/>
                <w:lang w:val="en-US" w:eastAsia="zh-CN"/>
              </w:rPr>
              <w:t> </w:t>
            </w:r>
            <w:r w:rsidRPr="002A50C6">
              <w:rPr>
                <w:color w:val="000000"/>
                <w:kern w:val="24"/>
                <w:lang w:val="en-US" w:eastAsia="zh-CN"/>
              </w:rPr>
              <w:t>MHz for TDD, 10</w:t>
            </w:r>
            <w:r w:rsidRPr="002A50C6">
              <w:rPr>
                <w:kern w:val="24"/>
                <w:lang w:val="en-US" w:eastAsia="zh-CN"/>
              </w:rPr>
              <w:t> </w:t>
            </w:r>
            <w:r w:rsidRPr="002A50C6">
              <w:rPr>
                <w:color w:val="000000"/>
                <w:kern w:val="24"/>
                <w:lang w:val="en-US" w:eastAsia="zh-CN"/>
              </w:rPr>
              <w:t>MHz+10</w:t>
            </w:r>
            <w:r w:rsidRPr="002A50C6">
              <w:rPr>
                <w:kern w:val="24"/>
                <w:lang w:val="en-US" w:eastAsia="zh-CN"/>
              </w:rPr>
              <w:t> </w:t>
            </w:r>
            <w:r w:rsidRPr="002A50C6">
              <w:rPr>
                <w:color w:val="000000"/>
                <w:kern w:val="24"/>
                <w:lang w:val="en-US" w:eastAsia="zh-CN"/>
              </w:rPr>
              <w:t>MHz for FDD</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20</w:t>
            </w:r>
            <w:r w:rsidRPr="002A50C6">
              <w:rPr>
                <w:kern w:val="24"/>
                <w:lang w:val="en-US" w:eastAsia="zh-CN"/>
              </w:rPr>
              <w:t> </w:t>
            </w:r>
            <w:r w:rsidRPr="002A50C6">
              <w:rPr>
                <w:color w:val="000000"/>
                <w:kern w:val="24"/>
                <w:lang w:val="en-US" w:eastAsia="zh-CN"/>
              </w:rPr>
              <w:t>MHz for TDD, 10</w:t>
            </w:r>
            <w:r w:rsidRPr="002A50C6">
              <w:rPr>
                <w:kern w:val="24"/>
                <w:lang w:val="en-US" w:eastAsia="zh-CN"/>
              </w:rPr>
              <w:t> </w:t>
            </w:r>
            <w:r w:rsidRPr="002A50C6">
              <w:rPr>
                <w:color w:val="000000"/>
                <w:kern w:val="24"/>
                <w:lang w:val="en-US" w:eastAsia="zh-CN"/>
              </w:rPr>
              <w:t>MHz+10</w:t>
            </w:r>
            <w:r w:rsidRPr="002A50C6">
              <w:rPr>
                <w:kern w:val="24"/>
                <w:lang w:val="en-US" w:eastAsia="zh-CN"/>
              </w:rPr>
              <w:t> </w:t>
            </w:r>
            <w:r w:rsidRPr="002A50C6">
              <w:rPr>
                <w:color w:val="000000"/>
                <w:kern w:val="24"/>
                <w:lang w:val="en-US" w:eastAsia="zh-CN"/>
              </w:rPr>
              <w:t>MHz for FDD</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UE density</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rFonts w:eastAsia="MS Mincho"/>
                <w:color w:val="000000"/>
                <w:kern w:val="24"/>
                <w:lang w:val="en-US" w:eastAsia="ja-JP"/>
              </w:rPr>
            </w:pPr>
            <w:r w:rsidRPr="002A50C6">
              <w:rPr>
                <w:color w:val="000000"/>
                <w:kern w:val="24"/>
                <w:lang w:val="en-US" w:eastAsia="zh-CN"/>
              </w:rPr>
              <w:t>10 UEs per TRxP</w:t>
            </w:r>
          </w:p>
          <w:p w:rsidR="00D459EE" w:rsidRPr="002A50C6" w:rsidRDefault="00D459EE" w:rsidP="000B2F2F">
            <w:pPr>
              <w:pStyle w:val="Tabletext"/>
              <w:jc w:val="center"/>
              <w:rPr>
                <w:rFonts w:eastAsia="MS Mincho"/>
                <w:color w:val="000000"/>
                <w:kern w:val="24"/>
                <w:lang w:val="en-US" w:eastAsia="ja-JP"/>
              </w:rPr>
            </w:pPr>
            <w:r w:rsidRPr="002A50C6">
              <w:rPr>
                <w:color w:val="000000"/>
                <w:kern w:val="24"/>
                <w:lang w:val="en-US" w:eastAsia="zh-CN"/>
              </w:rPr>
              <w:t>Randomly and uniformly distributed over the area</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rFonts w:eastAsia="MS Mincho"/>
                <w:color w:val="000000"/>
                <w:kern w:val="24"/>
                <w:lang w:val="en-US" w:eastAsia="ja-JP"/>
              </w:rPr>
            </w:pPr>
            <w:r w:rsidRPr="002A50C6">
              <w:rPr>
                <w:color w:val="000000"/>
                <w:kern w:val="24"/>
                <w:lang w:val="en-US" w:eastAsia="zh-CN"/>
              </w:rPr>
              <w:t>10 UEs</w:t>
            </w:r>
            <w:r w:rsidRPr="002A50C6" w:rsidDel="0058738B">
              <w:rPr>
                <w:color w:val="000000"/>
                <w:kern w:val="24"/>
                <w:lang w:val="en-US" w:eastAsia="zh-CN"/>
              </w:rPr>
              <w:t xml:space="preserve"> </w:t>
            </w:r>
            <w:r w:rsidRPr="002A50C6">
              <w:rPr>
                <w:color w:val="000000"/>
                <w:kern w:val="24"/>
                <w:lang w:val="en-US" w:eastAsia="zh-CN"/>
              </w:rPr>
              <w:t>per TRxP</w:t>
            </w:r>
          </w:p>
          <w:p w:rsidR="00D459EE" w:rsidRPr="002A50C6" w:rsidRDefault="00D459EE" w:rsidP="000B2F2F">
            <w:pPr>
              <w:pStyle w:val="Tabletext"/>
              <w:jc w:val="center"/>
              <w:rPr>
                <w:rFonts w:eastAsia="MS Mincho"/>
                <w:color w:val="000000"/>
                <w:kern w:val="24"/>
                <w:lang w:val="en-US" w:eastAsia="ja-JP"/>
              </w:rPr>
            </w:pPr>
            <w:r w:rsidRPr="002A50C6">
              <w:rPr>
                <w:color w:val="000000"/>
                <w:kern w:val="24"/>
                <w:lang w:val="en-US" w:eastAsia="zh-CN"/>
              </w:rPr>
              <w:t>Randomly and uniformly distributed over the area</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rFonts w:eastAsia="MS Mincho"/>
                <w:color w:val="000000"/>
                <w:kern w:val="24"/>
                <w:lang w:val="en-US" w:eastAsia="ja-JP"/>
              </w:rPr>
            </w:pPr>
            <w:r w:rsidRPr="002A50C6">
              <w:rPr>
                <w:color w:val="000000"/>
                <w:kern w:val="24"/>
                <w:lang w:val="en-US" w:eastAsia="zh-CN"/>
              </w:rPr>
              <w:t>10 UEs</w:t>
            </w:r>
            <w:r w:rsidRPr="002A50C6" w:rsidDel="0058738B">
              <w:rPr>
                <w:color w:val="000000"/>
                <w:kern w:val="24"/>
                <w:lang w:val="en-US" w:eastAsia="zh-CN"/>
              </w:rPr>
              <w:t xml:space="preserve"> </w:t>
            </w:r>
            <w:r w:rsidRPr="002A50C6">
              <w:rPr>
                <w:color w:val="000000"/>
                <w:kern w:val="24"/>
                <w:lang w:val="en-US" w:eastAsia="zh-CN"/>
              </w:rPr>
              <w:t>per TRxP</w:t>
            </w:r>
          </w:p>
          <w:p w:rsidR="00D459EE" w:rsidRPr="002A50C6" w:rsidRDefault="00D459EE" w:rsidP="000B2F2F">
            <w:pPr>
              <w:pStyle w:val="Tabletext"/>
              <w:jc w:val="center"/>
              <w:rPr>
                <w:rFonts w:eastAsia="MS Mincho"/>
                <w:color w:val="000000"/>
                <w:kern w:val="24"/>
                <w:lang w:val="en-US" w:eastAsia="ja-JP"/>
              </w:rPr>
            </w:pPr>
            <w:r w:rsidRPr="002A50C6">
              <w:rPr>
                <w:color w:val="000000"/>
                <w:kern w:val="24"/>
                <w:lang w:val="en-US" w:eastAsia="zh-CN"/>
              </w:rPr>
              <w:t>Randomly and uniformly distributed over the area</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lang w:val="en-US" w:eastAsia="ja-JP"/>
              </w:rPr>
            </w:pPr>
            <w:r w:rsidRPr="002A50C6">
              <w:rPr>
                <w:lang w:val="en-US" w:eastAsia="ja-JP"/>
              </w:rPr>
              <w:t>UE antenna height</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kern w:val="24"/>
                <w:lang w:val="en-US" w:eastAsia="zh-CN"/>
              </w:rPr>
              <w:t>1.5 m</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kern w:val="24"/>
                <w:lang w:val="en-US" w:eastAsia="zh-CN"/>
              </w:rPr>
              <w:t>1.5 m</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kern w:val="24"/>
                <w:lang w:val="en-US" w:eastAsia="zh-CN"/>
              </w:rPr>
              <w:t>1.5 m</w:t>
            </w:r>
          </w:p>
        </w:tc>
      </w:tr>
    </w:tbl>
    <w:p w:rsidR="00D459EE" w:rsidRPr="002A50C6" w:rsidRDefault="00D459EE" w:rsidP="00AF155D">
      <w:pPr>
        <w:pStyle w:val="Tablefin"/>
        <w:rPr>
          <w:lang w:val="en-US" w:eastAsia="zh-CN"/>
        </w:rPr>
      </w:pPr>
    </w:p>
    <w:p w:rsidR="00D459EE" w:rsidRPr="002A50C6" w:rsidRDefault="000B2F2F" w:rsidP="000B2F2F">
      <w:pPr>
        <w:pStyle w:val="Tabletitle"/>
        <w:rPr>
          <w:rFonts w:hint="eastAsia"/>
          <w:lang w:val="en-US"/>
        </w:rPr>
      </w:pPr>
      <w:r w:rsidRPr="002A50C6">
        <w:rPr>
          <w:lang w:val="en-US"/>
        </w:rPr>
        <w:t xml:space="preserve">d) </w:t>
      </w:r>
      <w:r w:rsidR="00D459EE" w:rsidRPr="002A50C6">
        <w:rPr>
          <w:lang w:val="en-US"/>
        </w:rPr>
        <w:t>Evaluation configurations for Urban Macro-mMTC test environments</w:t>
      </w:r>
    </w:p>
    <w:tbl>
      <w:tblPr>
        <w:tblW w:w="9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0"/>
        <w:gridCol w:w="3355"/>
        <w:gridCol w:w="3595"/>
      </w:tblGrid>
      <w:tr w:rsidR="00D459EE" w:rsidRPr="002A50C6" w:rsidTr="00AF155D">
        <w:trPr>
          <w:cantSplit/>
          <w:tblHeader/>
          <w:jc w:val="center"/>
        </w:trPr>
        <w:tc>
          <w:tcPr>
            <w:tcW w:w="2820" w:type="dxa"/>
            <w:vMerge w:val="restart"/>
            <w:vAlign w:val="center"/>
          </w:tcPr>
          <w:p w:rsidR="00D459EE" w:rsidRPr="002A50C6" w:rsidRDefault="00D459EE" w:rsidP="000B2F2F">
            <w:pPr>
              <w:pStyle w:val="Tablehead"/>
              <w:rPr>
                <w:rFonts w:hint="eastAsia"/>
                <w:lang w:val="en-US" w:eastAsia="zh-CN"/>
              </w:rPr>
            </w:pPr>
            <w:r w:rsidRPr="002A50C6">
              <w:rPr>
                <w:lang w:val="en-US" w:eastAsia="zh-CN"/>
              </w:rPr>
              <w:t>Parameters</w:t>
            </w:r>
          </w:p>
        </w:tc>
        <w:tc>
          <w:tcPr>
            <w:tcW w:w="6950" w:type="dxa"/>
            <w:gridSpan w:val="2"/>
            <w:vAlign w:val="center"/>
          </w:tcPr>
          <w:p w:rsidR="00D459EE" w:rsidRPr="002A50C6" w:rsidRDefault="00D459EE" w:rsidP="000B2F2F">
            <w:pPr>
              <w:pStyle w:val="Tablehead"/>
              <w:rPr>
                <w:rFonts w:hint="eastAsia"/>
                <w:lang w:val="en-US" w:eastAsia="ja-JP"/>
              </w:rPr>
            </w:pPr>
            <w:r w:rsidRPr="002A50C6">
              <w:rPr>
                <w:lang w:val="en-US" w:eastAsia="zh-CN"/>
              </w:rPr>
              <w:t>Urban Macro–mMTC</w:t>
            </w:r>
          </w:p>
        </w:tc>
      </w:tr>
      <w:tr w:rsidR="00D459EE" w:rsidRPr="002A50C6" w:rsidTr="00AF155D">
        <w:trPr>
          <w:cantSplit/>
          <w:tblHeader/>
          <w:jc w:val="center"/>
        </w:trPr>
        <w:tc>
          <w:tcPr>
            <w:tcW w:w="2820" w:type="dxa"/>
            <w:vMerge/>
            <w:vAlign w:val="center"/>
          </w:tcPr>
          <w:p w:rsidR="00D459EE" w:rsidRPr="002A50C6" w:rsidRDefault="00D459EE" w:rsidP="000B2F2F">
            <w:pPr>
              <w:pStyle w:val="Tablehead"/>
              <w:rPr>
                <w:rFonts w:hint="eastAsia"/>
                <w:lang w:val="en-US" w:eastAsia="zh-CN"/>
              </w:rPr>
            </w:pPr>
          </w:p>
        </w:tc>
        <w:tc>
          <w:tcPr>
            <w:tcW w:w="6950" w:type="dxa"/>
            <w:gridSpan w:val="2"/>
            <w:vAlign w:val="center"/>
          </w:tcPr>
          <w:p w:rsidR="00D459EE" w:rsidRPr="002A50C6" w:rsidRDefault="00D459EE" w:rsidP="000B2F2F">
            <w:pPr>
              <w:pStyle w:val="Tablehead"/>
              <w:rPr>
                <w:rFonts w:hint="eastAsia"/>
                <w:lang w:val="en-US" w:eastAsia="ja-JP"/>
              </w:rPr>
            </w:pPr>
            <w:r w:rsidRPr="002A50C6">
              <w:rPr>
                <w:lang w:val="en-US" w:eastAsia="ja-JP"/>
              </w:rPr>
              <w:t>Connection Density Evaluation</w:t>
            </w:r>
          </w:p>
        </w:tc>
      </w:tr>
      <w:tr w:rsidR="00D459EE" w:rsidRPr="002A50C6" w:rsidTr="00AF155D">
        <w:trPr>
          <w:cantSplit/>
          <w:tblHeader/>
          <w:jc w:val="center"/>
        </w:trPr>
        <w:tc>
          <w:tcPr>
            <w:tcW w:w="2820" w:type="dxa"/>
            <w:vMerge/>
            <w:vAlign w:val="center"/>
          </w:tcPr>
          <w:p w:rsidR="00D459EE" w:rsidRPr="002A50C6" w:rsidRDefault="00D459EE" w:rsidP="000B2F2F">
            <w:pPr>
              <w:pStyle w:val="Tablehead"/>
              <w:rPr>
                <w:rFonts w:hint="eastAsia"/>
                <w:lang w:val="en-US" w:eastAsia="zh-CN"/>
              </w:rPr>
            </w:pPr>
          </w:p>
        </w:tc>
        <w:tc>
          <w:tcPr>
            <w:tcW w:w="3355" w:type="dxa"/>
            <w:vAlign w:val="center"/>
          </w:tcPr>
          <w:p w:rsidR="00D459EE" w:rsidRPr="002A50C6" w:rsidRDefault="00D459EE" w:rsidP="000B2F2F">
            <w:pPr>
              <w:pStyle w:val="Tablehead"/>
              <w:rPr>
                <w:rFonts w:hint="eastAsia"/>
                <w:lang w:val="en-US" w:eastAsia="ja-JP"/>
              </w:rPr>
            </w:pPr>
            <w:r w:rsidRPr="002A50C6">
              <w:rPr>
                <w:lang w:val="en-US" w:eastAsia="ja-JP"/>
              </w:rPr>
              <w:t>Configuration A</w:t>
            </w:r>
          </w:p>
        </w:tc>
        <w:tc>
          <w:tcPr>
            <w:tcW w:w="3595" w:type="dxa"/>
            <w:vAlign w:val="center"/>
          </w:tcPr>
          <w:p w:rsidR="00D459EE" w:rsidRPr="002A50C6" w:rsidRDefault="00D459EE" w:rsidP="000B2F2F">
            <w:pPr>
              <w:pStyle w:val="Tablehead"/>
              <w:rPr>
                <w:rFonts w:hint="eastAsia"/>
                <w:lang w:val="en-US" w:eastAsia="ja-JP"/>
              </w:rPr>
            </w:pPr>
            <w:r w:rsidRPr="002A50C6">
              <w:rPr>
                <w:lang w:val="en-US" w:eastAsia="ja-JP"/>
              </w:rPr>
              <w:t>Configuration B</w:t>
            </w:r>
          </w:p>
        </w:tc>
      </w:tr>
      <w:tr w:rsidR="00D459EE" w:rsidRPr="002A50C6" w:rsidTr="00AF155D">
        <w:trPr>
          <w:cantSplit/>
          <w:jc w:val="center"/>
        </w:trPr>
        <w:tc>
          <w:tcPr>
            <w:tcW w:w="9770" w:type="dxa"/>
            <w:gridSpan w:val="3"/>
            <w:shd w:val="clear" w:color="auto" w:fill="D9D9D9" w:themeFill="background1" w:themeFillShade="D9"/>
          </w:tcPr>
          <w:p w:rsidR="00D459EE" w:rsidRPr="002A50C6" w:rsidDel="00993787" w:rsidRDefault="00D459EE" w:rsidP="000B2F2F">
            <w:pPr>
              <w:pStyle w:val="Tabletext"/>
              <w:jc w:val="center"/>
              <w:rPr>
                <w:b/>
                <w:bCs/>
                <w:lang w:val="en-US" w:eastAsia="ja-JP"/>
              </w:rPr>
            </w:pPr>
            <w:r w:rsidRPr="002A50C6">
              <w:rPr>
                <w:b/>
                <w:bCs/>
                <w:lang w:val="en-US" w:eastAsia="ja-JP"/>
              </w:rPr>
              <w:t>Baseline evaluation configuration parameters</w:t>
            </w:r>
          </w:p>
        </w:tc>
      </w:tr>
      <w:tr w:rsidR="00D459EE" w:rsidRPr="002A50C6" w:rsidTr="00AF155D">
        <w:trPr>
          <w:cantSplit/>
          <w:jc w:val="center"/>
        </w:trPr>
        <w:tc>
          <w:tcPr>
            <w:tcW w:w="2820" w:type="dxa"/>
          </w:tcPr>
          <w:p w:rsidR="00D459EE" w:rsidRPr="002A50C6" w:rsidRDefault="00D459EE" w:rsidP="000B2F2F">
            <w:pPr>
              <w:pStyle w:val="Tabletext"/>
              <w:rPr>
                <w:rFonts w:eastAsia="SimSun"/>
                <w:lang w:val="en-US"/>
              </w:rPr>
            </w:pPr>
            <w:r w:rsidRPr="002A50C6">
              <w:rPr>
                <w:rFonts w:eastAsia="SimSun"/>
                <w:lang w:val="en-US"/>
              </w:rPr>
              <w:t>Carrier frequency for evaluation</w:t>
            </w:r>
          </w:p>
        </w:tc>
        <w:tc>
          <w:tcPr>
            <w:tcW w:w="3355" w:type="dxa"/>
          </w:tcPr>
          <w:p w:rsidR="00D459EE" w:rsidRPr="002A50C6" w:rsidRDefault="00D459EE" w:rsidP="00F05324">
            <w:pPr>
              <w:pStyle w:val="Tabletext"/>
              <w:jc w:val="center"/>
              <w:rPr>
                <w:rFonts w:asciiTheme="majorBidi" w:eastAsia="Dotum" w:hAnsiTheme="majorBidi" w:cstheme="majorBidi"/>
                <w:lang w:val="en-US"/>
              </w:rPr>
            </w:pPr>
            <w:r w:rsidRPr="002A50C6">
              <w:rPr>
                <w:lang w:val="en-US"/>
              </w:rPr>
              <w:t>700 MHz</w:t>
            </w:r>
          </w:p>
        </w:tc>
        <w:tc>
          <w:tcPr>
            <w:tcW w:w="3595" w:type="dxa"/>
          </w:tcPr>
          <w:p w:rsidR="00D459EE" w:rsidRPr="002A50C6" w:rsidRDefault="00D459EE" w:rsidP="00F05324">
            <w:pPr>
              <w:pStyle w:val="Tabletext"/>
              <w:jc w:val="center"/>
              <w:rPr>
                <w:kern w:val="24"/>
                <w:lang w:val="en-US"/>
              </w:rPr>
            </w:pPr>
            <w:r w:rsidRPr="002A50C6">
              <w:rPr>
                <w:lang w:val="en-US"/>
              </w:rPr>
              <w:t>700 MHz</w:t>
            </w:r>
          </w:p>
        </w:tc>
      </w:tr>
      <w:tr w:rsidR="00D459EE" w:rsidRPr="002A50C6" w:rsidTr="00AF155D">
        <w:trPr>
          <w:cantSplit/>
          <w:jc w:val="center"/>
        </w:trPr>
        <w:tc>
          <w:tcPr>
            <w:tcW w:w="2820" w:type="dxa"/>
          </w:tcPr>
          <w:p w:rsidR="00D459EE" w:rsidRPr="002A50C6" w:rsidRDefault="00D459EE" w:rsidP="000B2F2F">
            <w:pPr>
              <w:pStyle w:val="Tabletext"/>
              <w:rPr>
                <w:rFonts w:eastAsia="SimSun"/>
                <w:lang w:val="en-US"/>
              </w:rPr>
            </w:pPr>
            <w:r w:rsidRPr="002A50C6">
              <w:rPr>
                <w:rFonts w:eastAsia="SimSun"/>
                <w:lang w:val="en-US"/>
              </w:rPr>
              <w:t>BS antenna height</w:t>
            </w:r>
          </w:p>
        </w:tc>
        <w:tc>
          <w:tcPr>
            <w:tcW w:w="3355" w:type="dxa"/>
          </w:tcPr>
          <w:p w:rsidR="00D459EE" w:rsidRPr="002A50C6" w:rsidRDefault="00D459EE" w:rsidP="00F05324">
            <w:pPr>
              <w:pStyle w:val="Tabletext"/>
              <w:jc w:val="center"/>
              <w:rPr>
                <w:kern w:val="24"/>
                <w:lang w:val="en-US" w:eastAsia="zh-CN"/>
              </w:rPr>
            </w:pPr>
            <w:r w:rsidRPr="002A50C6">
              <w:rPr>
                <w:kern w:val="24"/>
                <w:lang w:val="en-US" w:eastAsia="zh-CN"/>
              </w:rPr>
              <w:t>25 m</w:t>
            </w:r>
          </w:p>
        </w:tc>
        <w:tc>
          <w:tcPr>
            <w:tcW w:w="3595" w:type="dxa"/>
          </w:tcPr>
          <w:p w:rsidR="00D459EE" w:rsidRPr="002A50C6" w:rsidRDefault="00D459EE" w:rsidP="00F05324">
            <w:pPr>
              <w:pStyle w:val="Tabletext"/>
              <w:jc w:val="center"/>
              <w:rPr>
                <w:kern w:val="24"/>
                <w:lang w:val="en-US"/>
              </w:rPr>
            </w:pPr>
            <w:r w:rsidRPr="002A50C6">
              <w:rPr>
                <w:kern w:val="24"/>
                <w:lang w:val="en-US" w:eastAsia="zh-CN"/>
              </w:rPr>
              <w:t>25 m</w:t>
            </w:r>
          </w:p>
        </w:tc>
      </w:tr>
      <w:tr w:rsidR="00D459EE" w:rsidRPr="002A50C6" w:rsidTr="00AF155D">
        <w:trPr>
          <w:cantSplit/>
          <w:jc w:val="center"/>
        </w:trPr>
        <w:tc>
          <w:tcPr>
            <w:tcW w:w="2820" w:type="dxa"/>
          </w:tcPr>
          <w:p w:rsidR="00D459EE" w:rsidRPr="002A50C6" w:rsidRDefault="00D459EE" w:rsidP="000B2F2F">
            <w:pPr>
              <w:pStyle w:val="Tabletext"/>
              <w:rPr>
                <w:lang w:val="en-US" w:eastAsia="zh-CN"/>
              </w:rPr>
            </w:pPr>
            <w:r w:rsidRPr="002A50C6">
              <w:rPr>
                <w:rFonts w:eastAsia="SimSun"/>
                <w:lang w:val="en-US"/>
              </w:rPr>
              <w:t>Total transmit power per TRxP</w:t>
            </w:r>
            <w:r w:rsidRPr="002A50C6">
              <w:rPr>
                <w:rStyle w:val="FootnoteReference"/>
                <w:rFonts w:eastAsia="SimSun"/>
                <w:lang w:val="en-US"/>
              </w:rPr>
              <w:footnoteReference w:id="5"/>
            </w:r>
          </w:p>
        </w:tc>
        <w:tc>
          <w:tcPr>
            <w:tcW w:w="3355" w:type="dxa"/>
          </w:tcPr>
          <w:p w:rsidR="00D459EE" w:rsidRPr="002A50C6" w:rsidRDefault="00D459EE" w:rsidP="00F05324">
            <w:pPr>
              <w:pStyle w:val="Tabletext"/>
              <w:jc w:val="center"/>
              <w:rPr>
                <w:kern w:val="24"/>
                <w:lang w:val="en-US"/>
              </w:rPr>
            </w:pPr>
            <w:r w:rsidRPr="002A50C6">
              <w:rPr>
                <w:kern w:val="24"/>
                <w:lang w:val="en-US"/>
              </w:rPr>
              <w:t>49 dBm for 20 MHz bandwidth</w:t>
            </w:r>
          </w:p>
          <w:p w:rsidR="00D459EE" w:rsidRPr="002A50C6" w:rsidRDefault="00D459EE" w:rsidP="00F05324">
            <w:pPr>
              <w:pStyle w:val="Tabletext"/>
              <w:jc w:val="center"/>
              <w:rPr>
                <w:kern w:val="24"/>
                <w:lang w:val="en-US" w:eastAsia="ja-JP"/>
              </w:rPr>
            </w:pPr>
            <w:r w:rsidRPr="002A50C6">
              <w:rPr>
                <w:kern w:val="24"/>
                <w:lang w:val="en-US"/>
              </w:rPr>
              <w:t>46 dBm for 10 MHz bandwidth</w:t>
            </w:r>
          </w:p>
        </w:tc>
        <w:tc>
          <w:tcPr>
            <w:tcW w:w="3595" w:type="dxa"/>
          </w:tcPr>
          <w:p w:rsidR="00D459EE" w:rsidRPr="002A50C6" w:rsidRDefault="00D459EE" w:rsidP="00F05324">
            <w:pPr>
              <w:pStyle w:val="Tabletext"/>
              <w:jc w:val="center"/>
              <w:rPr>
                <w:kern w:val="24"/>
                <w:lang w:val="en-US"/>
              </w:rPr>
            </w:pPr>
            <w:r w:rsidRPr="002A50C6">
              <w:rPr>
                <w:kern w:val="24"/>
                <w:lang w:val="en-US"/>
              </w:rPr>
              <w:t>49 dBm for 20 MHz bandwidth</w:t>
            </w:r>
          </w:p>
          <w:p w:rsidR="00D459EE" w:rsidRPr="002A50C6" w:rsidRDefault="00D459EE" w:rsidP="00F05324">
            <w:pPr>
              <w:pStyle w:val="Tabletext"/>
              <w:jc w:val="center"/>
              <w:rPr>
                <w:kern w:val="24"/>
                <w:lang w:val="en-US" w:eastAsia="zh-CN"/>
              </w:rPr>
            </w:pPr>
            <w:r w:rsidRPr="002A50C6">
              <w:rPr>
                <w:kern w:val="24"/>
                <w:lang w:val="en-US"/>
              </w:rPr>
              <w:t>46 dBm for 10 MHz bandwidth</w:t>
            </w:r>
          </w:p>
        </w:tc>
      </w:tr>
      <w:tr w:rsidR="00D459EE" w:rsidRPr="002A50C6" w:rsidTr="00AF155D">
        <w:trPr>
          <w:cantSplit/>
          <w:jc w:val="center"/>
        </w:trPr>
        <w:tc>
          <w:tcPr>
            <w:tcW w:w="2820" w:type="dxa"/>
          </w:tcPr>
          <w:p w:rsidR="00D459EE" w:rsidRPr="002A50C6" w:rsidRDefault="00D459EE" w:rsidP="000B2F2F">
            <w:pPr>
              <w:pStyle w:val="Tabletext"/>
              <w:rPr>
                <w:lang w:val="en-US" w:eastAsia="zh-CN"/>
              </w:rPr>
            </w:pPr>
            <w:r w:rsidRPr="002A50C6">
              <w:rPr>
                <w:rFonts w:eastAsia="SimSun"/>
                <w:lang w:val="en-US"/>
              </w:rPr>
              <w:t>U</w:t>
            </w:r>
            <w:r w:rsidRPr="002A50C6">
              <w:rPr>
                <w:lang w:val="en-US" w:eastAsia="zh-CN"/>
              </w:rPr>
              <w:t>E</w:t>
            </w:r>
            <w:r w:rsidRPr="002A50C6">
              <w:rPr>
                <w:rFonts w:eastAsia="SimSun"/>
                <w:lang w:val="en-US"/>
              </w:rPr>
              <w:t xml:space="preserve"> power class</w:t>
            </w:r>
          </w:p>
        </w:tc>
        <w:tc>
          <w:tcPr>
            <w:tcW w:w="3355" w:type="dxa"/>
          </w:tcPr>
          <w:p w:rsidR="00D459EE" w:rsidRPr="002A50C6" w:rsidRDefault="00D459EE" w:rsidP="00F05324">
            <w:pPr>
              <w:pStyle w:val="Tabletext"/>
              <w:jc w:val="center"/>
              <w:rPr>
                <w:kern w:val="24"/>
                <w:lang w:val="en-US"/>
              </w:rPr>
            </w:pPr>
            <w:r w:rsidRPr="002A50C6">
              <w:rPr>
                <w:kern w:val="24"/>
                <w:lang w:val="en-US"/>
              </w:rPr>
              <w:t>23 dBm</w:t>
            </w:r>
          </w:p>
        </w:tc>
        <w:tc>
          <w:tcPr>
            <w:tcW w:w="3595" w:type="dxa"/>
          </w:tcPr>
          <w:p w:rsidR="00D459EE" w:rsidRPr="002A50C6" w:rsidRDefault="00D459EE" w:rsidP="00F05324">
            <w:pPr>
              <w:pStyle w:val="Tabletext"/>
              <w:jc w:val="center"/>
              <w:rPr>
                <w:kern w:val="24"/>
                <w:lang w:val="en-US"/>
              </w:rPr>
            </w:pPr>
            <w:r w:rsidRPr="002A50C6">
              <w:rPr>
                <w:kern w:val="24"/>
                <w:lang w:val="en-US"/>
              </w:rPr>
              <w:t>23 dBm</w:t>
            </w:r>
          </w:p>
        </w:tc>
      </w:tr>
      <w:tr w:rsidR="00D459EE" w:rsidRPr="002A50C6" w:rsidTr="00AF155D">
        <w:trPr>
          <w:cantSplit/>
          <w:jc w:val="center"/>
        </w:trPr>
        <w:tc>
          <w:tcPr>
            <w:tcW w:w="2820" w:type="dxa"/>
          </w:tcPr>
          <w:p w:rsidR="00D459EE" w:rsidRPr="002A50C6" w:rsidRDefault="00D459EE" w:rsidP="000B2F2F">
            <w:pPr>
              <w:pStyle w:val="Tabletext"/>
              <w:rPr>
                <w:lang w:val="en-US" w:eastAsia="zh-CN"/>
              </w:rPr>
            </w:pPr>
            <w:r w:rsidRPr="002A50C6">
              <w:rPr>
                <w:rFonts w:eastAsia="SimSun"/>
                <w:lang w:val="en-US"/>
              </w:rPr>
              <w:t>Percentage of high loss and low loss building type</w:t>
            </w:r>
            <w:r w:rsidRPr="002A50C6">
              <w:rPr>
                <w:lang w:val="en-US" w:eastAsia="zh-CN"/>
              </w:rPr>
              <w:t xml:space="preserve"> </w:t>
            </w:r>
          </w:p>
        </w:tc>
        <w:tc>
          <w:tcPr>
            <w:tcW w:w="3355" w:type="dxa"/>
          </w:tcPr>
          <w:p w:rsidR="00D459EE" w:rsidRPr="002A50C6" w:rsidRDefault="00D459EE" w:rsidP="00F05324">
            <w:pPr>
              <w:pStyle w:val="Tabletext"/>
              <w:jc w:val="center"/>
              <w:rPr>
                <w:kern w:val="24"/>
                <w:lang w:val="en-US" w:eastAsia="zh-CN"/>
              </w:rPr>
            </w:pPr>
            <w:r w:rsidRPr="002A50C6">
              <w:rPr>
                <w:kern w:val="24"/>
                <w:lang w:val="en-US"/>
              </w:rPr>
              <w:t>20% high loss, 80% low loss</w:t>
            </w:r>
          </w:p>
        </w:tc>
        <w:tc>
          <w:tcPr>
            <w:tcW w:w="3595" w:type="dxa"/>
          </w:tcPr>
          <w:p w:rsidR="00D459EE" w:rsidRPr="002A50C6" w:rsidRDefault="00D459EE" w:rsidP="00F05324">
            <w:pPr>
              <w:pStyle w:val="Tabletext"/>
              <w:jc w:val="center"/>
              <w:rPr>
                <w:kern w:val="24"/>
                <w:lang w:val="en-US" w:eastAsia="zh-CN"/>
              </w:rPr>
            </w:pPr>
            <w:r w:rsidRPr="002A50C6">
              <w:rPr>
                <w:kern w:val="24"/>
                <w:lang w:val="en-US"/>
              </w:rPr>
              <w:t>20% high loss, 80% low loss</w:t>
            </w:r>
          </w:p>
        </w:tc>
      </w:tr>
      <w:tr w:rsidR="00D459EE" w:rsidRPr="002A50C6" w:rsidTr="00AF155D">
        <w:trPr>
          <w:cantSplit/>
          <w:jc w:val="center"/>
        </w:trPr>
        <w:tc>
          <w:tcPr>
            <w:tcW w:w="9770" w:type="dxa"/>
            <w:gridSpan w:val="3"/>
            <w:shd w:val="clear" w:color="auto" w:fill="D9D9D9" w:themeFill="background1" w:themeFillShade="D9"/>
          </w:tcPr>
          <w:p w:rsidR="00D459EE" w:rsidRPr="002A50C6" w:rsidRDefault="00D459EE" w:rsidP="000B2F2F">
            <w:pPr>
              <w:pStyle w:val="Tabletext"/>
              <w:jc w:val="center"/>
              <w:rPr>
                <w:b/>
                <w:bCs/>
                <w:kern w:val="24"/>
                <w:lang w:val="en-US"/>
              </w:rPr>
            </w:pPr>
            <w:r w:rsidRPr="002A50C6">
              <w:rPr>
                <w:b/>
                <w:bCs/>
                <w:lang w:val="en-US" w:eastAsia="ja-JP"/>
              </w:rPr>
              <w:t>Additional parameters for system-level simulation</w:t>
            </w:r>
          </w:p>
        </w:tc>
      </w:tr>
      <w:tr w:rsidR="00D459EE" w:rsidRPr="002A50C6" w:rsidTr="00AF155D">
        <w:trPr>
          <w:cantSplit/>
          <w:jc w:val="center"/>
        </w:trPr>
        <w:tc>
          <w:tcPr>
            <w:tcW w:w="2820" w:type="dxa"/>
          </w:tcPr>
          <w:p w:rsidR="00D459EE" w:rsidRPr="002A50C6" w:rsidRDefault="00D459EE" w:rsidP="000B2F2F">
            <w:pPr>
              <w:pStyle w:val="Tabletext"/>
              <w:rPr>
                <w:rFonts w:eastAsia="SimSun"/>
                <w:kern w:val="2"/>
                <w:lang w:val="en-US"/>
              </w:rPr>
            </w:pPr>
            <w:r w:rsidRPr="002A50C6">
              <w:rPr>
                <w:lang w:val="en-US"/>
              </w:rPr>
              <w:t>Inter-</w:t>
            </w:r>
            <w:r w:rsidRPr="002A50C6">
              <w:rPr>
                <w:lang w:val="en-US" w:eastAsia="zh-CN"/>
              </w:rPr>
              <w:t>site</w:t>
            </w:r>
            <w:r w:rsidRPr="002A50C6">
              <w:rPr>
                <w:lang w:val="en-US"/>
              </w:rPr>
              <w:t xml:space="preserve"> distance</w:t>
            </w:r>
          </w:p>
        </w:tc>
        <w:tc>
          <w:tcPr>
            <w:tcW w:w="3355" w:type="dxa"/>
          </w:tcPr>
          <w:p w:rsidR="00D459EE" w:rsidRPr="002A50C6" w:rsidRDefault="00D459EE" w:rsidP="00F05324">
            <w:pPr>
              <w:pStyle w:val="Tabletext"/>
              <w:jc w:val="center"/>
              <w:rPr>
                <w:lang w:val="en-US" w:eastAsia="zh-CN"/>
              </w:rPr>
            </w:pPr>
            <w:r w:rsidRPr="002A50C6">
              <w:rPr>
                <w:lang w:val="en-US" w:eastAsia="zh-CN"/>
              </w:rPr>
              <w:t>500 m</w:t>
            </w:r>
          </w:p>
        </w:tc>
        <w:tc>
          <w:tcPr>
            <w:tcW w:w="3595" w:type="dxa"/>
          </w:tcPr>
          <w:p w:rsidR="00D459EE" w:rsidRPr="002A50C6" w:rsidRDefault="00D459EE" w:rsidP="00F05324">
            <w:pPr>
              <w:pStyle w:val="Tabletext"/>
              <w:jc w:val="center"/>
              <w:rPr>
                <w:kern w:val="24"/>
                <w:lang w:val="en-US" w:eastAsia="zh-CN"/>
              </w:rPr>
            </w:pPr>
            <w:r w:rsidRPr="002A50C6">
              <w:rPr>
                <w:lang w:val="en-US" w:eastAsia="zh-CN"/>
              </w:rPr>
              <w:t>1732 m</w:t>
            </w:r>
          </w:p>
        </w:tc>
      </w:tr>
      <w:tr w:rsidR="00D459EE" w:rsidRPr="002A50C6" w:rsidTr="00AF155D">
        <w:trPr>
          <w:cantSplit/>
          <w:jc w:val="center"/>
        </w:trPr>
        <w:tc>
          <w:tcPr>
            <w:tcW w:w="2820" w:type="dxa"/>
          </w:tcPr>
          <w:p w:rsidR="00D459EE" w:rsidRPr="002A50C6" w:rsidRDefault="00D459EE" w:rsidP="000B2F2F">
            <w:pPr>
              <w:pStyle w:val="Tabletext"/>
              <w:rPr>
                <w:lang w:val="en-US" w:eastAsia="zh-CN"/>
              </w:rPr>
            </w:pPr>
            <w:r w:rsidRPr="002A50C6">
              <w:rPr>
                <w:rFonts w:eastAsia="SimSun"/>
                <w:lang w:val="en-US"/>
              </w:rPr>
              <w:t>Number of antenna elements per TRxP</w:t>
            </w:r>
          </w:p>
        </w:tc>
        <w:tc>
          <w:tcPr>
            <w:tcW w:w="3355" w:type="dxa"/>
          </w:tcPr>
          <w:p w:rsidR="00D459EE" w:rsidRPr="002A50C6" w:rsidRDefault="00D459EE" w:rsidP="00F05324">
            <w:pPr>
              <w:pStyle w:val="Tabletext"/>
              <w:jc w:val="center"/>
              <w:rPr>
                <w:lang w:val="en-US" w:eastAsia="zh-CN"/>
              </w:rPr>
            </w:pPr>
            <w:r w:rsidRPr="002A50C6">
              <w:rPr>
                <w:lang w:val="en-US" w:eastAsia="zh-CN"/>
              </w:rPr>
              <w:t>Up to 64 Tx/Rx</w:t>
            </w:r>
          </w:p>
        </w:tc>
        <w:tc>
          <w:tcPr>
            <w:tcW w:w="3595" w:type="dxa"/>
          </w:tcPr>
          <w:p w:rsidR="00D459EE" w:rsidRPr="002A50C6" w:rsidRDefault="00D459EE" w:rsidP="00F05324">
            <w:pPr>
              <w:pStyle w:val="Tabletext"/>
              <w:jc w:val="center"/>
              <w:rPr>
                <w:rFonts w:eastAsia="SimSun"/>
                <w:kern w:val="24"/>
                <w:lang w:val="en-US"/>
              </w:rPr>
            </w:pPr>
            <w:r w:rsidRPr="002A50C6">
              <w:rPr>
                <w:lang w:val="en-US" w:eastAsia="zh-CN"/>
              </w:rPr>
              <w:t>Up to 64 Tx/Rx</w:t>
            </w:r>
          </w:p>
        </w:tc>
      </w:tr>
      <w:tr w:rsidR="00D459EE" w:rsidRPr="002A50C6" w:rsidTr="00AF155D">
        <w:trPr>
          <w:cantSplit/>
          <w:jc w:val="center"/>
        </w:trPr>
        <w:tc>
          <w:tcPr>
            <w:tcW w:w="2820" w:type="dxa"/>
          </w:tcPr>
          <w:p w:rsidR="00D459EE" w:rsidRPr="002A50C6" w:rsidRDefault="00D459EE" w:rsidP="000B2F2F">
            <w:pPr>
              <w:pStyle w:val="Tabletext"/>
              <w:rPr>
                <w:lang w:val="en-US" w:eastAsia="zh-CN"/>
              </w:rPr>
            </w:pPr>
            <w:r w:rsidRPr="002A50C6">
              <w:rPr>
                <w:lang w:val="en-US" w:eastAsia="zh-CN"/>
              </w:rPr>
              <w:lastRenderedPageBreak/>
              <w:t>Number of UE antenna elements</w:t>
            </w:r>
          </w:p>
        </w:tc>
        <w:tc>
          <w:tcPr>
            <w:tcW w:w="3355" w:type="dxa"/>
          </w:tcPr>
          <w:p w:rsidR="00D459EE" w:rsidRPr="002A50C6" w:rsidRDefault="00D459EE" w:rsidP="00F05324">
            <w:pPr>
              <w:pStyle w:val="Tabletext"/>
              <w:jc w:val="center"/>
              <w:rPr>
                <w:i/>
                <w:lang w:val="en-US" w:eastAsia="zh-CN"/>
              </w:rPr>
            </w:pPr>
            <w:r w:rsidRPr="002A50C6">
              <w:rPr>
                <w:lang w:val="en-US" w:eastAsia="zh-CN"/>
              </w:rPr>
              <w:t>Up to 2 Tx</w:t>
            </w:r>
            <w:r w:rsidRPr="002A50C6">
              <w:rPr>
                <w:rFonts w:eastAsia="MS Mincho"/>
                <w:lang w:val="en-US" w:eastAsia="ja-JP"/>
              </w:rPr>
              <w:t>/</w:t>
            </w:r>
            <w:r w:rsidRPr="002A50C6">
              <w:rPr>
                <w:lang w:val="en-US" w:eastAsia="zh-CN"/>
              </w:rPr>
              <w:t>Rx</w:t>
            </w:r>
          </w:p>
        </w:tc>
        <w:tc>
          <w:tcPr>
            <w:tcW w:w="3595" w:type="dxa"/>
          </w:tcPr>
          <w:p w:rsidR="00D459EE" w:rsidRPr="002A50C6" w:rsidRDefault="00D459EE" w:rsidP="00F05324">
            <w:pPr>
              <w:pStyle w:val="Tabletext"/>
              <w:jc w:val="center"/>
              <w:rPr>
                <w:kern w:val="24"/>
                <w:lang w:val="en-US" w:eastAsia="zh-CN"/>
              </w:rPr>
            </w:pPr>
            <w:r w:rsidRPr="002A50C6">
              <w:rPr>
                <w:lang w:val="en-US" w:eastAsia="zh-CN"/>
              </w:rPr>
              <w:t>Up to 2 Tx</w:t>
            </w:r>
            <w:r w:rsidRPr="002A50C6">
              <w:rPr>
                <w:rFonts w:eastAsia="MS Mincho"/>
                <w:lang w:val="en-US" w:eastAsia="ja-JP"/>
              </w:rPr>
              <w:t>/</w:t>
            </w:r>
            <w:r w:rsidRPr="002A50C6">
              <w:rPr>
                <w:lang w:val="en-US" w:eastAsia="zh-CN"/>
              </w:rPr>
              <w:t>Rx</w:t>
            </w:r>
          </w:p>
        </w:tc>
      </w:tr>
      <w:tr w:rsidR="00D459EE" w:rsidRPr="002A50C6" w:rsidTr="00AF155D">
        <w:trPr>
          <w:cantSplit/>
          <w:jc w:val="center"/>
        </w:trPr>
        <w:tc>
          <w:tcPr>
            <w:tcW w:w="2820" w:type="dxa"/>
          </w:tcPr>
          <w:p w:rsidR="00D459EE" w:rsidRPr="002A50C6" w:rsidRDefault="00D459EE" w:rsidP="000B2F2F">
            <w:pPr>
              <w:pStyle w:val="Tabletext"/>
              <w:rPr>
                <w:kern w:val="2"/>
                <w:lang w:val="en-US" w:eastAsia="zh-CN"/>
              </w:rPr>
            </w:pPr>
            <w:r w:rsidRPr="002A50C6">
              <w:rPr>
                <w:kern w:val="2"/>
                <w:lang w:val="en-US" w:eastAsia="zh-CN"/>
              </w:rPr>
              <w:t>Device deployment</w:t>
            </w:r>
          </w:p>
        </w:tc>
        <w:tc>
          <w:tcPr>
            <w:tcW w:w="3355" w:type="dxa"/>
          </w:tcPr>
          <w:p w:rsidR="00D459EE" w:rsidRPr="002A50C6" w:rsidRDefault="00D459EE" w:rsidP="00F05324">
            <w:pPr>
              <w:pStyle w:val="Tabletext"/>
              <w:jc w:val="center"/>
              <w:rPr>
                <w:rFonts w:eastAsia="MS Mincho"/>
                <w:lang w:val="en-US" w:eastAsia="ja-JP"/>
              </w:rPr>
            </w:pPr>
            <w:r w:rsidRPr="002A50C6">
              <w:rPr>
                <w:lang w:val="en-US" w:eastAsia="zh-CN"/>
              </w:rPr>
              <w:t>80% indoor, 20% outdoor</w:t>
            </w:r>
          </w:p>
          <w:p w:rsidR="00D459EE" w:rsidRPr="002A50C6" w:rsidRDefault="00D459EE" w:rsidP="00F05324">
            <w:pPr>
              <w:pStyle w:val="Tabletext"/>
              <w:jc w:val="center"/>
              <w:rPr>
                <w:rFonts w:eastAsia="MS Mincho"/>
                <w:lang w:val="en-US" w:eastAsia="ja-JP"/>
              </w:rPr>
            </w:pPr>
            <w:r w:rsidRPr="002A50C6">
              <w:rPr>
                <w:color w:val="000000"/>
                <w:kern w:val="24"/>
                <w:lang w:val="en-US" w:eastAsia="zh-CN"/>
              </w:rPr>
              <w:t>Randomly and uniformly distributed over the area</w:t>
            </w:r>
          </w:p>
        </w:tc>
        <w:tc>
          <w:tcPr>
            <w:tcW w:w="3595" w:type="dxa"/>
          </w:tcPr>
          <w:p w:rsidR="00D459EE" w:rsidRPr="002A50C6" w:rsidRDefault="00D459EE" w:rsidP="00F05324">
            <w:pPr>
              <w:pStyle w:val="Tabletext"/>
              <w:jc w:val="center"/>
              <w:rPr>
                <w:rFonts w:eastAsia="MS Mincho"/>
                <w:lang w:val="en-US" w:eastAsia="ja-JP"/>
              </w:rPr>
            </w:pPr>
            <w:r w:rsidRPr="002A50C6">
              <w:rPr>
                <w:lang w:val="en-US" w:eastAsia="zh-CN"/>
              </w:rPr>
              <w:t>80% indoor, 20% outdoor</w:t>
            </w:r>
          </w:p>
          <w:p w:rsidR="00D459EE" w:rsidRPr="002A50C6" w:rsidRDefault="00D459EE" w:rsidP="00F05324">
            <w:pPr>
              <w:pStyle w:val="Tabletext"/>
              <w:jc w:val="center"/>
              <w:rPr>
                <w:rFonts w:eastAsia="MS Mincho"/>
                <w:kern w:val="24"/>
                <w:lang w:val="en-US" w:eastAsia="ja-JP"/>
              </w:rPr>
            </w:pPr>
            <w:r w:rsidRPr="002A50C6">
              <w:rPr>
                <w:color w:val="000000"/>
                <w:kern w:val="24"/>
                <w:lang w:val="en-US" w:eastAsia="zh-CN"/>
              </w:rPr>
              <w:t>Randomly and uniformly distributed over the area</w:t>
            </w:r>
          </w:p>
        </w:tc>
      </w:tr>
      <w:tr w:rsidR="00D459EE" w:rsidRPr="002A50C6" w:rsidTr="00AF155D">
        <w:trPr>
          <w:cantSplit/>
          <w:jc w:val="center"/>
        </w:trPr>
        <w:tc>
          <w:tcPr>
            <w:tcW w:w="2820" w:type="dxa"/>
          </w:tcPr>
          <w:p w:rsidR="00D459EE" w:rsidRPr="002A50C6" w:rsidRDefault="00D459EE" w:rsidP="000B2F2F">
            <w:pPr>
              <w:pStyle w:val="Tabletext"/>
              <w:rPr>
                <w:rFonts w:eastAsia="SimSun"/>
                <w:kern w:val="2"/>
                <w:lang w:val="en-US"/>
              </w:rPr>
            </w:pPr>
            <w:r w:rsidRPr="002A50C6">
              <w:rPr>
                <w:bCs/>
                <w:lang w:val="en-US"/>
              </w:rPr>
              <w:t>UE mobility model</w:t>
            </w:r>
          </w:p>
        </w:tc>
        <w:tc>
          <w:tcPr>
            <w:tcW w:w="3355" w:type="dxa"/>
          </w:tcPr>
          <w:p w:rsidR="00D459EE" w:rsidRPr="002A50C6" w:rsidRDefault="00D459EE" w:rsidP="00F05324">
            <w:pPr>
              <w:pStyle w:val="Tabletext"/>
              <w:jc w:val="center"/>
              <w:rPr>
                <w:rFonts w:eastAsia="SimSun"/>
                <w:lang w:val="en-US"/>
              </w:rPr>
            </w:pPr>
            <w:r w:rsidRPr="002A50C6">
              <w:rPr>
                <w:rFonts w:eastAsia="SimSun"/>
                <w:lang w:val="en-US"/>
              </w:rPr>
              <w:t>Fixed and identical speed |v| of all UEs of the same mobility class, randomly and uniformly distributed direction.</w:t>
            </w:r>
          </w:p>
        </w:tc>
        <w:tc>
          <w:tcPr>
            <w:tcW w:w="3595" w:type="dxa"/>
          </w:tcPr>
          <w:p w:rsidR="00D459EE" w:rsidRPr="002A50C6" w:rsidRDefault="00D459EE" w:rsidP="00F05324">
            <w:pPr>
              <w:pStyle w:val="Tabletext"/>
              <w:jc w:val="center"/>
              <w:rPr>
                <w:rFonts w:eastAsia="SimSun"/>
                <w:lang w:val="en-US"/>
              </w:rPr>
            </w:pPr>
            <w:r w:rsidRPr="002A50C6">
              <w:rPr>
                <w:rFonts w:eastAsia="SimSun"/>
                <w:lang w:val="en-US"/>
              </w:rPr>
              <w:t>Fixed and identical speed |v| of all UEs of the same mobility class, randomly and uniformly distributed direction.</w:t>
            </w:r>
          </w:p>
        </w:tc>
      </w:tr>
      <w:tr w:rsidR="00D459EE" w:rsidRPr="002A50C6" w:rsidTr="00AF155D">
        <w:trPr>
          <w:cantSplit/>
          <w:jc w:val="center"/>
        </w:trPr>
        <w:tc>
          <w:tcPr>
            <w:tcW w:w="2820" w:type="dxa"/>
          </w:tcPr>
          <w:p w:rsidR="00D459EE" w:rsidRPr="002A50C6" w:rsidRDefault="00D459EE" w:rsidP="000B2F2F">
            <w:pPr>
              <w:pStyle w:val="Tabletext"/>
              <w:rPr>
                <w:rFonts w:eastAsia="SimSun"/>
                <w:kern w:val="2"/>
                <w:lang w:val="en-US"/>
              </w:rPr>
            </w:pPr>
            <w:r w:rsidRPr="002A50C6">
              <w:rPr>
                <w:bCs/>
                <w:lang w:val="en-US"/>
              </w:rPr>
              <w:t>U</w:t>
            </w:r>
            <w:r w:rsidRPr="002A50C6">
              <w:rPr>
                <w:bCs/>
                <w:lang w:val="en-US" w:eastAsia="zh-CN"/>
              </w:rPr>
              <w:t>E</w:t>
            </w:r>
            <w:r w:rsidRPr="002A50C6">
              <w:rPr>
                <w:bCs/>
                <w:lang w:val="en-US"/>
              </w:rPr>
              <w:t xml:space="preserve"> speeds of interest</w:t>
            </w:r>
          </w:p>
        </w:tc>
        <w:tc>
          <w:tcPr>
            <w:tcW w:w="3355" w:type="dxa"/>
          </w:tcPr>
          <w:p w:rsidR="00D459EE" w:rsidRPr="002A50C6" w:rsidRDefault="00D459EE" w:rsidP="00F05324">
            <w:pPr>
              <w:pStyle w:val="Tabletext"/>
              <w:jc w:val="center"/>
              <w:rPr>
                <w:kern w:val="24"/>
                <w:lang w:val="en-US" w:eastAsia="zh-CN"/>
              </w:rPr>
            </w:pPr>
            <w:r w:rsidRPr="002A50C6">
              <w:rPr>
                <w:lang w:val="en-US"/>
              </w:rPr>
              <w:t>3 km/h for indoor and outdoor</w:t>
            </w:r>
          </w:p>
        </w:tc>
        <w:tc>
          <w:tcPr>
            <w:tcW w:w="3595" w:type="dxa"/>
          </w:tcPr>
          <w:p w:rsidR="00D459EE" w:rsidRPr="002A50C6" w:rsidRDefault="00D459EE" w:rsidP="00F05324">
            <w:pPr>
              <w:pStyle w:val="Tabletext"/>
              <w:jc w:val="center"/>
              <w:rPr>
                <w:kern w:val="24"/>
                <w:lang w:val="en-US" w:eastAsia="zh-CN"/>
              </w:rPr>
            </w:pPr>
            <w:r w:rsidRPr="002A50C6">
              <w:rPr>
                <w:lang w:val="en-US"/>
              </w:rPr>
              <w:t>3 km/h for indoor and outdo</w:t>
            </w:r>
            <w:r w:rsidRPr="002A50C6">
              <w:rPr>
                <w:lang w:val="en-US" w:eastAsia="ja-JP"/>
              </w:rPr>
              <w:t>or</w:t>
            </w:r>
          </w:p>
        </w:tc>
      </w:tr>
      <w:tr w:rsidR="00D459EE" w:rsidRPr="002A50C6" w:rsidTr="00AF155D">
        <w:trPr>
          <w:cantSplit/>
          <w:jc w:val="center"/>
        </w:trPr>
        <w:tc>
          <w:tcPr>
            <w:tcW w:w="2820" w:type="dxa"/>
          </w:tcPr>
          <w:p w:rsidR="00D459EE" w:rsidRPr="002A50C6" w:rsidRDefault="00D459EE" w:rsidP="000B2F2F">
            <w:pPr>
              <w:pStyle w:val="Tabletext"/>
              <w:rPr>
                <w:rFonts w:eastAsia="SimSun"/>
                <w:kern w:val="2"/>
                <w:lang w:val="en-US"/>
              </w:rPr>
            </w:pPr>
            <w:r w:rsidRPr="002A50C6">
              <w:rPr>
                <w:bCs/>
                <w:lang w:val="en-US"/>
              </w:rPr>
              <w:t>Inter-site interference modelling</w:t>
            </w:r>
          </w:p>
        </w:tc>
        <w:tc>
          <w:tcPr>
            <w:tcW w:w="3355" w:type="dxa"/>
          </w:tcPr>
          <w:p w:rsidR="00D459EE" w:rsidRPr="002A50C6" w:rsidRDefault="00D459EE" w:rsidP="00F05324">
            <w:pPr>
              <w:pStyle w:val="Tabletext"/>
              <w:jc w:val="center"/>
              <w:rPr>
                <w:rFonts w:eastAsia="SimSun"/>
                <w:kern w:val="2"/>
                <w:lang w:val="en-US"/>
              </w:rPr>
            </w:pPr>
            <w:r w:rsidRPr="002A50C6">
              <w:rPr>
                <w:rFonts w:eastAsia="SimSun"/>
                <w:lang w:val="en-US"/>
              </w:rPr>
              <w:t>Explicitly model</w:t>
            </w:r>
            <w:r w:rsidRPr="002A50C6">
              <w:rPr>
                <w:rFonts w:eastAsia="SimSun"/>
                <w:lang w:val="en-US" w:eastAsia="zh-CN"/>
              </w:rPr>
              <w:t>l</w:t>
            </w:r>
            <w:r w:rsidRPr="002A50C6">
              <w:rPr>
                <w:rFonts w:eastAsia="SimSun"/>
                <w:lang w:val="en-US"/>
              </w:rPr>
              <w:t>ed</w:t>
            </w:r>
          </w:p>
        </w:tc>
        <w:tc>
          <w:tcPr>
            <w:tcW w:w="3595" w:type="dxa"/>
          </w:tcPr>
          <w:p w:rsidR="00D459EE" w:rsidRPr="002A50C6" w:rsidRDefault="00D459EE" w:rsidP="00F05324">
            <w:pPr>
              <w:pStyle w:val="Tabletext"/>
              <w:jc w:val="center"/>
              <w:rPr>
                <w:rFonts w:eastAsia="SimSun"/>
                <w:kern w:val="24"/>
                <w:lang w:val="en-US"/>
              </w:rPr>
            </w:pPr>
            <w:r w:rsidRPr="002A50C6">
              <w:rPr>
                <w:rFonts w:eastAsia="SimSun"/>
                <w:lang w:val="en-US"/>
              </w:rPr>
              <w:t>Explicitly model</w:t>
            </w:r>
            <w:r w:rsidRPr="002A50C6">
              <w:rPr>
                <w:rFonts w:eastAsia="SimSun"/>
                <w:lang w:val="en-US" w:eastAsia="zh-CN"/>
              </w:rPr>
              <w:t>l</w:t>
            </w:r>
            <w:r w:rsidRPr="002A50C6">
              <w:rPr>
                <w:rFonts w:eastAsia="SimSun"/>
                <w:lang w:val="en-US"/>
              </w:rPr>
              <w:t>ed</w:t>
            </w:r>
          </w:p>
        </w:tc>
      </w:tr>
      <w:tr w:rsidR="00D459EE" w:rsidRPr="002A50C6" w:rsidTr="00AF155D">
        <w:trPr>
          <w:cantSplit/>
          <w:jc w:val="center"/>
        </w:trPr>
        <w:tc>
          <w:tcPr>
            <w:tcW w:w="2820" w:type="dxa"/>
          </w:tcPr>
          <w:p w:rsidR="00D459EE" w:rsidRPr="002A50C6" w:rsidRDefault="00D459EE" w:rsidP="000B2F2F">
            <w:pPr>
              <w:pStyle w:val="Tabletext"/>
              <w:rPr>
                <w:rFonts w:eastAsia="SimSun"/>
                <w:kern w:val="2"/>
                <w:lang w:val="en-US"/>
              </w:rPr>
            </w:pPr>
            <w:r w:rsidRPr="002A50C6">
              <w:rPr>
                <w:kern w:val="24"/>
                <w:lang w:val="en-US"/>
              </w:rPr>
              <w:t>BS noise figure</w:t>
            </w:r>
          </w:p>
        </w:tc>
        <w:tc>
          <w:tcPr>
            <w:tcW w:w="3355" w:type="dxa"/>
          </w:tcPr>
          <w:p w:rsidR="00D459EE" w:rsidRPr="002A50C6" w:rsidRDefault="00D459EE" w:rsidP="00F05324">
            <w:pPr>
              <w:pStyle w:val="Tabletext"/>
              <w:jc w:val="center"/>
              <w:rPr>
                <w:kern w:val="24"/>
                <w:lang w:val="en-US" w:eastAsia="zh-CN"/>
              </w:rPr>
            </w:pPr>
            <w:r w:rsidRPr="002A50C6">
              <w:rPr>
                <w:kern w:val="24"/>
                <w:lang w:val="en-US" w:eastAsia="zh-CN"/>
              </w:rPr>
              <w:t>5</w:t>
            </w:r>
            <w:r w:rsidRPr="002A50C6">
              <w:rPr>
                <w:kern w:val="24"/>
                <w:lang w:val="en-US" w:eastAsia="ja-JP"/>
              </w:rPr>
              <w:t xml:space="preserve"> </w:t>
            </w:r>
            <w:r w:rsidRPr="002A50C6">
              <w:rPr>
                <w:kern w:val="24"/>
                <w:lang w:val="en-US" w:eastAsia="zh-CN"/>
              </w:rPr>
              <w:t>dB</w:t>
            </w:r>
          </w:p>
        </w:tc>
        <w:tc>
          <w:tcPr>
            <w:tcW w:w="3595" w:type="dxa"/>
          </w:tcPr>
          <w:p w:rsidR="00D459EE" w:rsidRPr="002A50C6" w:rsidRDefault="00D459EE" w:rsidP="00F05324">
            <w:pPr>
              <w:pStyle w:val="Tabletext"/>
              <w:jc w:val="center"/>
              <w:rPr>
                <w:kern w:val="24"/>
                <w:lang w:val="en-US" w:eastAsia="zh-CN"/>
              </w:rPr>
            </w:pPr>
            <w:r w:rsidRPr="002A50C6">
              <w:rPr>
                <w:kern w:val="24"/>
                <w:lang w:val="en-US" w:eastAsia="zh-CN"/>
              </w:rPr>
              <w:t>5</w:t>
            </w:r>
            <w:r w:rsidRPr="002A50C6">
              <w:rPr>
                <w:kern w:val="24"/>
                <w:lang w:val="en-US" w:eastAsia="ja-JP"/>
              </w:rPr>
              <w:t xml:space="preserve"> </w:t>
            </w:r>
            <w:r w:rsidRPr="002A50C6">
              <w:rPr>
                <w:kern w:val="24"/>
                <w:lang w:val="en-US" w:eastAsia="zh-CN"/>
              </w:rPr>
              <w:t>dB</w:t>
            </w:r>
          </w:p>
        </w:tc>
      </w:tr>
      <w:tr w:rsidR="00D459EE" w:rsidRPr="002A50C6" w:rsidTr="00AF155D">
        <w:trPr>
          <w:cantSplit/>
          <w:jc w:val="center"/>
        </w:trPr>
        <w:tc>
          <w:tcPr>
            <w:tcW w:w="2820" w:type="dxa"/>
            <w:shd w:val="clear" w:color="auto" w:fill="auto"/>
          </w:tcPr>
          <w:p w:rsidR="00D459EE" w:rsidRPr="002A50C6" w:rsidRDefault="00D459EE" w:rsidP="000B2F2F">
            <w:pPr>
              <w:pStyle w:val="Tabletext"/>
              <w:rPr>
                <w:rFonts w:eastAsia="SimSun"/>
                <w:kern w:val="2"/>
                <w:lang w:val="en-US"/>
              </w:rPr>
            </w:pPr>
            <w:r w:rsidRPr="002A50C6">
              <w:rPr>
                <w:bCs/>
                <w:lang w:val="en-US"/>
              </w:rPr>
              <w:t>UE noise figure</w:t>
            </w:r>
          </w:p>
        </w:tc>
        <w:tc>
          <w:tcPr>
            <w:tcW w:w="3355" w:type="dxa"/>
            <w:shd w:val="clear" w:color="auto" w:fill="auto"/>
          </w:tcPr>
          <w:p w:rsidR="00D459EE" w:rsidRPr="002A50C6" w:rsidRDefault="00D459EE" w:rsidP="00F05324">
            <w:pPr>
              <w:pStyle w:val="Tabletext"/>
              <w:jc w:val="center"/>
              <w:rPr>
                <w:kern w:val="24"/>
                <w:lang w:val="en-US" w:eastAsia="ja-JP"/>
              </w:rPr>
            </w:pPr>
            <w:r w:rsidRPr="002A50C6">
              <w:rPr>
                <w:kern w:val="24"/>
                <w:lang w:val="en-US" w:eastAsia="zh-CN"/>
              </w:rPr>
              <w:t>7</w:t>
            </w:r>
            <w:r w:rsidRPr="002A50C6">
              <w:rPr>
                <w:kern w:val="24"/>
                <w:lang w:val="en-US" w:eastAsia="ja-JP"/>
              </w:rPr>
              <w:t xml:space="preserve"> </w:t>
            </w:r>
            <w:r w:rsidRPr="002A50C6">
              <w:rPr>
                <w:kern w:val="24"/>
                <w:lang w:val="en-US" w:eastAsia="zh-CN"/>
              </w:rPr>
              <w:t>dB</w:t>
            </w:r>
          </w:p>
        </w:tc>
        <w:tc>
          <w:tcPr>
            <w:tcW w:w="3595" w:type="dxa"/>
            <w:shd w:val="clear" w:color="auto" w:fill="auto"/>
          </w:tcPr>
          <w:p w:rsidR="00D459EE" w:rsidRPr="002A50C6" w:rsidRDefault="00D459EE" w:rsidP="00F05324">
            <w:pPr>
              <w:pStyle w:val="Tabletext"/>
              <w:jc w:val="center"/>
              <w:rPr>
                <w:kern w:val="24"/>
                <w:lang w:val="en-US" w:eastAsia="zh-CN"/>
              </w:rPr>
            </w:pPr>
            <w:r w:rsidRPr="002A50C6">
              <w:rPr>
                <w:kern w:val="24"/>
                <w:lang w:val="en-US" w:eastAsia="zh-CN"/>
              </w:rPr>
              <w:t>7</w:t>
            </w:r>
            <w:r w:rsidRPr="002A50C6">
              <w:rPr>
                <w:kern w:val="24"/>
                <w:lang w:val="en-US" w:eastAsia="ja-JP"/>
              </w:rPr>
              <w:t xml:space="preserve"> </w:t>
            </w:r>
            <w:r w:rsidRPr="002A50C6">
              <w:rPr>
                <w:kern w:val="24"/>
                <w:lang w:val="en-US" w:eastAsia="zh-CN"/>
              </w:rPr>
              <w:t>dB</w:t>
            </w:r>
          </w:p>
        </w:tc>
      </w:tr>
      <w:tr w:rsidR="00D459EE" w:rsidRPr="002A50C6" w:rsidTr="00AF155D">
        <w:trPr>
          <w:cantSplit/>
          <w:jc w:val="center"/>
        </w:trPr>
        <w:tc>
          <w:tcPr>
            <w:tcW w:w="2820" w:type="dxa"/>
          </w:tcPr>
          <w:p w:rsidR="00D459EE" w:rsidRPr="002A50C6" w:rsidRDefault="00D459EE" w:rsidP="000B2F2F">
            <w:pPr>
              <w:pStyle w:val="Tabletext"/>
              <w:rPr>
                <w:rFonts w:eastAsia="SimSun"/>
                <w:kern w:val="2"/>
                <w:lang w:val="en-US"/>
              </w:rPr>
            </w:pPr>
            <w:r w:rsidRPr="002A50C6">
              <w:rPr>
                <w:bCs/>
                <w:lang w:val="en-US"/>
              </w:rPr>
              <w:t>BS antenna element gain</w:t>
            </w:r>
          </w:p>
        </w:tc>
        <w:tc>
          <w:tcPr>
            <w:tcW w:w="3355" w:type="dxa"/>
          </w:tcPr>
          <w:p w:rsidR="00D459EE" w:rsidRPr="002A50C6" w:rsidRDefault="00D459EE" w:rsidP="00F05324">
            <w:pPr>
              <w:pStyle w:val="Tabletext"/>
              <w:jc w:val="center"/>
              <w:rPr>
                <w:kern w:val="24"/>
                <w:lang w:val="en-US" w:eastAsia="zh-CN"/>
              </w:rPr>
            </w:pPr>
            <w:r w:rsidRPr="002A50C6">
              <w:rPr>
                <w:kern w:val="24"/>
                <w:lang w:val="en-US" w:eastAsia="zh-CN"/>
              </w:rPr>
              <w:t>8</w:t>
            </w:r>
            <w:r w:rsidRPr="002A50C6">
              <w:rPr>
                <w:kern w:val="24"/>
                <w:lang w:val="en-US" w:eastAsia="ja-JP"/>
              </w:rPr>
              <w:t xml:space="preserve"> </w:t>
            </w:r>
            <w:r w:rsidRPr="002A50C6">
              <w:rPr>
                <w:kern w:val="24"/>
                <w:lang w:val="en-US" w:eastAsia="zh-CN"/>
              </w:rPr>
              <w:t>dBi</w:t>
            </w:r>
          </w:p>
        </w:tc>
        <w:tc>
          <w:tcPr>
            <w:tcW w:w="3595" w:type="dxa"/>
          </w:tcPr>
          <w:p w:rsidR="00D459EE" w:rsidRPr="002A50C6" w:rsidRDefault="00D459EE" w:rsidP="00F05324">
            <w:pPr>
              <w:pStyle w:val="Tabletext"/>
              <w:jc w:val="center"/>
              <w:rPr>
                <w:kern w:val="24"/>
                <w:lang w:val="en-US" w:eastAsia="zh-CN"/>
              </w:rPr>
            </w:pPr>
            <w:r w:rsidRPr="002A50C6">
              <w:rPr>
                <w:kern w:val="24"/>
                <w:lang w:val="en-US" w:eastAsia="zh-CN"/>
              </w:rPr>
              <w:t>8</w:t>
            </w:r>
            <w:r w:rsidRPr="002A50C6">
              <w:rPr>
                <w:kern w:val="24"/>
                <w:lang w:val="en-US" w:eastAsia="ja-JP"/>
              </w:rPr>
              <w:t xml:space="preserve"> </w:t>
            </w:r>
            <w:r w:rsidRPr="002A50C6">
              <w:rPr>
                <w:kern w:val="24"/>
                <w:lang w:val="en-US" w:eastAsia="zh-CN"/>
              </w:rPr>
              <w:t>dBi</w:t>
            </w:r>
          </w:p>
        </w:tc>
      </w:tr>
      <w:tr w:rsidR="00D459EE" w:rsidRPr="002A50C6" w:rsidTr="00AF155D">
        <w:trPr>
          <w:cantSplit/>
          <w:jc w:val="center"/>
        </w:trPr>
        <w:tc>
          <w:tcPr>
            <w:tcW w:w="2820" w:type="dxa"/>
          </w:tcPr>
          <w:p w:rsidR="00D459EE" w:rsidRPr="002A50C6" w:rsidRDefault="00D459EE" w:rsidP="000B2F2F">
            <w:pPr>
              <w:pStyle w:val="Tabletext"/>
              <w:rPr>
                <w:rFonts w:eastAsia="SimSun"/>
                <w:kern w:val="2"/>
                <w:lang w:val="en-US"/>
              </w:rPr>
            </w:pPr>
            <w:r w:rsidRPr="002A50C6">
              <w:rPr>
                <w:bCs/>
                <w:lang w:val="en-US"/>
              </w:rPr>
              <w:t>UE antenna element gain</w:t>
            </w:r>
          </w:p>
        </w:tc>
        <w:tc>
          <w:tcPr>
            <w:tcW w:w="3355" w:type="dxa"/>
          </w:tcPr>
          <w:p w:rsidR="00D459EE" w:rsidRPr="002A50C6" w:rsidRDefault="00D459EE" w:rsidP="00F05324">
            <w:pPr>
              <w:pStyle w:val="Tabletext"/>
              <w:jc w:val="center"/>
              <w:rPr>
                <w:kern w:val="24"/>
                <w:lang w:val="en-US" w:eastAsia="zh-CN"/>
              </w:rPr>
            </w:pPr>
            <w:r w:rsidRPr="002A50C6">
              <w:rPr>
                <w:kern w:val="24"/>
                <w:lang w:val="en-US" w:eastAsia="zh-CN"/>
              </w:rPr>
              <w:t>0</w:t>
            </w:r>
            <w:r w:rsidRPr="002A50C6">
              <w:rPr>
                <w:kern w:val="24"/>
                <w:lang w:val="en-US" w:eastAsia="ja-JP"/>
              </w:rPr>
              <w:t xml:space="preserve"> </w:t>
            </w:r>
            <w:r w:rsidRPr="002A50C6">
              <w:rPr>
                <w:kern w:val="24"/>
                <w:lang w:val="en-US" w:eastAsia="zh-CN"/>
              </w:rPr>
              <w:t>dBi</w:t>
            </w:r>
          </w:p>
        </w:tc>
        <w:tc>
          <w:tcPr>
            <w:tcW w:w="3595" w:type="dxa"/>
          </w:tcPr>
          <w:p w:rsidR="00D459EE" w:rsidRPr="002A50C6" w:rsidRDefault="00D459EE" w:rsidP="00F05324">
            <w:pPr>
              <w:pStyle w:val="Tabletext"/>
              <w:jc w:val="center"/>
              <w:rPr>
                <w:kern w:val="24"/>
                <w:lang w:val="en-US" w:eastAsia="zh-CN"/>
              </w:rPr>
            </w:pPr>
            <w:r w:rsidRPr="002A50C6">
              <w:rPr>
                <w:kern w:val="24"/>
                <w:lang w:val="en-US" w:eastAsia="zh-CN"/>
              </w:rPr>
              <w:t>0</w:t>
            </w:r>
            <w:r w:rsidRPr="002A50C6">
              <w:rPr>
                <w:kern w:val="24"/>
                <w:lang w:val="en-US" w:eastAsia="ja-JP"/>
              </w:rPr>
              <w:t xml:space="preserve"> </w:t>
            </w:r>
            <w:r w:rsidRPr="002A50C6">
              <w:rPr>
                <w:kern w:val="24"/>
                <w:lang w:val="en-US" w:eastAsia="zh-CN"/>
              </w:rPr>
              <w:t>dBi</w:t>
            </w:r>
          </w:p>
        </w:tc>
      </w:tr>
      <w:tr w:rsidR="00D459EE" w:rsidRPr="002A50C6" w:rsidTr="00AF155D">
        <w:trPr>
          <w:cantSplit/>
          <w:jc w:val="center"/>
        </w:trPr>
        <w:tc>
          <w:tcPr>
            <w:tcW w:w="2820" w:type="dxa"/>
          </w:tcPr>
          <w:p w:rsidR="00D459EE" w:rsidRPr="002A50C6" w:rsidRDefault="00D459EE" w:rsidP="000B2F2F">
            <w:pPr>
              <w:pStyle w:val="Tabletext"/>
              <w:rPr>
                <w:rFonts w:eastAsia="SimSun"/>
                <w:kern w:val="2"/>
                <w:lang w:val="en-US"/>
              </w:rPr>
            </w:pPr>
            <w:r w:rsidRPr="002A50C6">
              <w:rPr>
                <w:bCs/>
                <w:lang w:val="en-US"/>
              </w:rPr>
              <w:t>Thermal noise level</w:t>
            </w:r>
          </w:p>
        </w:tc>
        <w:tc>
          <w:tcPr>
            <w:tcW w:w="3355" w:type="dxa"/>
          </w:tcPr>
          <w:p w:rsidR="00D459EE" w:rsidRPr="002A50C6" w:rsidRDefault="00D459EE" w:rsidP="00F05324">
            <w:pPr>
              <w:pStyle w:val="Tabletext"/>
              <w:jc w:val="center"/>
              <w:rPr>
                <w:kern w:val="24"/>
                <w:lang w:val="en-US" w:eastAsia="zh-CN"/>
              </w:rPr>
            </w:pPr>
            <w:r w:rsidRPr="002A50C6">
              <w:rPr>
                <w:kern w:val="24"/>
                <w:lang w:val="en-US" w:eastAsia="zh-CN"/>
              </w:rPr>
              <w:t>-174 dBm/Hz</w:t>
            </w:r>
          </w:p>
        </w:tc>
        <w:tc>
          <w:tcPr>
            <w:tcW w:w="3595" w:type="dxa"/>
          </w:tcPr>
          <w:p w:rsidR="00D459EE" w:rsidRPr="002A50C6" w:rsidRDefault="00D459EE" w:rsidP="00F05324">
            <w:pPr>
              <w:pStyle w:val="Tabletext"/>
              <w:jc w:val="center"/>
              <w:rPr>
                <w:kern w:val="24"/>
                <w:lang w:val="en-US" w:eastAsia="zh-CN"/>
              </w:rPr>
            </w:pPr>
            <w:r w:rsidRPr="002A50C6">
              <w:rPr>
                <w:kern w:val="24"/>
                <w:lang w:val="en-US" w:eastAsia="zh-CN"/>
              </w:rPr>
              <w:t>-174 dBm/Hz</w:t>
            </w:r>
          </w:p>
        </w:tc>
      </w:tr>
      <w:tr w:rsidR="00D459EE" w:rsidRPr="002A50C6" w:rsidTr="00AF155D">
        <w:trPr>
          <w:cantSplit/>
          <w:jc w:val="center"/>
        </w:trPr>
        <w:tc>
          <w:tcPr>
            <w:tcW w:w="2820" w:type="dxa"/>
          </w:tcPr>
          <w:p w:rsidR="00D459EE" w:rsidRPr="002A50C6" w:rsidRDefault="00D459EE" w:rsidP="000B2F2F">
            <w:pPr>
              <w:pStyle w:val="Tabletext"/>
              <w:rPr>
                <w:bCs/>
                <w:lang w:val="en-US" w:eastAsia="zh-CN"/>
              </w:rPr>
            </w:pPr>
            <w:r w:rsidRPr="002A50C6">
              <w:rPr>
                <w:bCs/>
                <w:lang w:val="en-US" w:eastAsia="zh-CN"/>
              </w:rPr>
              <w:t>Traffic model</w:t>
            </w:r>
          </w:p>
        </w:tc>
        <w:tc>
          <w:tcPr>
            <w:tcW w:w="3355" w:type="dxa"/>
          </w:tcPr>
          <w:p w:rsidR="00D459EE" w:rsidRPr="002A50C6" w:rsidRDefault="00D459EE" w:rsidP="00F05324">
            <w:pPr>
              <w:pStyle w:val="Tabletext"/>
              <w:jc w:val="center"/>
              <w:rPr>
                <w:kern w:val="24"/>
                <w:lang w:val="en-US" w:eastAsia="zh-CN"/>
              </w:rPr>
            </w:pPr>
            <w:r w:rsidRPr="002A50C6">
              <w:rPr>
                <w:kern w:val="24"/>
                <w:lang w:val="en-US" w:eastAsia="zh-CN"/>
              </w:rPr>
              <w:t>With layer 2 PDU</w:t>
            </w:r>
            <w:r w:rsidRPr="002A50C6">
              <w:rPr>
                <w:rFonts w:eastAsia="MS Mincho"/>
                <w:kern w:val="24"/>
                <w:lang w:val="en-US" w:eastAsia="ja-JP"/>
              </w:rPr>
              <w:t xml:space="preserve"> </w:t>
            </w:r>
            <w:r w:rsidRPr="002A50C6">
              <w:rPr>
                <w:kern w:val="24"/>
                <w:lang w:val="en-US" w:eastAsia="zh-CN"/>
              </w:rPr>
              <w:t>(Protocol Data Unit) message size of 32 bytes:</w:t>
            </w:r>
          </w:p>
          <w:p w:rsidR="00D459EE" w:rsidRPr="002A50C6" w:rsidRDefault="00D459EE" w:rsidP="00F05324">
            <w:pPr>
              <w:pStyle w:val="Tabletext"/>
              <w:jc w:val="center"/>
              <w:rPr>
                <w:kern w:val="24"/>
                <w:lang w:val="en-US" w:eastAsia="zh-CN"/>
              </w:rPr>
            </w:pPr>
            <w:r w:rsidRPr="002A50C6">
              <w:rPr>
                <w:kern w:val="24"/>
                <w:lang w:val="en-US" w:eastAsia="zh-CN"/>
              </w:rPr>
              <w:t>1 message/day/device</w:t>
            </w:r>
          </w:p>
          <w:p w:rsidR="00D459EE" w:rsidRPr="002A50C6" w:rsidRDefault="00D459EE" w:rsidP="00F05324">
            <w:pPr>
              <w:pStyle w:val="Tabletext"/>
              <w:jc w:val="center"/>
              <w:rPr>
                <w:kern w:val="24"/>
                <w:lang w:val="en-US" w:eastAsia="zh-CN"/>
              </w:rPr>
            </w:pPr>
            <w:r w:rsidRPr="002A50C6">
              <w:rPr>
                <w:kern w:val="24"/>
                <w:lang w:val="en-US" w:eastAsia="zh-CN"/>
              </w:rPr>
              <w:t>or</w:t>
            </w:r>
          </w:p>
          <w:p w:rsidR="00D459EE" w:rsidRPr="002A50C6" w:rsidRDefault="00D459EE" w:rsidP="00F05324">
            <w:pPr>
              <w:pStyle w:val="Tabletext"/>
              <w:jc w:val="center"/>
              <w:rPr>
                <w:kern w:val="24"/>
                <w:lang w:val="en-US" w:eastAsia="zh-CN"/>
              </w:rPr>
            </w:pPr>
            <w:r w:rsidRPr="002A50C6">
              <w:rPr>
                <w:kern w:val="24"/>
                <w:lang w:val="en-US" w:eastAsia="zh-CN"/>
              </w:rPr>
              <w:t>1 message/2 hours/device</w:t>
            </w:r>
            <w:r w:rsidRPr="002A50C6">
              <w:rPr>
                <w:rStyle w:val="FootnoteReference"/>
                <w:kern w:val="24"/>
                <w:lang w:val="en-US" w:eastAsia="zh-CN"/>
              </w:rPr>
              <w:footnoteReference w:id="6"/>
            </w:r>
          </w:p>
          <w:p w:rsidR="00D459EE" w:rsidRPr="002A50C6" w:rsidRDefault="00D459EE" w:rsidP="00F05324">
            <w:pPr>
              <w:pStyle w:val="Tabletext"/>
              <w:jc w:val="center"/>
              <w:rPr>
                <w:kern w:val="24"/>
                <w:lang w:val="en-US" w:eastAsia="zh-CN"/>
              </w:rPr>
            </w:pPr>
            <w:r w:rsidRPr="002A50C6">
              <w:rPr>
                <w:kern w:val="24"/>
                <w:lang w:val="en-US" w:eastAsia="zh-CN"/>
              </w:rPr>
              <w:t xml:space="preserve">Packet arrival follows Poisson arrival process for non-full buffer </w:t>
            </w:r>
            <w:r w:rsidRPr="002A50C6">
              <w:rPr>
                <w:lang w:val="en-US"/>
              </w:rPr>
              <w:t>system</w:t>
            </w:r>
            <w:r w:rsidRPr="002A50C6">
              <w:rPr>
                <w:rFonts w:eastAsia="MS Mincho"/>
                <w:lang w:val="en-US" w:eastAsia="ja-JP"/>
              </w:rPr>
              <w:t>-</w:t>
            </w:r>
            <w:r w:rsidRPr="002A50C6">
              <w:rPr>
                <w:lang w:val="en-US"/>
              </w:rPr>
              <w:t>level simulation</w:t>
            </w:r>
          </w:p>
        </w:tc>
        <w:tc>
          <w:tcPr>
            <w:tcW w:w="3595" w:type="dxa"/>
          </w:tcPr>
          <w:p w:rsidR="00D459EE" w:rsidRPr="002A50C6" w:rsidRDefault="00D459EE" w:rsidP="00F05324">
            <w:pPr>
              <w:pStyle w:val="Tabletext"/>
              <w:jc w:val="center"/>
              <w:rPr>
                <w:kern w:val="24"/>
                <w:lang w:val="en-US" w:eastAsia="zh-CN"/>
              </w:rPr>
            </w:pPr>
            <w:r w:rsidRPr="002A50C6">
              <w:rPr>
                <w:kern w:val="24"/>
                <w:lang w:val="en-US" w:eastAsia="zh-CN"/>
              </w:rPr>
              <w:t>With layer 2 PDU</w:t>
            </w:r>
            <w:r w:rsidRPr="002A50C6">
              <w:rPr>
                <w:rFonts w:eastAsia="MS Mincho"/>
                <w:kern w:val="24"/>
                <w:lang w:val="en-US" w:eastAsia="ja-JP"/>
              </w:rPr>
              <w:t xml:space="preserve"> </w:t>
            </w:r>
            <w:r w:rsidRPr="002A50C6">
              <w:rPr>
                <w:kern w:val="24"/>
                <w:lang w:val="en-US" w:eastAsia="zh-CN"/>
              </w:rPr>
              <w:t>(Protocol Data Unit) message size of 32 bytes:</w:t>
            </w:r>
          </w:p>
          <w:p w:rsidR="00D459EE" w:rsidRPr="002A50C6" w:rsidRDefault="00D459EE" w:rsidP="00F05324">
            <w:pPr>
              <w:pStyle w:val="Tabletext"/>
              <w:jc w:val="center"/>
              <w:rPr>
                <w:kern w:val="24"/>
                <w:lang w:val="en-US" w:eastAsia="zh-CN"/>
              </w:rPr>
            </w:pPr>
            <w:r w:rsidRPr="002A50C6">
              <w:rPr>
                <w:kern w:val="24"/>
                <w:lang w:val="en-US" w:eastAsia="zh-CN"/>
              </w:rPr>
              <w:t>1 message/day/device</w:t>
            </w:r>
          </w:p>
          <w:p w:rsidR="00D459EE" w:rsidRPr="002A50C6" w:rsidRDefault="00D459EE" w:rsidP="00F05324">
            <w:pPr>
              <w:pStyle w:val="Tabletext"/>
              <w:jc w:val="center"/>
              <w:rPr>
                <w:kern w:val="24"/>
                <w:lang w:val="en-US" w:eastAsia="zh-CN"/>
              </w:rPr>
            </w:pPr>
            <w:r w:rsidRPr="002A50C6">
              <w:rPr>
                <w:kern w:val="24"/>
                <w:lang w:val="en-US" w:eastAsia="zh-CN"/>
              </w:rPr>
              <w:t>or</w:t>
            </w:r>
          </w:p>
          <w:p w:rsidR="00D459EE" w:rsidRPr="002A50C6" w:rsidRDefault="00D459EE" w:rsidP="00F05324">
            <w:pPr>
              <w:pStyle w:val="Tabletext"/>
              <w:jc w:val="center"/>
              <w:rPr>
                <w:kern w:val="24"/>
                <w:lang w:val="en-US" w:eastAsia="zh-CN"/>
              </w:rPr>
            </w:pPr>
            <w:r w:rsidRPr="002A50C6">
              <w:rPr>
                <w:kern w:val="24"/>
                <w:lang w:val="en-US" w:eastAsia="zh-CN"/>
              </w:rPr>
              <w:t>1 message/2 hours/device</w:t>
            </w:r>
            <w:r w:rsidRPr="002A50C6">
              <w:rPr>
                <w:rStyle w:val="FootnoteReference"/>
                <w:kern w:val="24"/>
                <w:lang w:val="en-US" w:eastAsia="zh-CN"/>
              </w:rPr>
              <w:t>6</w:t>
            </w:r>
          </w:p>
          <w:p w:rsidR="00D459EE" w:rsidRPr="002A50C6" w:rsidRDefault="00D459EE" w:rsidP="00F05324">
            <w:pPr>
              <w:pStyle w:val="Tabletext"/>
              <w:jc w:val="center"/>
              <w:rPr>
                <w:color w:val="000000"/>
                <w:kern w:val="24"/>
                <w:lang w:val="en-US" w:eastAsia="zh-CN"/>
              </w:rPr>
            </w:pPr>
            <w:r w:rsidRPr="002A50C6">
              <w:rPr>
                <w:kern w:val="24"/>
                <w:lang w:val="en-US" w:eastAsia="zh-CN"/>
              </w:rPr>
              <w:t xml:space="preserve">Packet arrival follows Poisson arrival process for non-full buffer </w:t>
            </w:r>
            <w:r w:rsidRPr="002A50C6">
              <w:rPr>
                <w:lang w:val="en-US"/>
              </w:rPr>
              <w:t>system</w:t>
            </w:r>
            <w:r w:rsidRPr="002A50C6">
              <w:rPr>
                <w:rFonts w:eastAsia="MS Mincho"/>
                <w:lang w:val="en-US" w:eastAsia="ja-JP"/>
              </w:rPr>
              <w:t>-</w:t>
            </w:r>
            <w:r w:rsidRPr="002A50C6">
              <w:rPr>
                <w:lang w:val="en-US"/>
              </w:rPr>
              <w:t>level simulation</w:t>
            </w:r>
          </w:p>
        </w:tc>
      </w:tr>
      <w:tr w:rsidR="00D459EE" w:rsidRPr="002A50C6" w:rsidTr="00AF155D">
        <w:trPr>
          <w:cantSplit/>
          <w:jc w:val="center"/>
        </w:trPr>
        <w:tc>
          <w:tcPr>
            <w:tcW w:w="2820" w:type="dxa"/>
          </w:tcPr>
          <w:p w:rsidR="00D459EE" w:rsidRPr="002A50C6" w:rsidRDefault="00D459EE" w:rsidP="000B2F2F">
            <w:pPr>
              <w:pStyle w:val="Tabletext"/>
              <w:rPr>
                <w:bCs/>
                <w:lang w:val="en-US" w:eastAsia="zh-CN"/>
              </w:rPr>
            </w:pPr>
            <w:r w:rsidRPr="002A50C6">
              <w:rPr>
                <w:bCs/>
                <w:lang w:val="en-US" w:eastAsia="zh-CN"/>
              </w:rPr>
              <w:t>Simulation bandwidth</w:t>
            </w:r>
          </w:p>
        </w:tc>
        <w:tc>
          <w:tcPr>
            <w:tcW w:w="3355" w:type="dxa"/>
          </w:tcPr>
          <w:p w:rsidR="00D459EE" w:rsidRPr="002A50C6" w:rsidRDefault="00D459EE" w:rsidP="00F05324">
            <w:pPr>
              <w:pStyle w:val="Tabletext"/>
              <w:jc w:val="center"/>
              <w:rPr>
                <w:kern w:val="24"/>
                <w:lang w:val="en-US" w:eastAsia="zh-CN"/>
              </w:rPr>
            </w:pPr>
            <w:r w:rsidRPr="002A50C6">
              <w:rPr>
                <w:kern w:val="24"/>
                <w:lang w:val="en-US" w:eastAsia="zh-CN"/>
              </w:rPr>
              <w:t xml:space="preserve">Up to </w:t>
            </w:r>
            <w:r w:rsidRPr="002A50C6">
              <w:rPr>
                <w:kern w:val="24"/>
                <w:lang w:val="en-US" w:eastAsia="ja-JP"/>
              </w:rPr>
              <w:t xml:space="preserve">10 </w:t>
            </w:r>
            <w:r w:rsidRPr="002A50C6">
              <w:rPr>
                <w:kern w:val="24"/>
                <w:lang w:val="en-US" w:eastAsia="zh-CN"/>
              </w:rPr>
              <w:t>MHz</w:t>
            </w:r>
          </w:p>
        </w:tc>
        <w:tc>
          <w:tcPr>
            <w:tcW w:w="3595" w:type="dxa"/>
          </w:tcPr>
          <w:p w:rsidR="00D459EE" w:rsidRPr="002A50C6" w:rsidRDefault="00D459EE" w:rsidP="00F05324">
            <w:pPr>
              <w:pStyle w:val="Tabletext"/>
              <w:jc w:val="center"/>
              <w:rPr>
                <w:kern w:val="24"/>
                <w:lang w:val="en-US" w:eastAsia="zh-CN"/>
              </w:rPr>
            </w:pPr>
            <w:r w:rsidRPr="002A50C6">
              <w:rPr>
                <w:kern w:val="24"/>
                <w:lang w:val="en-US" w:eastAsia="zh-CN"/>
              </w:rPr>
              <w:t xml:space="preserve">Up to </w:t>
            </w:r>
            <w:r w:rsidRPr="002A50C6">
              <w:rPr>
                <w:kern w:val="24"/>
                <w:lang w:val="en-US" w:eastAsia="ja-JP"/>
              </w:rPr>
              <w:t xml:space="preserve">50 </w:t>
            </w:r>
            <w:r w:rsidRPr="002A50C6">
              <w:rPr>
                <w:kern w:val="24"/>
                <w:lang w:val="en-US" w:eastAsia="zh-CN"/>
              </w:rPr>
              <w:t>MHz</w:t>
            </w:r>
          </w:p>
        </w:tc>
      </w:tr>
      <w:tr w:rsidR="00D459EE" w:rsidRPr="002A50C6" w:rsidTr="00AF155D">
        <w:trPr>
          <w:cantSplit/>
          <w:jc w:val="center"/>
        </w:trPr>
        <w:tc>
          <w:tcPr>
            <w:tcW w:w="2820" w:type="dxa"/>
          </w:tcPr>
          <w:p w:rsidR="00D459EE" w:rsidRPr="002A50C6" w:rsidRDefault="00D459EE" w:rsidP="000B2F2F">
            <w:pPr>
              <w:pStyle w:val="Tabletext"/>
              <w:rPr>
                <w:bCs/>
                <w:lang w:val="en-US" w:eastAsia="zh-CN"/>
              </w:rPr>
            </w:pPr>
            <w:r w:rsidRPr="002A50C6">
              <w:rPr>
                <w:bCs/>
                <w:lang w:val="en-US" w:eastAsia="zh-CN"/>
              </w:rPr>
              <w:t>UE density</w:t>
            </w:r>
          </w:p>
        </w:tc>
        <w:tc>
          <w:tcPr>
            <w:tcW w:w="3355" w:type="dxa"/>
          </w:tcPr>
          <w:p w:rsidR="00D459EE" w:rsidRPr="002A50C6" w:rsidRDefault="00D459EE" w:rsidP="00F05324">
            <w:pPr>
              <w:pStyle w:val="Tabletext"/>
              <w:jc w:val="center"/>
              <w:rPr>
                <w:lang w:val="en-US"/>
              </w:rPr>
            </w:pPr>
            <w:r w:rsidRPr="002A50C6">
              <w:rPr>
                <w:lang w:val="en-US"/>
              </w:rPr>
              <w:t>Not applicable for non-full buffer system</w:t>
            </w:r>
            <w:r w:rsidRPr="002A50C6">
              <w:rPr>
                <w:rFonts w:eastAsia="MS Mincho"/>
                <w:lang w:val="en-US" w:eastAsia="ja-JP"/>
              </w:rPr>
              <w:t>-</w:t>
            </w:r>
            <w:r w:rsidRPr="002A50C6">
              <w:rPr>
                <w:lang w:val="en-US"/>
              </w:rPr>
              <w:t>level simulation as evaluation methodology of connection density</w:t>
            </w:r>
          </w:p>
          <w:p w:rsidR="00D459EE" w:rsidRPr="002A50C6" w:rsidRDefault="00D459EE" w:rsidP="00F05324">
            <w:pPr>
              <w:pStyle w:val="Tabletext"/>
              <w:jc w:val="center"/>
              <w:rPr>
                <w:lang w:val="en-US"/>
              </w:rPr>
            </w:pPr>
            <w:r w:rsidRPr="002A50C6">
              <w:rPr>
                <w:lang w:val="en-US"/>
              </w:rPr>
              <w:t>For full buffer system</w:t>
            </w:r>
            <w:r w:rsidRPr="002A50C6">
              <w:rPr>
                <w:rFonts w:eastAsia="MS Mincho"/>
                <w:lang w:val="en-US" w:eastAsia="ja-JP"/>
              </w:rPr>
              <w:t>-</w:t>
            </w:r>
            <w:r w:rsidRPr="002A50C6">
              <w:rPr>
                <w:lang w:val="en-US"/>
              </w:rPr>
              <w:t>level simulation followed by link</w:t>
            </w:r>
            <w:r w:rsidRPr="002A50C6">
              <w:rPr>
                <w:rFonts w:eastAsia="MS Mincho"/>
                <w:lang w:val="en-US" w:eastAsia="ja-JP"/>
              </w:rPr>
              <w:t>-</w:t>
            </w:r>
            <w:r w:rsidRPr="002A50C6">
              <w:rPr>
                <w:lang w:val="en-US"/>
              </w:rPr>
              <w:t>level simulation,</w:t>
            </w:r>
            <w:r w:rsidRPr="002A50C6">
              <w:rPr>
                <w:rFonts w:eastAsia="MS Mincho"/>
                <w:lang w:val="en-US" w:eastAsia="ja-JP"/>
              </w:rPr>
              <w:t xml:space="preserve"> </w:t>
            </w:r>
            <w:r w:rsidRPr="002A50C6">
              <w:rPr>
                <w:lang w:val="en-US"/>
              </w:rPr>
              <w:t>10 UEs per TRxP</w:t>
            </w:r>
            <w:r w:rsidRPr="002A50C6">
              <w:rPr>
                <w:lang w:val="en-US"/>
              </w:rPr>
              <w:br/>
              <w:t>Note: this is used for SINR CDF distribution derivation</w:t>
            </w:r>
          </w:p>
        </w:tc>
        <w:tc>
          <w:tcPr>
            <w:tcW w:w="3595" w:type="dxa"/>
          </w:tcPr>
          <w:p w:rsidR="00D459EE" w:rsidRPr="002A50C6" w:rsidRDefault="00D459EE" w:rsidP="00F05324">
            <w:pPr>
              <w:pStyle w:val="Tabletext"/>
              <w:jc w:val="center"/>
              <w:rPr>
                <w:lang w:val="en-US"/>
              </w:rPr>
            </w:pPr>
            <w:r w:rsidRPr="002A50C6">
              <w:rPr>
                <w:lang w:val="en-US"/>
              </w:rPr>
              <w:t>Not applicable for non-full buffer system</w:t>
            </w:r>
            <w:r w:rsidRPr="002A50C6">
              <w:rPr>
                <w:rFonts w:eastAsia="MS Mincho"/>
                <w:lang w:val="en-US" w:eastAsia="ja-JP"/>
              </w:rPr>
              <w:t>-</w:t>
            </w:r>
            <w:r w:rsidRPr="002A50C6">
              <w:rPr>
                <w:lang w:val="en-US"/>
              </w:rPr>
              <w:t>level simulation as evaluation methodology of connection density</w:t>
            </w:r>
          </w:p>
          <w:p w:rsidR="00D459EE" w:rsidRPr="002A50C6" w:rsidRDefault="00D459EE" w:rsidP="00F05324">
            <w:pPr>
              <w:pStyle w:val="Tabletext"/>
              <w:jc w:val="center"/>
              <w:rPr>
                <w:kern w:val="24"/>
                <w:lang w:val="en-US"/>
              </w:rPr>
            </w:pPr>
            <w:r w:rsidRPr="002A50C6">
              <w:rPr>
                <w:lang w:val="en-US"/>
              </w:rPr>
              <w:t>For full buffer system</w:t>
            </w:r>
            <w:r w:rsidRPr="002A50C6">
              <w:rPr>
                <w:rFonts w:eastAsia="MS Mincho"/>
                <w:lang w:val="en-US" w:eastAsia="ja-JP"/>
              </w:rPr>
              <w:t>-</w:t>
            </w:r>
            <w:r w:rsidRPr="002A50C6">
              <w:rPr>
                <w:lang w:val="en-US"/>
              </w:rPr>
              <w:t>level simulation followed by link</w:t>
            </w:r>
            <w:r w:rsidRPr="002A50C6">
              <w:rPr>
                <w:rFonts w:eastAsia="MS Mincho"/>
                <w:lang w:val="en-US" w:eastAsia="ja-JP"/>
              </w:rPr>
              <w:t>-</w:t>
            </w:r>
            <w:r w:rsidRPr="002A50C6">
              <w:rPr>
                <w:lang w:val="en-US"/>
              </w:rPr>
              <w:t>level simulation,</w:t>
            </w:r>
            <w:r w:rsidRPr="002A50C6">
              <w:rPr>
                <w:rFonts w:eastAsia="MS Mincho"/>
                <w:lang w:val="en-US" w:eastAsia="ja-JP"/>
              </w:rPr>
              <w:t xml:space="preserve"> </w:t>
            </w:r>
            <w:r w:rsidRPr="002A50C6">
              <w:rPr>
                <w:lang w:val="en-US"/>
              </w:rPr>
              <w:t xml:space="preserve">10 UEs per TRxP </w:t>
            </w:r>
            <w:r w:rsidRPr="002A50C6">
              <w:rPr>
                <w:lang w:val="en-US"/>
              </w:rPr>
              <w:br/>
              <w:t>Note: this is used for SINR CDF distribution derivation</w:t>
            </w:r>
          </w:p>
        </w:tc>
      </w:tr>
      <w:tr w:rsidR="00D459EE" w:rsidRPr="002A50C6" w:rsidTr="00AF155D">
        <w:trPr>
          <w:cantSplit/>
          <w:jc w:val="center"/>
        </w:trPr>
        <w:tc>
          <w:tcPr>
            <w:tcW w:w="2820" w:type="dxa"/>
          </w:tcPr>
          <w:p w:rsidR="00D459EE" w:rsidRPr="002A50C6" w:rsidRDefault="00D459EE" w:rsidP="000B2F2F">
            <w:pPr>
              <w:pStyle w:val="Tabletext"/>
              <w:rPr>
                <w:bCs/>
                <w:lang w:val="en-US" w:eastAsia="ja-JP"/>
              </w:rPr>
            </w:pPr>
            <w:r w:rsidRPr="002A50C6">
              <w:rPr>
                <w:bCs/>
                <w:lang w:val="en-US" w:eastAsia="ja-JP"/>
              </w:rPr>
              <w:t>UE antenna height</w:t>
            </w:r>
          </w:p>
        </w:tc>
        <w:tc>
          <w:tcPr>
            <w:tcW w:w="3355" w:type="dxa"/>
          </w:tcPr>
          <w:p w:rsidR="00D459EE" w:rsidRPr="002A50C6" w:rsidRDefault="00D459EE" w:rsidP="00F05324">
            <w:pPr>
              <w:pStyle w:val="Tabletext"/>
              <w:jc w:val="center"/>
              <w:rPr>
                <w:lang w:val="en-US" w:eastAsia="ja-JP"/>
              </w:rPr>
            </w:pPr>
            <w:r w:rsidRPr="002A50C6">
              <w:rPr>
                <w:lang w:val="en-US" w:eastAsia="ja-JP"/>
              </w:rPr>
              <w:t>1.5m</w:t>
            </w:r>
          </w:p>
        </w:tc>
        <w:tc>
          <w:tcPr>
            <w:tcW w:w="3595" w:type="dxa"/>
          </w:tcPr>
          <w:p w:rsidR="00D459EE" w:rsidRPr="002A50C6" w:rsidRDefault="00D459EE" w:rsidP="00F05324">
            <w:pPr>
              <w:pStyle w:val="Tabletext"/>
              <w:jc w:val="center"/>
              <w:rPr>
                <w:kern w:val="24"/>
                <w:lang w:val="en-US" w:eastAsia="ja-JP"/>
              </w:rPr>
            </w:pPr>
            <w:r w:rsidRPr="002A50C6">
              <w:rPr>
                <w:lang w:val="en-US" w:eastAsia="ja-JP"/>
              </w:rPr>
              <w:t>1.5 m</w:t>
            </w:r>
          </w:p>
        </w:tc>
      </w:tr>
    </w:tbl>
    <w:p w:rsidR="00D459EE" w:rsidRPr="002A50C6" w:rsidRDefault="00D459EE" w:rsidP="00AF155D">
      <w:pPr>
        <w:pStyle w:val="Tablefin"/>
        <w:rPr>
          <w:lang w:val="en-US" w:eastAsia="zh-CN"/>
        </w:rPr>
      </w:pPr>
    </w:p>
    <w:p w:rsidR="00D459EE" w:rsidRPr="002A50C6" w:rsidRDefault="003D7745" w:rsidP="00A366AB">
      <w:pPr>
        <w:pStyle w:val="Tabletitle"/>
        <w:rPr>
          <w:rFonts w:hint="eastAsia"/>
          <w:lang w:val="en-US"/>
        </w:rPr>
      </w:pPr>
      <w:r w:rsidRPr="002A50C6">
        <w:rPr>
          <w:lang w:val="en-US"/>
        </w:rPr>
        <w:t xml:space="preserve">e) </w:t>
      </w:r>
      <w:r w:rsidR="00D459EE" w:rsidRPr="002A50C6">
        <w:rPr>
          <w:lang w:val="en-US"/>
        </w:rPr>
        <w:t>Evaluation configurations for Urban Macro-URLLC test environments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1"/>
        <w:gridCol w:w="3298"/>
        <w:gridCol w:w="3565"/>
      </w:tblGrid>
      <w:tr w:rsidR="00D459EE" w:rsidRPr="002A50C6" w:rsidTr="003D7745">
        <w:trPr>
          <w:cantSplit/>
          <w:tblHeader/>
          <w:jc w:val="center"/>
        </w:trPr>
        <w:tc>
          <w:tcPr>
            <w:tcW w:w="2771" w:type="dxa"/>
            <w:vMerge w:val="restart"/>
            <w:vAlign w:val="center"/>
          </w:tcPr>
          <w:p w:rsidR="00D459EE" w:rsidRPr="002A50C6" w:rsidRDefault="00D459EE" w:rsidP="003D7745">
            <w:pPr>
              <w:pStyle w:val="Tablehead"/>
              <w:rPr>
                <w:rFonts w:hint="eastAsia"/>
                <w:lang w:val="en-US" w:eastAsia="zh-CN"/>
              </w:rPr>
            </w:pPr>
            <w:r w:rsidRPr="002A50C6">
              <w:rPr>
                <w:lang w:val="en-US" w:eastAsia="zh-CN"/>
              </w:rPr>
              <w:t>Parameters</w:t>
            </w:r>
          </w:p>
        </w:tc>
        <w:tc>
          <w:tcPr>
            <w:tcW w:w="6863" w:type="dxa"/>
            <w:gridSpan w:val="2"/>
            <w:vAlign w:val="center"/>
          </w:tcPr>
          <w:p w:rsidR="00D459EE" w:rsidRPr="002A50C6" w:rsidRDefault="00D459EE" w:rsidP="003D7745">
            <w:pPr>
              <w:pStyle w:val="Tablehead"/>
              <w:rPr>
                <w:rFonts w:hint="eastAsia"/>
                <w:lang w:val="en-US" w:eastAsia="zh-CN"/>
              </w:rPr>
            </w:pPr>
            <w:r w:rsidRPr="002A50C6">
              <w:rPr>
                <w:lang w:val="en-US" w:eastAsia="zh-CN"/>
              </w:rPr>
              <w:t>Urban Macro–URLLC</w:t>
            </w:r>
          </w:p>
        </w:tc>
      </w:tr>
      <w:tr w:rsidR="00D459EE" w:rsidRPr="002A50C6" w:rsidTr="003D7745">
        <w:trPr>
          <w:cantSplit/>
          <w:tblHeader/>
          <w:jc w:val="center"/>
        </w:trPr>
        <w:tc>
          <w:tcPr>
            <w:tcW w:w="2771" w:type="dxa"/>
            <w:vMerge/>
            <w:vAlign w:val="center"/>
          </w:tcPr>
          <w:p w:rsidR="00D459EE" w:rsidRPr="002A50C6" w:rsidRDefault="00D459EE" w:rsidP="003D7745">
            <w:pPr>
              <w:pStyle w:val="Tablehead"/>
              <w:rPr>
                <w:rFonts w:hint="eastAsia"/>
                <w:lang w:val="en-US" w:eastAsia="zh-CN"/>
              </w:rPr>
            </w:pPr>
          </w:p>
        </w:tc>
        <w:tc>
          <w:tcPr>
            <w:tcW w:w="6863" w:type="dxa"/>
            <w:gridSpan w:val="2"/>
            <w:vAlign w:val="center"/>
          </w:tcPr>
          <w:p w:rsidR="00D459EE" w:rsidRPr="002A50C6" w:rsidRDefault="00D459EE" w:rsidP="003D7745">
            <w:pPr>
              <w:pStyle w:val="Tablehead"/>
              <w:rPr>
                <w:rFonts w:hint="eastAsia"/>
                <w:lang w:val="en-US" w:eastAsia="ja-JP"/>
              </w:rPr>
            </w:pPr>
            <w:r w:rsidRPr="002A50C6">
              <w:rPr>
                <w:lang w:val="en-US" w:eastAsia="ja-JP"/>
              </w:rPr>
              <w:t>Reliability Evaluation</w:t>
            </w:r>
          </w:p>
        </w:tc>
      </w:tr>
      <w:tr w:rsidR="00D459EE" w:rsidRPr="002A50C6" w:rsidTr="003D7745">
        <w:trPr>
          <w:cantSplit/>
          <w:tblHeader/>
          <w:jc w:val="center"/>
        </w:trPr>
        <w:tc>
          <w:tcPr>
            <w:tcW w:w="2771" w:type="dxa"/>
            <w:vMerge/>
            <w:vAlign w:val="center"/>
          </w:tcPr>
          <w:p w:rsidR="00D459EE" w:rsidRPr="002A50C6" w:rsidRDefault="00D459EE" w:rsidP="003D7745">
            <w:pPr>
              <w:pStyle w:val="Tablehead"/>
              <w:rPr>
                <w:rFonts w:hint="eastAsia"/>
                <w:lang w:val="en-US" w:eastAsia="zh-CN"/>
              </w:rPr>
            </w:pPr>
          </w:p>
        </w:tc>
        <w:tc>
          <w:tcPr>
            <w:tcW w:w="3298" w:type="dxa"/>
            <w:vAlign w:val="center"/>
          </w:tcPr>
          <w:p w:rsidR="00D459EE" w:rsidRPr="002A50C6" w:rsidRDefault="00D459EE" w:rsidP="003D7745">
            <w:pPr>
              <w:pStyle w:val="Tablehead"/>
              <w:rPr>
                <w:rFonts w:hint="eastAsia"/>
                <w:lang w:val="en-US" w:eastAsia="ja-JP"/>
              </w:rPr>
            </w:pPr>
            <w:r w:rsidRPr="002A50C6">
              <w:rPr>
                <w:lang w:val="en-US" w:eastAsia="ja-JP"/>
              </w:rPr>
              <w:t>Configuration A</w:t>
            </w:r>
          </w:p>
        </w:tc>
        <w:tc>
          <w:tcPr>
            <w:tcW w:w="3565" w:type="dxa"/>
            <w:vAlign w:val="center"/>
          </w:tcPr>
          <w:p w:rsidR="00D459EE" w:rsidRPr="002A50C6" w:rsidRDefault="00D459EE" w:rsidP="003D7745">
            <w:pPr>
              <w:pStyle w:val="Tablehead"/>
              <w:rPr>
                <w:rFonts w:hint="eastAsia"/>
                <w:lang w:val="en-US" w:eastAsia="ja-JP"/>
              </w:rPr>
            </w:pPr>
            <w:r w:rsidRPr="002A50C6">
              <w:rPr>
                <w:lang w:val="en-US" w:eastAsia="ja-JP"/>
              </w:rPr>
              <w:t>Configuration B</w:t>
            </w:r>
          </w:p>
        </w:tc>
      </w:tr>
      <w:tr w:rsidR="00D459EE" w:rsidRPr="002A50C6" w:rsidTr="003D7745">
        <w:trPr>
          <w:cantSplit/>
          <w:jc w:val="center"/>
        </w:trPr>
        <w:tc>
          <w:tcPr>
            <w:tcW w:w="9634" w:type="dxa"/>
            <w:gridSpan w:val="3"/>
            <w:shd w:val="clear" w:color="auto" w:fill="D9D9D9" w:themeFill="background1" w:themeFillShade="D9"/>
          </w:tcPr>
          <w:p w:rsidR="00D459EE" w:rsidRPr="002A50C6" w:rsidDel="00993787" w:rsidRDefault="00D459EE" w:rsidP="003D7745">
            <w:pPr>
              <w:pStyle w:val="Tabletext"/>
              <w:jc w:val="center"/>
              <w:rPr>
                <w:b/>
                <w:bCs/>
                <w:lang w:val="en-US" w:eastAsia="ja-JP"/>
              </w:rPr>
            </w:pPr>
            <w:r w:rsidRPr="002A50C6">
              <w:rPr>
                <w:b/>
                <w:bCs/>
                <w:lang w:val="en-US" w:eastAsia="ja-JP"/>
              </w:rPr>
              <w:t>Baseline evaluation configuration parameters</w:t>
            </w:r>
          </w:p>
        </w:tc>
      </w:tr>
      <w:tr w:rsidR="00D459EE" w:rsidRPr="002A50C6" w:rsidTr="00F05324">
        <w:trPr>
          <w:cantSplit/>
          <w:jc w:val="center"/>
        </w:trPr>
        <w:tc>
          <w:tcPr>
            <w:tcW w:w="2771" w:type="dxa"/>
          </w:tcPr>
          <w:p w:rsidR="00D459EE" w:rsidRPr="002A50C6" w:rsidRDefault="00D459EE" w:rsidP="003D7745">
            <w:pPr>
              <w:pStyle w:val="Tabletext"/>
              <w:rPr>
                <w:rFonts w:eastAsia="SimSun"/>
                <w:lang w:val="en-US"/>
              </w:rPr>
            </w:pPr>
            <w:r w:rsidRPr="002A50C6">
              <w:rPr>
                <w:rFonts w:eastAsia="SimSun"/>
                <w:lang w:val="en-US"/>
              </w:rPr>
              <w:t>Carrier frequency for evaluation</w:t>
            </w:r>
          </w:p>
        </w:tc>
        <w:tc>
          <w:tcPr>
            <w:tcW w:w="3298" w:type="dxa"/>
            <w:vAlign w:val="center"/>
          </w:tcPr>
          <w:p w:rsidR="00D459EE" w:rsidRPr="002A50C6" w:rsidRDefault="00D459EE" w:rsidP="00F05324">
            <w:pPr>
              <w:pStyle w:val="Tabletext"/>
              <w:jc w:val="center"/>
              <w:rPr>
                <w:lang w:val="en-US"/>
              </w:rPr>
            </w:pPr>
            <w:r w:rsidRPr="002A50C6">
              <w:rPr>
                <w:lang w:val="en-US"/>
              </w:rPr>
              <w:t>4 GHz</w:t>
            </w:r>
          </w:p>
        </w:tc>
        <w:tc>
          <w:tcPr>
            <w:tcW w:w="3565" w:type="dxa"/>
            <w:vAlign w:val="center"/>
          </w:tcPr>
          <w:p w:rsidR="00D459EE" w:rsidRPr="002A50C6" w:rsidRDefault="00D459EE" w:rsidP="00F05324">
            <w:pPr>
              <w:pStyle w:val="Tabletext"/>
              <w:jc w:val="center"/>
              <w:rPr>
                <w:lang w:val="en-US" w:eastAsia="ja-JP"/>
              </w:rPr>
            </w:pPr>
            <w:r w:rsidRPr="002A50C6">
              <w:rPr>
                <w:lang w:val="en-US" w:eastAsia="ja-JP"/>
              </w:rPr>
              <w:t>700 MHz</w:t>
            </w:r>
          </w:p>
        </w:tc>
      </w:tr>
      <w:tr w:rsidR="00D459EE" w:rsidRPr="002A50C6" w:rsidTr="003D7745">
        <w:trPr>
          <w:cantSplit/>
          <w:jc w:val="center"/>
        </w:trPr>
        <w:tc>
          <w:tcPr>
            <w:tcW w:w="2771" w:type="dxa"/>
          </w:tcPr>
          <w:p w:rsidR="00D459EE" w:rsidRPr="002A50C6" w:rsidRDefault="00D459EE" w:rsidP="003D7745">
            <w:pPr>
              <w:pStyle w:val="Tabletext"/>
              <w:rPr>
                <w:rFonts w:eastAsia="SimSun"/>
                <w:lang w:val="en-US"/>
              </w:rPr>
            </w:pPr>
            <w:r w:rsidRPr="002A50C6">
              <w:rPr>
                <w:rFonts w:eastAsia="SimSun"/>
                <w:lang w:val="en-US"/>
              </w:rPr>
              <w:lastRenderedPageBreak/>
              <w:t>BS antenna height</w:t>
            </w:r>
          </w:p>
        </w:tc>
        <w:tc>
          <w:tcPr>
            <w:tcW w:w="3298" w:type="dxa"/>
          </w:tcPr>
          <w:p w:rsidR="00D459EE" w:rsidRPr="002A50C6" w:rsidRDefault="00D459EE" w:rsidP="003D7745">
            <w:pPr>
              <w:pStyle w:val="Tabletext"/>
              <w:jc w:val="center"/>
              <w:rPr>
                <w:kern w:val="24"/>
                <w:lang w:val="en-US" w:eastAsia="ja-JP"/>
              </w:rPr>
            </w:pPr>
            <w:r w:rsidRPr="002A50C6">
              <w:rPr>
                <w:kern w:val="24"/>
                <w:lang w:val="en-US" w:eastAsia="ja-JP"/>
              </w:rPr>
              <w:t>25 m</w:t>
            </w:r>
          </w:p>
        </w:tc>
        <w:tc>
          <w:tcPr>
            <w:tcW w:w="3565" w:type="dxa"/>
          </w:tcPr>
          <w:p w:rsidR="00D459EE" w:rsidRPr="002A50C6" w:rsidRDefault="00D459EE" w:rsidP="003D7745">
            <w:pPr>
              <w:pStyle w:val="Tabletext"/>
              <w:jc w:val="center"/>
              <w:rPr>
                <w:kern w:val="24"/>
                <w:lang w:val="en-US" w:eastAsia="ja-JP"/>
              </w:rPr>
            </w:pPr>
            <w:r w:rsidRPr="002A50C6">
              <w:rPr>
                <w:kern w:val="24"/>
                <w:lang w:val="en-US" w:eastAsia="ja-JP"/>
              </w:rPr>
              <w:t>25 m</w:t>
            </w:r>
          </w:p>
        </w:tc>
      </w:tr>
      <w:tr w:rsidR="00D459EE" w:rsidRPr="002A50C6" w:rsidTr="003D7745">
        <w:trPr>
          <w:cantSplit/>
          <w:jc w:val="center"/>
        </w:trPr>
        <w:tc>
          <w:tcPr>
            <w:tcW w:w="2771" w:type="dxa"/>
          </w:tcPr>
          <w:p w:rsidR="00D459EE" w:rsidRPr="002A50C6" w:rsidRDefault="00D459EE" w:rsidP="003D7745">
            <w:pPr>
              <w:pStyle w:val="Tabletext"/>
              <w:rPr>
                <w:lang w:val="en-US" w:eastAsia="zh-CN"/>
              </w:rPr>
            </w:pPr>
            <w:r w:rsidRPr="002A50C6">
              <w:rPr>
                <w:rFonts w:eastAsia="SimSun"/>
                <w:lang w:val="en-US"/>
              </w:rPr>
              <w:t>Total transmit power per TRxP</w:t>
            </w:r>
          </w:p>
        </w:tc>
        <w:tc>
          <w:tcPr>
            <w:tcW w:w="3298" w:type="dxa"/>
          </w:tcPr>
          <w:p w:rsidR="00D459EE" w:rsidRPr="002A50C6" w:rsidRDefault="00D459EE" w:rsidP="003D7745">
            <w:pPr>
              <w:pStyle w:val="Tabletext"/>
              <w:jc w:val="center"/>
              <w:rPr>
                <w:kern w:val="24"/>
                <w:lang w:val="en-US"/>
              </w:rPr>
            </w:pPr>
            <w:r w:rsidRPr="002A50C6">
              <w:rPr>
                <w:kern w:val="24"/>
                <w:lang w:val="en-US"/>
              </w:rPr>
              <w:t>4</w:t>
            </w:r>
            <w:r w:rsidRPr="002A50C6">
              <w:rPr>
                <w:kern w:val="24"/>
                <w:lang w:val="en-US" w:eastAsia="zh-CN"/>
              </w:rPr>
              <w:t>9</w:t>
            </w:r>
            <w:r w:rsidRPr="002A50C6">
              <w:rPr>
                <w:kern w:val="24"/>
                <w:lang w:val="en-US"/>
              </w:rPr>
              <w:t xml:space="preserve"> dBm for 20 MHz bandwidth</w:t>
            </w:r>
          </w:p>
          <w:p w:rsidR="00D459EE" w:rsidRPr="002A50C6" w:rsidRDefault="00D459EE" w:rsidP="003D7745">
            <w:pPr>
              <w:pStyle w:val="Tabletext"/>
              <w:jc w:val="center"/>
              <w:rPr>
                <w:kern w:val="24"/>
                <w:lang w:val="en-US"/>
              </w:rPr>
            </w:pPr>
            <w:r w:rsidRPr="002A50C6">
              <w:rPr>
                <w:kern w:val="24"/>
                <w:lang w:val="en-US"/>
              </w:rPr>
              <w:t>4</w:t>
            </w:r>
            <w:r w:rsidRPr="002A50C6">
              <w:rPr>
                <w:kern w:val="24"/>
                <w:lang w:val="en-US" w:eastAsia="zh-CN"/>
              </w:rPr>
              <w:t>6</w:t>
            </w:r>
            <w:r w:rsidRPr="002A50C6">
              <w:rPr>
                <w:kern w:val="24"/>
                <w:lang w:val="en-US"/>
              </w:rPr>
              <w:t xml:space="preserve"> dBm for 10 MHz bandwidth</w:t>
            </w:r>
          </w:p>
        </w:tc>
        <w:tc>
          <w:tcPr>
            <w:tcW w:w="3565" w:type="dxa"/>
          </w:tcPr>
          <w:p w:rsidR="00D459EE" w:rsidRPr="002A50C6" w:rsidRDefault="00D459EE" w:rsidP="003D7745">
            <w:pPr>
              <w:pStyle w:val="Tabletext"/>
              <w:jc w:val="center"/>
              <w:rPr>
                <w:kern w:val="24"/>
                <w:lang w:val="en-US"/>
              </w:rPr>
            </w:pPr>
            <w:r w:rsidRPr="002A50C6">
              <w:rPr>
                <w:kern w:val="24"/>
                <w:lang w:val="en-US"/>
              </w:rPr>
              <w:t>4</w:t>
            </w:r>
            <w:r w:rsidRPr="002A50C6">
              <w:rPr>
                <w:kern w:val="24"/>
                <w:lang w:val="en-US" w:eastAsia="zh-CN"/>
              </w:rPr>
              <w:t>9</w:t>
            </w:r>
            <w:r w:rsidRPr="002A50C6">
              <w:rPr>
                <w:kern w:val="24"/>
                <w:lang w:val="en-US"/>
              </w:rPr>
              <w:t xml:space="preserve"> dBm for 20 MHz bandwidth</w:t>
            </w:r>
          </w:p>
          <w:p w:rsidR="00D459EE" w:rsidRPr="002A50C6" w:rsidRDefault="00D459EE" w:rsidP="003D7745">
            <w:pPr>
              <w:pStyle w:val="Tabletext"/>
              <w:jc w:val="center"/>
              <w:rPr>
                <w:kern w:val="24"/>
                <w:lang w:val="en-US"/>
              </w:rPr>
            </w:pPr>
            <w:r w:rsidRPr="002A50C6">
              <w:rPr>
                <w:kern w:val="24"/>
                <w:lang w:val="en-US"/>
              </w:rPr>
              <w:t>4</w:t>
            </w:r>
            <w:r w:rsidRPr="002A50C6">
              <w:rPr>
                <w:kern w:val="24"/>
                <w:lang w:val="en-US" w:eastAsia="zh-CN"/>
              </w:rPr>
              <w:t>6</w:t>
            </w:r>
            <w:r w:rsidRPr="002A50C6">
              <w:rPr>
                <w:kern w:val="24"/>
                <w:lang w:val="en-US"/>
              </w:rPr>
              <w:t xml:space="preserve"> dBm for 10 MHz bandwidth</w:t>
            </w:r>
          </w:p>
        </w:tc>
      </w:tr>
      <w:tr w:rsidR="00D459EE" w:rsidRPr="002A50C6" w:rsidTr="003D7745">
        <w:trPr>
          <w:cantSplit/>
          <w:jc w:val="center"/>
        </w:trPr>
        <w:tc>
          <w:tcPr>
            <w:tcW w:w="2771" w:type="dxa"/>
          </w:tcPr>
          <w:p w:rsidR="00D459EE" w:rsidRPr="002A50C6" w:rsidRDefault="00D459EE" w:rsidP="003D7745">
            <w:pPr>
              <w:pStyle w:val="Tabletext"/>
              <w:rPr>
                <w:lang w:val="en-US" w:eastAsia="zh-CN"/>
              </w:rPr>
            </w:pPr>
            <w:r w:rsidRPr="002A50C6">
              <w:rPr>
                <w:rFonts w:eastAsia="SimSun"/>
                <w:lang w:val="en-US"/>
              </w:rPr>
              <w:t>U</w:t>
            </w:r>
            <w:r w:rsidRPr="002A50C6">
              <w:rPr>
                <w:lang w:val="en-US" w:eastAsia="zh-CN"/>
              </w:rPr>
              <w:t>E</w:t>
            </w:r>
            <w:r w:rsidRPr="002A50C6">
              <w:rPr>
                <w:rFonts w:eastAsia="SimSun"/>
                <w:lang w:val="en-US"/>
              </w:rPr>
              <w:t xml:space="preserve"> power class</w:t>
            </w:r>
          </w:p>
        </w:tc>
        <w:tc>
          <w:tcPr>
            <w:tcW w:w="3298" w:type="dxa"/>
          </w:tcPr>
          <w:p w:rsidR="00D459EE" w:rsidRPr="002A50C6" w:rsidRDefault="00D459EE" w:rsidP="003D7745">
            <w:pPr>
              <w:pStyle w:val="Tabletext"/>
              <w:jc w:val="center"/>
              <w:rPr>
                <w:kern w:val="24"/>
                <w:lang w:val="en-US"/>
              </w:rPr>
            </w:pPr>
            <w:r w:rsidRPr="002A50C6">
              <w:rPr>
                <w:kern w:val="24"/>
                <w:lang w:val="en-US"/>
              </w:rPr>
              <w:t>23 dBm</w:t>
            </w:r>
          </w:p>
        </w:tc>
        <w:tc>
          <w:tcPr>
            <w:tcW w:w="3565" w:type="dxa"/>
          </w:tcPr>
          <w:p w:rsidR="00D459EE" w:rsidRPr="002A50C6" w:rsidRDefault="00D459EE" w:rsidP="003D7745">
            <w:pPr>
              <w:pStyle w:val="Tabletext"/>
              <w:jc w:val="center"/>
              <w:rPr>
                <w:kern w:val="24"/>
                <w:lang w:val="en-US"/>
              </w:rPr>
            </w:pPr>
            <w:r w:rsidRPr="002A50C6">
              <w:rPr>
                <w:kern w:val="24"/>
                <w:lang w:val="en-US"/>
              </w:rPr>
              <w:t>23 dBm</w:t>
            </w:r>
          </w:p>
        </w:tc>
      </w:tr>
      <w:tr w:rsidR="00D459EE" w:rsidRPr="002A50C6" w:rsidTr="003D7745">
        <w:trPr>
          <w:cantSplit/>
          <w:jc w:val="center"/>
        </w:trPr>
        <w:tc>
          <w:tcPr>
            <w:tcW w:w="2771" w:type="dxa"/>
          </w:tcPr>
          <w:p w:rsidR="00D459EE" w:rsidRPr="002A50C6" w:rsidRDefault="00D459EE" w:rsidP="003D7745">
            <w:pPr>
              <w:pStyle w:val="Tabletext"/>
              <w:rPr>
                <w:lang w:val="en-US" w:eastAsia="zh-CN"/>
              </w:rPr>
            </w:pPr>
            <w:r w:rsidRPr="002A50C6">
              <w:rPr>
                <w:rFonts w:eastAsia="SimSun"/>
                <w:lang w:val="en-US"/>
              </w:rPr>
              <w:t>Percentage of high loss and low loss building type</w:t>
            </w:r>
            <w:r w:rsidRPr="002A50C6">
              <w:rPr>
                <w:lang w:val="en-US" w:eastAsia="zh-CN"/>
              </w:rPr>
              <w:t xml:space="preserve"> </w:t>
            </w:r>
          </w:p>
        </w:tc>
        <w:tc>
          <w:tcPr>
            <w:tcW w:w="3298" w:type="dxa"/>
          </w:tcPr>
          <w:p w:rsidR="00D459EE" w:rsidRPr="002A50C6" w:rsidRDefault="00D459EE" w:rsidP="003D7745">
            <w:pPr>
              <w:pStyle w:val="Tabletext"/>
              <w:jc w:val="center"/>
              <w:rPr>
                <w:i/>
                <w:color w:val="000000"/>
                <w:kern w:val="24"/>
                <w:lang w:val="en-US" w:eastAsia="zh-CN"/>
              </w:rPr>
            </w:pPr>
            <w:r w:rsidRPr="002A50C6">
              <w:rPr>
                <w:lang w:val="en-US"/>
              </w:rPr>
              <w:t>100% low loss</w:t>
            </w:r>
          </w:p>
        </w:tc>
        <w:tc>
          <w:tcPr>
            <w:tcW w:w="3565" w:type="dxa"/>
          </w:tcPr>
          <w:p w:rsidR="00D459EE" w:rsidRPr="002A50C6" w:rsidRDefault="00D459EE" w:rsidP="003D7745">
            <w:pPr>
              <w:pStyle w:val="Tabletext"/>
              <w:jc w:val="center"/>
              <w:rPr>
                <w:i/>
                <w:color w:val="000000"/>
                <w:kern w:val="24"/>
                <w:lang w:val="en-US" w:eastAsia="zh-CN"/>
              </w:rPr>
            </w:pPr>
            <w:r w:rsidRPr="002A50C6">
              <w:rPr>
                <w:lang w:val="en-US"/>
              </w:rPr>
              <w:t>100% low loss</w:t>
            </w:r>
          </w:p>
        </w:tc>
      </w:tr>
      <w:tr w:rsidR="00D459EE" w:rsidRPr="002A50C6" w:rsidTr="003D7745">
        <w:trPr>
          <w:cantSplit/>
          <w:jc w:val="center"/>
        </w:trPr>
        <w:tc>
          <w:tcPr>
            <w:tcW w:w="9634" w:type="dxa"/>
            <w:gridSpan w:val="3"/>
            <w:shd w:val="clear" w:color="auto" w:fill="D9D9D9" w:themeFill="background1" w:themeFillShade="D9"/>
          </w:tcPr>
          <w:p w:rsidR="00D459EE" w:rsidRPr="002A50C6" w:rsidRDefault="00D459EE" w:rsidP="003D7745">
            <w:pPr>
              <w:pStyle w:val="Tabletext"/>
              <w:jc w:val="center"/>
              <w:rPr>
                <w:b/>
                <w:bCs/>
                <w:lang w:val="en-US"/>
              </w:rPr>
            </w:pPr>
            <w:r w:rsidRPr="002A50C6">
              <w:rPr>
                <w:b/>
                <w:bCs/>
                <w:lang w:val="en-US" w:eastAsia="ja-JP"/>
              </w:rPr>
              <w:t>Additional parameters for system-level simulation</w:t>
            </w:r>
          </w:p>
        </w:tc>
      </w:tr>
      <w:tr w:rsidR="00D459EE" w:rsidRPr="002A50C6" w:rsidTr="003D7745">
        <w:trPr>
          <w:cantSplit/>
          <w:jc w:val="center"/>
        </w:trPr>
        <w:tc>
          <w:tcPr>
            <w:tcW w:w="2771" w:type="dxa"/>
          </w:tcPr>
          <w:p w:rsidR="00D459EE" w:rsidRPr="002A50C6" w:rsidRDefault="00D459EE" w:rsidP="003D7745">
            <w:pPr>
              <w:pStyle w:val="Tabletext"/>
              <w:rPr>
                <w:rFonts w:eastAsia="SimSun"/>
                <w:kern w:val="2"/>
                <w:lang w:val="en-US"/>
              </w:rPr>
            </w:pPr>
            <w:r w:rsidRPr="002A50C6">
              <w:rPr>
                <w:lang w:val="en-US"/>
              </w:rPr>
              <w:t>Inter-</w:t>
            </w:r>
            <w:r w:rsidRPr="002A50C6">
              <w:rPr>
                <w:lang w:val="en-US" w:eastAsia="zh-CN"/>
              </w:rPr>
              <w:t>site</w:t>
            </w:r>
            <w:r w:rsidRPr="002A50C6">
              <w:rPr>
                <w:lang w:val="en-US"/>
              </w:rPr>
              <w:t xml:space="preserve"> distance</w:t>
            </w:r>
          </w:p>
        </w:tc>
        <w:tc>
          <w:tcPr>
            <w:tcW w:w="3298" w:type="dxa"/>
          </w:tcPr>
          <w:p w:rsidR="00D459EE" w:rsidRPr="002A50C6" w:rsidRDefault="00D459EE" w:rsidP="003D7745">
            <w:pPr>
              <w:pStyle w:val="Tabletext"/>
              <w:jc w:val="center"/>
              <w:rPr>
                <w:kern w:val="24"/>
                <w:lang w:val="en-US" w:eastAsia="zh-CN"/>
              </w:rPr>
            </w:pPr>
            <w:r w:rsidRPr="002A50C6">
              <w:rPr>
                <w:kern w:val="24"/>
                <w:lang w:val="en-US" w:eastAsia="zh-CN"/>
              </w:rPr>
              <w:t>500 m</w:t>
            </w:r>
          </w:p>
        </w:tc>
        <w:tc>
          <w:tcPr>
            <w:tcW w:w="3565" w:type="dxa"/>
          </w:tcPr>
          <w:p w:rsidR="00D459EE" w:rsidRPr="002A50C6" w:rsidRDefault="00D459EE" w:rsidP="003D7745">
            <w:pPr>
              <w:pStyle w:val="Tabletext"/>
              <w:jc w:val="center"/>
              <w:rPr>
                <w:kern w:val="24"/>
                <w:lang w:val="en-US" w:eastAsia="zh-CN"/>
              </w:rPr>
            </w:pPr>
            <w:r w:rsidRPr="002A50C6">
              <w:rPr>
                <w:kern w:val="24"/>
                <w:lang w:val="en-US" w:eastAsia="zh-CN"/>
              </w:rPr>
              <w:t>500 m</w:t>
            </w:r>
          </w:p>
        </w:tc>
      </w:tr>
      <w:tr w:rsidR="00D459EE" w:rsidRPr="002A50C6" w:rsidTr="003D7745">
        <w:trPr>
          <w:cantSplit/>
          <w:jc w:val="center"/>
        </w:trPr>
        <w:tc>
          <w:tcPr>
            <w:tcW w:w="2771" w:type="dxa"/>
          </w:tcPr>
          <w:p w:rsidR="00D459EE" w:rsidRPr="002A50C6" w:rsidRDefault="00D459EE" w:rsidP="003D7745">
            <w:pPr>
              <w:pStyle w:val="Tabletext"/>
              <w:rPr>
                <w:lang w:val="en-US" w:eastAsia="zh-CN"/>
              </w:rPr>
            </w:pPr>
            <w:r w:rsidRPr="002A50C6">
              <w:rPr>
                <w:rFonts w:eastAsia="SimSun"/>
                <w:lang w:val="en-US"/>
              </w:rPr>
              <w:t>Number of antenna elements per TRxP</w:t>
            </w:r>
            <w:r w:rsidRPr="002A50C6">
              <w:rPr>
                <w:vertAlign w:val="superscript"/>
                <w:lang w:val="en-US" w:eastAsia="zh-CN"/>
              </w:rPr>
              <w:t>1</w:t>
            </w:r>
          </w:p>
        </w:tc>
        <w:tc>
          <w:tcPr>
            <w:tcW w:w="3298" w:type="dxa"/>
          </w:tcPr>
          <w:p w:rsidR="00D459EE" w:rsidRPr="002A50C6" w:rsidRDefault="00D459EE" w:rsidP="003D7745">
            <w:pPr>
              <w:pStyle w:val="Tabletext"/>
              <w:jc w:val="center"/>
              <w:rPr>
                <w:kern w:val="24"/>
                <w:lang w:val="en-US" w:eastAsia="zh-CN"/>
              </w:rPr>
            </w:pPr>
            <w:r w:rsidRPr="002A50C6">
              <w:rPr>
                <w:kern w:val="24"/>
                <w:lang w:val="en-US" w:eastAsia="zh-CN"/>
              </w:rPr>
              <w:t>Up to 256Tx/Rx</w:t>
            </w:r>
          </w:p>
        </w:tc>
        <w:tc>
          <w:tcPr>
            <w:tcW w:w="3565" w:type="dxa"/>
          </w:tcPr>
          <w:p w:rsidR="00D459EE" w:rsidRPr="002A50C6" w:rsidRDefault="00D459EE" w:rsidP="003D7745">
            <w:pPr>
              <w:pStyle w:val="Tabletext"/>
              <w:jc w:val="center"/>
              <w:rPr>
                <w:kern w:val="24"/>
                <w:lang w:val="en-US" w:eastAsia="zh-CN"/>
              </w:rPr>
            </w:pPr>
            <w:r w:rsidRPr="002A50C6">
              <w:rPr>
                <w:lang w:val="en-US" w:eastAsia="zh-CN"/>
              </w:rPr>
              <w:t>Up to 64 Tx/Rx</w:t>
            </w:r>
          </w:p>
        </w:tc>
      </w:tr>
      <w:tr w:rsidR="00D459EE" w:rsidRPr="002A50C6" w:rsidTr="003D7745">
        <w:trPr>
          <w:cantSplit/>
          <w:jc w:val="center"/>
        </w:trPr>
        <w:tc>
          <w:tcPr>
            <w:tcW w:w="2771" w:type="dxa"/>
          </w:tcPr>
          <w:p w:rsidR="00D459EE" w:rsidRPr="002A50C6" w:rsidRDefault="00D459EE" w:rsidP="003D7745">
            <w:pPr>
              <w:pStyle w:val="Tabletext"/>
              <w:rPr>
                <w:lang w:val="en-US" w:eastAsia="zh-CN"/>
              </w:rPr>
            </w:pPr>
            <w:r w:rsidRPr="002A50C6">
              <w:rPr>
                <w:lang w:val="en-US" w:eastAsia="zh-CN"/>
              </w:rPr>
              <w:t>Number of UE antenna elements</w:t>
            </w:r>
          </w:p>
        </w:tc>
        <w:tc>
          <w:tcPr>
            <w:tcW w:w="3298" w:type="dxa"/>
          </w:tcPr>
          <w:p w:rsidR="00D459EE" w:rsidRPr="002A50C6" w:rsidRDefault="00D459EE" w:rsidP="003D7745">
            <w:pPr>
              <w:pStyle w:val="Tabletext"/>
              <w:jc w:val="center"/>
              <w:rPr>
                <w:kern w:val="24"/>
                <w:lang w:val="en-US" w:eastAsia="zh-CN"/>
              </w:rPr>
            </w:pPr>
            <w:r w:rsidRPr="002A50C6">
              <w:rPr>
                <w:kern w:val="24"/>
                <w:lang w:val="en-US" w:eastAsia="zh-CN"/>
              </w:rPr>
              <w:t>Up to 8Tx/Rx</w:t>
            </w:r>
          </w:p>
        </w:tc>
        <w:tc>
          <w:tcPr>
            <w:tcW w:w="3565" w:type="dxa"/>
          </w:tcPr>
          <w:p w:rsidR="00D459EE" w:rsidRPr="002A50C6" w:rsidRDefault="00D459EE" w:rsidP="003D7745">
            <w:pPr>
              <w:pStyle w:val="Tabletext"/>
              <w:jc w:val="center"/>
              <w:rPr>
                <w:kern w:val="24"/>
                <w:lang w:val="en-US" w:eastAsia="zh-CN"/>
              </w:rPr>
            </w:pPr>
            <w:r w:rsidRPr="002A50C6">
              <w:rPr>
                <w:kern w:val="24"/>
                <w:lang w:val="en-US" w:eastAsia="zh-CN"/>
              </w:rPr>
              <w:t xml:space="preserve">Up to </w:t>
            </w:r>
            <w:r w:rsidRPr="002A50C6">
              <w:rPr>
                <w:kern w:val="24"/>
                <w:lang w:val="en-US" w:eastAsia="ja-JP"/>
              </w:rPr>
              <w:t>4</w:t>
            </w:r>
            <w:r w:rsidRPr="002A50C6">
              <w:rPr>
                <w:kern w:val="24"/>
                <w:lang w:val="en-US" w:eastAsia="zh-CN"/>
              </w:rPr>
              <w:t>Tx/Rx</w:t>
            </w:r>
          </w:p>
        </w:tc>
      </w:tr>
      <w:tr w:rsidR="00D459EE" w:rsidRPr="002A50C6" w:rsidTr="003D7745">
        <w:trPr>
          <w:cantSplit/>
          <w:jc w:val="center"/>
        </w:trPr>
        <w:tc>
          <w:tcPr>
            <w:tcW w:w="2771" w:type="dxa"/>
          </w:tcPr>
          <w:p w:rsidR="00D459EE" w:rsidRPr="002A50C6" w:rsidRDefault="00D459EE" w:rsidP="003D7745">
            <w:pPr>
              <w:pStyle w:val="Tabletext"/>
              <w:rPr>
                <w:kern w:val="2"/>
                <w:lang w:val="en-US" w:eastAsia="zh-CN"/>
              </w:rPr>
            </w:pPr>
            <w:r w:rsidRPr="002A50C6">
              <w:rPr>
                <w:kern w:val="2"/>
                <w:lang w:val="en-US" w:eastAsia="zh-CN"/>
              </w:rPr>
              <w:t>Device deployment</w:t>
            </w:r>
          </w:p>
        </w:tc>
        <w:tc>
          <w:tcPr>
            <w:tcW w:w="3298" w:type="dxa"/>
          </w:tcPr>
          <w:p w:rsidR="00D459EE" w:rsidRPr="002A50C6" w:rsidRDefault="00D459EE" w:rsidP="003D7745">
            <w:pPr>
              <w:pStyle w:val="Tabletext"/>
              <w:jc w:val="center"/>
              <w:rPr>
                <w:kern w:val="24"/>
                <w:lang w:val="en-US" w:eastAsia="zh-CN"/>
              </w:rPr>
            </w:pPr>
            <w:r w:rsidRPr="002A50C6">
              <w:rPr>
                <w:kern w:val="24"/>
                <w:lang w:val="en-US" w:eastAsia="zh-CN"/>
              </w:rPr>
              <w:t>80% outdoor,</w:t>
            </w:r>
          </w:p>
          <w:p w:rsidR="00D459EE" w:rsidRPr="002A50C6" w:rsidRDefault="00D459EE" w:rsidP="003D7745">
            <w:pPr>
              <w:pStyle w:val="Tabletext"/>
              <w:jc w:val="center"/>
              <w:rPr>
                <w:kern w:val="24"/>
                <w:lang w:val="en-US" w:eastAsia="zh-CN"/>
              </w:rPr>
            </w:pPr>
            <w:r w:rsidRPr="002A50C6">
              <w:rPr>
                <w:kern w:val="24"/>
                <w:lang w:val="en-US" w:eastAsia="zh-CN"/>
              </w:rPr>
              <w:t>20% indoor</w:t>
            </w:r>
          </w:p>
        </w:tc>
        <w:tc>
          <w:tcPr>
            <w:tcW w:w="3565" w:type="dxa"/>
          </w:tcPr>
          <w:p w:rsidR="00D459EE" w:rsidRPr="002A50C6" w:rsidRDefault="00D459EE" w:rsidP="003D7745">
            <w:pPr>
              <w:pStyle w:val="Tabletext"/>
              <w:jc w:val="center"/>
              <w:rPr>
                <w:kern w:val="24"/>
                <w:lang w:val="en-US" w:eastAsia="zh-CN"/>
              </w:rPr>
            </w:pPr>
            <w:r w:rsidRPr="002A50C6">
              <w:rPr>
                <w:kern w:val="24"/>
                <w:lang w:val="en-US" w:eastAsia="zh-CN"/>
              </w:rPr>
              <w:t>80% outdoor,</w:t>
            </w:r>
          </w:p>
          <w:p w:rsidR="00D459EE" w:rsidRPr="002A50C6" w:rsidRDefault="00D459EE" w:rsidP="003D7745">
            <w:pPr>
              <w:pStyle w:val="Tabletext"/>
              <w:jc w:val="center"/>
              <w:rPr>
                <w:kern w:val="24"/>
                <w:lang w:val="en-US" w:eastAsia="zh-CN"/>
              </w:rPr>
            </w:pPr>
            <w:r w:rsidRPr="002A50C6">
              <w:rPr>
                <w:kern w:val="24"/>
                <w:lang w:val="en-US" w:eastAsia="zh-CN"/>
              </w:rPr>
              <w:t>20% indoor</w:t>
            </w:r>
          </w:p>
        </w:tc>
      </w:tr>
      <w:tr w:rsidR="00D459EE" w:rsidRPr="002A50C6" w:rsidTr="003D7745">
        <w:trPr>
          <w:cantSplit/>
          <w:jc w:val="center"/>
        </w:trPr>
        <w:tc>
          <w:tcPr>
            <w:tcW w:w="2771" w:type="dxa"/>
          </w:tcPr>
          <w:p w:rsidR="00D459EE" w:rsidRPr="002A50C6" w:rsidRDefault="00D459EE" w:rsidP="003D7745">
            <w:pPr>
              <w:pStyle w:val="Tabletext"/>
              <w:rPr>
                <w:rFonts w:eastAsia="SimSun"/>
                <w:kern w:val="2"/>
                <w:lang w:val="en-US"/>
              </w:rPr>
            </w:pPr>
            <w:r w:rsidRPr="002A50C6">
              <w:rPr>
                <w:bCs/>
                <w:lang w:val="en-US"/>
              </w:rPr>
              <w:t>UE mobility model</w:t>
            </w:r>
          </w:p>
        </w:tc>
        <w:tc>
          <w:tcPr>
            <w:tcW w:w="3298" w:type="dxa"/>
          </w:tcPr>
          <w:p w:rsidR="00D459EE" w:rsidRPr="002A50C6" w:rsidRDefault="00D459EE" w:rsidP="003D7745">
            <w:pPr>
              <w:pStyle w:val="Tabletext"/>
              <w:jc w:val="center"/>
              <w:rPr>
                <w:rFonts w:eastAsia="SimSun"/>
                <w:lang w:val="en-US"/>
              </w:rPr>
            </w:pPr>
            <w:r w:rsidRPr="002A50C6">
              <w:rPr>
                <w:rFonts w:eastAsia="SimSun"/>
                <w:lang w:val="en-US"/>
              </w:rPr>
              <w:t>Fixed and identical speed |v| of all UEs, randomly and uniformly distributed direction</w:t>
            </w:r>
          </w:p>
        </w:tc>
        <w:tc>
          <w:tcPr>
            <w:tcW w:w="3565" w:type="dxa"/>
          </w:tcPr>
          <w:p w:rsidR="00D459EE" w:rsidRPr="002A50C6" w:rsidRDefault="00D459EE" w:rsidP="003D7745">
            <w:pPr>
              <w:pStyle w:val="Tabletext"/>
              <w:jc w:val="center"/>
              <w:rPr>
                <w:rFonts w:eastAsia="SimSun"/>
                <w:lang w:val="en-US"/>
              </w:rPr>
            </w:pPr>
            <w:r w:rsidRPr="002A50C6">
              <w:rPr>
                <w:rFonts w:eastAsia="SimSun"/>
                <w:lang w:val="en-US"/>
              </w:rPr>
              <w:t>Fixed and identical speed |v| of all UEs, randomly and uniformly distributed direction</w:t>
            </w:r>
          </w:p>
        </w:tc>
      </w:tr>
      <w:tr w:rsidR="00D459EE" w:rsidRPr="002A50C6" w:rsidTr="003D7745">
        <w:trPr>
          <w:cantSplit/>
          <w:jc w:val="center"/>
        </w:trPr>
        <w:tc>
          <w:tcPr>
            <w:tcW w:w="2771" w:type="dxa"/>
          </w:tcPr>
          <w:p w:rsidR="00D459EE" w:rsidRPr="002A50C6" w:rsidRDefault="00D459EE" w:rsidP="003D7745">
            <w:pPr>
              <w:pStyle w:val="Tabletext"/>
              <w:rPr>
                <w:rFonts w:eastAsia="SimSun"/>
                <w:kern w:val="2"/>
                <w:lang w:val="en-US"/>
              </w:rPr>
            </w:pPr>
            <w:r w:rsidRPr="002A50C6">
              <w:rPr>
                <w:bCs/>
                <w:lang w:val="en-US"/>
              </w:rPr>
              <w:t>U</w:t>
            </w:r>
            <w:r w:rsidRPr="002A50C6">
              <w:rPr>
                <w:bCs/>
                <w:lang w:val="en-US" w:eastAsia="zh-CN"/>
              </w:rPr>
              <w:t>E</w:t>
            </w:r>
            <w:r w:rsidRPr="002A50C6">
              <w:rPr>
                <w:bCs/>
                <w:lang w:val="en-US"/>
              </w:rPr>
              <w:t xml:space="preserve"> speeds of interest</w:t>
            </w:r>
          </w:p>
        </w:tc>
        <w:tc>
          <w:tcPr>
            <w:tcW w:w="3298" w:type="dxa"/>
          </w:tcPr>
          <w:p w:rsidR="00D459EE" w:rsidRPr="002A50C6" w:rsidRDefault="00D459EE" w:rsidP="003D7745">
            <w:pPr>
              <w:pStyle w:val="Tabletext"/>
              <w:jc w:val="center"/>
              <w:rPr>
                <w:kern w:val="24"/>
                <w:lang w:val="en-US" w:eastAsia="zh-CN"/>
              </w:rPr>
            </w:pPr>
            <w:r w:rsidRPr="002A50C6">
              <w:rPr>
                <w:kern w:val="24"/>
                <w:lang w:val="en-US" w:eastAsia="zh-CN"/>
              </w:rPr>
              <w:t>3 km/h for indoor and</w:t>
            </w:r>
            <w:r w:rsidRPr="002A50C6">
              <w:rPr>
                <w:kern w:val="24"/>
                <w:lang w:val="en-US" w:eastAsia="ja-JP"/>
              </w:rPr>
              <w:t xml:space="preserve"> </w:t>
            </w:r>
            <w:r w:rsidRPr="002A50C6">
              <w:rPr>
                <w:kern w:val="24"/>
                <w:lang w:val="en-US" w:eastAsia="zh-CN"/>
              </w:rPr>
              <w:t>30</w:t>
            </w:r>
            <w:r w:rsidR="00F05324">
              <w:rPr>
                <w:kern w:val="24"/>
                <w:lang w:val="en-US" w:eastAsia="zh-CN"/>
              </w:rPr>
              <w:t xml:space="preserve"> </w:t>
            </w:r>
            <w:r w:rsidRPr="002A50C6">
              <w:rPr>
                <w:kern w:val="24"/>
                <w:lang w:val="en-US" w:eastAsia="zh-CN"/>
              </w:rPr>
              <w:t>km/h for outdoor</w:t>
            </w:r>
          </w:p>
        </w:tc>
        <w:tc>
          <w:tcPr>
            <w:tcW w:w="3565" w:type="dxa"/>
          </w:tcPr>
          <w:p w:rsidR="00D459EE" w:rsidRPr="002A50C6" w:rsidRDefault="00D459EE" w:rsidP="003D7745">
            <w:pPr>
              <w:pStyle w:val="Tabletext"/>
              <w:jc w:val="center"/>
              <w:rPr>
                <w:kern w:val="24"/>
                <w:lang w:val="en-US" w:eastAsia="zh-CN"/>
              </w:rPr>
            </w:pPr>
            <w:r w:rsidRPr="002A50C6">
              <w:rPr>
                <w:kern w:val="24"/>
                <w:lang w:val="en-US" w:eastAsia="zh-CN"/>
              </w:rPr>
              <w:t>3 km/h for indoor and</w:t>
            </w:r>
            <w:r w:rsidRPr="002A50C6">
              <w:rPr>
                <w:kern w:val="24"/>
                <w:lang w:val="en-US" w:eastAsia="ja-JP"/>
              </w:rPr>
              <w:t xml:space="preserve"> </w:t>
            </w:r>
            <w:r w:rsidRPr="002A50C6">
              <w:rPr>
                <w:kern w:val="24"/>
                <w:lang w:val="en-US" w:eastAsia="zh-CN"/>
              </w:rPr>
              <w:t>30</w:t>
            </w:r>
            <w:r w:rsidR="00F05324">
              <w:rPr>
                <w:kern w:val="24"/>
                <w:lang w:val="en-US" w:eastAsia="zh-CN"/>
              </w:rPr>
              <w:t xml:space="preserve"> </w:t>
            </w:r>
            <w:r w:rsidRPr="002A50C6">
              <w:rPr>
                <w:kern w:val="24"/>
                <w:lang w:val="en-US" w:eastAsia="zh-CN"/>
              </w:rPr>
              <w:t>km/h for outdoor</w:t>
            </w:r>
          </w:p>
        </w:tc>
      </w:tr>
      <w:tr w:rsidR="00D459EE" w:rsidRPr="002A50C6" w:rsidTr="003D7745">
        <w:trPr>
          <w:cantSplit/>
          <w:jc w:val="center"/>
        </w:trPr>
        <w:tc>
          <w:tcPr>
            <w:tcW w:w="2771" w:type="dxa"/>
          </w:tcPr>
          <w:p w:rsidR="00D459EE" w:rsidRPr="002A50C6" w:rsidRDefault="00D459EE" w:rsidP="003D7745">
            <w:pPr>
              <w:pStyle w:val="Tabletext"/>
              <w:rPr>
                <w:rFonts w:eastAsia="SimSun"/>
                <w:kern w:val="2"/>
                <w:lang w:val="en-US"/>
              </w:rPr>
            </w:pPr>
            <w:r w:rsidRPr="002A50C6">
              <w:rPr>
                <w:bCs/>
                <w:lang w:val="en-US"/>
              </w:rPr>
              <w:t>Inter-site interference modelling</w:t>
            </w:r>
          </w:p>
        </w:tc>
        <w:tc>
          <w:tcPr>
            <w:tcW w:w="3298" w:type="dxa"/>
          </w:tcPr>
          <w:p w:rsidR="00D459EE" w:rsidRPr="002A50C6" w:rsidRDefault="00D459EE" w:rsidP="003D7745">
            <w:pPr>
              <w:pStyle w:val="Tabletext"/>
              <w:jc w:val="center"/>
              <w:rPr>
                <w:rFonts w:eastAsia="SimSun"/>
                <w:kern w:val="24"/>
                <w:lang w:val="en-US"/>
              </w:rPr>
            </w:pPr>
            <w:r w:rsidRPr="002A50C6">
              <w:rPr>
                <w:rFonts w:eastAsia="SimSun"/>
                <w:kern w:val="24"/>
                <w:lang w:val="en-US"/>
              </w:rPr>
              <w:t>Explicitly</w:t>
            </w:r>
            <w:r w:rsidRPr="002A50C6">
              <w:rPr>
                <w:rFonts w:eastAsia="SimSun"/>
                <w:kern w:val="24"/>
                <w:lang w:val="en-US" w:eastAsia="ja-JP"/>
              </w:rPr>
              <w:t xml:space="preserve"> </w:t>
            </w:r>
            <w:r w:rsidRPr="002A50C6">
              <w:rPr>
                <w:rFonts w:eastAsia="SimSun"/>
                <w:kern w:val="24"/>
                <w:lang w:val="en-US"/>
              </w:rPr>
              <w:t>modelled</w:t>
            </w:r>
          </w:p>
        </w:tc>
        <w:tc>
          <w:tcPr>
            <w:tcW w:w="3565" w:type="dxa"/>
          </w:tcPr>
          <w:p w:rsidR="00D459EE" w:rsidRPr="002A50C6" w:rsidRDefault="00D459EE" w:rsidP="003D7745">
            <w:pPr>
              <w:pStyle w:val="Tabletext"/>
              <w:jc w:val="center"/>
              <w:rPr>
                <w:rFonts w:eastAsia="SimSun"/>
                <w:kern w:val="24"/>
                <w:lang w:val="en-US"/>
              </w:rPr>
            </w:pPr>
            <w:r w:rsidRPr="002A50C6">
              <w:rPr>
                <w:rFonts w:eastAsia="SimSun"/>
                <w:kern w:val="24"/>
                <w:lang w:val="en-US"/>
              </w:rPr>
              <w:t>Explicitly modelled</w:t>
            </w:r>
          </w:p>
        </w:tc>
      </w:tr>
      <w:tr w:rsidR="00D459EE" w:rsidRPr="002A50C6" w:rsidTr="003D7745">
        <w:trPr>
          <w:cantSplit/>
          <w:jc w:val="center"/>
        </w:trPr>
        <w:tc>
          <w:tcPr>
            <w:tcW w:w="2771" w:type="dxa"/>
          </w:tcPr>
          <w:p w:rsidR="00D459EE" w:rsidRPr="002A50C6" w:rsidRDefault="00D459EE" w:rsidP="003D7745">
            <w:pPr>
              <w:pStyle w:val="Tabletext"/>
              <w:rPr>
                <w:rFonts w:eastAsia="SimSun"/>
                <w:kern w:val="2"/>
                <w:lang w:val="en-US"/>
              </w:rPr>
            </w:pPr>
            <w:r w:rsidRPr="002A50C6">
              <w:rPr>
                <w:kern w:val="24"/>
                <w:lang w:val="en-US"/>
              </w:rPr>
              <w:t>BS noise figure</w:t>
            </w:r>
          </w:p>
        </w:tc>
        <w:tc>
          <w:tcPr>
            <w:tcW w:w="3298" w:type="dxa"/>
          </w:tcPr>
          <w:p w:rsidR="00D459EE" w:rsidRPr="002A50C6" w:rsidRDefault="00D459EE" w:rsidP="003D7745">
            <w:pPr>
              <w:pStyle w:val="Tabletext"/>
              <w:jc w:val="center"/>
              <w:rPr>
                <w:kern w:val="24"/>
                <w:lang w:val="en-US" w:eastAsia="zh-CN"/>
              </w:rPr>
            </w:pPr>
            <w:r w:rsidRPr="002A50C6">
              <w:rPr>
                <w:kern w:val="24"/>
                <w:lang w:val="en-US" w:eastAsia="zh-CN"/>
              </w:rPr>
              <w:t>5</w:t>
            </w:r>
            <w:r w:rsidRPr="002A50C6">
              <w:rPr>
                <w:kern w:val="24"/>
                <w:lang w:val="en-US" w:eastAsia="ja-JP"/>
              </w:rPr>
              <w:t xml:space="preserve"> </w:t>
            </w:r>
            <w:r w:rsidRPr="002A50C6">
              <w:rPr>
                <w:kern w:val="24"/>
                <w:lang w:val="en-US" w:eastAsia="zh-CN"/>
              </w:rPr>
              <w:t>dB</w:t>
            </w:r>
          </w:p>
        </w:tc>
        <w:tc>
          <w:tcPr>
            <w:tcW w:w="3565" w:type="dxa"/>
          </w:tcPr>
          <w:p w:rsidR="00D459EE" w:rsidRPr="002A50C6" w:rsidRDefault="00D459EE" w:rsidP="003D7745">
            <w:pPr>
              <w:pStyle w:val="Tabletext"/>
              <w:jc w:val="center"/>
              <w:rPr>
                <w:kern w:val="24"/>
                <w:lang w:val="en-US" w:eastAsia="zh-CN"/>
              </w:rPr>
            </w:pPr>
            <w:r w:rsidRPr="002A50C6">
              <w:rPr>
                <w:kern w:val="24"/>
                <w:lang w:val="en-US" w:eastAsia="zh-CN"/>
              </w:rPr>
              <w:t>5</w:t>
            </w:r>
            <w:r w:rsidRPr="002A50C6">
              <w:rPr>
                <w:kern w:val="24"/>
                <w:lang w:val="en-US" w:eastAsia="ja-JP"/>
              </w:rPr>
              <w:t xml:space="preserve"> </w:t>
            </w:r>
            <w:r w:rsidRPr="002A50C6">
              <w:rPr>
                <w:kern w:val="24"/>
                <w:lang w:val="en-US" w:eastAsia="zh-CN"/>
              </w:rPr>
              <w:t>dB</w:t>
            </w:r>
          </w:p>
        </w:tc>
      </w:tr>
      <w:tr w:rsidR="00D459EE" w:rsidRPr="002A50C6" w:rsidTr="003D7745">
        <w:trPr>
          <w:cantSplit/>
          <w:jc w:val="center"/>
        </w:trPr>
        <w:tc>
          <w:tcPr>
            <w:tcW w:w="2771" w:type="dxa"/>
            <w:shd w:val="clear" w:color="auto" w:fill="auto"/>
          </w:tcPr>
          <w:p w:rsidR="00D459EE" w:rsidRPr="002A50C6" w:rsidRDefault="00D459EE" w:rsidP="003D7745">
            <w:pPr>
              <w:pStyle w:val="Tabletext"/>
              <w:rPr>
                <w:rFonts w:eastAsia="SimSun"/>
                <w:kern w:val="2"/>
                <w:lang w:val="en-US"/>
              </w:rPr>
            </w:pPr>
            <w:r w:rsidRPr="002A50C6">
              <w:rPr>
                <w:bCs/>
                <w:lang w:val="en-US"/>
              </w:rPr>
              <w:t>UE noise figure</w:t>
            </w:r>
          </w:p>
        </w:tc>
        <w:tc>
          <w:tcPr>
            <w:tcW w:w="3298" w:type="dxa"/>
          </w:tcPr>
          <w:p w:rsidR="00D459EE" w:rsidRPr="002A50C6" w:rsidRDefault="00D459EE" w:rsidP="003D7745">
            <w:pPr>
              <w:pStyle w:val="Tabletext"/>
              <w:jc w:val="center"/>
              <w:rPr>
                <w:kern w:val="24"/>
                <w:lang w:val="en-US" w:eastAsia="zh-CN"/>
              </w:rPr>
            </w:pPr>
            <w:r w:rsidRPr="002A50C6">
              <w:rPr>
                <w:kern w:val="24"/>
                <w:lang w:val="en-US" w:eastAsia="zh-CN"/>
              </w:rPr>
              <w:t>7</w:t>
            </w:r>
            <w:r w:rsidRPr="002A50C6">
              <w:rPr>
                <w:kern w:val="24"/>
                <w:lang w:val="en-US" w:eastAsia="ja-JP"/>
              </w:rPr>
              <w:t xml:space="preserve"> </w:t>
            </w:r>
            <w:r w:rsidRPr="002A50C6">
              <w:rPr>
                <w:kern w:val="24"/>
                <w:lang w:val="en-US" w:eastAsia="zh-CN"/>
              </w:rPr>
              <w:t>dB</w:t>
            </w:r>
          </w:p>
        </w:tc>
        <w:tc>
          <w:tcPr>
            <w:tcW w:w="3565" w:type="dxa"/>
          </w:tcPr>
          <w:p w:rsidR="00D459EE" w:rsidRPr="002A50C6" w:rsidRDefault="00D459EE" w:rsidP="003D7745">
            <w:pPr>
              <w:pStyle w:val="Tabletext"/>
              <w:jc w:val="center"/>
              <w:rPr>
                <w:kern w:val="24"/>
                <w:lang w:val="en-US" w:eastAsia="zh-CN"/>
              </w:rPr>
            </w:pPr>
            <w:r w:rsidRPr="002A50C6">
              <w:rPr>
                <w:kern w:val="24"/>
                <w:lang w:val="en-US" w:eastAsia="zh-CN"/>
              </w:rPr>
              <w:t>7</w:t>
            </w:r>
            <w:r w:rsidRPr="002A50C6">
              <w:rPr>
                <w:kern w:val="24"/>
                <w:lang w:val="en-US" w:eastAsia="ja-JP"/>
              </w:rPr>
              <w:t xml:space="preserve"> </w:t>
            </w:r>
            <w:r w:rsidRPr="002A50C6">
              <w:rPr>
                <w:kern w:val="24"/>
                <w:lang w:val="en-US" w:eastAsia="zh-CN"/>
              </w:rPr>
              <w:t>dB</w:t>
            </w:r>
          </w:p>
        </w:tc>
      </w:tr>
      <w:tr w:rsidR="00D459EE" w:rsidRPr="002A50C6" w:rsidTr="003D7745">
        <w:trPr>
          <w:cantSplit/>
          <w:jc w:val="center"/>
        </w:trPr>
        <w:tc>
          <w:tcPr>
            <w:tcW w:w="2771" w:type="dxa"/>
          </w:tcPr>
          <w:p w:rsidR="00D459EE" w:rsidRPr="002A50C6" w:rsidRDefault="00D459EE" w:rsidP="003D7745">
            <w:pPr>
              <w:pStyle w:val="Tabletext"/>
              <w:rPr>
                <w:rFonts w:eastAsia="SimSun"/>
                <w:kern w:val="2"/>
                <w:lang w:val="en-US"/>
              </w:rPr>
            </w:pPr>
            <w:r w:rsidRPr="002A50C6">
              <w:rPr>
                <w:bCs/>
                <w:lang w:val="en-US"/>
              </w:rPr>
              <w:t>BS antenna element gain</w:t>
            </w:r>
          </w:p>
        </w:tc>
        <w:tc>
          <w:tcPr>
            <w:tcW w:w="3298" w:type="dxa"/>
          </w:tcPr>
          <w:p w:rsidR="00D459EE" w:rsidRPr="002A50C6" w:rsidRDefault="00D459EE" w:rsidP="003D7745">
            <w:pPr>
              <w:pStyle w:val="Tabletext"/>
              <w:jc w:val="center"/>
              <w:rPr>
                <w:kern w:val="24"/>
                <w:lang w:val="en-US" w:eastAsia="zh-CN"/>
              </w:rPr>
            </w:pPr>
            <w:r w:rsidRPr="002A50C6">
              <w:rPr>
                <w:kern w:val="24"/>
                <w:lang w:val="en-US" w:eastAsia="zh-CN"/>
              </w:rPr>
              <w:t>8</w:t>
            </w:r>
            <w:r w:rsidRPr="002A50C6">
              <w:rPr>
                <w:kern w:val="24"/>
                <w:lang w:val="en-US" w:eastAsia="ja-JP"/>
              </w:rPr>
              <w:t xml:space="preserve"> </w:t>
            </w:r>
            <w:r w:rsidRPr="002A50C6">
              <w:rPr>
                <w:kern w:val="24"/>
                <w:lang w:val="en-US" w:eastAsia="zh-CN"/>
              </w:rPr>
              <w:t>dBi</w:t>
            </w:r>
          </w:p>
        </w:tc>
        <w:tc>
          <w:tcPr>
            <w:tcW w:w="3565" w:type="dxa"/>
          </w:tcPr>
          <w:p w:rsidR="00D459EE" w:rsidRPr="002A50C6" w:rsidRDefault="00D459EE" w:rsidP="003D7745">
            <w:pPr>
              <w:pStyle w:val="Tabletext"/>
              <w:jc w:val="center"/>
              <w:rPr>
                <w:kern w:val="24"/>
                <w:lang w:val="en-US" w:eastAsia="zh-CN"/>
              </w:rPr>
            </w:pPr>
            <w:r w:rsidRPr="002A50C6">
              <w:rPr>
                <w:kern w:val="24"/>
                <w:lang w:val="en-US" w:eastAsia="zh-CN"/>
              </w:rPr>
              <w:t>8</w:t>
            </w:r>
            <w:r w:rsidRPr="002A50C6">
              <w:rPr>
                <w:kern w:val="24"/>
                <w:lang w:val="en-US" w:eastAsia="ja-JP"/>
              </w:rPr>
              <w:t xml:space="preserve"> </w:t>
            </w:r>
            <w:r w:rsidRPr="002A50C6">
              <w:rPr>
                <w:kern w:val="24"/>
                <w:lang w:val="en-US" w:eastAsia="zh-CN"/>
              </w:rPr>
              <w:t>dBi</w:t>
            </w:r>
          </w:p>
        </w:tc>
      </w:tr>
      <w:tr w:rsidR="00D459EE" w:rsidRPr="002A50C6" w:rsidTr="003D7745">
        <w:trPr>
          <w:cantSplit/>
          <w:jc w:val="center"/>
        </w:trPr>
        <w:tc>
          <w:tcPr>
            <w:tcW w:w="2771" w:type="dxa"/>
          </w:tcPr>
          <w:p w:rsidR="00D459EE" w:rsidRPr="002A50C6" w:rsidRDefault="00D459EE" w:rsidP="003D7745">
            <w:pPr>
              <w:pStyle w:val="Tabletext"/>
              <w:rPr>
                <w:rFonts w:eastAsia="SimSun"/>
                <w:kern w:val="2"/>
                <w:lang w:val="en-US"/>
              </w:rPr>
            </w:pPr>
            <w:r w:rsidRPr="002A50C6">
              <w:rPr>
                <w:bCs/>
                <w:lang w:val="en-US"/>
              </w:rPr>
              <w:t>UE antenna element gain</w:t>
            </w:r>
          </w:p>
        </w:tc>
        <w:tc>
          <w:tcPr>
            <w:tcW w:w="3298" w:type="dxa"/>
          </w:tcPr>
          <w:p w:rsidR="00D459EE" w:rsidRPr="002A50C6" w:rsidRDefault="00D459EE" w:rsidP="003D7745">
            <w:pPr>
              <w:pStyle w:val="Tabletext"/>
              <w:jc w:val="center"/>
              <w:rPr>
                <w:kern w:val="24"/>
                <w:lang w:val="en-US" w:eastAsia="zh-CN"/>
              </w:rPr>
            </w:pPr>
            <w:r w:rsidRPr="002A50C6">
              <w:rPr>
                <w:kern w:val="24"/>
                <w:lang w:val="en-US" w:eastAsia="zh-CN"/>
              </w:rPr>
              <w:t>0</w:t>
            </w:r>
            <w:r w:rsidRPr="002A50C6">
              <w:rPr>
                <w:kern w:val="24"/>
                <w:lang w:val="en-US" w:eastAsia="ja-JP"/>
              </w:rPr>
              <w:t xml:space="preserve"> </w:t>
            </w:r>
            <w:r w:rsidRPr="002A50C6">
              <w:rPr>
                <w:kern w:val="24"/>
                <w:lang w:val="en-US" w:eastAsia="zh-CN"/>
              </w:rPr>
              <w:t>dBi</w:t>
            </w:r>
          </w:p>
        </w:tc>
        <w:tc>
          <w:tcPr>
            <w:tcW w:w="3565" w:type="dxa"/>
          </w:tcPr>
          <w:p w:rsidR="00D459EE" w:rsidRPr="002A50C6" w:rsidRDefault="00D459EE" w:rsidP="003D7745">
            <w:pPr>
              <w:pStyle w:val="Tabletext"/>
              <w:jc w:val="center"/>
              <w:rPr>
                <w:kern w:val="24"/>
                <w:lang w:val="en-US" w:eastAsia="zh-CN"/>
              </w:rPr>
            </w:pPr>
            <w:r w:rsidRPr="002A50C6">
              <w:rPr>
                <w:kern w:val="24"/>
                <w:lang w:val="en-US" w:eastAsia="zh-CN"/>
              </w:rPr>
              <w:t>0</w:t>
            </w:r>
            <w:r w:rsidRPr="002A50C6">
              <w:rPr>
                <w:kern w:val="24"/>
                <w:lang w:val="en-US" w:eastAsia="ja-JP"/>
              </w:rPr>
              <w:t xml:space="preserve"> </w:t>
            </w:r>
            <w:r w:rsidRPr="002A50C6">
              <w:rPr>
                <w:kern w:val="24"/>
                <w:lang w:val="en-US" w:eastAsia="zh-CN"/>
              </w:rPr>
              <w:t>dBi</w:t>
            </w:r>
          </w:p>
        </w:tc>
      </w:tr>
      <w:tr w:rsidR="00D459EE" w:rsidRPr="002A50C6" w:rsidTr="003D7745">
        <w:trPr>
          <w:cantSplit/>
          <w:jc w:val="center"/>
        </w:trPr>
        <w:tc>
          <w:tcPr>
            <w:tcW w:w="2771" w:type="dxa"/>
          </w:tcPr>
          <w:p w:rsidR="00D459EE" w:rsidRPr="002A50C6" w:rsidRDefault="00D459EE" w:rsidP="003D7745">
            <w:pPr>
              <w:pStyle w:val="Tabletext"/>
              <w:rPr>
                <w:rFonts w:eastAsia="SimSun"/>
                <w:kern w:val="2"/>
                <w:lang w:val="en-US"/>
              </w:rPr>
            </w:pPr>
            <w:r w:rsidRPr="002A50C6">
              <w:rPr>
                <w:bCs/>
                <w:lang w:val="en-US"/>
              </w:rPr>
              <w:t>Thermal noise level</w:t>
            </w:r>
          </w:p>
        </w:tc>
        <w:tc>
          <w:tcPr>
            <w:tcW w:w="3298" w:type="dxa"/>
          </w:tcPr>
          <w:p w:rsidR="00D459EE" w:rsidRPr="002A50C6" w:rsidRDefault="00D459EE" w:rsidP="003D7745">
            <w:pPr>
              <w:pStyle w:val="Tabletext"/>
              <w:jc w:val="center"/>
              <w:rPr>
                <w:kern w:val="24"/>
                <w:lang w:val="en-US" w:eastAsia="zh-CN"/>
              </w:rPr>
            </w:pPr>
            <w:r w:rsidRPr="002A50C6">
              <w:rPr>
                <w:kern w:val="24"/>
                <w:lang w:val="en-US" w:eastAsia="zh-CN"/>
              </w:rPr>
              <w:t>-174</w:t>
            </w:r>
            <w:r w:rsidRPr="002A50C6">
              <w:rPr>
                <w:kern w:val="24"/>
                <w:lang w:val="en-US" w:eastAsia="ja-JP"/>
              </w:rPr>
              <w:t xml:space="preserve"> </w:t>
            </w:r>
            <w:r w:rsidRPr="002A50C6">
              <w:rPr>
                <w:kern w:val="24"/>
                <w:lang w:val="en-US" w:eastAsia="zh-CN"/>
              </w:rPr>
              <w:t>dBm/Hz</w:t>
            </w:r>
          </w:p>
        </w:tc>
        <w:tc>
          <w:tcPr>
            <w:tcW w:w="3565" w:type="dxa"/>
          </w:tcPr>
          <w:p w:rsidR="00D459EE" w:rsidRPr="002A50C6" w:rsidRDefault="00D459EE" w:rsidP="003D7745">
            <w:pPr>
              <w:pStyle w:val="Tabletext"/>
              <w:jc w:val="center"/>
              <w:rPr>
                <w:kern w:val="24"/>
                <w:lang w:val="en-US" w:eastAsia="zh-CN"/>
              </w:rPr>
            </w:pPr>
            <w:r w:rsidRPr="002A50C6">
              <w:rPr>
                <w:kern w:val="24"/>
                <w:lang w:val="en-US" w:eastAsia="zh-CN"/>
              </w:rPr>
              <w:t>-174</w:t>
            </w:r>
            <w:r w:rsidRPr="002A50C6">
              <w:rPr>
                <w:kern w:val="24"/>
                <w:lang w:val="en-US" w:eastAsia="ja-JP"/>
              </w:rPr>
              <w:t xml:space="preserve"> </w:t>
            </w:r>
            <w:r w:rsidRPr="002A50C6">
              <w:rPr>
                <w:kern w:val="24"/>
                <w:lang w:val="en-US" w:eastAsia="zh-CN"/>
              </w:rPr>
              <w:t>dBm/Hz</w:t>
            </w:r>
          </w:p>
        </w:tc>
      </w:tr>
      <w:tr w:rsidR="00D459EE" w:rsidRPr="002A50C6" w:rsidTr="003D7745">
        <w:trPr>
          <w:cantSplit/>
          <w:jc w:val="center"/>
        </w:trPr>
        <w:tc>
          <w:tcPr>
            <w:tcW w:w="2771" w:type="dxa"/>
          </w:tcPr>
          <w:p w:rsidR="00D459EE" w:rsidRPr="002A50C6" w:rsidRDefault="00D459EE" w:rsidP="003D7745">
            <w:pPr>
              <w:pStyle w:val="Tabletext"/>
              <w:rPr>
                <w:rFonts w:eastAsia="Malgun Gothic"/>
                <w:bCs/>
                <w:lang w:val="en-US" w:eastAsia="ko-KR"/>
              </w:rPr>
            </w:pPr>
            <w:r w:rsidRPr="002A50C6">
              <w:rPr>
                <w:rFonts w:eastAsia="Malgun Gothic"/>
                <w:bCs/>
                <w:lang w:val="en-US" w:eastAsia="ko-KR"/>
              </w:rPr>
              <w:t>Traffic model</w:t>
            </w:r>
          </w:p>
        </w:tc>
        <w:tc>
          <w:tcPr>
            <w:tcW w:w="3298" w:type="dxa"/>
          </w:tcPr>
          <w:p w:rsidR="00D459EE" w:rsidRPr="002A50C6" w:rsidRDefault="00D459EE" w:rsidP="003D7745">
            <w:pPr>
              <w:pStyle w:val="Tabletext"/>
              <w:jc w:val="center"/>
              <w:rPr>
                <w:color w:val="000000"/>
                <w:kern w:val="24"/>
                <w:lang w:val="en-US" w:eastAsia="zh-CN"/>
              </w:rPr>
            </w:pPr>
            <w:r w:rsidRPr="002A50C6">
              <w:rPr>
                <w:color w:val="000000"/>
                <w:kern w:val="24"/>
                <w:lang w:val="en-US" w:eastAsia="zh-CN"/>
              </w:rPr>
              <w:t>Full buffer</w:t>
            </w:r>
          </w:p>
          <w:p w:rsidR="00D459EE" w:rsidRPr="002A50C6" w:rsidRDefault="00D459EE" w:rsidP="003D7745">
            <w:pPr>
              <w:pStyle w:val="Tabletext"/>
              <w:jc w:val="center"/>
              <w:rPr>
                <w:color w:val="000000"/>
                <w:kern w:val="24"/>
                <w:lang w:val="en-US" w:eastAsia="zh-CN"/>
              </w:rPr>
            </w:pPr>
            <w:r w:rsidRPr="002A50C6">
              <w:rPr>
                <w:color w:val="000000"/>
                <w:kern w:val="24"/>
                <w:lang w:val="en-US" w:eastAsia="zh-CN"/>
              </w:rPr>
              <w:t xml:space="preserve">Note: </w:t>
            </w:r>
            <w:r w:rsidRPr="002A50C6">
              <w:rPr>
                <w:rFonts w:eastAsia="MS Mincho"/>
                <w:color w:val="000000"/>
                <w:kern w:val="24"/>
                <w:lang w:val="en-US" w:eastAsia="ja-JP"/>
              </w:rPr>
              <w:t>This</w:t>
            </w:r>
            <w:r w:rsidRPr="002A50C6">
              <w:rPr>
                <w:color w:val="000000"/>
                <w:kern w:val="24"/>
                <w:lang w:val="en-US" w:eastAsia="zh-CN"/>
              </w:rPr>
              <w:t xml:space="preserve"> is used for SINR CDF distribution derivation</w:t>
            </w:r>
          </w:p>
        </w:tc>
        <w:tc>
          <w:tcPr>
            <w:tcW w:w="3565" w:type="dxa"/>
          </w:tcPr>
          <w:p w:rsidR="00D459EE" w:rsidRPr="002A50C6" w:rsidRDefault="00D459EE" w:rsidP="003D7745">
            <w:pPr>
              <w:pStyle w:val="Tabletext"/>
              <w:jc w:val="center"/>
              <w:rPr>
                <w:color w:val="000000"/>
                <w:kern w:val="24"/>
                <w:lang w:val="en-US" w:eastAsia="zh-CN"/>
              </w:rPr>
            </w:pPr>
            <w:r w:rsidRPr="002A50C6">
              <w:rPr>
                <w:color w:val="000000"/>
                <w:kern w:val="24"/>
                <w:lang w:val="en-US" w:eastAsia="zh-CN"/>
              </w:rPr>
              <w:t>Full buffer</w:t>
            </w:r>
          </w:p>
          <w:p w:rsidR="00D459EE" w:rsidRPr="002A50C6" w:rsidRDefault="00D459EE" w:rsidP="003D7745">
            <w:pPr>
              <w:pStyle w:val="Tabletext"/>
              <w:jc w:val="center"/>
              <w:rPr>
                <w:color w:val="000000"/>
                <w:kern w:val="24"/>
                <w:lang w:val="en-US" w:eastAsia="zh-CN"/>
              </w:rPr>
            </w:pPr>
            <w:r w:rsidRPr="002A50C6">
              <w:rPr>
                <w:color w:val="000000"/>
                <w:kern w:val="24"/>
                <w:lang w:val="en-US" w:eastAsia="zh-CN"/>
              </w:rPr>
              <w:t xml:space="preserve">Note: </w:t>
            </w:r>
            <w:r w:rsidRPr="002A50C6">
              <w:rPr>
                <w:rFonts w:eastAsia="MS Mincho"/>
                <w:color w:val="000000"/>
                <w:kern w:val="24"/>
                <w:lang w:val="en-US" w:eastAsia="ja-JP"/>
              </w:rPr>
              <w:t>This</w:t>
            </w:r>
            <w:r w:rsidRPr="002A50C6">
              <w:rPr>
                <w:color w:val="000000"/>
                <w:kern w:val="24"/>
                <w:lang w:val="en-US" w:eastAsia="zh-CN"/>
              </w:rPr>
              <w:t xml:space="preserve"> is used for SINR CDF distribution derivation</w:t>
            </w:r>
          </w:p>
        </w:tc>
      </w:tr>
      <w:tr w:rsidR="00D459EE" w:rsidRPr="002A50C6" w:rsidTr="003D7745">
        <w:trPr>
          <w:cantSplit/>
          <w:jc w:val="center"/>
        </w:trPr>
        <w:tc>
          <w:tcPr>
            <w:tcW w:w="2771" w:type="dxa"/>
          </w:tcPr>
          <w:p w:rsidR="00D459EE" w:rsidRPr="002A50C6" w:rsidRDefault="00D459EE" w:rsidP="003D7745">
            <w:pPr>
              <w:pStyle w:val="Tabletext"/>
              <w:rPr>
                <w:bCs/>
                <w:lang w:val="en-US" w:eastAsia="zh-CN"/>
              </w:rPr>
            </w:pPr>
            <w:r w:rsidRPr="002A50C6">
              <w:rPr>
                <w:bCs/>
                <w:lang w:val="en-US" w:eastAsia="zh-CN"/>
              </w:rPr>
              <w:t>Simulation bandwidth</w:t>
            </w:r>
          </w:p>
        </w:tc>
        <w:tc>
          <w:tcPr>
            <w:tcW w:w="3298" w:type="dxa"/>
          </w:tcPr>
          <w:p w:rsidR="00D459EE" w:rsidRPr="002A50C6" w:rsidRDefault="00D459EE" w:rsidP="003D7745">
            <w:pPr>
              <w:pStyle w:val="Tabletext"/>
              <w:jc w:val="center"/>
              <w:rPr>
                <w:kern w:val="24"/>
                <w:lang w:val="en-US" w:eastAsia="ja-JP"/>
              </w:rPr>
            </w:pPr>
            <w:r w:rsidRPr="002A50C6">
              <w:rPr>
                <w:kern w:val="24"/>
                <w:lang w:val="en-US" w:eastAsia="ja-JP"/>
              </w:rPr>
              <w:t>Up to 100 MHz</w:t>
            </w:r>
          </w:p>
          <w:p w:rsidR="00D459EE" w:rsidRPr="002A50C6" w:rsidRDefault="00D459EE" w:rsidP="003D7745">
            <w:pPr>
              <w:pStyle w:val="Tabletext"/>
              <w:jc w:val="center"/>
              <w:rPr>
                <w:kern w:val="24"/>
                <w:lang w:val="en-US" w:eastAsia="ja-JP"/>
              </w:rPr>
            </w:pPr>
            <w:r w:rsidRPr="002A50C6">
              <w:rPr>
                <w:lang w:val="en-US" w:eastAsia="zh-CN"/>
              </w:rPr>
              <w:t>Note: This value is used for SINR CDF distribution derivation</w:t>
            </w:r>
          </w:p>
        </w:tc>
        <w:tc>
          <w:tcPr>
            <w:tcW w:w="3565" w:type="dxa"/>
          </w:tcPr>
          <w:p w:rsidR="00D459EE" w:rsidRPr="002A50C6" w:rsidRDefault="00D459EE" w:rsidP="003D7745">
            <w:pPr>
              <w:pStyle w:val="Tabletext"/>
              <w:jc w:val="center"/>
              <w:rPr>
                <w:kern w:val="24"/>
                <w:lang w:val="en-US" w:eastAsia="ja-JP"/>
              </w:rPr>
            </w:pPr>
            <w:r w:rsidRPr="002A50C6">
              <w:rPr>
                <w:kern w:val="24"/>
                <w:lang w:val="en-US" w:eastAsia="ja-JP"/>
              </w:rPr>
              <w:t>Up to 40 MHz</w:t>
            </w:r>
          </w:p>
          <w:p w:rsidR="00D459EE" w:rsidRPr="002A50C6" w:rsidRDefault="00D459EE" w:rsidP="003D7745">
            <w:pPr>
              <w:pStyle w:val="Tabletext"/>
              <w:jc w:val="center"/>
              <w:rPr>
                <w:kern w:val="24"/>
                <w:lang w:val="en-US" w:eastAsia="ja-JP"/>
              </w:rPr>
            </w:pPr>
            <w:r w:rsidRPr="002A50C6">
              <w:rPr>
                <w:lang w:val="en-US" w:eastAsia="zh-CN"/>
              </w:rPr>
              <w:t>Note: This value is used for SINR CDF distribution derivation</w:t>
            </w:r>
          </w:p>
        </w:tc>
      </w:tr>
      <w:tr w:rsidR="00D459EE" w:rsidRPr="002A50C6" w:rsidTr="003D7745">
        <w:trPr>
          <w:cantSplit/>
          <w:jc w:val="center"/>
        </w:trPr>
        <w:tc>
          <w:tcPr>
            <w:tcW w:w="2771" w:type="dxa"/>
          </w:tcPr>
          <w:p w:rsidR="00D459EE" w:rsidRPr="002A50C6" w:rsidRDefault="00D459EE" w:rsidP="003D7745">
            <w:pPr>
              <w:pStyle w:val="Tabletext"/>
              <w:rPr>
                <w:bCs/>
                <w:lang w:val="en-US" w:eastAsia="zh-CN"/>
              </w:rPr>
            </w:pPr>
            <w:r w:rsidRPr="002A50C6">
              <w:rPr>
                <w:bCs/>
                <w:lang w:val="en-US" w:eastAsia="zh-CN"/>
              </w:rPr>
              <w:t>UE density</w:t>
            </w:r>
          </w:p>
        </w:tc>
        <w:tc>
          <w:tcPr>
            <w:tcW w:w="3298" w:type="dxa"/>
          </w:tcPr>
          <w:p w:rsidR="00D459EE" w:rsidRPr="002A50C6" w:rsidRDefault="00D459EE" w:rsidP="003D7745">
            <w:pPr>
              <w:pStyle w:val="Tabletext"/>
              <w:jc w:val="center"/>
              <w:rPr>
                <w:kern w:val="24"/>
                <w:lang w:val="en-US" w:eastAsia="zh-CN"/>
              </w:rPr>
            </w:pPr>
            <w:r w:rsidRPr="002A50C6">
              <w:rPr>
                <w:kern w:val="24"/>
                <w:lang w:val="en-US" w:eastAsia="zh-CN"/>
              </w:rPr>
              <w:t>10 UEs per TRxP</w:t>
            </w:r>
          </w:p>
          <w:p w:rsidR="00D459EE" w:rsidRPr="002A50C6" w:rsidRDefault="00D459EE" w:rsidP="003D7745">
            <w:pPr>
              <w:pStyle w:val="Tabletext"/>
              <w:jc w:val="center"/>
              <w:rPr>
                <w:kern w:val="24"/>
                <w:lang w:val="en-US" w:eastAsia="ja-JP"/>
              </w:rPr>
            </w:pPr>
            <w:r w:rsidRPr="002A50C6">
              <w:rPr>
                <w:lang w:val="en-US" w:eastAsia="zh-CN"/>
              </w:rPr>
              <w:t>Note: This is used</w:t>
            </w:r>
            <w:r w:rsidRPr="002A50C6">
              <w:rPr>
                <w:kern w:val="24"/>
                <w:lang w:val="en-US" w:eastAsia="zh-CN"/>
              </w:rPr>
              <w:t xml:space="preserve"> for SINR CDF distribution derivation</w:t>
            </w:r>
          </w:p>
        </w:tc>
        <w:tc>
          <w:tcPr>
            <w:tcW w:w="3565" w:type="dxa"/>
          </w:tcPr>
          <w:p w:rsidR="00D459EE" w:rsidRPr="002A50C6" w:rsidRDefault="00D459EE" w:rsidP="003D7745">
            <w:pPr>
              <w:pStyle w:val="Tabletext"/>
              <w:jc w:val="center"/>
              <w:rPr>
                <w:kern w:val="24"/>
                <w:lang w:val="en-US" w:eastAsia="zh-CN"/>
              </w:rPr>
            </w:pPr>
            <w:r w:rsidRPr="002A50C6">
              <w:rPr>
                <w:kern w:val="24"/>
                <w:lang w:val="en-US" w:eastAsia="zh-CN"/>
              </w:rPr>
              <w:t>10 UEs per TRxP</w:t>
            </w:r>
          </w:p>
          <w:p w:rsidR="00D459EE" w:rsidRPr="002A50C6" w:rsidRDefault="00D459EE" w:rsidP="003D7745">
            <w:pPr>
              <w:pStyle w:val="Tabletext"/>
              <w:jc w:val="center"/>
              <w:rPr>
                <w:kern w:val="24"/>
                <w:lang w:val="en-US" w:eastAsia="ja-JP"/>
              </w:rPr>
            </w:pPr>
            <w:r w:rsidRPr="002A50C6">
              <w:rPr>
                <w:lang w:val="en-US" w:eastAsia="zh-CN"/>
              </w:rPr>
              <w:t>Note: This is used</w:t>
            </w:r>
            <w:r w:rsidRPr="002A50C6">
              <w:rPr>
                <w:kern w:val="24"/>
                <w:lang w:val="en-US" w:eastAsia="zh-CN"/>
              </w:rPr>
              <w:t xml:space="preserve"> for SINR CDF distribution derivation</w:t>
            </w:r>
          </w:p>
        </w:tc>
      </w:tr>
      <w:tr w:rsidR="00D459EE" w:rsidRPr="002A50C6" w:rsidTr="003D7745">
        <w:trPr>
          <w:cantSplit/>
          <w:jc w:val="center"/>
        </w:trPr>
        <w:tc>
          <w:tcPr>
            <w:tcW w:w="2771" w:type="dxa"/>
          </w:tcPr>
          <w:p w:rsidR="00D459EE" w:rsidRPr="002A50C6" w:rsidRDefault="00D459EE" w:rsidP="003D7745">
            <w:pPr>
              <w:pStyle w:val="Tabletext"/>
              <w:rPr>
                <w:bCs/>
                <w:lang w:val="en-US" w:eastAsia="ja-JP"/>
              </w:rPr>
            </w:pPr>
            <w:r w:rsidRPr="002A50C6">
              <w:rPr>
                <w:bCs/>
                <w:lang w:val="en-US" w:eastAsia="ja-JP"/>
              </w:rPr>
              <w:t>UE antenna height</w:t>
            </w:r>
          </w:p>
        </w:tc>
        <w:tc>
          <w:tcPr>
            <w:tcW w:w="3298" w:type="dxa"/>
          </w:tcPr>
          <w:p w:rsidR="00D459EE" w:rsidRPr="002A50C6" w:rsidRDefault="00D459EE" w:rsidP="003D7745">
            <w:pPr>
              <w:pStyle w:val="Tabletext"/>
              <w:jc w:val="center"/>
              <w:rPr>
                <w:kern w:val="24"/>
                <w:lang w:val="en-US" w:eastAsia="ja-JP"/>
              </w:rPr>
            </w:pPr>
            <w:r w:rsidRPr="002A50C6">
              <w:rPr>
                <w:kern w:val="24"/>
                <w:lang w:val="en-US" w:eastAsia="ja-JP"/>
              </w:rPr>
              <w:t>1.5 m</w:t>
            </w:r>
          </w:p>
        </w:tc>
        <w:tc>
          <w:tcPr>
            <w:tcW w:w="3565" w:type="dxa"/>
          </w:tcPr>
          <w:p w:rsidR="00D459EE" w:rsidRPr="002A50C6" w:rsidRDefault="00D459EE" w:rsidP="003D7745">
            <w:pPr>
              <w:pStyle w:val="Tabletext"/>
              <w:jc w:val="center"/>
              <w:rPr>
                <w:kern w:val="24"/>
                <w:lang w:val="en-US" w:eastAsia="ja-JP"/>
              </w:rPr>
            </w:pPr>
            <w:r w:rsidRPr="002A50C6">
              <w:rPr>
                <w:kern w:val="24"/>
                <w:lang w:val="en-US" w:eastAsia="ja-JP"/>
              </w:rPr>
              <w:t>1.5 m</w:t>
            </w:r>
          </w:p>
        </w:tc>
      </w:tr>
    </w:tbl>
    <w:p w:rsidR="00D459EE" w:rsidRPr="002A50C6" w:rsidRDefault="00D459EE" w:rsidP="003B0E01">
      <w:pPr>
        <w:pStyle w:val="Note"/>
        <w:rPr>
          <w:lang w:val="en-US"/>
        </w:rPr>
      </w:pPr>
      <w:r w:rsidRPr="002A50C6">
        <w:rPr>
          <w:lang w:val="en-US"/>
        </w:rPr>
        <w:t>NOTE 1: High loss buildings are sometimes</w:t>
      </w:r>
      <w:r w:rsidRPr="002A50C6">
        <w:rPr>
          <w:rFonts w:eastAsia="MS Mincho"/>
          <w:lang w:val="en-US" w:eastAsia="ja-JP"/>
        </w:rPr>
        <w:t xml:space="preserve"> </w:t>
      </w:r>
      <w:r w:rsidRPr="002A50C6">
        <w:rPr>
          <w:lang w:val="en-US"/>
        </w:rPr>
        <w:t>referred to as thermally efficient. Low loss buildings are sometimes referred to as traditional.</w:t>
      </w:r>
      <w:r w:rsidRPr="002A50C6">
        <w:rPr>
          <w:lang w:val="en-US" w:eastAsia="zh-CN"/>
        </w:rPr>
        <w:t xml:space="preserve"> </w:t>
      </w:r>
      <w:r w:rsidRPr="002A50C6">
        <w:rPr>
          <w:lang w:val="en-US"/>
        </w:rPr>
        <w:t>Percentages of high loss and low loss building type</w:t>
      </w:r>
      <w:r w:rsidRPr="002A50C6" w:rsidDel="003B4E3B">
        <w:rPr>
          <w:lang w:val="en-US"/>
        </w:rPr>
        <w:t xml:space="preserve"> </w:t>
      </w:r>
      <w:r w:rsidRPr="002A50C6">
        <w:rPr>
          <w:lang w:val="en-US"/>
        </w:rPr>
        <w:t>can vary according to the actual distribution of building types. In the future, the percentage of high-loss building is expected to increase, so this factor would have to be taken into account in later evaluation activities. It is used only in the appropriate channel model variant as required. </w:t>
      </w:r>
    </w:p>
    <w:p w:rsidR="00D459EE" w:rsidRPr="002A50C6" w:rsidRDefault="00D459EE" w:rsidP="00F05324">
      <w:pPr>
        <w:pStyle w:val="Note"/>
        <w:rPr>
          <w:lang w:val="en-US" w:eastAsia="zh-CN"/>
        </w:rPr>
      </w:pPr>
      <w:r w:rsidRPr="002A50C6">
        <w:rPr>
          <w:lang w:val="en-US" w:eastAsia="zh-CN"/>
        </w:rPr>
        <w:t xml:space="preserve">NOTE 2: </w:t>
      </w:r>
      <w:r w:rsidRPr="002A50C6">
        <w:rPr>
          <w:lang w:val="en-US"/>
        </w:rPr>
        <w:t xml:space="preserve">The carrier frequency of 700 MHz represents frequency ranges of 450 MHz </w:t>
      </w:r>
      <w:r w:rsidR="00F05324">
        <w:rPr>
          <w:lang w:val="en-US"/>
        </w:rPr>
        <w:t>–</w:t>
      </w:r>
      <w:r w:rsidRPr="002A50C6">
        <w:rPr>
          <w:lang w:val="en-US"/>
        </w:rPr>
        <w:t xml:space="preserve"> 960 MHz; 4 GHz represents frequency ranges of 3 GHz </w:t>
      </w:r>
      <w:r w:rsidR="00F05324">
        <w:rPr>
          <w:lang w:val="en-US"/>
        </w:rPr>
        <w:t>–</w:t>
      </w:r>
      <w:r w:rsidRPr="002A50C6">
        <w:rPr>
          <w:lang w:val="en-US"/>
        </w:rPr>
        <w:t xml:space="preserve"> 6 GHz; 30 GHz represents frequency ranges of 24.25</w:t>
      </w:r>
      <w:r w:rsidR="00F05324">
        <w:rPr>
          <w:lang w:val="en-US"/>
        </w:rPr>
        <w:t> </w:t>
      </w:r>
      <w:r w:rsidRPr="002A50C6">
        <w:rPr>
          <w:lang w:val="en-US"/>
        </w:rPr>
        <w:t xml:space="preserve">GHz </w:t>
      </w:r>
      <w:r w:rsidR="00F05324">
        <w:rPr>
          <w:lang w:val="en-US"/>
        </w:rPr>
        <w:t>–</w:t>
      </w:r>
      <w:r w:rsidRPr="002A50C6">
        <w:rPr>
          <w:lang w:val="en-US"/>
        </w:rPr>
        <w:t xml:space="preserve"> 52.6 GHz; 70 GHz represents frequency ranges of 66 GHz </w:t>
      </w:r>
      <w:r w:rsidR="00F05324">
        <w:rPr>
          <w:lang w:val="en-US"/>
        </w:rPr>
        <w:t>–</w:t>
      </w:r>
      <w:r w:rsidRPr="002A50C6">
        <w:rPr>
          <w:rFonts w:eastAsia="MS Mincho"/>
          <w:lang w:val="en-US" w:eastAsia="ja-JP"/>
        </w:rPr>
        <w:t xml:space="preserve"> </w:t>
      </w:r>
      <w:r w:rsidRPr="002A50C6">
        <w:rPr>
          <w:lang w:val="en-US"/>
        </w:rPr>
        <w:t>86 GHz.</w:t>
      </w:r>
    </w:p>
    <w:p w:rsidR="00D459EE" w:rsidRPr="002A50C6" w:rsidRDefault="00D459EE" w:rsidP="003B0E01">
      <w:pPr>
        <w:pStyle w:val="Note"/>
        <w:rPr>
          <w:szCs w:val="24"/>
          <w:lang w:val="en-US" w:eastAsia="zh-CN"/>
        </w:rPr>
      </w:pPr>
      <w:r w:rsidRPr="002A50C6">
        <w:rPr>
          <w:szCs w:val="24"/>
          <w:lang w:val="en-US"/>
        </w:rPr>
        <w:lastRenderedPageBreak/>
        <w:t>NOTE 3: For Rural-eMBB, the frequency ranges</w:t>
      </w:r>
      <w:r w:rsidRPr="002A50C6">
        <w:rPr>
          <w:szCs w:val="24"/>
          <w:lang w:val="en-US" w:eastAsia="zh-CN"/>
        </w:rPr>
        <w:t xml:space="preserve"> represented by</w:t>
      </w:r>
      <w:r w:rsidRPr="002A50C6">
        <w:rPr>
          <w:szCs w:val="24"/>
          <w:lang w:val="en-US"/>
        </w:rPr>
        <w:t xml:space="preserve"> 700 MHz, and its related configuration parameters, can also be assumed for a carrier frequency of 1.4 GHz.</w:t>
      </w:r>
      <w:r w:rsidRPr="002A50C6">
        <w:rPr>
          <w:rFonts w:eastAsia="SimSun"/>
          <w:szCs w:val="24"/>
          <w:lang w:val="en-US"/>
        </w:rPr>
        <w:t xml:space="preserve"> It is assumed that number of BS antenna elements is up to </w:t>
      </w:r>
      <w:r w:rsidRPr="002A50C6">
        <w:rPr>
          <w:kern w:val="24"/>
          <w:szCs w:val="24"/>
          <w:lang w:val="en-US"/>
        </w:rPr>
        <w:t xml:space="preserve">256 Tx/Rx and </w:t>
      </w:r>
      <w:r w:rsidRPr="002A50C6">
        <w:rPr>
          <w:rFonts w:eastAsia="SimSun"/>
          <w:szCs w:val="24"/>
          <w:lang w:val="en-US"/>
        </w:rPr>
        <w:t xml:space="preserve">number of UE antenna elements is up to </w:t>
      </w:r>
      <w:r w:rsidRPr="002A50C6">
        <w:rPr>
          <w:szCs w:val="24"/>
          <w:lang w:val="en-US"/>
        </w:rPr>
        <w:t>8 Tx/Rx.</w:t>
      </w:r>
    </w:p>
    <w:p w:rsidR="00D459EE" w:rsidRPr="002A50C6" w:rsidRDefault="00D459EE" w:rsidP="003B0E01">
      <w:pPr>
        <w:pStyle w:val="Note"/>
        <w:rPr>
          <w:lang w:val="en-US" w:eastAsia="zh-CN"/>
        </w:rPr>
      </w:pPr>
      <w:r w:rsidRPr="002A50C6">
        <w:rPr>
          <w:lang w:val="en-US" w:eastAsia="zh-CN"/>
        </w:rPr>
        <w:t>NOTE 4: The simulation bandwidth of TDD also applies to duplexing schemes other than FDD and TDD as total simulation bandwidth for uplink plus downlink. Detailed division of downlink and uplink shall be reported.</w:t>
      </w:r>
    </w:p>
    <w:p w:rsidR="00D459EE" w:rsidRPr="002A50C6" w:rsidRDefault="00D459EE" w:rsidP="003D7745">
      <w:pPr>
        <w:pStyle w:val="TableNo"/>
        <w:rPr>
          <w:lang w:val="en-US"/>
        </w:rPr>
      </w:pPr>
      <w:r w:rsidRPr="002A50C6">
        <w:rPr>
          <w:lang w:val="en-US"/>
        </w:rPr>
        <w:t>Table 8-3</w:t>
      </w:r>
    </w:p>
    <w:p w:rsidR="00D459EE" w:rsidRPr="002A50C6" w:rsidRDefault="00D459EE" w:rsidP="003D7745">
      <w:pPr>
        <w:pStyle w:val="Tabletitle"/>
        <w:rPr>
          <w:rFonts w:hint="eastAsia"/>
          <w:lang w:val="en-US"/>
        </w:rPr>
      </w:pPr>
      <w:r w:rsidRPr="002A50C6">
        <w:rPr>
          <w:lang w:val="en-US"/>
        </w:rPr>
        <w:t>Additional parameters for link</w:t>
      </w:r>
      <w:r w:rsidRPr="002A50C6">
        <w:rPr>
          <w:rFonts w:eastAsia="MS Mincho"/>
          <w:lang w:val="en-US"/>
        </w:rPr>
        <w:t>-</w:t>
      </w:r>
      <w:r w:rsidRPr="002A50C6">
        <w:rPr>
          <w:lang w:val="en-US"/>
        </w:rPr>
        <w:t xml:space="preserve">level simulation </w:t>
      </w:r>
      <w:r w:rsidRPr="002A50C6">
        <w:rPr>
          <w:lang w:val="en-US"/>
        </w:rPr>
        <w:br/>
        <w:t>(for mobility, reliability</w:t>
      </w:r>
      <w:r w:rsidRPr="002A50C6">
        <w:rPr>
          <w:rFonts w:eastAsia="MS Mincho"/>
          <w:lang w:val="en-US"/>
        </w:rPr>
        <w:t>, connection density</w:t>
      </w:r>
      <w:r w:rsidRPr="002A50C6">
        <w:rPr>
          <w:lang w:val="en-US"/>
        </w:rPr>
        <w:t xml:space="preserve"> requirement</w:t>
      </w:r>
      <w:r w:rsidRPr="002A50C6">
        <w:rPr>
          <w:rFonts w:eastAsia="MS Mincho"/>
          <w:lang w:val="en-US"/>
        </w:rPr>
        <w:t>s</w:t>
      </w:r>
      <w:r w:rsidRPr="002A50C6">
        <w:rPr>
          <w:lang w:val="en-US"/>
        </w:rPr>
        <w:t>)</w:t>
      </w:r>
    </w:p>
    <w:tbl>
      <w:tblPr>
        <w:tblStyle w:val="TableGrid"/>
        <w:tblW w:w="10060" w:type="dxa"/>
        <w:tblLook w:val="04A0" w:firstRow="1" w:lastRow="0" w:firstColumn="1" w:lastColumn="0" w:noHBand="0" w:noVBand="1"/>
      </w:tblPr>
      <w:tblGrid>
        <w:gridCol w:w="1957"/>
        <w:gridCol w:w="1523"/>
        <w:gridCol w:w="1517"/>
        <w:gridCol w:w="1518"/>
        <w:gridCol w:w="1816"/>
        <w:gridCol w:w="1729"/>
      </w:tblGrid>
      <w:tr w:rsidR="00D459EE" w:rsidRPr="002A50C6" w:rsidTr="002177EF">
        <w:tc>
          <w:tcPr>
            <w:tcW w:w="1957" w:type="dxa"/>
            <w:vAlign w:val="center"/>
          </w:tcPr>
          <w:p w:rsidR="00D459EE" w:rsidRPr="002A50C6" w:rsidRDefault="00D459EE" w:rsidP="002177EF">
            <w:pPr>
              <w:pStyle w:val="Tablehead"/>
              <w:rPr>
                <w:rFonts w:hint="eastAsia"/>
                <w:lang w:val="en-US" w:eastAsia="zh-CN"/>
              </w:rPr>
            </w:pPr>
            <w:r w:rsidRPr="002A50C6">
              <w:rPr>
                <w:lang w:val="en-US" w:eastAsia="zh-CN"/>
              </w:rPr>
              <w:t>Parameters</w:t>
            </w:r>
          </w:p>
        </w:tc>
        <w:tc>
          <w:tcPr>
            <w:tcW w:w="1523" w:type="dxa"/>
            <w:vAlign w:val="center"/>
          </w:tcPr>
          <w:p w:rsidR="00D459EE" w:rsidRPr="002A50C6" w:rsidRDefault="00D459EE" w:rsidP="002177EF">
            <w:pPr>
              <w:pStyle w:val="Tablehead"/>
              <w:rPr>
                <w:rFonts w:hint="eastAsia"/>
                <w:lang w:val="en-US" w:eastAsia="zh-CN"/>
              </w:rPr>
            </w:pPr>
            <w:r w:rsidRPr="002A50C6">
              <w:rPr>
                <w:rFonts w:ascii="Times New Roman" w:hAnsi="Times New Roman" w:cs="Times New Roman"/>
                <w:lang w:val="en-US" w:eastAsia="zh-CN"/>
              </w:rPr>
              <w:t>Indoor hotspot-eMBB</w:t>
            </w:r>
          </w:p>
        </w:tc>
        <w:tc>
          <w:tcPr>
            <w:tcW w:w="1517" w:type="dxa"/>
            <w:vAlign w:val="center"/>
          </w:tcPr>
          <w:p w:rsidR="00D459EE" w:rsidRPr="002A50C6" w:rsidRDefault="00D459EE" w:rsidP="002177EF">
            <w:pPr>
              <w:pStyle w:val="Tablehead"/>
              <w:rPr>
                <w:rFonts w:hint="eastAsia"/>
                <w:lang w:val="en-US" w:eastAsia="zh-CN"/>
              </w:rPr>
            </w:pPr>
            <w:r w:rsidRPr="002A50C6">
              <w:rPr>
                <w:rFonts w:ascii="Times New Roman" w:hAnsi="Times New Roman" w:cs="Times New Roman"/>
                <w:lang w:val="en-US" w:eastAsia="zh-CN"/>
              </w:rPr>
              <w:t>Dense Urban-eMBB</w:t>
            </w:r>
          </w:p>
        </w:tc>
        <w:tc>
          <w:tcPr>
            <w:tcW w:w="1518" w:type="dxa"/>
            <w:vAlign w:val="center"/>
          </w:tcPr>
          <w:p w:rsidR="00D459EE" w:rsidRPr="002A50C6" w:rsidRDefault="00D459EE" w:rsidP="002177EF">
            <w:pPr>
              <w:pStyle w:val="Tablehead"/>
              <w:rPr>
                <w:rFonts w:ascii="Times New Roman" w:hAnsi="Times New Roman" w:cs="Times New Roman"/>
                <w:lang w:val="en-US" w:eastAsia="zh-CN"/>
              </w:rPr>
            </w:pPr>
            <w:r w:rsidRPr="002A50C6">
              <w:rPr>
                <w:rFonts w:ascii="Times New Roman" w:hAnsi="Times New Roman" w:cs="Times New Roman"/>
                <w:lang w:val="en-US" w:eastAsia="zh-CN"/>
              </w:rPr>
              <w:t>Rural-eMBB</w:t>
            </w:r>
          </w:p>
        </w:tc>
        <w:tc>
          <w:tcPr>
            <w:tcW w:w="1816" w:type="dxa"/>
            <w:vAlign w:val="center"/>
          </w:tcPr>
          <w:p w:rsidR="00D459EE" w:rsidRPr="002A50C6" w:rsidRDefault="00D459EE" w:rsidP="002177EF">
            <w:pPr>
              <w:pStyle w:val="Tablehead"/>
              <w:rPr>
                <w:rFonts w:hint="eastAsia"/>
                <w:lang w:val="en-US" w:eastAsia="zh-CN"/>
              </w:rPr>
            </w:pPr>
            <w:r w:rsidRPr="002A50C6">
              <w:rPr>
                <w:rFonts w:ascii="Times New Roman" w:hAnsi="Times New Roman" w:cs="Times New Roman"/>
                <w:lang w:val="en-US" w:eastAsia="zh-CN"/>
              </w:rPr>
              <w:t>Urban Macro–mMTC</w:t>
            </w:r>
          </w:p>
        </w:tc>
        <w:tc>
          <w:tcPr>
            <w:tcW w:w="1729" w:type="dxa"/>
            <w:vAlign w:val="center"/>
          </w:tcPr>
          <w:p w:rsidR="00D459EE" w:rsidRPr="002A50C6" w:rsidRDefault="00D459EE" w:rsidP="002177EF">
            <w:pPr>
              <w:pStyle w:val="Tablehead"/>
              <w:rPr>
                <w:rFonts w:ascii="Times New Roman" w:hAnsi="Times New Roman" w:cs="Times New Roman"/>
                <w:lang w:val="en-US" w:eastAsia="zh-CN"/>
              </w:rPr>
            </w:pPr>
            <w:r w:rsidRPr="002A50C6">
              <w:rPr>
                <w:rFonts w:ascii="Times New Roman" w:hAnsi="Times New Roman" w:cs="Times New Roman"/>
                <w:lang w:val="en-US" w:eastAsia="zh-CN"/>
              </w:rPr>
              <w:t>Urban Macro–URLLC</w:t>
            </w:r>
          </w:p>
        </w:tc>
      </w:tr>
      <w:tr w:rsidR="00D459EE" w:rsidRPr="002A50C6" w:rsidTr="003B0E01">
        <w:tc>
          <w:tcPr>
            <w:tcW w:w="1957" w:type="dxa"/>
          </w:tcPr>
          <w:p w:rsidR="00D459EE" w:rsidRPr="002A50C6" w:rsidRDefault="00D459EE" w:rsidP="003D7745">
            <w:pPr>
              <w:pStyle w:val="Tabletext"/>
              <w:rPr>
                <w:lang w:val="en-US" w:eastAsia="zh-CN"/>
              </w:rPr>
            </w:pPr>
            <w:r w:rsidRPr="002A50C6">
              <w:rPr>
                <w:lang w:val="en-US"/>
              </w:rPr>
              <w:t>Evaluated service profiles</w:t>
            </w:r>
          </w:p>
        </w:tc>
        <w:tc>
          <w:tcPr>
            <w:tcW w:w="1523" w:type="dxa"/>
          </w:tcPr>
          <w:p w:rsidR="00D459EE" w:rsidRPr="002A50C6" w:rsidRDefault="00D459EE" w:rsidP="003D7745">
            <w:pPr>
              <w:pStyle w:val="Tabletext"/>
              <w:jc w:val="center"/>
              <w:rPr>
                <w:lang w:val="en-US"/>
              </w:rPr>
            </w:pPr>
            <w:r w:rsidRPr="002A50C6">
              <w:rPr>
                <w:lang w:val="en-US"/>
              </w:rPr>
              <w:t>Full buffer best effort</w:t>
            </w:r>
          </w:p>
        </w:tc>
        <w:tc>
          <w:tcPr>
            <w:tcW w:w="1517" w:type="dxa"/>
          </w:tcPr>
          <w:p w:rsidR="00D459EE" w:rsidRPr="002A50C6" w:rsidRDefault="00D459EE" w:rsidP="003D7745">
            <w:pPr>
              <w:pStyle w:val="Tabletext"/>
              <w:jc w:val="center"/>
              <w:rPr>
                <w:lang w:val="en-US"/>
              </w:rPr>
            </w:pPr>
            <w:r w:rsidRPr="002A50C6">
              <w:rPr>
                <w:lang w:val="en-US"/>
              </w:rPr>
              <w:t>Full buffer best effort</w:t>
            </w:r>
          </w:p>
        </w:tc>
        <w:tc>
          <w:tcPr>
            <w:tcW w:w="1518" w:type="dxa"/>
          </w:tcPr>
          <w:p w:rsidR="00D459EE" w:rsidRPr="002A50C6" w:rsidRDefault="00D459EE" w:rsidP="003D7745">
            <w:pPr>
              <w:pStyle w:val="Tabletext"/>
              <w:jc w:val="center"/>
              <w:rPr>
                <w:lang w:val="en-US"/>
              </w:rPr>
            </w:pPr>
            <w:r w:rsidRPr="002A50C6">
              <w:rPr>
                <w:lang w:val="en-US"/>
              </w:rPr>
              <w:t>Full buffer best effort</w:t>
            </w:r>
          </w:p>
        </w:tc>
        <w:tc>
          <w:tcPr>
            <w:tcW w:w="1816" w:type="dxa"/>
          </w:tcPr>
          <w:p w:rsidR="00D459EE" w:rsidRPr="002A50C6" w:rsidRDefault="00D459EE" w:rsidP="003D7745">
            <w:pPr>
              <w:pStyle w:val="Tabletext"/>
              <w:jc w:val="center"/>
              <w:rPr>
                <w:rFonts w:eastAsia="Arial Unicode MS"/>
                <w:lang w:val="en-US" w:eastAsia="zh-CN"/>
              </w:rPr>
            </w:pPr>
            <w:r w:rsidRPr="002A50C6">
              <w:rPr>
                <w:lang w:val="en-US"/>
              </w:rPr>
              <w:t>Full buffer best effort</w:t>
            </w:r>
          </w:p>
        </w:tc>
        <w:tc>
          <w:tcPr>
            <w:tcW w:w="1729" w:type="dxa"/>
          </w:tcPr>
          <w:p w:rsidR="00D459EE" w:rsidRPr="002A50C6" w:rsidRDefault="00D459EE" w:rsidP="003D7745">
            <w:pPr>
              <w:pStyle w:val="Tabletext"/>
              <w:jc w:val="center"/>
              <w:rPr>
                <w:rFonts w:eastAsia="Arial Unicode MS"/>
                <w:lang w:val="en-US" w:eastAsia="zh-CN"/>
              </w:rPr>
            </w:pPr>
            <w:r w:rsidRPr="002A50C6">
              <w:rPr>
                <w:lang w:val="en-US"/>
              </w:rPr>
              <w:t>Full buffer best effort</w:t>
            </w:r>
          </w:p>
        </w:tc>
      </w:tr>
      <w:tr w:rsidR="00D459EE" w:rsidRPr="002A50C6" w:rsidTr="003B0E01">
        <w:tc>
          <w:tcPr>
            <w:tcW w:w="1957" w:type="dxa"/>
          </w:tcPr>
          <w:p w:rsidR="00D459EE" w:rsidRPr="002A50C6" w:rsidRDefault="00D459EE" w:rsidP="003D7745">
            <w:pPr>
              <w:pStyle w:val="Tabletext"/>
              <w:rPr>
                <w:lang w:val="en-US"/>
              </w:rPr>
            </w:pPr>
            <w:r w:rsidRPr="002A50C6">
              <w:rPr>
                <w:lang w:val="en-US"/>
              </w:rPr>
              <w:t>Simulation bandwidth</w:t>
            </w:r>
          </w:p>
        </w:tc>
        <w:tc>
          <w:tcPr>
            <w:tcW w:w="1523" w:type="dxa"/>
          </w:tcPr>
          <w:p w:rsidR="00D459EE" w:rsidRPr="002A50C6" w:rsidRDefault="00D459EE" w:rsidP="003D7745">
            <w:pPr>
              <w:pStyle w:val="Tabletext"/>
              <w:jc w:val="center"/>
              <w:rPr>
                <w:rFonts w:eastAsia="Arial Unicode MS"/>
                <w:lang w:val="en-US" w:eastAsia="ja-JP"/>
              </w:rPr>
            </w:pPr>
            <w:r w:rsidRPr="002A50C6">
              <w:rPr>
                <w:rFonts w:eastAsia="Arial Unicode MS"/>
                <w:lang w:val="en-US" w:eastAsia="zh-CN"/>
              </w:rPr>
              <w:t>10 MHz</w:t>
            </w:r>
          </w:p>
        </w:tc>
        <w:tc>
          <w:tcPr>
            <w:tcW w:w="1517" w:type="dxa"/>
          </w:tcPr>
          <w:p w:rsidR="00D459EE" w:rsidRPr="002A50C6" w:rsidRDefault="00D459EE" w:rsidP="003D7745">
            <w:pPr>
              <w:pStyle w:val="Tabletext"/>
              <w:jc w:val="center"/>
              <w:rPr>
                <w:rFonts w:eastAsia="Arial Unicode MS"/>
                <w:lang w:val="en-US" w:eastAsia="ja-JP"/>
              </w:rPr>
            </w:pPr>
            <w:r w:rsidRPr="002A50C6">
              <w:rPr>
                <w:rFonts w:eastAsia="Arial Unicode MS"/>
                <w:lang w:val="en-US" w:eastAsia="zh-CN"/>
              </w:rPr>
              <w:t>10 MHz</w:t>
            </w:r>
          </w:p>
        </w:tc>
        <w:tc>
          <w:tcPr>
            <w:tcW w:w="1518" w:type="dxa"/>
          </w:tcPr>
          <w:p w:rsidR="00D459EE" w:rsidRPr="002A50C6" w:rsidRDefault="00D459EE" w:rsidP="003D7745">
            <w:pPr>
              <w:pStyle w:val="Tabletext"/>
              <w:jc w:val="center"/>
              <w:rPr>
                <w:rFonts w:eastAsia="Arial Unicode MS"/>
                <w:lang w:val="en-US" w:eastAsia="ja-JP"/>
              </w:rPr>
            </w:pPr>
            <w:r w:rsidRPr="002A50C6">
              <w:rPr>
                <w:rFonts w:eastAsia="Arial Unicode MS"/>
                <w:lang w:val="en-US" w:eastAsia="zh-CN"/>
              </w:rPr>
              <w:t>10 MHz</w:t>
            </w:r>
          </w:p>
        </w:tc>
        <w:tc>
          <w:tcPr>
            <w:tcW w:w="1816" w:type="dxa"/>
          </w:tcPr>
          <w:p w:rsidR="00D459EE" w:rsidRPr="002A50C6" w:rsidRDefault="00D459EE" w:rsidP="003D7745">
            <w:pPr>
              <w:pStyle w:val="Tabletext"/>
              <w:jc w:val="center"/>
              <w:rPr>
                <w:lang w:val="en-US" w:eastAsia="ja-JP"/>
              </w:rPr>
            </w:pPr>
            <w:r w:rsidRPr="002A50C6">
              <w:rPr>
                <w:rFonts w:eastAsiaTheme="minorEastAsia"/>
                <w:lang w:val="en-US" w:eastAsia="zh-CN"/>
              </w:rPr>
              <w:t>U</w:t>
            </w:r>
            <w:r w:rsidRPr="002A50C6">
              <w:rPr>
                <w:lang w:val="en-US" w:eastAsia="zh-CN"/>
              </w:rPr>
              <w:t>p to 10 MHz</w:t>
            </w:r>
            <w:r w:rsidRPr="002A50C6">
              <w:rPr>
                <w:rFonts w:eastAsiaTheme="minorEastAsia"/>
                <w:lang w:val="en-US" w:eastAsia="zh-CN"/>
              </w:rPr>
              <w:t xml:space="preserve"> </w:t>
            </w:r>
            <w:r w:rsidRPr="002A50C6">
              <w:rPr>
                <w:lang w:val="en-US" w:eastAsia="ja-JP"/>
              </w:rPr>
              <w:t>(</w:t>
            </w:r>
            <w:r w:rsidRPr="002A50C6">
              <w:rPr>
                <w:rFonts w:eastAsiaTheme="minorEastAsia"/>
                <w:lang w:val="en-US" w:eastAsia="zh-CN"/>
              </w:rPr>
              <w:t>for ISD = 500 m</w:t>
            </w:r>
            <w:r w:rsidRPr="002A50C6">
              <w:rPr>
                <w:lang w:val="en-US" w:eastAsia="ja-JP"/>
              </w:rPr>
              <w:t>)</w:t>
            </w:r>
          </w:p>
          <w:p w:rsidR="00D459EE" w:rsidRPr="002A50C6" w:rsidRDefault="00D459EE" w:rsidP="003D7745">
            <w:pPr>
              <w:pStyle w:val="Tabletext"/>
              <w:jc w:val="center"/>
              <w:rPr>
                <w:lang w:val="en-US" w:eastAsia="ja-JP"/>
              </w:rPr>
            </w:pPr>
            <w:r w:rsidRPr="002A50C6">
              <w:rPr>
                <w:rFonts w:eastAsiaTheme="minorEastAsia"/>
                <w:lang w:val="en-US" w:eastAsia="zh-CN"/>
              </w:rPr>
              <w:t>U</w:t>
            </w:r>
            <w:r w:rsidRPr="002A50C6">
              <w:rPr>
                <w:lang w:val="en-US" w:eastAsia="zh-CN"/>
              </w:rPr>
              <w:t>p to 50</w:t>
            </w:r>
            <w:r w:rsidRPr="002A50C6">
              <w:rPr>
                <w:rFonts w:eastAsiaTheme="minorEastAsia"/>
                <w:lang w:val="en-US" w:eastAsia="zh-CN"/>
              </w:rPr>
              <w:t> </w:t>
            </w:r>
            <w:r w:rsidRPr="002A50C6">
              <w:rPr>
                <w:lang w:val="en-US" w:eastAsia="zh-CN"/>
              </w:rPr>
              <w:t>MHz</w:t>
            </w:r>
            <w:r w:rsidRPr="002A50C6">
              <w:rPr>
                <w:rFonts w:eastAsiaTheme="minorEastAsia"/>
                <w:lang w:val="en-US" w:eastAsia="zh-CN"/>
              </w:rPr>
              <w:t xml:space="preserve"> </w:t>
            </w:r>
            <w:r w:rsidRPr="002A50C6">
              <w:rPr>
                <w:lang w:val="en-US" w:eastAsia="ja-JP"/>
              </w:rPr>
              <w:t>(</w:t>
            </w:r>
            <w:r w:rsidRPr="002A50C6">
              <w:rPr>
                <w:rFonts w:eastAsiaTheme="minorEastAsia"/>
                <w:lang w:val="en-US" w:eastAsia="zh-CN"/>
              </w:rPr>
              <w:t>for ISD = 1732 m</w:t>
            </w:r>
            <w:r w:rsidRPr="002A50C6">
              <w:rPr>
                <w:lang w:val="en-US" w:eastAsia="ja-JP"/>
              </w:rPr>
              <w:t>)</w:t>
            </w:r>
          </w:p>
        </w:tc>
        <w:tc>
          <w:tcPr>
            <w:tcW w:w="1729" w:type="dxa"/>
          </w:tcPr>
          <w:p w:rsidR="00D459EE" w:rsidRPr="002A50C6" w:rsidRDefault="00D459EE" w:rsidP="003D7745">
            <w:pPr>
              <w:pStyle w:val="Tabletext"/>
              <w:jc w:val="center"/>
              <w:rPr>
                <w:rFonts w:eastAsiaTheme="minorEastAsia"/>
                <w:lang w:val="en-US"/>
              </w:rPr>
            </w:pPr>
            <w:r w:rsidRPr="002A50C6">
              <w:rPr>
                <w:rFonts w:eastAsiaTheme="minorEastAsia"/>
                <w:lang w:val="en-US" w:eastAsia="zh-CN"/>
              </w:rPr>
              <w:t>U</w:t>
            </w:r>
            <w:r w:rsidRPr="002A50C6">
              <w:rPr>
                <w:lang w:val="en-US" w:eastAsia="zh-CN"/>
              </w:rPr>
              <w:t>p to 40 MHz</w:t>
            </w:r>
            <w:r w:rsidRPr="002A50C6">
              <w:rPr>
                <w:rFonts w:eastAsiaTheme="minorEastAsia"/>
                <w:lang w:val="en-US" w:eastAsia="zh-CN"/>
              </w:rPr>
              <w:t xml:space="preserve"> (for carrier frequency of </w:t>
            </w:r>
            <w:r w:rsidRPr="002A50C6">
              <w:rPr>
                <w:lang w:val="en-US" w:eastAsia="zh-CN"/>
              </w:rPr>
              <w:t>700 MHz</w:t>
            </w:r>
            <w:r w:rsidRPr="002A50C6">
              <w:rPr>
                <w:rFonts w:eastAsiaTheme="minorEastAsia"/>
                <w:lang w:val="en-US" w:eastAsia="zh-CN"/>
              </w:rPr>
              <w:t>)</w:t>
            </w:r>
          </w:p>
          <w:p w:rsidR="00D459EE" w:rsidRPr="002A50C6" w:rsidRDefault="00D459EE" w:rsidP="003D7745">
            <w:pPr>
              <w:pStyle w:val="Tabletext"/>
              <w:jc w:val="center"/>
              <w:rPr>
                <w:rFonts w:eastAsia="Arial Unicode MS"/>
                <w:lang w:val="en-US" w:eastAsia="zh-CN"/>
              </w:rPr>
            </w:pPr>
            <w:r w:rsidRPr="002A50C6">
              <w:rPr>
                <w:rFonts w:eastAsiaTheme="minorEastAsia"/>
                <w:lang w:val="en-US" w:eastAsia="zh-CN"/>
              </w:rPr>
              <w:t>Up</w:t>
            </w:r>
            <w:r w:rsidRPr="002A50C6">
              <w:rPr>
                <w:lang w:val="en-US" w:eastAsia="zh-CN"/>
              </w:rPr>
              <w:t xml:space="preserve"> to 100</w:t>
            </w:r>
            <w:r w:rsidRPr="002A50C6">
              <w:rPr>
                <w:rFonts w:eastAsia="Arial Unicode MS"/>
                <w:lang w:val="en-US" w:eastAsia="zh-CN"/>
              </w:rPr>
              <w:t> </w:t>
            </w:r>
            <w:r w:rsidRPr="002A50C6">
              <w:rPr>
                <w:lang w:val="en-US" w:eastAsia="zh-CN"/>
              </w:rPr>
              <w:t>MHz</w:t>
            </w:r>
            <w:r w:rsidRPr="002A50C6">
              <w:rPr>
                <w:rFonts w:eastAsiaTheme="minorEastAsia"/>
                <w:lang w:val="en-US" w:eastAsia="zh-CN"/>
              </w:rPr>
              <w:t xml:space="preserve"> (for carrier frequency of </w:t>
            </w:r>
            <w:r w:rsidRPr="002A50C6">
              <w:rPr>
                <w:lang w:val="en-US" w:eastAsia="zh-CN"/>
              </w:rPr>
              <w:t>4</w:t>
            </w:r>
            <w:r w:rsidRPr="002A50C6">
              <w:rPr>
                <w:rFonts w:eastAsia="Arial Unicode MS"/>
                <w:lang w:val="en-US" w:eastAsia="zh-CN"/>
              </w:rPr>
              <w:t> </w:t>
            </w:r>
            <w:r w:rsidRPr="002A50C6">
              <w:rPr>
                <w:lang w:val="en-US" w:eastAsia="zh-CN"/>
              </w:rPr>
              <w:t>GHz</w:t>
            </w:r>
            <w:r w:rsidRPr="002A50C6">
              <w:rPr>
                <w:rFonts w:eastAsiaTheme="minorEastAsia"/>
                <w:lang w:val="en-US" w:eastAsia="zh-CN"/>
              </w:rPr>
              <w:t>)</w:t>
            </w:r>
          </w:p>
        </w:tc>
      </w:tr>
      <w:tr w:rsidR="00D459EE" w:rsidRPr="002A50C6" w:rsidTr="003B0E01">
        <w:tc>
          <w:tcPr>
            <w:tcW w:w="1957" w:type="dxa"/>
          </w:tcPr>
          <w:p w:rsidR="00D459EE" w:rsidRPr="002A50C6" w:rsidRDefault="00D459EE" w:rsidP="003D7745">
            <w:pPr>
              <w:pStyle w:val="Tabletext"/>
              <w:rPr>
                <w:lang w:val="en-US"/>
              </w:rPr>
            </w:pPr>
            <w:r w:rsidRPr="002A50C6">
              <w:rPr>
                <w:lang w:val="en-US"/>
              </w:rPr>
              <w:t>Number of users in simulation</w:t>
            </w:r>
          </w:p>
        </w:tc>
        <w:tc>
          <w:tcPr>
            <w:tcW w:w="1523" w:type="dxa"/>
          </w:tcPr>
          <w:p w:rsidR="00D459EE" w:rsidRPr="002A50C6" w:rsidRDefault="00D459EE" w:rsidP="003D7745">
            <w:pPr>
              <w:pStyle w:val="Tabletext"/>
              <w:jc w:val="center"/>
              <w:rPr>
                <w:kern w:val="24"/>
                <w:lang w:val="en-US" w:eastAsia="zh-CN"/>
              </w:rPr>
            </w:pPr>
            <w:r w:rsidRPr="002A50C6">
              <w:rPr>
                <w:kern w:val="24"/>
                <w:lang w:val="en-US" w:eastAsia="zh-CN"/>
              </w:rPr>
              <w:t>1</w:t>
            </w:r>
          </w:p>
        </w:tc>
        <w:tc>
          <w:tcPr>
            <w:tcW w:w="1517" w:type="dxa"/>
          </w:tcPr>
          <w:p w:rsidR="00D459EE" w:rsidRPr="002A50C6" w:rsidRDefault="00D459EE" w:rsidP="003D7745">
            <w:pPr>
              <w:pStyle w:val="Tabletext"/>
              <w:jc w:val="center"/>
              <w:rPr>
                <w:kern w:val="24"/>
                <w:lang w:val="en-US" w:eastAsia="zh-CN"/>
              </w:rPr>
            </w:pPr>
            <w:r w:rsidRPr="002A50C6">
              <w:rPr>
                <w:kern w:val="24"/>
                <w:lang w:val="en-US" w:eastAsia="zh-CN"/>
              </w:rPr>
              <w:t>1</w:t>
            </w:r>
          </w:p>
        </w:tc>
        <w:tc>
          <w:tcPr>
            <w:tcW w:w="1518" w:type="dxa"/>
          </w:tcPr>
          <w:p w:rsidR="00D459EE" w:rsidRPr="002A50C6" w:rsidRDefault="00D459EE" w:rsidP="003D7745">
            <w:pPr>
              <w:pStyle w:val="Tabletext"/>
              <w:jc w:val="center"/>
              <w:rPr>
                <w:kern w:val="24"/>
                <w:lang w:val="en-US" w:eastAsia="zh-CN"/>
              </w:rPr>
            </w:pPr>
            <w:r w:rsidRPr="002A50C6">
              <w:rPr>
                <w:kern w:val="24"/>
                <w:lang w:val="en-US" w:eastAsia="zh-CN"/>
              </w:rPr>
              <w:t>1</w:t>
            </w:r>
          </w:p>
        </w:tc>
        <w:tc>
          <w:tcPr>
            <w:tcW w:w="1816" w:type="dxa"/>
          </w:tcPr>
          <w:p w:rsidR="00D459EE" w:rsidRPr="002A50C6" w:rsidRDefault="00D459EE" w:rsidP="003D7745">
            <w:pPr>
              <w:pStyle w:val="Tabletext"/>
              <w:jc w:val="center"/>
              <w:rPr>
                <w:rFonts w:eastAsia="Arial Unicode MS"/>
                <w:lang w:val="en-US" w:eastAsia="zh-CN"/>
              </w:rPr>
            </w:pPr>
            <w:r w:rsidRPr="002A50C6">
              <w:rPr>
                <w:lang w:val="en-US"/>
              </w:rPr>
              <w:t>≥1</w:t>
            </w:r>
          </w:p>
        </w:tc>
        <w:tc>
          <w:tcPr>
            <w:tcW w:w="1729" w:type="dxa"/>
          </w:tcPr>
          <w:p w:rsidR="00D459EE" w:rsidRPr="002A50C6" w:rsidRDefault="00D459EE" w:rsidP="003D7745">
            <w:pPr>
              <w:pStyle w:val="Tabletext"/>
              <w:jc w:val="center"/>
              <w:rPr>
                <w:rFonts w:eastAsia="Arial Unicode MS"/>
                <w:lang w:val="en-US" w:eastAsia="zh-CN"/>
              </w:rPr>
            </w:pPr>
            <w:r w:rsidRPr="002A50C6">
              <w:rPr>
                <w:rFonts w:eastAsia="Arial Unicode MS"/>
                <w:lang w:val="en-US" w:eastAsia="zh-CN"/>
              </w:rPr>
              <w:t>1</w:t>
            </w:r>
          </w:p>
        </w:tc>
      </w:tr>
      <w:tr w:rsidR="00D459EE" w:rsidRPr="002A50C6" w:rsidTr="003B0E01">
        <w:tc>
          <w:tcPr>
            <w:tcW w:w="1957" w:type="dxa"/>
          </w:tcPr>
          <w:p w:rsidR="00D459EE" w:rsidRPr="002A50C6" w:rsidRDefault="00D459EE" w:rsidP="003D7745">
            <w:pPr>
              <w:pStyle w:val="Tabletext"/>
              <w:rPr>
                <w:lang w:val="en-US"/>
              </w:rPr>
            </w:pPr>
            <w:r w:rsidRPr="002A50C6">
              <w:rPr>
                <w:lang w:val="en-US" w:eastAsia="zh-CN"/>
              </w:rPr>
              <w:t>Packet size</w:t>
            </w:r>
          </w:p>
        </w:tc>
        <w:tc>
          <w:tcPr>
            <w:tcW w:w="1523" w:type="dxa"/>
          </w:tcPr>
          <w:p w:rsidR="00D459EE" w:rsidRPr="002A50C6" w:rsidRDefault="00D459EE" w:rsidP="003D7745">
            <w:pPr>
              <w:pStyle w:val="Tabletext"/>
              <w:jc w:val="center"/>
              <w:rPr>
                <w:rFonts w:eastAsiaTheme="minorEastAsia"/>
                <w:kern w:val="24"/>
                <w:lang w:val="en-US" w:eastAsia="zh-CN"/>
              </w:rPr>
            </w:pPr>
            <w:r w:rsidRPr="002A50C6">
              <w:rPr>
                <w:rFonts w:eastAsiaTheme="minorEastAsia"/>
                <w:kern w:val="24"/>
                <w:lang w:val="en-US" w:eastAsia="zh-CN"/>
              </w:rPr>
              <w:t>N.A.</w:t>
            </w:r>
          </w:p>
        </w:tc>
        <w:tc>
          <w:tcPr>
            <w:tcW w:w="1517" w:type="dxa"/>
          </w:tcPr>
          <w:p w:rsidR="00D459EE" w:rsidRPr="002A50C6" w:rsidRDefault="00D459EE" w:rsidP="003D7745">
            <w:pPr>
              <w:pStyle w:val="Tabletext"/>
              <w:jc w:val="center"/>
              <w:rPr>
                <w:rFonts w:eastAsiaTheme="minorEastAsia"/>
                <w:kern w:val="24"/>
                <w:lang w:val="en-US" w:eastAsia="zh-CN"/>
              </w:rPr>
            </w:pPr>
            <w:r w:rsidRPr="002A50C6">
              <w:rPr>
                <w:rFonts w:eastAsiaTheme="minorEastAsia"/>
                <w:kern w:val="24"/>
                <w:lang w:val="en-US" w:eastAsia="zh-CN"/>
              </w:rPr>
              <w:t>N.A.</w:t>
            </w:r>
          </w:p>
        </w:tc>
        <w:tc>
          <w:tcPr>
            <w:tcW w:w="1518" w:type="dxa"/>
          </w:tcPr>
          <w:p w:rsidR="00D459EE" w:rsidRPr="002A50C6" w:rsidRDefault="00D459EE" w:rsidP="003D7745">
            <w:pPr>
              <w:pStyle w:val="Tabletext"/>
              <w:jc w:val="center"/>
              <w:rPr>
                <w:rFonts w:eastAsiaTheme="minorEastAsia"/>
                <w:kern w:val="24"/>
                <w:lang w:val="en-US" w:eastAsia="zh-CN"/>
              </w:rPr>
            </w:pPr>
            <w:r w:rsidRPr="002A50C6">
              <w:rPr>
                <w:rFonts w:eastAsiaTheme="minorEastAsia"/>
                <w:kern w:val="24"/>
                <w:lang w:val="en-US" w:eastAsia="zh-CN"/>
              </w:rPr>
              <w:t>N.A.</w:t>
            </w:r>
          </w:p>
        </w:tc>
        <w:tc>
          <w:tcPr>
            <w:tcW w:w="1816" w:type="dxa"/>
          </w:tcPr>
          <w:p w:rsidR="00D459EE" w:rsidRPr="002A50C6" w:rsidRDefault="00D459EE" w:rsidP="003D7745">
            <w:pPr>
              <w:pStyle w:val="Tabletext"/>
              <w:jc w:val="center"/>
              <w:rPr>
                <w:rFonts w:eastAsiaTheme="minorEastAsia"/>
                <w:lang w:val="en-US"/>
              </w:rPr>
            </w:pPr>
            <w:r w:rsidRPr="002A50C6">
              <w:rPr>
                <w:kern w:val="24"/>
                <w:lang w:val="en-US" w:eastAsia="zh-CN"/>
              </w:rPr>
              <w:t>32 bytes</w:t>
            </w:r>
            <w:r w:rsidRPr="002A50C6">
              <w:rPr>
                <w:rFonts w:eastAsiaTheme="minorEastAsia"/>
                <w:kern w:val="24"/>
                <w:lang w:val="en-US" w:eastAsia="zh-CN"/>
              </w:rPr>
              <w:t xml:space="preserve"> at Layer 2 PDU</w:t>
            </w:r>
          </w:p>
        </w:tc>
        <w:tc>
          <w:tcPr>
            <w:tcW w:w="1729" w:type="dxa"/>
          </w:tcPr>
          <w:p w:rsidR="00D459EE" w:rsidRPr="002A50C6" w:rsidRDefault="00D459EE" w:rsidP="003D7745">
            <w:pPr>
              <w:pStyle w:val="Tabletext"/>
              <w:jc w:val="center"/>
              <w:rPr>
                <w:rFonts w:eastAsia="Arial Unicode MS"/>
                <w:lang w:val="en-US" w:eastAsia="zh-CN"/>
              </w:rPr>
            </w:pPr>
            <w:r w:rsidRPr="002A50C6">
              <w:rPr>
                <w:rFonts w:eastAsia="Arial Unicode MS"/>
                <w:lang w:val="en-US" w:eastAsia="zh-CN"/>
              </w:rPr>
              <w:t>32 bytes at Layer 2 PDU</w:t>
            </w:r>
          </w:p>
        </w:tc>
      </w:tr>
      <w:tr w:rsidR="00D459EE" w:rsidRPr="002A50C6" w:rsidTr="003B0E01">
        <w:tc>
          <w:tcPr>
            <w:tcW w:w="1957" w:type="dxa"/>
          </w:tcPr>
          <w:p w:rsidR="00D459EE" w:rsidRPr="002A50C6" w:rsidRDefault="00D459EE" w:rsidP="003D7745">
            <w:pPr>
              <w:pStyle w:val="Tabletext"/>
              <w:rPr>
                <w:rFonts w:eastAsiaTheme="minorEastAsia"/>
                <w:lang w:val="en-US" w:eastAsia="zh-CN"/>
              </w:rPr>
            </w:pPr>
            <w:r w:rsidRPr="002A50C6">
              <w:rPr>
                <w:rFonts w:eastAsiaTheme="minorEastAsia"/>
                <w:lang w:val="en-US" w:eastAsia="zh-CN"/>
              </w:rPr>
              <w:t>Inter-packet arrival time</w:t>
            </w:r>
          </w:p>
        </w:tc>
        <w:tc>
          <w:tcPr>
            <w:tcW w:w="1523" w:type="dxa"/>
          </w:tcPr>
          <w:p w:rsidR="00D459EE" w:rsidRPr="002A50C6" w:rsidRDefault="00D459EE" w:rsidP="003D7745">
            <w:pPr>
              <w:pStyle w:val="Tabletext"/>
              <w:jc w:val="center"/>
              <w:rPr>
                <w:kern w:val="24"/>
                <w:lang w:val="en-US" w:eastAsia="zh-CN"/>
              </w:rPr>
            </w:pPr>
            <w:r w:rsidRPr="002A50C6">
              <w:rPr>
                <w:rFonts w:eastAsiaTheme="minorEastAsia"/>
                <w:kern w:val="24"/>
                <w:lang w:val="en-US" w:eastAsia="zh-CN"/>
              </w:rPr>
              <w:t>N.A.</w:t>
            </w:r>
          </w:p>
        </w:tc>
        <w:tc>
          <w:tcPr>
            <w:tcW w:w="1517" w:type="dxa"/>
          </w:tcPr>
          <w:p w:rsidR="00D459EE" w:rsidRPr="002A50C6" w:rsidRDefault="00D459EE" w:rsidP="003D7745">
            <w:pPr>
              <w:pStyle w:val="Tabletext"/>
              <w:jc w:val="center"/>
              <w:rPr>
                <w:kern w:val="24"/>
                <w:lang w:val="en-US" w:eastAsia="zh-CN"/>
              </w:rPr>
            </w:pPr>
            <w:r w:rsidRPr="002A50C6">
              <w:rPr>
                <w:rFonts w:eastAsiaTheme="minorEastAsia"/>
                <w:kern w:val="24"/>
                <w:lang w:val="en-US" w:eastAsia="zh-CN"/>
              </w:rPr>
              <w:t>N.A.</w:t>
            </w:r>
          </w:p>
        </w:tc>
        <w:tc>
          <w:tcPr>
            <w:tcW w:w="1518" w:type="dxa"/>
          </w:tcPr>
          <w:p w:rsidR="00D459EE" w:rsidRPr="002A50C6" w:rsidRDefault="00D459EE" w:rsidP="003D7745">
            <w:pPr>
              <w:pStyle w:val="Tabletext"/>
              <w:jc w:val="center"/>
              <w:rPr>
                <w:kern w:val="24"/>
                <w:lang w:val="en-US" w:eastAsia="zh-CN"/>
              </w:rPr>
            </w:pPr>
            <w:r w:rsidRPr="002A50C6">
              <w:rPr>
                <w:rFonts w:eastAsiaTheme="minorEastAsia"/>
                <w:kern w:val="24"/>
                <w:lang w:val="en-US" w:eastAsia="zh-CN"/>
              </w:rPr>
              <w:t>N.A.</w:t>
            </w:r>
          </w:p>
        </w:tc>
        <w:tc>
          <w:tcPr>
            <w:tcW w:w="1816" w:type="dxa"/>
          </w:tcPr>
          <w:p w:rsidR="00D459EE" w:rsidRPr="002A50C6" w:rsidRDefault="00D459EE" w:rsidP="003D7745">
            <w:pPr>
              <w:pStyle w:val="Tabletext"/>
              <w:jc w:val="center"/>
              <w:rPr>
                <w:kern w:val="24"/>
                <w:lang w:val="en-US" w:eastAsia="zh-CN"/>
              </w:rPr>
            </w:pPr>
            <w:r w:rsidRPr="002A50C6">
              <w:rPr>
                <w:kern w:val="24"/>
                <w:lang w:val="en-US" w:eastAsia="zh-CN"/>
              </w:rPr>
              <w:t>1 message/day/</w:t>
            </w:r>
            <w:r w:rsidR="003D7745" w:rsidRPr="002A50C6">
              <w:rPr>
                <w:kern w:val="24"/>
                <w:lang w:val="en-US" w:eastAsia="zh-CN"/>
              </w:rPr>
              <w:br/>
            </w:r>
            <w:r w:rsidRPr="002A50C6">
              <w:rPr>
                <w:kern w:val="24"/>
                <w:lang w:val="en-US" w:eastAsia="zh-CN"/>
              </w:rPr>
              <w:t>device</w:t>
            </w:r>
          </w:p>
          <w:p w:rsidR="00D459EE" w:rsidRPr="002A50C6" w:rsidRDefault="00D459EE" w:rsidP="003D7745">
            <w:pPr>
              <w:pStyle w:val="Tabletext"/>
              <w:jc w:val="center"/>
              <w:rPr>
                <w:kern w:val="24"/>
                <w:lang w:val="en-US" w:eastAsia="zh-CN"/>
              </w:rPr>
            </w:pPr>
            <w:r w:rsidRPr="002A50C6">
              <w:rPr>
                <w:kern w:val="24"/>
                <w:lang w:val="en-US" w:eastAsia="zh-CN"/>
              </w:rPr>
              <w:t>or</w:t>
            </w:r>
          </w:p>
          <w:p w:rsidR="00D459EE" w:rsidRPr="002A50C6" w:rsidRDefault="00D459EE" w:rsidP="003D7745">
            <w:pPr>
              <w:pStyle w:val="Tabletext"/>
              <w:jc w:val="center"/>
              <w:rPr>
                <w:kern w:val="24"/>
                <w:lang w:val="en-US" w:eastAsia="zh-CN"/>
              </w:rPr>
            </w:pPr>
            <w:r w:rsidRPr="002A50C6">
              <w:rPr>
                <w:kern w:val="24"/>
                <w:lang w:val="en-US" w:eastAsia="zh-CN"/>
              </w:rPr>
              <w:t>1 message/</w:t>
            </w:r>
            <w:r w:rsidR="003D7745" w:rsidRPr="002A50C6">
              <w:rPr>
                <w:kern w:val="24"/>
                <w:lang w:val="en-US" w:eastAsia="zh-CN"/>
              </w:rPr>
              <w:br/>
            </w:r>
            <w:r w:rsidRPr="002A50C6">
              <w:rPr>
                <w:kern w:val="24"/>
                <w:lang w:val="en-US" w:eastAsia="zh-CN"/>
              </w:rPr>
              <w:t>2 hours/device</w:t>
            </w:r>
          </w:p>
        </w:tc>
        <w:tc>
          <w:tcPr>
            <w:tcW w:w="1729" w:type="dxa"/>
          </w:tcPr>
          <w:p w:rsidR="00D459EE" w:rsidRPr="002A50C6" w:rsidRDefault="00D459EE" w:rsidP="003D7745">
            <w:pPr>
              <w:pStyle w:val="Tabletext"/>
              <w:jc w:val="center"/>
              <w:rPr>
                <w:rFonts w:eastAsia="Arial Unicode MS"/>
                <w:lang w:val="en-US" w:eastAsia="zh-CN"/>
              </w:rPr>
            </w:pPr>
            <w:r w:rsidRPr="002A50C6">
              <w:rPr>
                <w:rFonts w:eastAsiaTheme="minorEastAsia"/>
                <w:kern w:val="24"/>
                <w:lang w:val="en-US" w:eastAsia="zh-CN"/>
              </w:rPr>
              <w:t>N.A.</w:t>
            </w:r>
          </w:p>
        </w:tc>
      </w:tr>
    </w:tbl>
    <w:p w:rsidR="00D459EE" w:rsidRPr="002A50C6" w:rsidRDefault="00D459EE" w:rsidP="003D7745">
      <w:pPr>
        <w:pStyle w:val="Tablefin"/>
        <w:rPr>
          <w:lang w:val="en-US"/>
        </w:rPr>
      </w:pPr>
    </w:p>
    <w:p w:rsidR="00D459EE" w:rsidRPr="002A50C6" w:rsidRDefault="00D459EE" w:rsidP="003B0E01">
      <w:pPr>
        <w:pStyle w:val="TableNo"/>
        <w:rPr>
          <w:rFonts w:eastAsia="MS Mincho"/>
          <w:lang w:val="en-US" w:eastAsia="ja-JP"/>
        </w:rPr>
      </w:pPr>
      <w:r w:rsidRPr="002A50C6">
        <w:rPr>
          <w:lang w:val="en-US"/>
        </w:rPr>
        <w:t>Table 8-</w:t>
      </w:r>
      <w:r w:rsidRPr="002A50C6">
        <w:rPr>
          <w:rFonts w:eastAsia="MS Mincho"/>
          <w:lang w:val="en-US" w:eastAsia="ja-JP"/>
        </w:rPr>
        <w:t>4</w:t>
      </w:r>
    </w:p>
    <w:p w:rsidR="00D459EE" w:rsidRPr="002A50C6" w:rsidRDefault="00D459EE" w:rsidP="003B0E01">
      <w:pPr>
        <w:pStyle w:val="Tabletitle"/>
        <w:rPr>
          <w:rFonts w:hint="eastAsia"/>
          <w:lang w:val="en-US"/>
        </w:rPr>
      </w:pPr>
      <w:r w:rsidRPr="002A50C6">
        <w:rPr>
          <w:lang w:val="en-US"/>
        </w:rPr>
        <w:t>Evaluation configuration parameters for analytical assessment of peak data rate, peak spectr</w:t>
      </w:r>
      <w:r w:rsidRPr="002A50C6">
        <w:rPr>
          <w:lang w:val="en-US" w:eastAsia="zh-CN"/>
        </w:rPr>
        <w:t>al</w:t>
      </w:r>
      <w:r w:rsidRPr="002A50C6">
        <w:rPr>
          <w:lang w:val="en-US"/>
        </w:rPr>
        <w:t xml:space="preserve"> efficiency</w:t>
      </w:r>
    </w:p>
    <w:tbl>
      <w:tblPr>
        <w:tblW w:w="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5301"/>
      </w:tblGrid>
      <w:tr w:rsidR="00D459EE" w:rsidRPr="002A50C6" w:rsidTr="003B0E01">
        <w:trPr>
          <w:trHeight w:val="98"/>
          <w:tblHeader/>
        </w:trPr>
        <w:tc>
          <w:tcPr>
            <w:tcW w:w="4503" w:type="dxa"/>
          </w:tcPr>
          <w:p w:rsidR="00D459EE" w:rsidRPr="002A50C6" w:rsidRDefault="00D459EE" w:rsidP="003B0E01">
            <w:pPr>
              <w:pStyle w:val="Tablehead"/>
              <w:rPr>
                <w:rFonts w:hint="eastAsia"/>
                <w:sz w:val="22"/>
                <w:szCs w:val="22"/>
                <w:lang w:val="en-US" w:eastAsia="zh-CN"/>
              </w:rPr>
            </w:pPr>
            <w:r w:rsidRPr="002A50C6">
              <w:rPr>
                <w:sz w:val="22"/>
                <w:szCs w:val="22"/>
                <w:lang w:val="en-US" w:eastAsia="zh-CN"/>
              </w:rPr>
              <w:t>Parameters</w:t>
            </w:r>
          </w:p>
        </w:tc>
        <w:tc>
          <w:tcPr>
            <w:tcW w:w="5301" w:type="dxa"/>
          </w:tcPr>
          <w:p w:rsidR="00D459EE" w:rsidRPr="002A50C6" w:rsidRDefault="00D459EE" w:rsidP="003B0E01">
            <w:pPr>
              <w:pStyle w:val="Tablehead"/>
              <w:rPr>
                <w:rFonts w:ascii="Times New Roman" w:hAnsi="Times New Roman" w:cs="Times New Roman"/>
                <w:lang w:val="en-US" w:eastAsia="zh-CN"/>
              </w:rPr>
            </w:pPr>
            <w:r w:rsidRPr="002A50C6">
              <w:rPr>
                <w:rFonts w:ascii="Times New Roman" w:hAnsi="Times New Roman" w:cs="Times New Roman"/>
                <w:lang w:val="en-US" w:eastAsia="zh-CN"/>
              </w:rPr>
              <w:t>Values</w:t>
            </w:r>
          </w:p>
        </w:tc>
      </w:tr>
      <w:tr w:rsidR="00D459EE" w:rsidRPr="002A50C6" w:rsidTr="003B0E01">
        <w:trPr>
          <w:trHeight w:val="98"/>
        </w:trPr>
        <w:tc>
          <w:tcPr>
            <w:tcW w:w="4503" w:type="dxa"/>
          </w:tcPr>
          <w:p w:rsidR="00D459EE" w:rsidRPr="002A50C6" w:rsidRDefault="00D459EE" w:rsidP="002177EF">
            <w:pPr>
              <w:pStyle w:val="Tabletext"/>
              <w:rPr>
                <w:rFonts w:eastAsia="SimSun"/>
                <w:lang w:val="en-US"/>
              </w:rPr>
            </w:pPr>
            <w:r w:rsidRPr="002A50C6">
              <w:rPr>
                <w:rFonts w:eastAsia="SimSun"/>
                <w:lang w:val="en-US"/>
              </w:rPr>
              <w:t>Number of BS antenna elements</w:t>
            </w:r>
          </w:p>
        </w:tc>
        <w:tc>
          <w:tcPr>
            <w:tcW w:w="5301" w:type="dxa"/>
          </w:tcPr>
          <w:p w:rsidR="00D459EE" w:rsidRPr="002A50C6" w:rsidRDefault="00D459EE" w:rsidP="002177EF">
            <w:pPr>
              <w:pStyle w:val="Tabletext"/>
              <w:rPr>
                <w:kern w:val="24"/>
                <w:lang w:val="en-US" w:eastAsia="zh-CN"/>
              </w:rPr>
            </w:pPr>
            <w:r w:rsidRPr="002A50C6">
              <w:rPr>
                <w:kern w:val="24"/>
                <w:lang w:val="en-US" w:eastAsia="zh-CN"/>
              </w:rPr>
              <w:t>700</w:t>
            </w:r>
            <w:r w:rsidR="00F05324">
              <w:rPr>
                <w:kern w:val="24"/>
                <w:lang w:val="en-US" w:eastAsia="zh-CN"/>
              </w:rPr>
              <w:t xml:space="preserve"> </w:t>
            </w:r>
            <w:r w:rsidRPr="002A50C6">
              <w:rPr>
                <w:kern w:val="24"/>
                <w:lang w:val="en-US" w:eastAsia="zh-CN"/>
              </w:rPr>
              <w:t>MHz: Up to 64 Tx/Rx</w:t>
            </w:r>
          </w:p>
          <w:p w:rsidR="00D459EE" w:rsidRPr="002A50C6" w:rsidRDefault="00D459EE" w:rsidP="002177EF">
            <w:pPr>
              <w:pStyle w:val="Tabletext"/>
              <w:rPr>
                <w:kern w:val="24"/>
                <w:lang w:val="en-US"/>
              </w:rPr>
            </w:pPr>
            <w:r w:rsidRPr="002A50C6">
              <w:rPr>
                <w:kern w:val="24"/>
                <w:lang w:val="en-US"/>
              </w:rPr>
              <w:t>4 GHz / 30 GHz: Up to 256 Tx /Rx</w:t>
            </w:r>
          </w:p>
          <w:p w:rsidR="00D459EE" w:rsidRPr="002A50C6" w:rsidRDefault="00D459EE" w:rsidP="002177EF">
            <w:pPr>
              <w:pStyle w:val="Tabletext"/>
              <w:rPr>
                <w:rFonts w:asciiTheme="majorBidi" w:eastAsia="Dotum" w:hAnsiTheme="majorBidi" w:cstheme="majorBidi"/>
                <w:lang w:val="en-US"/>
              </w:rPr>
            </w:pPr>
            <w:r w:rsidRPr="002A50C6">
              <w:rPr>
                <w:kern w:val="24"/>
                <w:lang w:val="en-US" w:eastAsia="zh-CN"/>
              </w:rPr>
              <w:t>7</w:t>
            </w:r>
            <w:r w:rsidRPr="002A50C6">
              <w:rPr>
                <w:kern w:val="24"/>
                <w:lang w:val="en-US"/>
              </w:rPr>
              <w:t>0 GHz: Up to 1 024 Tx/Rx</w:t>
            </w:r>
          </w:p>
        </w:tc>
      </w:tr>
      <w:tr w:rsidR="00D459EE" w:rsidRPr="002A50C6" w:rsidTr="003B0E01">
        <w:trPr>
          <w:trHeight w:val="798"/>
        </w:trPr>
        <w:tc>
          <w:tcPr>
            <w:tcW w:w="4503" w:type="dxa"/>
          </w:tcPr>
          <w:p w:rsidR="00D459EE" w:rsidRPr="002A50C6" w:rsidRDefault="00D459EE" w:rsidP="002177EF">
            <w:pPr>
              <w:pStyle w:val="Tabletext"/>
              <w:rPr>
                <w:lang w:val="en-US" w:eastAsia="zh-CN"/>
              </w:rPr>
            </w:pPr>
            <w:r w:rsidRPr="002A50C6">
              <w:rPr>
                <w:lang w:val="en-US" w:eastAsia="zh-CN"/>
              </w:rPr>
              <w:t>Number of U</w:t>
            </w:r>
            <w:r w:rsidRPr="002A50C6">
              <w:rPr>
                <w:rFonts w:eastAsia="MS Mincho"/>
                <w:lang w:val="en-US" w:eastAsia="ja-JP"/>
              </w:rPr>
              <w:t>E</w:t>
            </w:r>
            <w:r w:rsidRPr="002A50C6">
              <w:rPr>
                <w:lang w:val="en-US" w:eastAsia="zh-CN"/>
              </w:rPr>
              <w:t xml:space="preserve"> </w:t>
            </w:r>
            <w:r w:rsidRPr="002A50C6">
              <w:rPr>
                <w:rFonts w:eastAsia="SimSun"/>
                <w:lang w:val="en-US"/>
              </w:rPr>
              <w:t xml:space="preserve">antenna </w:t>
            </w:r>
            <w:r w:rsidRPr="002A50C6">
              <w:rPr>
                <w:lang w:val="en-US" w:eastAsia="zh-CN"/>
              </w:rPr>
              <w:t>elements</w:t>
            </w:r>
          </w:p>
        </w:tc>
        <w:tc>
          <w:tcPr>
            <w:tcW w:w="5301" w:type="dxa"/>
          </w:tcPr>
          <w:p w:rsidR="00D459EE" w:rsidRPr="002A50C6" w:rsidRDefault="00D459EE" w:rsidP="002177EF">
            <w:pPr>
              <w:pStyle w:val="Tabletext"/>
              <w:rPr>
                <w:rFonts w:eastAsia="Arial Unicode MS" w:cs="Arial Unicode MS"/>
                <w:lang w:val="en-US"/>
              </w:rPr>
            </w:pPr>
            <w:r w:rsidRPr="002A50C6">
              <w:rPr>
                <w:rFonts w:eastAsia="Arial Unicode MS" w:cs="Arial Unicode MS"/>
                <w:lang w:val="en-US" w:eastAsia="zh-CN"/>
              </w:rPr>
              <w:t>700</w:t>
            </w:r>
            <w:r w:rsidR="00F05324">
              <w:rPr>
                <w:rFonts w:eastAsia="Arial Unicode MS" w:cs="Arial Unicode MS"/>
                <w:lang w:val="en-US" w:eastAsia="zh-CN"/>
              </w:rPr>
              <w:t xml:space="preserve"> </w:t>
            </w:r>
            <w:r w:rsidRPr="002A50C6">
              <w:rPr>
                <w:rFonts w:eastAsia="Arial Unicode MS" w:cs="Arial Unicode MS"/>
                <w:lang w:val="en-US" w:eastAsia="zh-CN"/>
              </w:rPr>
              <w:t xml:space="preserve">MHz / </w:t>
            </w:r>
            <w:r w:rsidRPr="002A50C6">
              <w:rPr>
                <w:rFonts w:eastAsia="Arial Unicode MS" w:cs="Arial Unicode MS"/>
                <w:lang w:val="en-US"/>
              </w:rPr>
              <w:t>4 GHz: Up to 8 Tx /Rx</w:t>
            </w:r>
          </w:p>
          <w:p w:rsidR="00D459EE" w:rsidRPr="002A50C6" w:rsidRDefault="00D459EE" w:rsidP="002177EF">
            <w:pPr>
              <w:pStyle w:val="Tabletext"/>
              <w:rPr>
                <w:rFonts w:eastAsia="Arial Unicode MS" w:cs="Arial Unicode MS"/>
                <w:lang w:val="en-US"/>
              </w:rPr>
            </w:pPr>
            <w:r w:rsidRPr="002A50C6">
              <w:rPr>
                <w:rFonts w:eastAsia="Arial Unicode MS" w:cs="Arial Unicode MS"/>
                <w:lang w:val="en-US"/>
              </w:rPr>
              <w:t>30 GHz: Up to 32 Tx /Rx</w:t>
            </w:r>
          </w:p>
          <w:p w:rsidR="00D459EE" w:rsidRPr="002A50C6" w:rsidRDefault="00D459EE" w:rsidP="002177EF">
            <w:pPr>
              <w:pStyle w:val="Tabletext"/>
              <w:rPr>
                <w:kern w:val="24"/>
                <w:lang w:val="en-US"/>
              </w:rPr>
            </w:pPr>
            <w:r w:rsidRPr="002A50C6">
              <w:rPr>
                <w:rFonts w:eastAsia="Arial Unicode MS" w:cs="Arial Unicode MS"/>
                <w:lang w:val="en-US"/>
              </w:rPr>
              <w:t>70 GHz: Up to 64 Tx /Rx</w:t>
            </w:r>
          </w:p>
        </w:tc>
      </w:tr>
    </w:tbl>
    <w:p w:rsidR="00D459EE" w:rsidRPr="002A50C6" w:rsidRDefault="00D459EE" w:rsidP="002177EF">
      <w:pPr>
        <w:pStyle w:val="Tablefin"/>
        <w:rPr>
          <w:lang w:val="en-US" w:eastAsia="ja-JP"/>
        </w:rPr>
      </w:pPr>
    </w:p>
    <w:p w:rsidR="00D459EE" w:rsidRPr="002A50C6" w:rsidRDefault="00D459EE" w:rsidP="002177EF">
      <w:pPr>
        <w:pStyle w:val="TableNo"/>
        <w:rPr>
          <w:rFonts w:eastAsia="MS Mincho"/>
          <w:lang w:val="en-US" w:eastAsia="ja-JP"/>
        </w:rPr>
      </w:pPr>
      <w:r w:rsidRPr="002A50C6">
        <w:rPr>
          <w:lang w:val="en-US"/>
        </w:rPr>
        <w:lastRenderedPageBreak/>
        <w:t>Table 8-</w:t>
      </w:r>
      <w:r w:rsidRPr="002A50C6">
        <w:rPr>
          <w:rFonts w:eastAsia="MS Mincho"/>
          <w:lang w:val="en-US" w:eastAsia="ja-JP"/>
        </w:rPr>
        <w:t>5</w:t>
      </w:r>
    </w:p>
    <w:p w:rsidR="00D459EE" w:rsidRPr="002A50C6" w:rsidRDefault="00D459EE" w:rsidP="002177EF">
      <w:pPr>
        <w:pStyle w:val="Tabletitle"/>
        <w:rPr>
          <w:rFonts w:hint="eastAsia"/>
          <w:lang w:val="en-US"/>
        </w:rPr>
      </w:pPr>
      <w:r w:rsidRPr="002A50C6">
        <w:rPr>
          <w:lang w:val="en-US"/>
        </w:rPr>
        <w:t>Additional channel model parameters for link</w:t>
      </w:r>
      <w:r w:rsidRPr="002A50C6">
        <w:rPr>
          <w:rFonts w:eastAsia="MS Mincho"/>
          <w:lang w:val="en-US" w:eastAsia="ja-JP"/>
        </w:rPr>
        <w:t>-</w:t>
      </w:r>
      <w:r w:rsidRPr="002A50C6">
        <w:rPr>
          <w:lang w:val="en-US"/>
        </w:rPr>
        <w:t xml:space="preserve">level simulation </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6"/>
        <w:gridCol w:w="1701"/>
        <w:gridCol w:w="1701"/>
        <w:gridCol w:w="1701"/>
        <w:gridCol w:w="1701"/>
        <w:gridCol w:w="1701"/>
      </w:tblGrid>
      <w:tr w:rsidR="00D459EE" w:rsidRPr="00F05324" w:rsidTr="00F05324">
        <w:trPr>
          <w:cantSplit/>
          <w:tblHeader/>
          <w:jc w:val="center"/>
        </w:trPr>
        <w:tc>
          <w:tcPr>
            <w:tcW w:w="1266" w:type="dxa"/>
            <w:tcMar>
              <w:top w:w="0" w:type="dxa"/>
              <w:left w:w="108" w:type="dxa"/>
              <w:bottom w:w="0" w:type="dxa"/>
              <w:right w:w="108" w:type="dxa"/>
            </w:tcMar>
            <w:hideMark/>
          </w:tcPr>
          <w:p w:rsidR="00D459EE" w:rsidRPr="00F05324" w:rsidRDefault="00D459EE" w:rsidP="002177EF">
            <w:pPr>
              <w:pStyle w:val="Tablehead"/>
              <w:rPr>
                <w:rFonts w:ascii="SimSun" w:hAnsi="SimSun"/>
                <w:sz w:val="18"/>
                <w:szCs w:val="18"/>
                <w:lang w:val="en-US"/>
              </w:rPr>
            </w:pPr>
            <w:r w:rsidRPr="00F05324">
              <w:rPr>
                <w:sz w:val="18"/>
                <w:szCs w:val="18"/>
                <w:lang w:val="en-US"/>
              </w:rPr>
              <w:t>Parameters</w:t>
            </w:r>
          </w:p>
        </w:tc>
        <w:tc>
          <w:tcPr>
            <w:tcW w:w="1701" w:type="dxa"/>
            <w:tcMar>
              <w:top w:w="0" w:type="dxa"/>
              <w:left w:w="108" w:type="dxa"/>
              <w:bottom w:w="0" w:type="dxa"/>
              <w:right w:w="108" w:type="dxa"/>
            </w:tcMar>
            <w:hideMark/>
          </w:tcPr>
          <w:p w:rsidR="00D459EE" w:rsidRPr="00F05324" w:rsidRDefault="00D459EE" w:rsidP="002177EF">
            <w:pPr>
              <w:pStyle w:val="Tablehead"/>
              <w:rPr>
                <w:rFonts w:hint="eastAsia"/>
                <w:sz w:val="18"/>
                <w:szCs w:val="18"/>
                <w:lang w:val="en-US"/>
              </w:rPr>
            </w:pPr>
            <w:r w:rsidRPr="00F05324">
              <w:rPr>
                <w:rFonts w:ascii="CG Times" w:hAnsi="CG Times"/>
                <w:sz w:val="18"/>
                <w:szCs w:val="18"/>
                <w:lang w:val="en-US"/>
              </w:rPr>
              <w:t xml:space="preserve">Indoor </w:t>
            </w:r>
            <w:r w:rsidRPr="00F05324">
              <w:rPr>
                <w:rFonts w:ascii="CG Times" w:eastAsia="MS Mincho" w:hAnsi="CG Times"/>
                <w:sz w:val="18"/>
                <w:szCs w:val="18"/>
                <w:lang w:val="en-US" w:eastAsia="ja-JP"/>
              </w:rPr>
              <w:t>H</w:t>
            </w:r>
            <w:r w:rsidRPr="00F05324">
              <w:rPr>
                <w:rFonts w:ascii="CG Times" w:hAnsi="CG Times"/>
                <w:sz w:val="18"/>
                <w:szCs w:val="18"/>
                <w:lang w:val="en-US"/>
              </w:rPr>
              <w:t>otspot-eMBB</w:t>
            </w:r>
          </w:p>
          <w:p w:rsidR="00D459EE" w:rsidRPr="00F05324" w:rsidRDefault="00D459EE" w:rsidP="002177EF">
            <w:pPr>
              <w:pStyle w:val="Tablehead"/>
              <w:rPr>
                <w:rFonts w:ascii="SimSun" w:hAnsi="SimSun"/>
                <w:sz w:val="18"/>
                <w:szCs w:val="18"/>
                <w:lang w:val="en-US"/>
              </w:rPr>
            </w:pPr>
            <w:r w:rsidRPr="00F05324">
              <w:rPr>
                <w:rFonts w:ascii="CG Times" w:hAnsi="CG Times"/>
                <w:sz w:val="18"/>
                <w:szCs w:val="18"/>
                <w:lang w:val="en-US"/>
              </w:rPr>
              <w:t>(for Mobility)</w:t>
            </w:r>
          </w:p>
        </w:tc>
        <w:tc>
          <w:tcPr>
            <w:tcW w:w="1701" w:type="dxa"/>
            <w:tcMar>
              <w:top w:w="0" w:type="dxa"/>
              <w:left w:w="108" w:type="dxa"/>
              <w:bottom w:w="0" w:type="dxa"/>
              <w:right w:w="108" w:type="dxa"/>
            </w:tcMar>
            <w:hideMark/>
          </w:tcPr>
          <w:p w:rsidR="00D459EE" w:rsidRPr="00F05324" w:rsidRDefault="00D459EE" w:rsidP="002177EF">
            <w:pPr>
              <w:pStyle w:val="Tablehead"/>
              <w:rPr>
                <w:rFonts w:hint="eastAsia"/>
                <w:sz w:val="18"/>
                <w:szCs w:val="18"/>
                <w:lang w:val="en-US"/>
              </w:rPr>
            </w:pPr>
            <w:r w:rsidRPr="00F05324">
              <w:rPr>
                <w:rFonts w:ascii="CG Times" w:hAnsi="CG Times"/>
                <w:sz w:val="18"/>
                <w:szCs w:val="18"/>
                <w:lang w:val="en-US"/>
              </w:rPr>
              <w:t>Dense Urban-eMBB</w:t>
            </w:r>
          </w:p>
          <w:p w:rsidR="00D459EE" w:rsidRPr="00F05324" w:rsidRDefault="00D459EE" w:rsidP="002177EF">
            <w:pPr>
              <w:pStyle w:val="Tablehead"/>
              <w:rPr>
                <w:rFonts w:ascii="SimSun" w:hAnsi="SimSun"/>
                <w:sz w:val="18"/>
                <w:szCs w:val="18"/>
                <w:lang w:val="en-US"/>
              </w:rPr>
            </w:pPr>
            <w:r w:rsidRPr="00F05324">
              <w:rPr>
                <w:rFonts w:ascii="CG Times" w:hAnsi="CG Times"/>
                <w:sz w:val="18"/>
                <w:szCs w:val="18"/>
                <w:lang w:val="en-US"/>
              </w:rPr>
              <w:t>(for Mobility)</w:t>
            </w:r>
          </w:p>
        </w:tc>
        <w:tc>
          <w:tcPr>
            <w:tcW w:w="1701" w:type="dxa"/>
            <w:tcMar>
              <w:top w:w="0" w:type="dxa"/>
              <w:left w:w="108" w:type="dxa"/>
              <w:bottom w:w="0" w:type="dxa"/>
              <w:right w:w="108" w:type="dxa"/>
            </w:tcMar>
            <w:hideMark/>
          </w:tcPr>
          <w:p w:rsidR="00D459EE" w:rsidRPr="00F05324" w:rsidRDefault="00D459EE" w:rsidP="002177EF">
            <w:pPr>
              <w:pStyle w:val="Tablehead"/>
              <w:rPr>
                <w:rFonts w:hint="eastAsia"/>
                <w:sz w:val="18"/>
                <w:szCs w:val="18"/>
                <w:lang w:val="en-US"/>
              </w:rPr>
            </w:pPr>
            <w:r w:rsidRPr="00F05324">
              <w:rPr>
                <w:rFonts w:ascii="CG Times" w:hAnsi="CG Times"/>
                <w:sz w:val="18"/>
                <w:szCs w:val="18"/>
                <w:lang w:val="en-US"/>
              </w:rPr>
              <w:t>Rural-eMBB</w:t>
            </w:r>
          </w:p>
          <w:p w:rsidR="00D459EE" w:rsidRPr="00F05324" w:rsidRDefault="00D459EE" w:rsidP="002177EF">
            <w:pPr>
              <w:pStyle w:val="Tablehead"/>
              <w:rPr>
                <w:rFonts w:ascii="SimSun" w:hAnsi="SimSun"/>
                <w:sz w:val="18"/>
                <w:szCs w:val="18"/>
                <w:lang w:val="en-US"/>
              </w:rPr>
            </w:pPr>
            <w:r w:rsidRPr="00F05324">
              <w:rPr>
                <w:rFonts w:ascii="CG Times" w:hAnsi="CG Times"/>
                <w:sz w:val="18"/>
                <w:szCs w:val="18"/>
                <w:lang w:val="en-US"/>
              </w:rPr>
              <w:t>(for Mobility)</w:t>
            </w:r>
          </w:p>
        </w:tc>
        <w:tc>
          <w:tcPr>
            <w:tcW w:w="1701" w:type="dxa"/>
            <w:tcMar>
              <w:top w:w="0" w:type="dxa"/>
              <w:left w:w="108" w:type="dxa"/>
              <w:bottom w:w="0" w:type="dxa"/>
              <w:right w:w="108" w:type="dxa"/>
            </w:tcMar>
            <w:hideMark/>
          </w:tcPr>
          <w:p w:rsidR="00D459EE" w:rsidRPr="00F05324" w:rsidRDefault="00D459EE" w:rsidP="002177EF">
            <w:pPr>
              <w:pStyle w:val="Tablehead"/>
              <w:rPr>
                <w:rFonts w:hint="eastAsia"/>
                <w:sz w:val="18"/>
                <w:szCs w:val="18"/>
                <w:lang w:val="en-US"/>
              </w:rPr>
            </w:pPr>
            <w:r w:rsidRPr="00F05324">
              <w:rPr>
                <w:rFonts w:ascii="CG Times" w:hAnsi="CG Times"/>
                <w:sz w:val="18"/>
                <w:szCs w:val="18"/>
                <w:lang w:val="en-US"/>
              </w:rPr>
              <w:t>Urban Macro–mMTC</w:t>
            </w:r>
          </w:p>
          <w:p w:rsidR="00D459EE" w:rsidRPr="00F05324" w:rsidRDefault="00D459EE" w:rsidP="002177EF">
            <w:pPr>
              <w:pStyle w:val="Tablehead"/>
              <w:rPr>
                <w:rFonts w:ascii="SimSun" w:hAnsi="SimSun"/>
                <w:sz w:val="18"/>
                <w:szCs w:val="18"/>
                <w:lang w:val="en-US"/>
              </w:rPr>
            </w:pPr>
            <w:r w:rsidRPr="00F05324">
              <w:rPr>
                <w:rFonts w:ascii="CG Times" w:hAnsi="CG Times"/>
                <w:sz w:val="18"/>
                <w:szCs w:val="18"/>
                <w:lang w:val="en-US"/>
              </w:rPr>
              <w:t>(for Connection density)</w:t>
            </w:r>
          </w:p>
        </w:tc>
        <w:tc>
          <w:tcPr>
            <w:tcW w:w="1701" w:type="dxa"/>
            <w:tcMar>
              <w:top w:w="0" w:type="dxa"/>
              <w:left w:w="108" w:type="dxa"/>
              <w:bottom w:w="0" w:type="dxa"/>
              <w:right w:w="108" w:type="dxa"/>
            </w:tcMar>
            <w:hideMark/>
          </w:tcPr>
          <w:p w:rsidR="00D459EE" w:rsidRPr="00F05324" w:rsidRDefault="00D459EE" w:rsidP="002177EF">
            <w:pPr>
              <w:pStyle w:val="Tablehead"/>
              <w:rPr>
                <w:rFonts w:hint="eastAsia"/>
                <w:sz w:val="18"/>
                <w:szCs w:val="18"/>
                <w:lang w:val="en-US"/>
              </w:rPr>
            </w:pPr>
            <w:r w:rsidRPr="00F05324">
              <w:rPr>
                <w:rFonts w:ascii="CG Times" w:hAnsi="CG Times"/>
                <w:sz w:val="18"/>
                <w:szCs w:val="18"/>
                <w:lang w:val="en-US"/>
              </w:rPr>
              <w:t>Urban Macro–URLLC</w:t>
            </w:r>
          </w:p>
          <w:p w:rsidR="00D459EE" w:rsidRPr="00F05324" w:rsidRDefault="00D459EE" w:rsidP="002177EF">
            <w:pPr>
              <w:pStyle w:val="Tablehead"/>
              <w:rPr>
                <w:rFonts w:ascii="SimSun" w:hAnsi="SimSun"/>
                <w:sz w:val="18"/>
                <w:szCs w:val="18"/>
                <w:lang w:val="en-US"/>
              </w:rPr>
            </w:pPr>
            <w:r w:rsidRPr="00F05324">
              <w:rPr>
                <w:rFonts w:ascii="CG Times" w:hAnsi="CG Times"/>
                <w:sz w:val="18"/>
                <w:szCs w:val="18"/>
                <w:lang w:val="en-US"/>
              </w:rPr>
              <w:t>(for Reliability)</w:t>
            </w:r>
          </w:p>
        </w:tc>
      </w:tr>
      <w:tr w:rsidR="00D459EE" w:rsidRPr="00F05324" w:rsidTr="00F05324">
        <w:trPr>
          <w:cantSplit/>
          <w:jc w:val="center"/>
        </w:trPr>
        <w:tc>
          <w:tcPr>
            <w:tcW w:w="1266" w:type="dxa"/>
            <w:tcMar>
              <w:top w:w="0" w:type="dxa"/>
              <w:left w:w="108" w:type="dxa"/>
              <w:bottom w:w="0" w:type="dxa"/>
              <w:right w:w="108" w:type="dxa"/>
            </w:tcMar>
            <w:hideMark/>
          </w:tcPr>
          <w:p w:rsidR="00D459EE" w:rsidRPr="00F05324" w:rsidRDefault="00D459EE" w:rsidP="002177EF">
            <w:pPr>
              <w:pStyle w:val="Tabletext"/>
              <w:rPr>
                <w:sz w:val="18"/>
                <w:szCs w:val="18"/>
                <w:lang w:val="en-US"/>
              </w:rPr>
            </w:pPr>
            <w:r w:rsidRPr="00F05324">
              <w:rPr>
                <w:sz w:val="18"/>
                <w:szCs w:val="18"/>
                <w:lang w:val="en-US"/>
              </w:rPr>
              <w:t>Link</w:t>
            </w:r>
            <w:r w:rsidRPr="00F05324">
              <w:rPr>
                <w:rFonts w:eastAsia="MS Mincho"/>
                <w:sz w:val="18"/>
                <w:szCs w:val="18"/>
                <w:lang w:val="en-US" w:eastAsia="ja-JP"/>
              </w:rPr>
              <w:t>-</w:t>
            </w:r>
            <w:r w:rsidRPr="00F05324">
              <w:rPr>
                <w:sz w:val="18"/>
                <w:szCs w:val="18"/>
                <w:lang w:val="en-US"/>
              </w:rPr>
              <w:t>level Channel model</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NLOS: CDL/</w:t>
            </w:r>
            <w:r w:rsidRPr="00F05324">
              <w:rPr>
                <w:sz w:val="18"/>
                <w:szCs w:val="18"/>
                <w:lang w:val="en-US"/>
              </w:rPr>
              <w:br/>
              <w:t>TDL-i</w:t>
            </w:r>
          </w:p>
          <w:p w:rsidR="00D459EE" w:rsidRPr="00F05324" w:rsidRDefault="00D459EE" w:rsidP="002177EF">
            <w:pPr>
              <w:pStyle w:val="Tabletext"/>
              <w:jc w:val="center"/>
              <w:rPr>
                <w:rFonts w:ascii="SimSun" w:hAnsi="SimSun"/>
                <w:sz w:val="18"/>
                <w:szCs w:val="18"/>
                <w:lang w:val="en-US"/>
              </w:rPr>
            </w:pPr>
            <w:r w:rsidRPr="00F05324">
              <w:rPr>
                <w:sz w:val="18"/>
                <w:szCs w:val="18"/>
                <w:lang w:val="en-US"/>
              </w:rPr>
              <w:t>LOS: CDL/TDL-iv</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NLOS: CDL/</w:t>
            </w:r>
            <w:r w:rsidRPr="00F05324">
              <w:rPr>
                <w:sz w:val="18"/>
                <w:szCs w:val="18"/>
                <w:lang w:val="en-US"/>
              </w:rPr>
              <w:br/>
              <w:t>TDL-iii</w:t>
            </w:r>
          </w:p>
          <w:p w:rsidR="00D459EE" w:rsidRPr="00F05324" w:rsidRDefault="00D459EE" w:rsidP="002177EF">
            <w:pPr>
              <w:pStyle w:val="Tabletext"/>
              <w:jc w:val="center"/>
              <w:rPr>
                <w:rFonts w:ascii="SimSun" w:hAnsi="SimSun"/>
                <w:sz w:val="18"/>
                <w:szCs w:val="18"/>
                <w:lang w:val="en-US"/>
              </w:rPr>
            </w:pPr>
            <w:r w:rsidRPr="00F05324">
              <w:rPr>
                <w:sz w:val="18"/>
                <w:szCs w:val="18"/>
                <w:lang w:val="en-US"/>
              </w:rPr>
              <w:t>LOS: CDL/TDL-v</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NLOS: CDL/</w:t>
            </w:r>
            <w:r w:rsidRPr="00F05324">
              <w:rPr>
                <w:sz w:val="18"/>
                <w:szCs w:val="18"/>
                <w:lang w:val="en-US"/>
              </w:rPr>
              <w:br/>
              <w:t>TDL-iii</w:t>
            </w:r>
          </w:p>
          <w:p w:rsidR="00D459EE" w:rsidRPr="00F05324" w:rsidRDefault="00D459EE" w:rsidP="002177EF">
            <w:pPr>
              <w:pStyle w:val="Tabletext"/>
              <w:jc w:val="center"/>
              <w:rPr>
                <w:rFonts w:ascii="SimSun" w:hAnsi="SimSun"/>
                <w:sz w:val="18"/>
                <w:szCs w:val="18"/>
                <w:lang w:val="en-US"/>
              </w:rPr>
            </w:pPr>
            <w:r w:rsidRPr="00F05324">
              <w:rPr>
                <w:sz w:val="18"/>
                <w:szCs w:val="18"/>
                <w:lang w:val="en-US"/>
              </w:rPr>
              <w:t>LOS: CDL/TDL-v</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NLOS: TDL-iii</w:t>
            </w:r>
          </w:p>
          <w:p w:rsidR="00D459EE" w:rsidRPr="00F05324" w:rsidRDefault="00D459EE" w:rsidP="002177EF">
            <w:pPr>
              <w:pStyle w:val="Tabletext"/>
              <w:jc w:val="center"/>
              <w:rPr>
                <w:sz w:val="18"/>
                <w:szCs w:val="18"/>
                <w:lang w:val="en-US"/>
              </w:rPr>
            </w:pPr>
            <w:r w:rsidRPr="00F05324">
              <w:rPr>
                <w:sz w:val="18"/>
                <w:szCs w:val="18"/>
                <w:lang w:val="en-US"/>
              </w:rPr>
              <w:t>LOS: TDL-v</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NLOS: TDL-iii</w:t>
            </w:r>
          </w:p>
          <w:p w:rsidR="00D459EE" w:rsidRPr="00F05324" w:rsidRDefault="00D459EE" w:rsidP="002177EF">
            <w:pPr>
              <w:pStyle w:val="Tabletext"/>
              <w:jc w:val="center"/>
              <w:rPr>
                <w:sz w:val="18"/>
                <w:szCs w:val="18"/>
                <w:lang w:val="en-US"/>
              </w:rPr>
            </w:pPr>
            <w:r w:rsidRPr="00F05324">
              <w:rPr>
                <w:sz w:val="18"/>
                <w:szCs w:val="18"/>
                <w:lang w:val="en-US"/>
              </w:rPr>
              <w:t>LOS: TDL-v</w:t>
            </w:r>
          </w:p>
        </w:tc>
      </w:tr>
      <w:tr w:rsidR="00D459EE" w:rsidRPr="00F05324" w:rsidTr="00F05324">
        <w:trPr>
          <w:cantSplit/>
          <w:jc w:val="center"/>
        </w:trPr>
        <w:tc>
          <w:tcPr>
            <w:tcW w:w="1266" w:type="dxa"/>
            <w:tcMar>
              <w:top w:w="0" w:type="dxa"/>
              <w:left w:w="108" w:type="dxa"/>
              <w:bottom w:w="0" w:type="dxa"/>
              <w:right w:w="108" w:type="dxa"/>
            </w:tcMar>
            <w:hideMark/>
          </w:tcPr>
          <w:p w:rsidR="00D459EE" w:rsidRPr="00F05324" w:rsidRDefault="00D459EE" w:rsidP="002177EF">
            <w:pPr>
              <w:pStyle w:val="Tabletext"/>
              <w:rPr>
                <w:sz w:val="18"/>
                <w:szCs w:val="18"/>
                <w:lang w:val="en-US"/>
              </w:rPr>
            </w:pPr>
            <w:r w:rsidRPr="00F05324">
              <w:rPr>
                <w:sz w:val="18"/>
                <w:szCs w:val="18"/>
                <w:lang w:val="en-US"/>
              </w:rPr>
              <w:t>Delay spread scaling parameter</w:t>
            </w:r>
            <w:r w:rsidRPr="00F05324">
              <w:rPr>
                <w:noProof/>
                <w:sz w:val="18"/>
                <w:szCs w:val="18"/>
                <w:lang w:val="en-US" w:eastAsia="zh-CN"/>
              </w:rPr>
              <w:drawing>
                <wp:inline distT="0" distB="0" distL="0" distR="0" wp14:anchorId="24C0252B" wp14:editId="7A5EB650">
                  <wp:extent cx="304800" cy="152400"/>
                  <wp:effectExtent l="0" t="0" r="0" b="0"/>
                  <wp:docPr id="11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F05324">
              <w:rPr>
                <w:sz w:val="18"/>
                <w:szCs w:val="18"/>
                <w:lang w:val="en-US"/>
              </w:rPr>
              <w:t xml:space="preserve"> (s)</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14:anchorId="1E851725" wp14:editId="72D5B87C">
                  <wp:extent cx="304800" cy="152400"/>
                  <wp:effectExtent l="0" t="0" r="0" b="0"/>
                  <wp:docPr id="11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lgDS</w:t>
            </w:r>
            <w:r w:rsidRPr="00F05324">
              <w:rPr>
                <w:sz w:val="18"/>
                <w:szCs w:val="18"/>
                <w:lang w:val="en-US"/>
              </w:rPr>
              <w:t xml:space="preserve"> in </w:t>
            </w:r>
            <w:r w:rsidRPr="00F05324">
              <w:rPr>
                <w:sz w:val="18"/>
                <w:szCs w:val="18"/>
                <w:lang w:val="en-US"/>
              </w:rPr>
              <w:br/>
              <w:t>Table A4-7 (InH)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14:anchorId="0C136948" wp14:editId="5FBAA8ED">
                  <wp:extent cx="304800" cy="152400"/>
                  <wp:effectExtent l="0" t="0" r="0" b="0"/>
                  <wp:docPr id="11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lgDS</w:t>
            </w:r>
            <w:r w:rsidRPr="00F05324">
              <w:rPr>
                <w:sz w:val="18"/>
                <w:szCs w:val="18"/>
                <w:lang w:val="en-US"/>
              </w:rPr>
              <w:t xml:space="preserve"> in </w:t>
            </w:r>
            <w:r w:rsidRPr="00F05324">
              <w:rPr>
                <w:sz w:val="18"/>
                <w:szCs w:val="18"/>
                <w:lang w:val="en-US"/>
              </w:rPr>
              <w:br/>
              <w:t>Table A4-9 (UMa)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14:anchorId="16EF67AA" wp14:editId="796896E2">
                  <wp:extent cx="304800" cy="152400"/>
                  <wp:effectExtent l="0" t="0" r="0" b="0"/>
                  <wp:docPr id="11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lgDS</w:t>
            </w:r>
            <w:r w:rsidRPr="00F05324">
              <w:rPr>
                <w:sz w:val="18"/>
                <w:szCs w:val="18"/>
                <w:lang w:val="en-US"/>
              </w:rPr>
              <w:t xml:space="preserve"> in </w:t>
            </w:r>
            <w:r w:rsidRPr="00F05324">
              <w:rPr>
                <w:sz w:val="18"/>
                <w:szCs w:val="18"/>
                <w:lang w:val="en-US"/>
              </w:rPr>
              <w:br/>
              <w:t>Table A4-13 (RMa)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14:anchorId="3C7149CC" wp14:editId="6128EDF3">
                  <wp:extent cx="304800" cy="152400"/>
                  <wp:effectExtent l="0" t="0" r="0" b="0"/>
                  <wp:docPr id="11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lgDS</w:t>
            </w:r>
            <w:r w:rsidRPr="00F05324">
              <w:rPr>
                <w:sz w:val="18"/>
                <w:szCs w:val="18"/>
                <w:lang w:val="en-US"/>
              </w:rPr>
              <w:t xml:space="preserve"> in </w:t>
            </w:r>
            <w:r w:rsidRPr="00F05324">
              <w:rPr>
                <w:sz w:val="18"/>
                <w:szCs w:val="18"/>
                <w:lang w:val="en-US"/>
              </w:rPr>
              <w:br/>
              <w:t>Table A4-9 (UMa)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14:anchorId="7A3D711E" wp14:editId="2229970B">
                  <wp:extent cx="304800" cy="152400"/>
                  <wp:effectExtent l="0" t="0" r="0" b="0"/>
                  <wp:docPr id="11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lgDS</w:t>
            </w:r>
            <w:r w:rsidRPr="00F05324">
              <w:rPr>
                <w:sz w:val="18"/>
                <w:szCs w:val="18"/>
                <w:lang w:val="en-US"/>
              </w:rPr>
              <w:t xml:space="preserve"> in </w:t>
            </w:r>
            <w:r w:rsidRPr="00F05324">
              <w:rPr>
                <w:sz w:val="18"/>
                <w:szCs w:val="18"/>
                <w:lang w:val="en-US"/>
              </w:rPr>
              <w:br/>
              <w:t>Table A4-9 (UMa) in Annex 1</w:t>
            </w:r>
          </w:p>
        </w:tc>
      </w:tr>
      <w:tr w:rsidR="00D459EE" w:rsidRPr="00F05324" w:rsidTr="00F05324">
        <w:trPr>
          <w:cantSplit/>
          <w:jc w:val="center"/>
        </w:trPr>
        <w:tc>
          <w:tcPr>
            <w:tcW w:w="1266" w:type="dxa"/>
            <w:tcMar>
              <w:top w:w="0" w:type="dxa"/>
              <w:left w:w="108" w:type="dxa"/>
              <w:bottom w:w="0" w:type="dxa"/>
              <w:right w:w="108" w:type="dxa"/>
            </w:tcMar>
            <w:hideMark/>
          </w:tcPr>
          <w:p w:rsidR="00D459EE" w:rsidRPr="00F05324" w:rsidRDefault="00D459EE" w:rsidP="002177EF">
            <w:pPr>
              <w:pStyle w:val="Tabletext"/>
              <w:rPr>
                <w:sz w:val="18"/>
                <w:szCs w:val="18"/>
                <w:lang w:val="en-US"/>
              </w:rPr>
            </w:pPr>
            <w:r w:rsidRPr="00F05324">
              <w:rPr>
                <w:sz w:val="18"/>
                <w:szCs w:val="18"/>
                <w:lang w:val="en-US"/>
              </w:rPr>
              <w:t xml:space="preserve">AoA, AoD, ZoA angular spreads scaling parameter </w:t>
            </w:r>
            <w:r w:rsidRPr="00F05324">
              <w:rPr>
                <w:noProof/>
                <w:sz w:val="18"/>
                <w:szCs w:val="18"/>
                <w:lang w:val="en-US" w:eastAsia="zh-CN"/>
              </w:rPr>
              <w:drawing>
                <wp:inline distT="0" distB="0" distL="0" distR="0" wp14:anchorId="30944050" wp14:editId="42740332">
                  <wp:extent cx="333375" cy="171450"/>
                  <wp:effectExtent l="0" t="0" r="9525" b="0"/>
                  <wp:docPr id="11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sz w:val="18"/>
                <w:szCs w:val="18"/>
                <w:lang w:val="en-US"/>
              </w:rPr>
              <w:br/>
              <w:t>(degree)</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14:anchorId="77AB6F99" wp14:editId="06E54A01">
                  <wp:extent cx="333375" cy="171450"/>
                  <wp:effectExtent l="0" t="0" r="9525" b="0"/>
                  <wp:docPr id="11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lgASA</w:t>
            </w:r>
            <w:r w:rsidRPr="00F05324">
              <w:rPr>
                <w:sz w:val="18"/>
                <w:szCs w:val="18"/>
                <w:lang w:val="en-US"/>
              </w:rPr>
              <w:t xml:space="preserve">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lgASD</w:t>
            </w:r>
            <w:r w:rsidRPr="00F05324">
              <w:rPr>
                <w:sz w:val="18"/>
                <w:szCs w:val="18"/>
                <w:lang w:val="en-US"/>
              </w:rPr>
              <w:t xml:space="preserve">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lgZSA</w:t>
            </w:r>
            <w:r w:rsidRPr="00F05324">
              <w:rPr>
                <w:sz w:val="18"/>
                <w:szCs w:val="18"/>
                <w:lang w:val="en-US"/>
              </w:rPr>
              <w:t xml:space="preserve"> in Table A4-7 (InH)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14:anchorId="2554C0F0" wp14:editId="3F7A6FFC">
                  <wp:extent cx="333375" cy="171450"/>
                  <wp:effectExtent l="0" t="0" r="9525" b="0"/>
                  <wp:docPr id="11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lgASA</w:t>
            </w:r>
            <w:r w:rsidRPr="00F05324">
              <w:rPr>
                <w:sz w:val="18"/>
                <w:szCs w:val="18"/>
                <w:lang w:val="en-US"/>
              </w:rPr>
              <w:t xml:space="preserve">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lgASD</w:t>
            </w:r>
            <w:r w:rsidRPr="00F05324">
              <w:rPr>
                <w:sz w:val="18"/>
                <w:szCs w:val="18"/>
                <w:lang w:val="en-US"/>
              </w:rPr>
              <w:t xml:space="preserve">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lgZSA</w:t>
            </w:r>
            <w:r w:rsidRPr="00F05324">
              <w:rPr>
                <w:sz w:val="18"/>
                <w:szCs w:val="18"/>
                <w:lang w:val="en-US"/>
              </w:rPr>
              <w:t xml:space="preserve"> in Table A4-9 (UMa)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14:anchorId="5726E43F" wp14:editId="0A0F2C97">
                  <wp:extent cx="333375" cy="171450"/>
                  <wp:effectExtent l="0" t="0" r="9525" b="0"/>
                  <wp:docPr id="11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lgASA</w:t>
            </w:r>
            <w:r w:rsidRPr="00F05324">
              <w:rPr>
                <w:sz w:val="18"/>
                <w:szCs w:val="18"/>
                <w:lang w:val="en-US"/>
              </w:rPr>
              <w:t xml:space="preserve">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lgASD</w:t>
            </w:r>
            <w:r w:rsidRPr="00F05324">
              <w:rPr>
                <w:sz w:val="18"/>
                <w:szCs w:val="18"/>
                <w:lang w:val="en-US"/>
              </w:rPr>
              <w:t xml:space="preserve">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lgZSA</w:t>
            </w:r>
            <w:r w:rsidRPr="00F05324">
              <w:rPr>
                <w:sz w:val="18"/>
                <w:szCs w:val="18"/>
                <w:lang w:val="en-US"/>
              </w:rPr>
              <w:t xml:space="preserve"> in Table A4</w:t>
            </w:r>
            <w:r w:rsidRPr="00F05324">
              <w:rPr>
                <w:sz w:val="18"/>
                <w:szCs w:val="18"/>
                <w:lang w:val="en-US"/>
              </w:rPr>
              <w:noBreakHyphen/>
              <w:t>13 (RMa)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14:anchorId="032E5F52" wp14:editId="250B84B0">
                  <wp:extent cx="333375" cy="171450"/>
                  <wp:effectExtent l="0" t="0" r="9525" b="0"/>
                  <wp:docPr id="11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lgASA</w:t>
            </w:r>
            <w:r w:rsidRPr="00F05324">
              <w:rPr>
                <w:sz w:val="18"/>
                <w:szCs w:val="18"/>
                <w:lang w:val="en-US"/>
              </w:rPr>
              <w:t xml:space="preserve">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lgASD</w:t>
            </w:r>
            <w:r w:rsidRPr="00F05324">
              <w:rPr>
                <w:sz w:val="18"/>
                <w:szCs w:val="18"/>
                <w:lang w:val="en-US"/>
              </w:rPr>
              <w:t xml:space="preserve">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lgZSA</w:t>
            </w:r>
            <w:r w:rsidRPr="00F05324">
              <w:rPr>
                <w:sz w:val="18"/>
                <w:szCs w:val="18"/>
                <w:lang w:val="en-US"/>
              </w:rPr>
              <w:t xml:space="preserve"> in Table A4-9 (UMa)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14:anchorId="45EE1ABF" wp14:editId="5A84F4D1">
                  <wp:extent cx="333375" cy="171450"/>
                  <wp:effectExtent l="0" t="0" r="9525" b="0"/>
                  <wp:docPr id="11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lgASA</w:t>
            </w:r>
            <w:r w:rsidRPr="00F05324">
              <w:rPr>
                <w:sz w:val="18"/>
                <w:szCs w:val="18"/>
                <w:lang w:val="en-US"/>
              </w:rPr>
              <w:t xml:space="preserve">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lgASD</w:t>
            </w:r>
            <w:r w:rsidRPr="00F05324">
              <w:rPr>
                <w:sz w:val="18"/>
                <w:szCs w:val="18"/>
                <w:lang w:val="en-US"/>
              </w:rPr>
              <w:t xml:space="preserve">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lgZSA</w:t>
            </w:r>
            <w:r w:rsidRPr="00F05324">
              <w:rPr>
                <w:sz w:val="18"/>
                <w:szCs w:val="18"/>
                <w:lang w:val="en-US"/>
              </w:rPr>
              <w:t xml:space="preserve"> in Table A4-9 (UMa) in Annex 1</w:t>
            </w:r>
          </w:p>
        </w:tc>
      </w:tr>
      <w:tr w:rsidR="00D459EE" w:rsidRPr="00F05324" w:rsidTr="00F05324">
        <w:trPr>
          <w:cantSplit/>
          <w:jc w:val="center"/>
        </w:trPr>
        <w:tc>
          <w:tcPr>
            <w:tcW w:w="1266" w:type="dxa"/>
            <w:tcMar>
              <w:top w:w="0" w:type="dxa"/>
              <w:left w:w="108" w:type="dxa"/>
              <w:bottom w:w="0" w:type="dxa"/>
              <w:right w:w="108" w:type="dxa"/>
            </w:tcMar>
            <w:hideMark/>
          </w:tcPr>
          <w:p w:rsidR="00D459EE" w:rsidRPr="00F05324" w:rsidRDefault="00D459EE" w:rsidP="002177EF">
            <w:pPr>
              <w:pStyle w:val="Tabletext"/>
              <w:rPr>
                <w:sz w:val="18"/>
                <w:szCs w:val="18"/>
                <w:lang w:val="en-US"/>
              </w:rPr>
            </w:pPr>
            <w:r w:rsidRPr="00F05324">
              <w:rPr>
                <w:sz w:val="18"/>
                <w:szCs w:val="18"/>
                <w:lang w:val="en-US"/>
              </w:rPr>
              <w:t xml:space="preserve">ZoD angular spreads scaling parameter </w:t>
            </w:r>
            <w:r w:rsidRPr="00F05324">
              <w:rPr>
                <w:noProof/>
                <w:sz w:val="18"/>
                <w:szCs w:val="18"/>
                <w:lang w:val="en-US" w:eastAsia="zh-CN"/>
              </w:rPr>
              <w:drawing>
                <wp:inline distT="0" distB="0" distL="0" distR="0" wp14:anchorId="39B0D130" wp14:editId="4F56016B">
                  <wp:extent cx="333375" cy="171450"/>
                  <wp:effectExtent l="0" t="0" r="9525" b="0"/>
                  <wp:docPr id="11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sz w:val="18"/>
                <w:szCs w:val="18"/>
                <w:lang w:val="en-US"/>
              </w:rPr>
              <w:br/>
              <w:t>(degree)</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14:anchorId="31813DB0" wp14:editId="46285E48">
                  <wp:extent cx="333375" cy="171450"/>
                  <wp:effectExtent l="0" t="0" r="9525" b="0"/>
                  <wp:docPr id="11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lgZSD</w:t>
            </w:r>
            <w:r w:rsidRPr="00F05324">
              <w:rPr>
                <w:sz w:val="18"/>
                <w:szCs w:val="18"/>
                <w:lang w:val="en-US"/>
              </w:rPr>
              <w:t xml:space="preserve"> in Table A4</w:t>
            </w:r>
            <w:r w:rsidRPr="00F05324">
              <w:rPr>
                <w:sz w:val="18"/>
                <w:szCs w:val="18"/>
                <w:lang w:val="en-US"/>
              </w:rPr>
              <w:noBreakHyphen/>
              <w:t>8 (InH)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14:anchorId="15B5C5BA" wp14:editId="796F34AD">
                  <wp:extent cx="333375" cy="171450"/>
                  <wp:effectExtent l="0" t="0" r="9525" b="0"/>
                  <wp:docPr id="11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lgZSD</w:t>
            </w:r>
            <w:r w:rsidRPr="00F05324">
              <w:rPr>
                <w:sz w:val="18"/>
                <w:szCs w:val="18"/>
                <w:lang w:val="en-US"/>
              </w:rPr>
              <w:t xml:space="preserve"> in Table A4</w:t>
            </w:r>
            <w:r w:rsidRPr="00F05324">
              <w:rPr>
                <w:sz w:val="18"/>
                <w:szCs w:val="18"/>
                <w:lang w:val="en-US"/>
              </w:rPr>
              <w:noBreakHyphen/>
              <w:t>10 (UMa)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14:anchorId="3A44D552" wp14:editId="7DB88A05">
                  <wp:extent cx="333375" cy="171450"/>
                  <wp:effectExtent l="0" t="0" r="9525" b="0"/>
                  <wp:docPr id="11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lgZSD</w:t>
            </w:r>
            <w:r w:rsidRPr="00F05324">
              <w:rPr>
                <w:sz w:val="18"/>
                <w:szCs w:val="18"/>
                <w:lang w:val="en-US"/>
              </w:rPr>
              <w:t xml:space="preserve"> in Table A4</w:t>
            </w:r>
            <w:r w:rsidRPr="00F05324">
              <w:rPr>
                <w:sz w:val="18"/>
                <w:szCs w:val="18"/>
                <w:lang w:val="en-US"/>
              </w:rPr>
              <w:noBreakHyphen/>
              <w:t>14 (RMa)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14:anchorId="2B93DCDA" wp14:editId="628C548F">
                  <wp:extent cx="333375" cy="171450"/>
                  <wp:effectExtent l="0" t="0" r="9525" b="0"/>
                  <wp:docPr id="11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lgZSD</w:t>
            </w:r>
            <w:r w:rsidRPr="00F05324">
              <w:rPr>
                <w:sz w:val="18"/>
                <w:szCs w:val="18"/>
                <w:lang w:val="en-US"/>
              </w:rPr>
              <w:t xml:space="preserve"> in Table A4</w:t>
            </w:r>
            <w:r w:rsidRPr="00F05324">
              <w:rPr>
                <w:sz w:val="18"/>
                <w:szCs w:val="18"/>
                <w:lang w:val="en-US"/>
              </w:rPr>
              <w:noBreakHyphen/>
              <w:t>10 (UMa)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14:anchorId="3C94E916" wp14:editId="37BEC37D">
                  <wp:extent cx="333375" cy="171450"/>
                  <wp:effectExtent l="0" t="0" r="9525" b="0"/>
                  <wp:docPr id="11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lgZSD</w:t>
            </w:r>
            <w:r w:rsidRPr="00F05324">
              <w:rPr>
                <w:sz w:val="18"/>
                <w:szCs w:val="18"/>
                <w:lang w:val="en-US"/>
              </w:rPr>
              <w:t xml:space="preserve"> in Table A4</w:t>
            </w:r>
            <w:r w:rsidRPr="00F05324">
              <w:rPr>
                <w:sz w:val="18"/>
                <w:szCs w:val="18"/>
                <w:lang w:val="en-US"/>
              </w:rPr>
              <w:noBreakHyphen/>
              <w:t>10 (UMa) in Annex 1</w:t>
            </w:r>
          </w:p>
        </w:tc>
      </w:tr>
    </w:tbl>
    <w:p w:rsidR="00D459EE" w:rsidRPr="002A50C6" w:rsidRDefault="00D459EE" w:rsidP="00BB7368">
      <w:pPr>
        <w:pStyle w:val="Note"/>
        <w:rPr>
          <w:lang w:val="en-US"/>
        </w:rPr>
      </w:pPr>
      <w:r w:rsidRPr="002A50C6">
        <w:rPr>
          <w:lang w:val="en-US"/>
        </w:rPr>
        <w:t xml:space="preserve">NOTE 1: The use of TDL or CDL is up to the proponent/evaluator. </w:t>
      </w:r>
    </w:p>
    <w:p w:rsidR="00D459EE" w:rsidRPr="002A50C6" w:rsidRDefault="00D459EE" w:rsidP="00BB7368">
      <w:pPr>
        <w:pStyle w:val="Note"/>
        <w:rPr>
          <w:lang w:val="en-US"/>
        </w:rPr>
      </w:pPr>
      <w:r w:rsidRPr="002A50C6">
        <w:rPr>
          <w:lang w:val="en-US"/>
        </w:rPr>
        <w:t>NOTE 2: Delay spreads and angular spreads (for AoA, AoD, ZoA, and ZoD) in link</w:t>
      </w:r>
      <w:r w:rsidRPr="002A50C6">
        <w:rPr>
          <w:rFonts w:eastAsia="MS Mincho"/>
          <w:lang w:val="en-US"/>
        </w:rPr>
        <w:t>-</w:t>
      </w:r>
      <w:r w:rsidRPr="002A50C6">
        <w:rPr>
          <w:lang w:val="en-US"/>
        </w:rPr>
        <w:t>level channel model are scaled to the median values for the environment and channel type (LOS/NLOS) evaluated, and system</w:t>
      </w:r>
      <w:r w:rsidRPr="002A50C6">
        <w:rPr>
          <w:rFonts w:eastAsia="MS Mincho"/>
          <w:lang w:val="en-US"/>
        </w:rPr>
        <w:t>-</w:t>
      </w:r>
      <w:r w:rsidRPr="002A50C6">
        <w:rPr>
          <w:lang w:val="en-US"/>
        </w:rPr>
        <w:t xml:space="preserve">level channel model </w:t>
      </w:r>
      <w:r w:rsidRPr="002A50C6">
        <w:rPr>
          <w:rFonts w:eastAsia="MS Mincho"/>
          <w:lang w:val="en-US"/>
        </w:rPr>
        <w:t xml:space="preserve">variant </w:t>
      </w:r>
      <w:r w:rsidRPr="002A50C6">
        <w:rPr>
          <w:lang w:val="en-US"/>
        </w:rPr>
        <w:t xml:space="preserve">(model A or model B) selected. </w:t>
      </w:r>
    </w:p>
    <w:p w:rsidR="00D459EE" w:rsidRPr="002A50C6" w:rsidRDefault="00D459EE" w:rsidP="003B0E01">
      <w:pPr>
        <w:pStyle w:val="Heading2"/>
        <w:rPr>
          <w:lang w:val="en-US" w:eastAsia="zh-CN"/>
        </w:rPr>
      </w:pPr>
      <w:r w:rsidRPr="002A50C6">
        <w:rPr>
          <w:lang w:val="en-US" w:eastAsia="zh-CN"/>
        </w:rPr>
        <w:t>8.5</w:t>
      </w:r>
      <w:r w:rsidRPr="002A50C6">
        <w:rPr>
          <w:lang w:val="en-US" w:eastAsia="zh-CN"/>
        </w:rPr>
        <w:tab/>
        <w:t>Antenna characteristics</w:t>
      </w:r>
    </w:p>
    <w:p w:rsidR="00D459EE" w:rsidRPr="002A50C6" w:rsidRDefault="00D459EE" w:rsidP="00BB7368">
      <w:pPr>
        <w:rPr>
          <w:lang w:val="en-US" w:eastAsia="zh-CN"/>
        </w:rPr>
      </w:pPr>
      <w:r w:rsidRPr="002A50C6">
        <w:rPr>
          <w:lang w:val="en-US"/>
        </w:rPr>
        <w:t>This sub-section specifies the antenna characteristics, e.g. antenna pattern, gain, side-lobe level, orientation, etc., for antennas at the BS and the U</w:t>
      </w:r>
      <w:r w:rsidRPr="002A50C6">
        <w:rPr>
          <w:lang w:val="en-US" w:eastAsia="zh-CN"/>
        </w:rPr>
        <w:t>E</w:t>
      </w:r>
      <w:r w:rsidRPr="002A50C6">
        <w:rPr>
          <w:lang w:val="en-US"/>
        </w:rPr>
        <w:t xml:space="preserve">, which shall be applied for the evaluation in </w:t>
      </w:r>
      <w:r w:rsidRPr="002A50C6">
        <w:rPr>
          <w:lang w:val="en-US" w:eastAsia="zh-CN"/>
        </w:rPr>
        <w:t>test environments</w:t>
      </w:r>
      <w:r w:rsidRPr="002A50C6">
        <w:rPr>
          <w:lang w:val="en-US" w:eastAsia="ja-JP"/>
        </w:rPr>
        <w:t xml:space="preserve"> with the hexagonal grid layouts and</w:t>
      </w:r>
      <w:r w:rsidRPr="002A50C6">
        <w:rPr>
          <w:lang w:val="en-US" w:eastAsia="zh-CN"/>
        </w:rPr>
        <w:t>/or</w:t>
      </w:r>
      <w:r w:rsidRPr="002A50C6">
        <w:rPr>
          <w:lang w:val="en-US" w:eastAsia="ja-JP"/>
        </w:rPr>
        <w:t xml:space="preserve"> the non-hexagonal layouts</w:t>
      </w:r>
      <w:r w:rsidRPr="002A50C6">
        <w:rPr>
          <w:lang w:val="en-US"/>
        </w:rPr>
        <w:t>. The characteristics do not form any kind of requirements and should be used only for the evaluation</w:t>
      </w:r>
      <w:r w:rsidRPr="002A50C6">
        <w:rPr>
          <w:lang w:val="en-US" w:eastAsia="zh-CN"/>
        </w:rPr>
        <w:t xml:space="preserve">. </w:t>
      </w:r>
    </w:p>
    <w:p w:rsidR="00D459EE" w:rsidRPr="002A50C6" w:rsidRDefault="00D459EE" w:rsidP="003B0E01">
      <w:pPr>
        <w:pStyle w:val="Heading3"/>
        <w:spacing w:before="340"/>
        <w:rPr>
          <w:szCs w:val="24"/>
          <w:lang w:val="en-US"/>
        </w:rPr>
      </w:pPr>
      <w:r w:rsidRPr="002A50C6">
        <w:rPr>
          <w:szCs w:val="24"/>
          <w:lang w:val="en-US"/>
        </w:rPr>
        <w:t>8.5.1</w:t>
      </w:r>
      <w:r w:rsidRPr="002A50C6">
        <w:rPr>
          <w:szCs w:val="24"/>
          <w:lang w:val="en-US"/>
        </w:rPr>
        <w:tab/>
        <w:t>BS antenna</w:t>
      </w:r>
    </w:p>
    <w:p w:rsidR="00D459EE" w:rsidRPr="002A50C6" w:rsidRDefault="00D459EE" w:rsidP="003B0E01">
      <w:pPr>
        <w:pStyle w:val="enumlev1"/>
        <w:rPr>
          <w:szCs w:val="24"/>
          <w:lang w:val="en-US" w:eastAsia="ko-KR"/>
        </w:rPr>
      </w:pPr>
      <w:r w:rsidRPr="002A50C6">
        <w:rPr>
          <w:szCs w:val="24"/>
          <w:lang w:val="en-US" w:eastAsia="ko-KR"/>
        </w:rPr>
        <w:t>–</w:t>
      </w:r>
      <w:r w:rsidRPr="002A50C6">
        <w:rPr>
          <w:szCs w:val="24"/>
          <w:lang w:val="en-US" w:eastAsia="ko-KR"/>
        </w:rPr>
        <w:tab/>
        <w:t xml:space="preserve">BS antennas are modelled having one or multiple antenna panels, where an antenna panel has one or multiple antenna elements placed vertically, horizontally or in a two-dimensional array within each panel. </w:t>
      </w:r>
    </w:p>
    <w:p w:rsidR="00D459EE" w:rsidRPr="002A50C6" w:rsidRDefault="00D459EE" w:rsidP="00AE5741">
      <w:pPr>
        <w:pStyle w:val="enumlev1"/>
        <w:rPr>
          <w:szCs w:val="24"/>
          <w:lang w:val="en-US" w:eastAsia="ko-KR"/>
        </w:rPr>
      </w:pPr>
      <w:r w:rsidRPr="002A50C6">
        <w:rPr>
          <w:szCs w:val="24"/>
          <w:lang w:val="en-US" w:eastAsia="ko-KR"/>
        </w:rPr>
        <w:t>–</w:t>
      </w:r>
      <w:r w:rsidRPr="002A50C6">
        <w:rPr>
          <w:szCs w:val="24"/>
          <w:lang w:val="en-US" w:eastAsia="ko-KR"/>
        </w:rPr>
        <w:tab/>
        <w:t xml:space="preserve">An antenna panel has </w:t>
      </w:r>
      <w:r w:rsidRPr="002A50C6">
        <w:rPr>
          <w:i/>
          <w:szCs w:val="24"/>
          <w:lang w:val="en-US" w:eastAsia="zh-CN"/>
        </w:rPr>
        <w:t>M</w:t>
      </w:r>
      <w:r w:rsidRPr="002A50C6">
        <w:rPr>
          <w:szCs w:val="24"/>
          <w:lang w:val="en-US" w:eastAsia="zh-CN"/>
        </w:rPr>
        <w:t>×</w:t>
      </w:r>
      <w:r w:rsidRPr="002A50C6">
        <w:rPr>
          <w:i/>
          <w:szCs w:val="24"/>
          <w:lang w:val="en-US" w:eastAsia="zh-CN"/>
        </w:rPr>
        <w:t>N</w:t>
      </w:r>
      <w:r w:rsidRPr="002A50C6">
        <w:rPr>
          <w:szCs w:val="24"/>
          <w:lang w:val="en-US" w:eastAsia="ko-KR"/>
        </w:rPr>
        <w:t xml:space="preserve"> a</w:t>
      </w:r>
      <w:r w:rsidRPr="002A50C6">
        <w:rPr>
          <w:szCs w:val="24"/>
          <w:lang w:val="en-US"/>
        </w:rPr>
        <w:t xml:space="preserve">ntenna elements, where </w:t>
      </w:r>
      <w:r w:rsidRPr="002A50C6">
        <w:rPr>
          <w:i/>
          <w:szCs w:val="24"/>
          <w:lang w:val="en-US"/>
        </w:rPr>
        <w:t>N</w:t>
      </w:r>
      <w:r w:rsidRPr="002A50C6">
        <w:rPr>
          <w:szCs w:val="24"/>
          <w:lang w:val="en-US"/>
        </w:rPr>
        <w:t xml:space="preserve"> is the number of columns and </w:t>
      </w:r>
      <w:r w:rsidRPr="002A50C6">
        <w:rPr>
          <w:i/>
          <w:szCs w:val="24"/>
          <w:lang w:val="en-US"/>
        </w:rPr>
        <w:t>M</w:t>
      </w:r>
      <w:r w:rsidRPr="002A50C6">
        <w:rPr>
          <w:szCs w:val="24"/>
          <w:lang w:val="en-US"/>
        </w:rPr>
        <w:t xml:space="preserve"> is the number of antenna elements with the same polarization in each column. </w:t>
      </w:r>
      <w:r w:rsidRPr="002A50C6">
        <w:rPr>
          <w:szCs w:val="24"/>
          <w:lang w:val="en-US" w:eastAsia="ko-KR"/>
        </w:rPr>
        <w:t>The a</w:t>
      </w:r>
      <w:r w:rsidRPr="002A50C6">
        <w:rPr>
          <w:szCs w:val="24"/>
          <w:lang w:val="en-US"/>
        </w:rPr>
        <w:t xml:space="preserve">ntenna elements are uniformly spaced with a center-to-center spacing of </w:t>
      </w:r>
      <w:r w:rsidRPr="002A50C6">
        <w:rPr>
          <w:i/>
          <w:szCs w:val="24"/>
          <w:lang w:val="en-US"/>
        </w:rPr>
        <w:t>d</w:t>
      </w:r>
      <w:r w:rsidRPr="002A50C6">
        <w:rPr>
          <w:i/>
          <w:szCs w:val="24"/>
          <w:vertAlign w:val="subscript"/>
          <w:lang w:val="en-US"/>
        </w:rPr>
        <w:t>H</w:t>
      </w:r>
      <w:r w:rsidRPr="002A50C6">
        <w:rPr>
          <w:szCs w:val="24"/>
          <w:lang w:val="en-US"/>
        </w:rPr>
        <w:t xml:space="preserve"> and </w:t>
      </w:r>
      <w:r w:rsidRPr="002A50C6">
        <w:rPr>
          <w:i/>
          <w:szCs w:val="24"/>
          <w:lang w:val="en-US"/>
        </w:rPr>
        <w:t>d</w:t>
      </w:r>
      <w:r w:rsidRPr="002A50C6">
        <w:rPr>
          <w:i/>
          <w:szCs w:val="24"/>
          <w:vertAlign w:val="subscript"/>
          <w:lang w:val="en-US"/>
        </w:rPr>
        <w:t>V</w:t>
      </w:r>
      <w:r w:rsidRPr="002A50C6">
        <w:rPr>
          <w:szCs w:val="24"/>
          <w:lang w:val="en-US"/>
        </w:rPr>
        <w:t xml:space="preserve"> in the horizontal and vertical directions, respectively. The </w:t>
      </w:r>
      <w:r w:rsidRPr="002A50C6">
        <w:rPr>
          <w:i/>
          <w:szCs w:val="24"/>
          <w:lang w:val="en-US" w:eastAsia="zh-CN"/>
        </w:rPr>
        <w:t>M</w:t>
      </w:r>
      <w:r w:rsidRPr="002A50C6">
        <w:rPr>
          <w:szCs w:val="24"/>
          <w:lang w:val="en-US" w:eastAsia="zh-CN"/>
        </w:rPr>
        <w:t>×</w:t>
      </w:r>
      <w:r w:rsidRPr="002A50C6">
        <w:rPr>
          <w:i/>
          <w:szCs w:val="24"/>
          <w:lang w:val="en-US" w:eastAsia="zh-CN"/>
        </w:rPr>
        <w:t>N</w:t>
      </w:r>
      <w:r w:rsidRPr="002A50C6">
        <w:rPr>
          <w:szCs w:val="24"/>
          <w:lang w:val="en-US"/>
        </w:rPr>
        <w:t xml:space="preserve"> elements may either be single polarized or dual polarized. </w:t>
      </w:r>
    </w:p>
    <w:p w:rsidR="00D459EE" w:rsidRPr="002A50C6" w:rsidRDefault="00D459EE" w:rsidP="00AE5741">
      <w:pPr>
        <w:pStyle w:val="enumlev1"/>
        <w:rPr>
          <w:szCs w:val="24"/>
          <w:lang w:val="en-US" w:eastAsia="ko-KR"/>
        </w:rPr>
      </w:pPr>
      <w:r w:rsidRPr="002A50C6">
        <w:rPr>
          <w:szCs w:val="24"/>
          <w:lang w:val="en-US" w:eastAsia="ko-KR"/>
        </w:rPr>
        <w:t>–</w:t>
      </w:r>
      <w:r w:rsidRPr="002A50C6">
        <w:rPr>
          <w:szCs w:val="24"/>
          <w:lang w:val="en-US" w:eastAsia="ko-KR"/>
        </w:rPr>
        <w:tab/>
        <w:t xml:space="preserve">When the BS has multiple antenna panels, a uniform rectangular panel array is modeled, comprising </w:t>
      </w:r>
      <w:r w:rsidRPr="002A50C6">
        <w:rPr>
          <w:i/>
          <w:szCs w:val="24"/>
          <w:lang w:val="en-US" w:eastAsia="zh-CN"/>
        </w:rPr>
        <w:t>M</w:t>
      </w:r>
      <w:r w:rsidRPr="002A50C6">
        <w:rPr>
          <w:i/>
          <w:szCs w:val="24"/>
          <w:vertAlign w:val="subscript"/>
          <w:lang w:val="en-US" w:eastAsia="zh-CN"/>
        </w:rPr>
        <w:t>g</w:t>
      </w:r>
      <w:r w:rsidRPr="002A50C6">
        <w:rPr>
          <w:i/>
          <w:szCs w:val="24"/>
          <w:lang w:val="en-US" w:eastAsia="zh-CN"/>
        </w:rPr>
        <w:t>N</w:t>
      </w:r>
      <w:r w:rsidRPr="002A50C6">
        <w:rPr>
          <w:i/>
          <w:szCs w:val="24"/>
          <w:vertAlign w:val="subscript"/>
          <w:lang w:val="en-US" w:eastAsia="zh-CN"/>
        </w:rPr>
        <w:t>g</w:t>
      </w:r>
      <w:r w:rsidRPr="00AE5741">
        <w:rPr>
          <w:szCs w:val="24"/>
          <w:lang w:val="en-US" w:eastAsia="ko-KR"/>
        </w:rPr>
        <w:t xml:space="preserve"> </w:t>
      </w:r>
      <w:r w:rsidRPr="002A50C6">
        <w:rPr>
          <w:szCs w:val="24"/>
          <w:lang w:val="en-US" w:eastAsia="ko-KR"/>
        </w:rPr>
        <w:t xml:space="preserve">antenna panels where </w:t>
      </w:r>
      <w:r w:rsidRPr="002A50C6">
        <w:rPr>
          <w:i/>
          <w:szCs w:val="24"/>
          <w:lang w:val="en-US" w:eastAsia="zh-CN"/>
        </w:rPr>
        <w:t>M</w:t>
      </w:r>
      <w:r w:rsidRPr="002A50C6">
        <w:rPr>
          <w:i/>
          <w:szCs w:val="24"/>
          <w:vertAlign w:val="subscript"/>
          <w:lang w:val="en-US" w:eastAsia="zh-CN"/>
        </w:rPr>
        <w:t>g</w:t>
      </w:r>
      <w:r w:rsidRPr="002A50C6">
        <w:rPr>
          <w:szCs w:val="24"/>
          <w:lang w:val="en-US" w:eastAsia="ko-KR"/>
        </w:rPr>
        <w:t xml:space="preserve"> is number of panels in a column and </w:t>
      </w:r>
      <w:r w:rsidRPr="002A50C6">
        <w:rPr>
          <w:i/>
          <w:szCs w:val="24"/>
          <w:lang w:val="en-US" w:eastAsia="zh-CN"/>
        </w:rPr>
        <w:t>N</w:t>
      </w:r>
      <w:r w:rsidRPr="002A50C6">
        <w:rPr>
          <w:i/>
          <w:szCs w:val="24"/>
          <w:vertAlign w:val="subscript"/>
          <w:lang w:val="en-US" w:eastAsia="zh-CN"/>
        </w:rPr>
        <w:t>g</w:t>
      </w:r>
      <w:r w:rsidRPr="002A50C6">
        <w:rPr>
          <w:szCs w:val="24"/>
          <w:lang w:val="en-US" w:eastAsia="ko-KR"/>
        </w:rPr>
        <w:t xml:space="preserve"> is number of panels in a row. Antenna panels are uniformly spaced with a center-to-center spacing of </w:t>
      </w:r>
      <w:r w:rsidRPr="002A50C6">
        <w:rPr>
          <w:i/>
          <w:iCs/>
          <w:szCs w:val="24"/>
          <w:lang w:val="en-US" w:eastAsia="ko-KR"/>
        </w:rPr>
        <w:t>d</w:t>
      </w:r>
      <w:r w:rsidRPr="002A50C6">
        <w:rPr>
          <w:i/>
          <w:iCs/>
          <w:szCs w:val="24"/>
          <w:vertAlign w:val="subscript"/>
          <w:lang w:val="en-US" w:eastAsia="ko-KR"/>
        </w:rPr>
        <w:t>g,H</w:t>
      </w:r>
      <w:r w:rsidRPr="002A50C6">
        <w:rPr>
          <w:szCs w:val="24"/>
          <w:lang w:val="en-US" w:eastAsia="ko-KR"/>
        </w:rPr>
        <w:t xml:space="preserve">  and </w:t>
      </w:r>
      <w:r w:rsidRPr="002A50C6">
        <w:rPr>
          <w:i/>
          <w:iCs/>
          <w:szCs w:val="24"/>
          <w:lang w:val="en-US" w:eastAsia="ko-KR"/>
        </w:rPr>
        <w:t>d</w:t>
      </w:r>
      <w:r w:rsidRPr="002A50C6">
        <w:rPr>
          <w:i/>
          <w:iCs/>
          <w:szCs w:val="24"/>
          <w:vertAlign w:val="subscript"/>
          <w:lang w:val="en-US" w:eastAsia="ko-KR"/>
        </w:rPr>
        <w:t xml:space="preserve">g,V </w:t>
      </w:r>
      <w:r w:rsidRPr="002A50C6">
        <w:rPr>
          <w:szCs w:val="24"/>
          <w:lang w:val="en-US" w:eastAsia="ko-KR"/>
        </w:rPr>
        <w:t xml:space="preserve"> in the horizontal and vertical direction respectively. See Figure 8-F4 for an illustration of the BS antenna model.</w:t>
      </w:r>
    </w:p>
    <w:p w:rsidR="00D459EE" w:rsidRPr="002A50C6" w:rsidRDefault="00D459EE">
      <w:pPr>
        <w:pStyle w:val="FigureNo"/>
        <w:rPr>
          <w:lang w:val="en-US"/>
        </w:rPr>
      </w:pPr>
      <w:r w:rsidRPr="002A50C6">
        <w:rPr>
          <w:lang w:val="en-US"/>
        </w:rPr>
        <w:lastRenderedPageBreak/>
        <w:t xml:space="preserve">FIGURE 8-F4 </w:t>
      </w:r>
    </w:p>
    <w:p w:rsidR="00D459EE" w:rsidRPr="002A50C6" w:rsidRDefault="00D459EE" w:rsidP="00C24630">
      <w:pPr>
        <w:pStyle w:val="Figuretitle"/>
        <w:rPr>
          <w:rFonts w:hint="eastAsia"/>
          <w:lang w:eastAsia="ko-KR"/>
        </w:rPr>
      </w:pPr>
      <w:r w:rsidRPr="002A50C6">
        <w:t>BS antenna model</w:t>
      </w:r>
    </w:p>
    <w:p w:rsidR="00D459EE" w:rsidRPr="002A50C6" w:rsidRDefault="00D459EE" w:rsidP="00BB7368">
      <w:pPr>
        <w:pStyle w:val="Figure"/>
      </w:pPr>
      <w:r w:rsidRPr="002A50C6">
        <w:object w:dxaOrig="7470" w:dyaOrig="2955">
          <v:shape id="_x0000_i1028" type="#_x0000_t75" style="width:396pt;height:159pt" o:ole="">
            <v:imagedata r:id="rId21" o:title=""/>
          </v:shape>
          <o:OLEObject Type="Embed" ProgID="Visio.Drawing.11" ShapeID="_x0000_i1028" DrawAspect="Content" ObjectID="_1561141424" r:id="rId22"/>
        </w:object>
      </w:r>
    </w:p>
    <w:p w:rsidR="00D459EE" w:rsidRPr="002A50C6" w:rsidRDefault="00D459EE" w:rsidP="00BB7368">
      <w:pPr>
        <w:rPr>
          <w:lang w:val="en-US" w:eastAsia="zh-CN"/>
        </w:rPr>
      </w:pPr>
      <w:r w:rsidRPr="002A50C6">
        <w:rPr>
          <w:lang w:val="en-US" w:eastAsia="zh-CN"/>
        </w:rPr>
        <w:t xml:space="preserve">The proponent and evaluator shall report the antenna polarization and the value of </w:t>
      </w:r>
      <w:r w:rsidRPr="002A50C6">
        <w:rPr>
          <w:i/>
          <w:lang w:val="en-US" w:eastAsia="zh-CN"/>
        </w:rPr>
        <w:t>M</w:t>
      </w:r>
      <w:r w:rsidRPr="002A50C6">
        <w:rPr>
          <w:lang w:val="en-US" w:eastAsia="zh-CN"/>
        </w:rPr>
        <w:t xml:space="preserve">, </w:t>
      </w:r>
      <w:r w:rsidRPr="002A50C6">
        <w:rPr>
          <w:i/>
          <w:lang w:val="en-US" w:eastAsia="zh-CN"/>
        </w:rPr>
        <w:t>N</w:t>
      </w:r>
      <w:r w:rsidRPr="002A50C6">
        <w:rPr>
          <w:lang w:val="en-US" w:eastAsia="zh-CN"/>
        </w:rPr>
        <w:t xml:space="preserve">, </w:t>
      </w:r>
      <w:r w:rsidRPr="002A50C6">
        <w:rPr>
          <w:i/>
          <w:lang w:val="en-US" w:eastAsia="zh-CN"/>
        </w:rPr>
        <w:t>M</w:t>
      </w:r>
      <w:r w:rsidRPr="002A50C6">
        <w:rPr>
          <w:i/>
          <w:vertAlign w:val="subscript"/>
          <w:lang w:val="en-US" w:eastAsia="zh-CN"/>
        </w:rPr>
        <w:t>g</w:t>
      </w:r>
      <w:r w:rsidRPr="002A50C6">
        <w:rPr>
          <w:lang w:val="en-US" w:eastAsia="zh-CN"/>
        </w:rPr>
        <w:t xml:space="preserve">, </w:t>
      </w:r>
      <w:r w:rsidRPr="002A50C6">
        <w:rPr>
          <w:i/>
          <w:lang w:val="en-US" w:eastAsia="zh-CN"/>
        </w:rPr>
        <w:t>N</w:t>
      </w:r>
      <w:r w:rsidRPr="002A50C6">
        <w:rPr>
          <w:i/>
          <w:vertAlign w:val="subscript"/>
          <w:lang w:val="en-US" w:eastAsia="zh-CN"/>
        </w:rPr>
        <w:t>g</w:t>
      </w:r>
      <w:r w:rsidRPr="002A50C6">
        <w:rPr>
          <w:lang w:val="en-US" w:eastAsia="zh-CN"/>
        </w:rPr>
        <w:t>, (</w:t>
      </w:r>
      <w:r w:rsidRPr="002A50C6">
        <w:rPr>
          <w:i/>
          <w:lang w:val="en-US" w:eastAsia="zh-CN"/>
        </w:rPr>
        <w:t>d</w:t>
      </w:r>
      <w:r w:rsidRPr="002A50C6">
        <w:rPr>
          <w:i/>
          <w:vertAlign w:val="subscript"/>
          <w:lang w:val="en-US" w:eastAsia="zh-CN"/>
        </w:rPr>
        <w:t>H</w:t>
      </w:r>
      <w:r w:rsidRPr="002A50C6">
        <w:rPr>
          <w:lang w:val="en-US" w:eastAsia="zh-CN"/>
        </w:rPr>
        <w:t>, </w:t>
      </w:r>
      <w:r w:rsidRPr="002A50C6">
        <w:rPr>
          <w:i/>
          <w:lang w:val="en-US" w:eastAsia="zh-CN"/>
        </w:rPr>
        <w:t>d</w:t>
      </w:r>
      <w:r w:rsidRPr="002A50C6">
        <w:rPr>
          <w:i/>
          <w:vertAlign w:val="subscript"/>
          <w:lang w:val="en-US" w:eastAsia="zh-CN"/>
        </w:rPr>
        <w:t>V</w:t>
      </w:r>
      <w:r w:rsidRPr="002A50C6">
        <w:rPr>
          <w:lang w:val="en-US" w:eastAsia="zh-CN"/>
        </w:rPr>
        <w:t>) and (</w:t>
      </w:r>
      <w:r w:rsidRPr="002A50C6">
        <w:rPr>
          <w:i/>
          <w:lang w:val="en-US" w:eastAsia="zh-CN"/>
        </w:rPr>
        <w:t>d</w:t>
      </w:r>
      <w:r w:rsidRPr="002A50C6">
        <w:rPr>
          <w:i/>
          <w:vertAlign w:val="subscript"/>
          <w:lang w:val="en-US" w:eastAsia="zh-CN"/>
        </w:rPr>
        <w:t>g,H</w:t>
      </w:r>
      <w:r w:rsidRPr="002A50C6">
        <w:rPr>
          <w:lang w:val="en-US" w:eastAsia="zh-CN"/>
        </w:rPr>
        <w:t xml:space="preserve">, </w:t>
      </w:r>
      <w:r w:rsidRPr="002A50C6">
        <w:rPr>
          <w:i/>
          <w:lang w:val="en-US" w:eastAsia="zh-CN"/>
        </w:rPr>
        <w:t>d</w:t>
      </w:r>
      <w:r w:rsidRPr="002A50C6">
        <w:rPr>
          <w:i/>
          <w:vertAlign w:val="subscript"/>
          <w:lang w:val="en-US" w:eastAsia="zh-CN"/>
        </w:rPr>
        <w:t>g,V</w:t>
      </w:r>
      <w:r w:rsidRPr="002A50C6">
        <w:rPr>
          <w:lang w:val="en-US" w:eastAsia="zh-CN"/>
        </w:rPr>
        <w:t>) in their evaluation, respectively.</w:t>
      </w:r>
    </w:p>
    <w:p w:rsidR="00D459EE" w:rsidRPr="002A50C6" w:rsidRDefault="00D459EE" w:rsidP="00BB7368">
      <w:pPr>
        <w:rPr>
          <w:rFonts w:eastAsia="SimSun"/>
          <w:lang w:val="en-US" w:eastAsia="ko-KR"/>
        </w:rPr>
      </w:pPr>
      <w:r w:rsidRPr="002A50C6">
        <w:rPr>
          <w:lang w:val="en-US" w:eastAsia="zh-CN"/>
        </w:rPr>
        <w:t>For antenna element pattern, t</w:t>
      </w:r>
      <w:r w:rsidRPr="002A50C6">
        <w:rPr>
          <w:rFonts w:eastAsia="SimSun"/>
          <w:lang w:val="en-US" w:eastAsia="ko-KR"/>
        </w:rPr>
        <w:t xml:space="preserve">he </w:t>
      </w:r>
      <w:r w:rsidRPr="002A50C6">
        <w:rPr>
          <w:lang w:val="en-US" w:eastAsia="zh-CN"/>
        </w:rPr>
        <w:t xml:space="preserve">general form of </w:t>
      </w:r>
      <w:r w:rsidRPr="002A50C6">
        <w:rPr>
          <w:rFonts w:eastAsia="SimSun"/>
          <w:lang w:val="en-US" w:eastAsia="ko-KR"/>
        </w:rPr>
        <w:t>antenna element horizontal radiation pattern is specified as</w:t>
      </w:r>
      <w:r w:rsidR="00AE5741">
        <w:rPr>
          <w:rFonts w:eastAsia="SimSun"/>
          <w:lang w:val="en-US" w:eastAsia="ko-KR"/>
        </w:rPr>
        <w:t>:</w:t>
      </w:r>
    </w:p>
    <w:p w:rsidR="00D459EE" w:rsidRPr="002A50C6" w:rsidRDefault="00AE5741" w:rsidP="00AE5741">
      <w:pPr>
        <w:pStyle w:val="Equation"/>
        <w:rPr>
          <w:lang w:val="en-US"/>
        </w:rPr>
      </w:pPr>
      <w:r>
        <w:rPr>
          <w:lang w:val="en-US"/>
        </w:rPr>
        <w:tab/>
      </w:r>
      <w:r>
        <w:rPr>
          <w:lang w:val="en-US"/>
        </w:rPr>
        <w:tab/>
      </w:r>
      <w:r w:rsidR="00D459EE" w:rsidRPr="002A50C6">
        <w:rPr>
          <w:lang w:val="en-US"/>
        </w:rPr>
        <w:object w:dxaOrig="2970" w:dyaOrig="780">
          <v:shape id="_x0000_i1029" type="#_x0000_t75" style="width:165pt;height:43.2pt" o:ole="">
            <v:imagedata r:id="rId23" o:title=""/>
          </v:shape>
          <o:OLEObject Type="Embed" ProgID="Equation.3" ShapeID="_x0000_i1029" DrawAspect="Content" ObjectID="_1561141425" r:id="rId24"/>
        </w:object>
      </w:r>
    </w:p>
    <w:p w:rsidR="00D459EE" w:rsidRPr="002A50C6" w:rsidRDefault="00D459EE" w:rsidP="00BB7368">
      <w:pPr>
        <w:rPr>
          <w:lang w:val="en-US" w:eastAsia="ko-KR"/>
        </w:rPr>
      </w:pPr>
      <w:r w:rsidRPr="002A50C6">
        <w:rPr>
          <w:lang w:val="en-US"/>
        </w:rPr>
        <w:t xml:space="preserve">where  </w:t>
      </w:r>
      <w:r w:rsidRPr="002A50C6">
        <w:rPr>
          <w:lang w:val="en-US"/>
        </w:rPr>
        <w:sym w:font="Symbol" w:char="F02D"/>
      </w:r>
      <w:r w:rsidRPr="002A50C6">
        <w:rPr>
          <w:lang w:val="en-US"/>
        </w:rPr>
        <w:t xml:space="preserve">180º </w:t>
      </w:r>
      <w:r w:rsidRPr="002A50C6">
        <w:rPr>
          <w:lang w:val="en-US"/>
        </w:rPr>
        <w:sym w:font="Symbol" w:char="F0A3"/>
      </w:r>
      <w:r w:rsidRPr="002A50C6">
        <w:rPr>
          <w:lang w:val="en-US"/>
        </w:rPr>
        <w:t xml:space="preserve"> </w:t>
      </w:r>
      <w:r w:rsidRPr="002A50C6">
        <w:rPr>
          <w:position w:val="-10"/>
          <w:lang w:val="en-US"/>
        </w:rPr>
        <w:object w:dxaOrig="255" w:dyaOrig="300">
          <v:shape id="_x0000_i1030" type="#_x0000_t75" style="width:15pt;height:15pt" o:ole="">
            <v:imagedata r:id="rId25" o:title=""/>
          </v:shape>
          <o:OLEObject Type="Embed" ProgID="Equation.3" ShapeID="_x0000_i1030" DrawAspect="Content" ObjectID="_1561141426" r:id="rId26"/>
        </w:object>
      </w:r>
      <w:r w:rsidRPr="002A50C6">
        <w:rPr>
          <w:lang w:val="en-US"/>
        </w:rPr>
        <w:t xml:space="preserve"> </w:t>
      </w:r>
      <w:r w:rsidRPr="002A50C6">
        <w:rPr>
          <w:lang w:val="en-US"/>
        </w:rPr>
        <w:sym w:font="Symbol" w:char="F0A3"/>
      </w:r>
      <w:r w:rsidRPr="002A50C6">
        <w:rPr>
          <w:lang w:val="en-US"/>
        </w:rPr>
        <w:t xml:space="preserve"> 180º, min [.] denotes the minimum function, </w:t>
      </w:r>
      <w:r w:rsidRPr="002A50C6">
        <w:rPr>
          <w:position w:val="-10"/>
          <w:sz w:val="30"/>
          <w:szCs w:val="30"/>
          <w:lang w:val="en-US"/>
        </w:rPr>
        <w:object w:dxaOrig="420" w:dyaOrig="345">
          <v:shape id="_x0000_i1031" type="#_x0000_t75" style="width:21.6pt;height:15pt" o:ole="">
            <v:imagedata r:id="rId27" o:title=""/>
          </v:shape>
          <o:OLEObject Type="Embed" ProgID="Equation.3" ShapeID="_x0000_i1031" DrawAspect="Content" ObjectID="_1561141427" r:id="rId28"/>
        </w:object>
      </w:r>
      <w:r w:rsidRPr="002A50C6">
        <w:rPr>
          <w:lang w:val="en-US"/>
        </w:rPr>
        <w:t xml:space="preserve"> is the horizontal 3 dB beamwidth and </w:t>
      </w:r>
      <w:r w:rsidRPr="002A50C6">
        <w:rPr>
          <w:i/>
          <w:lang w:val="en-US"/>
        </w:rPr>
        <w:t>SLA</w:t>
      </w:r>
      <w:r w:rsidRPr="002A50C6">
        <w:rPr>
          <w:i/>
          <w:vertAlign w:val="subscript"/>
          <w:lang w:val="en-US"/>
        </w:rPr>
        <w:t> </w:t>
      </w:r>
      <w:r w:rsidRPr="002A50C6">
        <w:rPr>
          <w:lang w:val="en-US"/>
        </w:rPr>
        <w:t xml:space="preserve"> is the maximum side lobe level attenuation. </w:t>
      </w:r>
      <w:r w:rsidRPr="002A50C6">
        <w:rPr>
          <w:lang w:val="en-US" w:eastAsia="ko-KR"/>
        </w:rPr>
        <w:t xml:space="preserve">The </w:t>
      </w:r>
      <w:r w:rsidRPr="002A50C6">
        <w:rPr>
          <w:lang w:val="en-US" w:eastAsia="zh-CN"/>
        </w:rPr>
        <w:t>general form of</w:t>
      </w:r>
      <w:r w:rsidRPr="002A50C6">
        <w:rPr>
          <w:lang w:val="en-US" w:eastAsia="ko-KR"/>
        </w:rPr>
        <w:t xml:space="preserve"> antenna element vertical radiation pattern is specified as</w:t>
      </w:r>
      <w:r w:rsidR="00AE5741">
        <w:rPr>
          <w:lang w:val="en-US" w:eastAsia="ko-KR"/>
        </w:rPr>
        <w:t>:</w:t>
      </w:r>
    </w:p>
    <w:p w:rsidR="00D459EE" w:rsidRPr="002A50C6" w:rsidRDefault="00AE5741" w:rsidP="00AE5741">
      <w:pPr>
        <w:pStyle w:val="Equation"/>
        <w:rPr>
          <w:lang w:val="en-US"/>
        </w:rPr>
      </w:pPr>
      <w:r>
        <w:rPr>
          <w:lang w:val="en-US"/>
        </w:rPr>
        <w:tab/>
      </w:r>
      <w:r>
        <w:rPr>
          <w:lang w:val="en-US"/>
        </w:rPr>
        <w:tab/>
      </w:r>
      <w:r w:rsidR="00D459EE" w:rsidRPr="002A50C6">
        <w:rPr>
          <w:lang w:val="en-US"/>
        </w:rPr>
        <w:object w:dxaOrig="3225" w:dyaOrig="780">
          <v:shape id="_x0000_i1032" type="#_x0000_t75" style="width:180pt;height:43.2pt" o:ole="">
            <v:imagedata r:id="rId29" o:title=""/>
          </v:shape>
          <o:OLEObject Type="Embed" ProgID="Equation.3" ShapeID="_x0000_i1032" DrawAspect="Content" ObjectID="_1561141428" r:id="rId30"/>
        </w:object>
      </w:r>
    </w:p>
    <w:p w:rsidR="00D459EE" w:rsidRPr="002A50C6" w:rsidRDefault="00D459EE" w:rsidP="00BB7368">
      <w:pPr>
        <w:rPr>
          <w:lang w:val="en-US"/>
        </w:rPr>
      </w:pPr>
      <w:r w:rsidRPr="002A50C6">
        <w:rPr>
          <w:lang w:val="en-US"/>
        </w:rPr>
        <w:t xml:space="preserve">where  0º </w:t>
      </w:r>
      <w:r w:rsidRPr="002A50C6">
        <w:rPr>
          <w:lang w:val="en-US"/>
        </w:rPr>
        <w:sym w:font="Symbol" w:char="F0A3"/>
      </w:r>
      <w:r w:rsidRPr="002A50C6">
        <w:rPr>
          <w:lang w:val="en-US"/>
        </w:rPr>
        <w:t xml:space="preserve"> </w:t>
      </w:r>
      <w:r w:rsidRPr="002A50C6">
        <w:rPr>
          <w:position w:val="-6"/>
          <w:lang w:val="en-US"/>
        </w:rPr>
        <w:object w:dxaOrig="255" w:dyaOrig="255">
          <v:shape id="_x0000_i1033" type="#_x0000_t75" style="width:15pt;height:15pt" o:ole="">
            <v:imagedata r:id="rId31" o:title=""/>
          </v:shape>
          <o:OLEObject Type="Embed" ProgID="Equation.3" ShapeID="_x0000_i1033" DrawAspect="Content" ObjectID="_1561141429" r:id="rId32"/>
        </w:object>
      </w:r>
      <w:r w:rsidRPr="002A50C6">
        <w:rPr>
          <w:lang w:val="en-US"/>
        </w:rPr>
        <w:t xml:space="preserve"> </w:t>
      </w:r>
      <w:r w:rsidRPr="002A50C6">
        <w:rPr>
          <w:lang w:val="en-US"/>
        </w:rPr>
        <w:sym w:font="Symbol" w:char="F0A3"/>
      </w:r>
      <w:r w:rsidRPr="002A50C6">
        <w:rPr>
          <w:lang w:val="en-US"/>
        </w:rPr>
        <w:t xml:space="preserve"> 180º, </w:t>
      </w:r>
      <w:r w:rsidRPr="002A50C6">
        <w:rPr>
          <w:lang w:val="en-US"/>
        </w:rPr>
        <w:sym w:font="Symbol" w:char="F071"/>
      </w:r>
      <w:r w:rsidRPr="002A50C6">
        <w:rPr>
          <w:vertAlign w:val="subscript"/>
          <w:lang w:val="en-US"/>
        </w:rPr>
        <w:t>3dB</w:t>
      </w:r>
      <w:r w:rsidRPr="002A50C6">
        <w:rPr>
          <w:lang w:val="en-US"/>
        </w:rPr>
        <w:t xml:space="preserve"> is the vertical 3 dB beamwidth and </w:t>
      </w:r>
      <w:r w:rsidRPr="002A50C6">
        <w:rPr>
          <w:position w:val="-10"/>
          <w:lang w:val="en-US"/>
        </w:rPr>
        <w:object w:dxaOrig="345" w:dyaOrig="300">
          <v:shape id="_x0000_i1034" type="#_x0000_t75" style="width:15pt;height:15pt" o:ole="">
            <v:imagedata r:id="rId33" o:title=""/>
          </v:shape>
          <o:OLEObject Type="Embed" ProgID="Equation.3" ShapeID="_x0000_i1034" DrawAspect="Content" ObjectID="_1561141430" r:id="rId34"/>
        </w:object>
      </w:r>
      <w:r w:rsidRPr="002A50C6">
        <w:rPr>
          <w:lang w:val="en-US" w:eastAsia="ja-JP"/>
        </w:rPr>
        <w:t xml:space="preserve"> is the tilt angle. </w:t>
      </w:r>
      <w:r w:rsidRPr="002A50C6">
        <w:rPr>
          <w:rFonts w:eastAsia="SimSun"/>
          <w:lang w:val="en-US"/>
        </w:rPr>
        <w:t xml:space="preserve">Note that </w:t>
      </w:r>
      <w:r w:rsidRPr="002A50C6">
        <w:rPr>
          <w:rFonts w:eastAsia="SimSun"/>
          <w:position w:val="-6"/>
          <w:lang w:val="en-US"/>
        </w:rPr>
        <w:object w:dxaOrig="555" w:dyaOrig="240">
          <v:shape id="_x0000_i1035" type="#_x0000_t75" style="width:28.8pt;height:15pt" o:ole="" fillcolor="#bbe0e3">
            <v:imagedata r:id="rId35" o:title=""/>
          </v:shape>
          <o:OLEObject Type="Embed" ProgID="Equation.3" ShapeID="_x0000_i1035" DrawAspect="Content" ObjectID="_1561141431" r:id="rId36"/>
        </w:object>
      </w:r>
      <w:r w:rsidRPr="002A50C6">
        <w:rPr>
          <w:rFonts w:eastAsia="SimSun"/>
          <w:lang w:val="en-US"/>
        </w:rPr>
        <w:t xml:space="preserve">points to the zenith and </w:t>
      </w:r>
      <w:r w:rsidRPr="002A50C6">
        <w:rPr>
          <w:rFonts w:eastAsia="SimSun"/>
          <w:position w:val="-6"/>
          <w:lang w:val="en-US"/>
        </w:rPr>
        <w:object w:dxaOrig="630" w:dyaOrig="240">
          <v:shape id="_x0000_i1036" type="#_x0000_t75" style="width:28.8pt;height:15pt" o:ole="" fillcolor="#bbe0e3">
            <v:imagedata r:id="rId37" o:title=""/>
          </v:shape>
          <o:OLEObject Type="Embed" ProgID="Equation.3" ShapeID="_x0000_i1036" DrawAspect="Content" ObjectID="_1561141432" r:id="rId38"/>
        </w:object>
      </w:r>
      <w:r w:rsidRPr="002A50C6">
        <w:rPr>
          <w:rFonts w:eastAsia="SimSun"/>
          <w:lang w:val="en-US"/>
        </w:rPr>
        <w:t>points to the horizon</w:t>
      </w:r>
      <w:r w:rsidRPr="002A50C6">
        <w:rPr>
          <w:lang w:val="en-US"/>
        </w:rPr>
        <w:t>.</w:t>
      </w:r>
      <w:r w:rsidRPr="002A50C6">
        <w:rPr>
          <w:sz w:val="30"/>
          <w:szCs w:val="30"/>
          <w:lang w:val="en-US" w:eastAsia="ko-KR"/>
        </w:rPr>
        <w:t xml:space="preserve"> </w:t>
      </w:r>
      <w:r w:rsidRPr="002A50C6">
        <w:rPr>
          <w:lang w:val="en-US"/>
        </w:rPr>
        <w:t>The combined vertical and horizontal antenna element pattern is then given as</w:t>
      </w:r>
      <w:r w:rsidR="00AE5741">
        <w:rPr>
          <w:lang w:val="en-US"/>
        </w:rPr>
        <w:t>:</w:t>
      </w:r>
    </w:p>
    <w:p w:rsidR="00D459EE" w:rsidRPr="002A50C6" w:rsidRDefault="00AE5741" w:rsidP="00AE5741">
      <w:pPr>
        <w:pStyle w:val="Equation"/>
        <w:rPr>
          <w:lang w:val="en-US"/>
        </w:rPr>
      </w:pPr>
      <w:r>
        <w:rPr>
          <w:lang w:val="en-US"/>
        </w:rPr>
        <w:tab/>
      </w:r>
      <w:r>
        <w:rPr>
          <w:lang w:val="en-US"/>
        </w:rPr>
        <w:tab/>
      </w:r>
      <w:r w:rsidR="00D459EE" w:rsidRPr="002A50C6">
        <w:rPr>
          <w:lang w:val="en-US"/>
        </w:rPr>
        <w:object w:dxaOrig="3900" w:dyaOrig="330">
          <v:shape id="_x0000_i1037" type="#_x0000_t75" style="width:237.6pt;height:21.6pt" o:ole="">
            <v:imagedata r:id="rId39" o:title=""/>
          </v:shape>
          <o:OLEObject Type="Embed" ProgID="Equation.3" ShapeID="_x0000_i1037" DrawAspect="Content" ObjectID="_1561141433" r:id="rId40"/>
        </w:object>
      </w:r>
    </w:p>
    <w:p w:rsidR="00D459EE" w:rsidRPr="00AE5741" w:rsidRDefault="00D459EE" w:rsidP="00BB7368">
      <w:pPr>
        <w:rPr>
          <w:spacing w:val="-2"/>
          <w:lang w:val="en-US" w:eastAsia="zh-CN"/>
        </w:rPr>
      </w:pPr>
      <w:r w:rsidRPr="00AE5741">
        <w:rPr>
          <w:spacing w:val="-2"/>
          <w:lang w:val="en-US"/>
        </w:rPr>
        <w:t xml:space="preserve">where </w:t>
      </w:r>
      <w:r w:rsidRPr="00AE5741">
        <w:rPr>
          <w:spacing w:val="-2"/>
          <w:position w:val="-10"/>
          <w:lang w:val="en-US"/>
        </w:rPr>
        <w:object w:dxaOrig="1060" w:dyaOrig="320">
          <v:shape id="_x0000_i1038" type="#_x0000_t75" style="width:50.4pt;height:15pt" o:ole="">
            <v:imagedata r:id="rId41" o:title=""/>
          </v:shape>
          <o:OLEObject Type="Embed" ProgID="Equation.3" ShapeID="_x0000_i1038" DrawAspect="Content" ObjectID="_1561141434" r:id="rId42"/>
        </w:object>
      </w:r>
      <w:r w:rsidRPr="00AE5741">
        <w:rPr>
          <w:spacing w:val="-2"/>
          <w:lang w:val="en-US"/>
        </w:rPr>
        <w:t xml:space="preserve"> is the the relative antenna gain (dB) of an antenna element in the direction </w:t>
      </w:r>
      <w:r w:rsidRPr="00AE5741">
        <w:rPr>
          <w:spacing w:val="-2"/>
          <w:position w:val="-10"/>
          <w:lang w:val="en-US"/>
        </w:rPr>
        <w:object w:dxaOrig="800" w:dyaOrig="320">
          <v:shape id="_x0000_i1039" type="#_x0000_t75" style="width:36pt;height:15pt" o:ole="">
            <v:imagedata r:id="rId43" o:title=""/>
          </v:shape>
          <o:OLEObject Type="Embed" ProgID="Equation.3" ShapeID="_x0000_i1039" DrawAspect="Content" ObjectID="_1561141435" r:id="rId44"/>
        </w:object>
      </w:r>
      <w:r w:rsidRPr="00AE5741">
        <w:rPr>
          <w:spacing w:val="-2"/>
          <w:lang w:val="en-US"/>
        </w:rPr>
        <w:t xml:space="preserve">. </w:t>
      </w:r>
    </w:p>
    <w:p w:rsidR="00D459EE" w:rsidRPr="002A50C6" w:rsidRDefault="00D459EE" w:rsidP="00BB7368">
      <w:pPr>
        <w:rPr>
          <w:rFonts w:eastAsia="SimSun"/>
          <w:color w:val="000000"/>
          <w:lang w:val="en-US"/>
        </w:rPr>
      </w:pPr>
      <w:r w:rsidRPr="002A50C6">
        <w:rPr>
          <w:rFonts w:eastAsia="SimSun"/>
          <w:lang w:val="en-US"/>
        </w:rPr>
        <w:t xml:space="preserve">The BS side antenna element pattern for Dense </w:t>
      </w:r>
      <w:r w:rsidRPr="002A50C6">
        <w:rPr>
          <w:rFonts w:eastAsia="MS Mincho"/>
          <w:lang w:val="en-US" w:eastAsia="ja-JP"/>
        </w:rPr>
        <w:t>U</w:t>
      </w:r>
      <w:r w:rsidRPr="002A50C6">
        <w:rPr>
          <w:rFonts w:eastAsia="SimSun"/>
          <w:lang w:val="en-US"/>
        </w:rPr>
        <w:t xml:space="preserve">rban – eMBB (macro TRxP), Rural – eMBB, Urban </w:t>
      </w:r>
      <w:r w:rsidRPr="002A50C6">
        <w:rPr>
          <w:rFonts w:eastAsia="MS Mincho"/>
          <w:lang w:val="en-US" w:eastAsia="ja-JP"/>
        </w:rPr>
        <w:t>M</w:t>
      </w:r>
      <w:r w:rsidRPr="002A50C6">
        <w:rPr>
          <w:rFonts w:eastAsia="SimSun"/>
          <w:lang w:val="en-US"/>
        </w:rPr>
        <w:t xml:space="preserve">acro – mMTC and Urban </w:t>
      </w:r>
      <w:r w:rsidRPr="002A50C6">
        <w:rPr>
          <w:rFonts w:eastAsia="MS Mincho"/>
          <w:lang w:val="en-US" w:eastAsia="ja-JP"/>
        </w:rPr>
        <w:t>M</w:t>
      </w:r>
      <w:r w:rsidRPr="002A50C6">
        <w:rPr>
          <w:rFonts w:eastAsia="SimSun"/>
          <w:lang w:val="en-US"/>
        </w:rPr>
        <w:t>acro – URLLC test environments are provided in Table 8-</w:t>
      </w:r>
      <w:r w:rsidRPr="002A50C6">
        <w:rPr>
          <w:rFonts w:eastAsia="MS Mincho"/>
          <w:lang w:val="en-US" w:eastAsia="ja-JP"/>
        </w:rPr>
        <w:t>6</w:t>
      </w:r>
      <w:r w:rsidRPr="002A50C6">
        <w:rPr>
          <w:rFonts w:eastAsia="SimSun"/>
          <w:lang w:val="en-US"/>
        </w:rPr>
        <w:t>.</w:t>
      </w:r>
    </w:p>
    <w:p w:rsidR="00D459EE" w:rsidRPr="002A50C6" w:rsidRDefault="00D459EE" w:rsidP="00BB7368">
      <w:pPr>
        <w:rPr>
          <w:rFonts w:eastAsia="SimSun"/>
          <w:szCs w:val="21"/>
          <w:lang w:val="en-US"/>
        </w:rPr>
      </w:pPr>
      <w:r w:rsidRPr="002A50C6">
        <w:rPr>
          <w:rFonts w:eastAsia="SimSun"/>
          <w:lang w:val="en-US"/>
        </w:rPr>
        <w:t xml:space="preserve">For </w:t>
      </w:r>
      <w:r w:rsidRPr="002A50C6">
        <w:rPr>
          <w:rFonts w:eastAsia="MS Mincho"/>
          <w:lang w:val="en-US" w:eastAsia="ja-JP"/>
        </w:rPr>
        <w:t>I</w:t>
      </w:r>
      <w:r w:rsidRPr="002A50C6">
        <w:rPr>
          <w:rFonts w:eastAsia="SimSun"/>
          <w:lang w:val="en-US"/>
        </w:rPr>
        <w:t xml:space="preserve">ndoor Hotspot-eMBB test environment, </w:t>
      </w:r>
      <w:r w:rsidRPr="002A50C6">
        <w:rPr>
          <w:rFonts w:eastAsia="MS Mincho"/>
          <w:lang w:val="en-US" w:eastAsia="ja-JP"/>
        </w:rPr>
        <w:t xml:space="preserve">the </w:t>
      </w:r>
      <w:r w:rsidRPr="002A50C6">
        <w:rPr>
          <w:rFonts w:eastAsia="SimSun"/>
          <w:lang w:val="en-US"/>
        </w:rPr>
        <w:t>BS side antenna element pattern</w:t>
      </w:r>
      <w:r w:rsidRPr="002A50C6">
        <w:rPr>
          <w:rFonts w:eastAsia="MS Mincho"/>
          <w:lang w:val="en-US" w:eastAsia="ja-JP"/>
        </w:rPr>
        <w:t xml:space="preserve"> is </w:t>
      </w:r>
      <w:r w:rsidRPr="002A50C6">
        <w:rPr>
          <w:rFonts w:eastAsia="SimSun"/>
          <w:lang w:val="en-US"/>
        </w:rPr>
        <w:t>provided in Table 8-</w:t>
      </w:r>
      <w:r w:rsidRPr="002A50C6">
        <w:rPr>
          <w:rFonts w:eastAsia="MS Mincho"/>
          <w:lang w:val="en-US" w:eastAsia="ja-JP"/>
        </w:rPr>
        <w:t>7</w:t>
      </w:r>
      <w:r w:rsidRPr="002A50C6">
        <w:rPr>
          <w:rFonts w:eastAsia="SimSun"/>
          <w:lang w:val="en-US"/>
        </w:rPr>
        <w:t>.</w:t>
      </w:r>
    </w:p>
    <w:p w:rsidR="00D459EE" w:rsidRPr="002A50C6" w:rsidRDefault="00D459EE" w:rsidP="00BB7368">
      <w:pPr>
        <w:pStyle w:val="TableNo"/>
        <w:rPr>
          <w:lang w:val="en-US"/>
        </w:rPr>
      </w:pPr>
      <w:r w:rsidRPr="002A50C6">
        <w:rPr>
          <w:lang w:val="en-US"/>
        </w:rPr>
        <w:lastRenderedPageBreak/>
        <w:t>Table 8-6</w:t>
      </w:r>
    </w:p>
    <w:p w:rsidR="00D459EE" w:rsidRPr="002A50C6" w:rsidRDefault="00D459EE" w:rsidP="00BB7368">
      <w:pPr>
        <w:pStyle w:val="Tabletitle"/>
        <w:rPr>
          <w:rFonts w:hint="eastAsia"/>
          <w:lang w:val="en-US"/>
        </w:rPr>
      </w:pPr>
      <w:r w:rsidRPr="002A50C6">
        <w:rPr>
          <w:lang w:val="en-US"/>
        </w:rPr>
        <w:t>3-TRxP BS antenna radiation pattern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6271"/>
      </w:tblGrid>
      <w:tr w:rsidR="00D459EE" w:rsidRPr="002A50C6" w:rsidTr="00BB7368">
        <w:trPr>
          <w:cantSplit/>
          <w:jc w:val="center"/>
        </w:trPr>
        <w:tc>
          <w:tcPr>
            <w:tcW w:w="2986" w:type="dxa"/>
            <w:shd w:val="clear" w:color="auto" w:fill="auto"/>
            <w:vAlign w:val="center"/>
          </w:tcPr>
          <w:p w:rsidR="00D459EE" w:rsidRPr="002A50C6" w:rsidRDefault="00D459EE" w:rsidP="00BB7368">
            <w:pPr>
              <w:pStyle w:val="Tablehead"/>
              <w:rPr>
                <w:rFonts w:eastAsia="MS Mincho" w:hint="eastAsia"/>
                <w:lang w:val="en-US"/>
              </w:rPr>
            </w:pPr>
            <w:r w:rsidRPr="002A50C6">
              <w:rPr>
                <w:rFonts w:eastAsia="SimSun"/>
                <w:lang w:val="en-US"/>
              </w:rPr>
              <w:t>Parameter</w:t>
            </w:r>
            <w:r w:rsidRPr="002A50C6">
              <w:rPr>
                <w:rFonts w:eastAsia="MS Mincho"/>
                <w:lang w:val="en-US"/>
              </w:rPr>
              <w:t>s</w:t>
            </w:r>
          </w:p>
        </w:tc>
        <w:tc>
          <w:tcPr>
            <w:tcW w:w="6271" w:type="dxa"/>
            <w:shd w:val="clear" w:color="auto" w:fill="auto"/>
            <w:vAlign w:val="center"/>
          </w:tcPr>
          <w:p w:rsidR="00D459EE" w:rsidRPr="002A50C6" w:rsidRDefault="00D459EE" w:rsidP="00BB7368">
            <w:pPr>
              <w:pStyle w:val="Tablehead"/>
              <w:rPr>
                <w:rFonts w:eastAsia="SimSun" w:hint="eastAsia"/>
                <w:lang w:val="en-US"/>
              </w:rPr>
            </w:pPr>
            <w:r w:rsidRPr="002A50C6">
              <w:rPr>
                <w:rFonts w:eastAsia="SimSun"/>
                <w:lang w:val="en-US"/>
              </w:rPr>
              <w:t>Values</w:t>
            </w:r>
          </w:p>
        </w:tc>
      </w:tr>
      <w:tr w:rsidR="00D459EE" w:rsidRPr="002A50C6" w:rsidTr="00BB7368">
        <w:trPr>
          <w:cantSplit/>
          <w:trHeight w:val="340"/>
          <w:jc w:val="center"/>
        </w:trPr>
        <w:tc>
          <w:tcPr>
            <w:tcW w:w="2986" w:type="dxa"/>
            <w:shd w:val="clear" w:color="auto" w:fill="auto"/>
            <w:vAlign w:val="center"/>
          </w:tcPr>
          <w:p w:rsidR="00D459EE" w:rsidRPr="002A50C6" w:rsidRDefault="00D459EE" w:rsidP="00BB7368">
            <w:pPr>
              <w:pStyle w:val="Tabletext"/>
              <w:rPr>
                <w:rFonts w:eastAsia="SimSun"/>
                <w:lang w:val="en-US"/>
              </w:rPr>
            </w:pPr>
            <w:r w:rsidRPr="002A50C6">
              <w:rPr>
                <w:rFonts w:eastAsia="SimSun"/>
                <w:lang w:val="en-US"/>
              </w:rPr>
              <w:t>Antenna element vertical radiation pattern (dB)</w:t>
            </w:r>
          </w:p>
        </w:tc>
        <w:tc>
          <w:tcPr>
            <w:tcW w:w="6271" w:type="dxa"/>
            <w:shd w:val="clear" w:color="auto" w:fill="auto"/>
            <w:vAlign w:val="center"/>
          </w:tcPr>
          <w:p w:rsidR="00D459EE" w:rsidRPr="002A50C6" w:rsidRDefault="00D459EE" w:rsidP="00BB7368">
            <w:pPr>
              <w:pStyle w:val="Tabletext"/>
              <w:jc w:val="center"/>
              <w:rPr>
                <w:rFonts w:eastAsia="SimSun"/>
                <w:color w:val="000000"/>
                <w:sz w:val="21"/>
                <w:szCs w:val="21"/>
                <w:lang w:val="en-US"/>
              </w:rPr>
            </w:pPr>
            <w:r w:rsidRPr="002A50C6">
              <w:rPr>
                <w:rFonts w:eastAsia="SimSun"/>
                <w:color w:val="000000"/>
                <w:position w:val="-38"/>
                <w:sz w:val="21"/>
                <w:szCs w:val="21"/>
                <w:lang w:val="en-US"/>
              </w:rPr>
              <w:object w:dxaOrig="5520" w:dyaOrig="859">
                <v:shape id="_x0000_i1040" type="#_x0000_t75" style="width:273pt;height:43.2pt" o:ole="">
                  <v:imagedata r:id="rId45" o:title=""/>
                </v:shape>
                <o:OLEObject Type="Embed" ProgID="Equation.3" ShapeID="_x0000_i1040" DrawAspect="Content" ObjectID="_1561141436" r:id="rId46"/>
              </w:object>
            </w:r>
          </w:p>
        </w:tc>
      </w:tr>
      <w:tr w:rsidR="00D459EE" w:rsidRPr="002A50C6" w:rsidTr="00BB7368">
        <w:trPr>
          <w:cantSplit/>
          <w:jc w:val="center"/>
        </w:trPr>
        <w:tc>
          <w:tcPr>
            <w:tcW w:w="2986" w:type="dxa"/>
            <w:shd w:val="clear" w:color="auto" w:fill="auto"/>
            <w:vAlign w:val="center"/>
          </w:tcPr>
          <w:p w:rsidR="00D459EE" w:rsidRPr="002A50C6" w:rsidRDefault="00D459EE" w:rsidP="00BB7368">
            <w:pPr>
              <w:pStyle w:val="Tabletext"/>
              <w:rPr>
                <w:rFonts w:eastAsia="SimSun"/>
                <w:lang w:val="en-US"/>
              </w:rPr>
            </w:pPr>
            <w:r w:rsidRPr="002A50C6">
              <w:rPr>
                <w:rFonts w:eastAsia="SimSun"/>
                <w:lang w:val="en-US"/>
              </w:rPr>
              <w:t>Antenna element horizontal radiation pattern (dB)</w:t>
            </w:r>
          </w:p>
        </w:tc>
        <w:tc>
          <w:tcPr>
            <w:tcW w:w="6271" w:type="dxa"/>
            <w:shd w:val="clear" w:color="auto" w:fill="auto"/>
            <w:vAlign w:val="center"/>
          </w:tcPr>
          <w:p w:rsidR="00D459EE" w:rsidRPr="002A50C6" w:rsidRDefault="00D459EE" w:rsidP="00BB7368">
            <w:pPr>
              <w:pStyle w:val="Tabletext"/>
              <w:jc w:val="center"/>
              <w:rPr>
                <w:rFonts w:eastAsia="SimSun"/>
                <w:color w:val="000000"/>
                <w:sz w:val="21"/>
                <w:szCs w:val="21"/>
                <w:lang w:val="en-US"/>
              </w:rPr>
            </w:pPr>
            <w:r w:rsidRPr="002A50C6">
              <w:rPr>
                <w:rFonts w:eastAsia="SimSun"/>
                <w:color w:val="000000"/>
                <w:position w:val="-36"/>
                <w:sz w:val="21"/>
                <w:szCs w:val="21"/>
                <w:lang w:val="en-US"/>
              </w:rPr>
              <w:object w:dxaOrig="4819" w:dyaOrig="840">
                <v:shape id="_x0000_i1041" type="#_x0000_t75" style="width:244.8pt;height:43.2pt" o:ole="">
                  <v:imagedata r:id="rId47" o:title=""/>
                </v:shape>
                <o:OLEObject Type="Embed" ProgID="Equation.3" ShapeID="_x0000_i1041" DrawAspect="Content" ObjectID="_1561141437" r:id="rId48"/>
              </w:object>
            </w:r>
          </w:p>
        </w:tc>
      </w:tr>
      <w:tr w:rsidR="00D459EE" w:rsidRPr="002A50C6" w:rsidTr="00BB7368">
        <w:trPr>
          <w:cantSplit/>
          <w:jc w:val="center"/>
        </w:trPr>
        <w:tc>
          <w:tcPr>
            <w:tcW w:w="2986" w:type="dxa"/>
            <w:shd w:val="clear" w:color="auto" w:fill="auto"/>
            <w:vAlign w:val="center"/>
          </w:tcPr>
          <w:p w:rsidR="00D459EE" w:rsidRPr="002A50C6" w:rsidRDefault="00D459EE" w:rsidP="00BB7368">
            <w:pPr>
              <w:pStyle w:val="Tabletext"/>
              <w:rPr>
                <w:rFonts w:eastAsia="SimSun"/>
                <w:lang w:val="en-US"/>
              </w:rPr>
            </w:pPr>
            <w:r w:rsidRPr="002A50C6">
              <w:rPr>
                <w:rFonts w:eastAsia="SimSun"/>
                <w:lang w:val="en-US"/>
              </w:rPr>
              <w:t>Combining method for 3D antenna element pattern (dB)</w:t>
            </w:r>
          </w:p>
        </w:tc>
        <w:tc>
          <w:tcPr>
            <w:tcW w:w="6271" w:type="dxa"/>
            <w:shd w:val="clear" w:color="auto" w:fill="auto"/>
            <w:vAlign w:val="center"/>
          </w:tcPr>
          <w:p w:rsidR="00D459EE" w:rsidRPr="002A50C6" w:rsidRDefault="00D459EE" w:rsidP="00BB7368">
            <w:pPr>
              <w:pStyle w:val="Tabletext"/>
              <w:jc w:val="center"/>
              <w:rPr>
                <w:rFonts w:eastAsia="SimSun"/>
                <w:sz w:val="21"/>
                <w:szCs w:val="21"/>
                <w:lang w:val="en-US"/>
              </w:rPr>
            </w:pPr>
            <w:r w:rsidRPr="002A50C6">
              <w:rPr>
                <w:rFonts w:eastAsia="SimSun"/>
                <w:color w:val="000000"/>
                <w:position w:val="-12"/>
                <w:sz w:val="21"/>
                <w:szCs w:val="21"/>
                <w:lang w:val="en-US"/>
              </w:rPr>
              <w:object w:dxaOrig="4200" w:dyaOrig="340">
                <v:shape id="_x0000_i1042" type="#_x0000_t75" style="width:208.8pt;height:21.6pt" o:ole="">
                  <v:imagedata r:id="rId49" o:title=""/>
                </v:shape>
                <o:OLEObject Type="Embed" ProgID="Equation.3" ShapeID="_x0000_i1042" DrawAspect="Content" ObjectID="_1561141438" r:id="rId50"/>
              </w:object>
            </w:r>
          </w:p>
        </w:tc>
      </w:tr>
      <w:tr w:rsidR="00D459EE" w:rsidRPr="002A50C6" w:rsidTr="00BB7368">
        <w:trPr>
          <w:cantSplit/>
          <w:trHeight w:val="397"/>
          <w:jc w:val="center"/>
        </w:trPr>
        <w:tc>
          <w:tcPr>
            <w:tcW w:w="2986" w:type="dxa"/>
            <w:shd w:val="clear" w:color="auto" w:fill="auto"/>
            <w:vAlign w:val="center"/>
          </w:tcPr>
          <w:p w:rsidR="00D459EE" w:rsidRPr="002A50C6" w:rsidRDefault="00D459EE" w:rsidP="00BB7368">
            <w:pPr>
              <w:pStyle w:val="Tabletext"/>
              <w:rPr>
                <w:rFonts w:eastAsia="SimSun"/>
                <w:lang w:val="en-US"/>
              </w:rPr>
            </w:pPr>
            <w:r w:rsidRPr="002A50C6">
              <w:rPr>
                <w:rFonts w:eastAsia="SimSun"/>
                <w:lang w:val="en-US"/>
              </w:rPr>
              <w:t xml:space="preserve">Maximum directional gain of an antenna element </w:t>
            </w:r>
            <w:r w:rsidRPr="002A50C6">
              <w:rPr>
                <w:rFonts w:eastAsia="SimSun"/>
                <w:i/>
                <w:lang w:val="en-US"/>
              </w:rPr>
              <w:t>G</w:t>
            </w:r>
            <w:r w:rsidRPr="002A50C6">
              <w:rPr>
                <w:rFonts w:eastAsia="SimSun"/>
                <w:i/>
                <w:vertAlign w:val="subscript"/>
                <w:lang w:val="en-US"/>
              </w:rPr>
              <w:t>E,max</w:t>
            </w:r>
          </w:p>
        </w:tc>
        <w:tc>
          <w:tcPr>
            <w:tcW w:w="6271" w:type="dxa"/>
            <w:shd w:val="clear" w:color="auto" w:fill="auto"/>
            <w:vAlign w:val="center"/>
          </w:tcPr>
          <w:p w:rsidR="00D459EE" w:rsidRPr="002A50C6" w:rsidRDefault="00D459EE" w:rsidP="00BB7368">
            <w:pPr>
              <w:pStyle w:val="Tabletext"/>
              <w:jc w:val="center"/>
              <w:rPr>
                <w:sz w:val="21"/>
                <w:szCs w:val="21"/>
                <w:lang w:val="en-US"/>
              </w:rPr>
            </w:pPr>
            <w:r w:rsidRPr="002A50C6">
              <w:rPr>
                <w:rFonts w:eastAsia="SimSun"/>
                <w:sz w:val="21"/>
                <w:szCs w:val="21"/>
                <w:lang w:val="en-US"/>
              </w:rPr>
              <w:t>8 dBi</w:t>
            </w:r>
          </w:p>
        </w:tc>
      </w:tr>
    </w:tbl>
    <w:p w:rsidR="00D459EE" w:rsidRPr="002A50C6" w:rsidRDefault="00D459EE" w:rsidP="00FD2A92">
      <w:pPr>
        <w:pStyle w:val="TableNo"/>
        <w:rPr>
          <w:lang w:val="en-US"/>
        </w:rPr>
      </w:pPr>
      <w:r w:rsidRPr="002A50C6">
        <w:rPr>
          <w:lang w:val="en-US"/>
        </w:rPr>
        <w:t>Table 8-7</w:t>
      </w:r>
    </w:p>
    <w:p w:rsidR="00D459EE" w:rsidRPr="002A50C6" w:rsidRDefault="00D459EE" w:rsidP="00FD2A92">
      <w:pPr>
        <w:pStyle w:val="Tabletitle"/>
        <w:rPr>
          <w:rFonts w:hint="eastAsia"/>
          <w:lang w:val="en-US"/>
        </w:rPr>
      </w:pPr>
      <w:r w:rsidRPr="002A50C6">
        <w:rPr>
          <w:lang w:val="en-US"/>
        </w:rPr>
        <w:t>Indoor BS antenna radiation pattern – Ceiling</w:t>
      </w:r>
      <w:r w:rsidRPr="002A50C6">
        <w:rPr>
          <w:rFonts w:eastAsia="MS Mincho"/>
          <w:lang w:val="en-US"/>
        </w:rPr>
        <w:t>-</w:t>
      </w:r>
      <w:r w:rsidRPr="002A50C6">
        <w:rPr>
          <w:lang w:val="en-US"/>
        </w:rPr>
        <w:t>mount antenna pattern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6126"/>
      </w:tblGrid>
      <w:tr w:rsidR="00D459EE" w:rsidRPr="002A50C6" w:rsidTr="003B0E01">
        <w:trPr>
          <w:cantSplit/>
          <w:trHeight w:val="82"/>
          <w:jc w:val="center"/>
        </w:trPr>
        <w:tc>
          <w:tcPr>
            <w:tcW w:w="3009" w:type="dxa"/>
            <w:shd w:val="clear" w:color="auto" w:fill="auto"/>
            <w:vAlign w:val="center"/>
          </w:tcPr>
          <w:p w:rsidR="00D459EE" w:rsidRPr="002A50C6" w:rsidRDefault="00D459EE" w:rsidP="00BB7368">
            <w:pPr>
              <w:pStyle w:val="Tablehead"/>
              <w:rPr>
                <w:rFonts w:eastAsia="MS Mincho" w:hint="eastAsia"/>
                <w:lang w:val="en-US" w:eastAsia="ja-JP"/>
              </w:rPr>
            </w:pPr>
            <w:r w:rsidRPr="002A50C6">
              <w:rPr>
                <w:rFonts w:eastAsia="SimSun"/>
                <w:lang w:val="en-US"/>
              </w:rPr>
              <w:t>Parameter</w:t>
            </w:r>
            <w:r w:rsidRPr="002A50C6">
              <w:rPr>
                <w:rFonts w:eastAsia="MS Mincho"/>
                <w:lang w:val="en-US" w:eastAsia="ja-JP"/>
              </w:rPr>
              <w:t>s</w:t>
            </w:r>
          </w:p>
        </w:tc>
        <w:tc>
          <w:tcPr>
            <w:tcW w:w="6126" w:type="dxa"/>
            <w:vAlign w:val="center"/>
          </w:tcPr>
          <w:p w:rsidR="00D459EE" w:rsidRPr="002A50C6" w:rsidRDefault="00D459EE" w:rsidP="00BB7368">
            <w:pPr>
              <w:pStyle w:val="Tablehead"/>
              <w:rPr>
                <w:rFonts w:hint="eastAsia"/>
                <w:lang w:val="en-US"/>
              </w:rPr>
            </w:pPr>
            <w:r w:rsidRPr="002A50C6">
              <w:rPr>
                <w:rFonts w:eastAsia="SimSun"/>
                <w:lang w:val="en-US"/>
              </w:rPr>
              <w:t>Values</w:t>
            </w:r>
          </w:p>
        </w:tc>
      </w:tr>
      <w:tr w:rsidR="00D459EE" w:rsidRPr="002A50C6" w:rsidTr="003B0E01">
        <w:trPr>
          <w:cantSplit/>
          <w:trHeight w:val="82"/>
          <w:jc w:val="center"/>
        </w:trPr>
        <w:tc>
          <w:tcPr>
            <w:tcW w:w="3009" w:type="dxa"/>
            <w:shd w:val="clear" w:color="auto" w:fill="auto"/>
            <w:vAlign w:val="center"/>
          </w:tcPr>
          <w:p w:rsidR="00D459EE" w:rsidRPr="002A50C6" w:rsidRDefault="00D459EE" w:rsidP="00BB7368">
            <w:pPr>
              <w:pStyle w:val="Tabletext"/>
              <w:rPr>
                <w:lang w:val="en-US" w:eastAsia="ja-JP"/>
              </w:rPr>
            </w:pPr>
            <w:r w:rsidRPr="002A50C6">
              <w:rPr>
                <w:lang w:val="en-US" w:eastAsia="ja-JP"/>
              </w:rPr>
              <w:t>Antenna element vertical radiation pattern (dB)</w:t>
            </w:r>
          </w:p>
        </w:tc>
        <w:tc>
          <w:tcPr>
            <w:tcW w:w="6126" w:type="dxa"/>
            <w:vAlign w:val="center"/>
          </w:tcPr>
          <w:p w:rsidR="00D459EE" w:rsidRPr="002A50C6" w:rsidRDefault="00D459EE" w:rsidP="00BB7368">
            <w:pPr>
              <w:pStyle w:val="Tabletext"/>
              <w:jc w:val="center"/>
              <w:rPr>
                <w:sz w:val="21"/>
                <w:szCs w:val="21"/>
                <w:lang w:val="en-US" w:eastAsia="ja-JP"/>
              </w:rPr>
            </w:pPr>
            <w:r w:rsidRPr="002A50C6">
              <w:rPr>
                <w:position w:val="-38"/>
                <w:sz w:val="21"/>
                <w:szCs w:val="21"/>
                <w:lang w:val="en-US"/>
              </w:rPr>
              <w:object w:dxaOrig="5539" w:dyaOrig="859">
                <v:shape id="_x0000_i1043" type="#_x0000_t75" style="width:273pt;height:43.2pt" o:ole="">
                  <v:imagedata r:id="rId51" o:title=""/>
                </v:shape>
                <o:OLEObject Type="Embed" ProgID="Equation.3" ShapeID="_x0000_i1043" DrawAspect="Content" ObjectID="_1561141439" r:id="rId52"/>
              </w:object>
            </w:r>
          </w:p>
        </w:tc>
      </w:tr>
      <w:tr w:rsidR="00D459EE" w:rsidRPr="002A50C6" w:rsidTr="003B0E01">
        <w:trPr>
          <w:cantSplit/>
          <w:trHeight w:val="108"/>
          <w:jc w:val="center"/>
        </w:trPr>
        <w:tc>
          <w:tcPr>
            <w:tcW w:w="3009" w:type="dxa"/>
            <w:shd w:val="clear" w:color="auto" w:fill="auto"/>
            <w:vAlign w:val="center"/>
          </w:tcPr>
          <w:p w:rsidR="00D459EE" w:rsidRPr="002A50C6" w:rsidRDefault="00D459EE" w:rsidP="00BB7368">
            <w:pPr>
              <w:pStyle w:val="Tabletext"/>
              <w:rPr>
                <w:lang w:val="en-US" w:eastAsia="ja-JP"/>
              </w:rPr>
            </w:pPr>
            <w:r w:rsidRPr="002A50C6">
              <w:rPr>
                <w:lang w:val="en-US" w:eastAsia="ja-JP"/>
              </w:rPr>
              <w:t>Antenna element horizontal radiation pattern (dB)</w:t>
            </w:r>
          </w:p>
        </w:tc>
        <w:tc>
          <w:tcPr>
            <w:tcW w:w="6126" w:type="dxa"/>
            <w:vAlign w:val="center"/>
          </w:tcPr>
          <w:p w:rsidR="00D459EE" w:rsidRPr="002A50C6" w:rsidRDefault="00D459EE" w:rsidP="00BB7368">
            <w:pPr>
              <w:pStyle w:val="Tabletext"/>
              <w:jc w:val="center"/>
              <w:rPr>
                <w:sz w:val="21"/>
                <w:szCs w:val="21"/>
                <w:lang w:val="en-US" w:eastAsia="ja-JP"/>
              </w:rPr>
            </w:pPr>
            <w:r w:rsidRPr="002A50C6">
              <w:rPr>
                <w:position w:val="-36"/>
                <w:sz w:val="21"/>
                <w:szCs w:val="21"/>
                <w:lang w:val="en-US"/>
              </w:rPr>
              <w:object w:dxaOrig="4840" w:dyaOrig="840">
                <v:shape id="_x0000_i1044" type="#_x0000_t75" style="width:244.8pt;height:43.2pt" o:ole="">
                  <v:imagedata r:id="rId53" o:title=""/>
                </v:shape>
                <o:OLEObject Type="Embed" ProgID="Equation.3" ShapeID="_x0000_i1044" DrawAspect="Content" ObjectID="_1561141440" r:id="rId54"/>
              </w:object>
            </w:r>
          </w:p>
        </w:tc>
      </w:tr>
      <w:tr w:rsidR="00D459EE" w:rsidRPr="002A50C6" w:rsidTr="003B0E01">
        <w:trPr>
          <w:cantSplit/>
          <w:trHeight w:val="108"/>
          <w:jc w:val="center"/>
        </w:trPr>
        <w:tc>
          <w:tcPr>
            <w:tcW w:w="3009" w:type="dxa"/>
            <w:shd w:val="clear" w:color="auto" w:fill="auto"/>
            <w:vAlign w:val="center"/>
          </w:tcPr>
          <w:p w:rsidR="00D459EE" w:rsidRPr="002A50C6" w:rsidRDefault="00D459EE" w:rsidP="00BB7368">
            <w:pPr>
              <w:pStyle w:val="Tabletext"/>
              <w:rPr>
                <w:lang w:val="en-US" w:eastAsia="ja-JP"/>
              </w:rPr>
            </w:pPr>
            <w:r w:rsidRPr="002A50C6">
              <w:rPr>
                <w:lang w:val="en-US" w:eastAsia="ja-JP"/>
              </w:rPr>
              <w:t>Combining method for 3D antenna element pattern (dB)</w:t>
            </w:r>
          </w:p>
        </w:tc>
        <w:tc>
          <w:tcPr>
            <w:tcW w:w="6126" w:type="dxa"/>
            <w:vAlign w:val="center"/>
          </w:tcPr>
          <w:p w:rsidR="00D459EE" w:rsidRPr="002A50C6" w:rsidRDefault="00D459EE" w:rsidP="00BB7368">
            <w:pPr>
              <w:pStyle w:val="Tabletext"/>
              <w:jc w:val="center"/>
              <w:rPr>
                <w:sz w:val="21"/>
                <w:szCs w:val="21"/>
                <w:lang w:val="en-US" w:eastAsia="ja-JP"/>
              </w:rPr>
            </w:pPr>
            <w:r w:rsidRPr="002A50C6">
              <w:rPr>
                <w:position w:val="-12"/>
                <w:sz w:val="21"/>
                <w:szCs w:val="21"/>
                <w:lang w:val="en-US"/>
              </w:rPr>
              <w:object w:dxaOrig="4140" w:dyaOrig="340">
                <v:shape id="_x0000_i1045" type="#_x0000_t75" style="width:208.2pt;height:21.6pt" o:ole="">
                  <v:imagedata r:id="rId55" o:title=""/>
                </v:shape>
                <o:OLEObject Type="Embed" ProgID="Equation.3" ShapeID="_x0000_i1045" DrawAspect="Content" ObjectID="_1561141441" r:id="rId56"/>
              </w:object>
            </w:r>
          </w:p>
        </w:tc>
      </w:tr>
      <w:tr w:rsidR="00D459EE" w:rsidRPr="002A50C6" w:rsidTr="003B0E01">
        <w:trPr>
          <w:cantSplit/>
          <w:trHeight w:val="71"/>
          <w:jc w:val="center"/>
        </w:trPr>
        <w:tc>
          <w:tcPr>
            <w:tcW w:w="3009" w:type="dxa"/>
            <w:shd w:val="clear" w:color="auto" w:fill="auto"/>
            <w:vAlign w:val="center"/>
          </w:tcPr>
          <w:p w:rsidR="00D459EE" w:rsidRPr="002A50C6" w:rsidRDefault="00D459EE" w:rsidP="00BB7368">
            <w:pPr>
              <w:pStyle w:val="Tabletext"/>
              <w:rPr>
                <w:lang w:val="en-US" w:eastAsia="ja-JP"/>
              </w:rPr>
            </w:pPr>
            <w:r w:rsidRPr="002A50C6">
              <w:rPr>
                <w:lang w:val="en-US" w:eastAsia="ja-JP"/>
              </w:rPr>
              <w:t xml:space="preserve">Maximum directional gain of an antenna element </w:t>
            </w:r>
            <w:r w:rsidRPr="002A50C6">
              <w:rPr>
                <w:i/>
                <w:lang w:val="en-US" w:eastAsia="ja-JP"/>
              </w:rPr>
              <w:t>G</w:t>
            </w:r>
            <w:r w:rsidRPr="002A50C6">
              <w:rPr>
                <w:i/>
                <w:vertAlign w:val="subscript"/>
                <w:lang w:val="en-US" w:eastAsia="ja-JP"/>
              </w:rPr>
              <w:t>E,max</w:t>
            </w:r>
          </w:p>
        </w:tc>
        <w:tc>
          <w:tcPr>
            <w:tcW w:w="6126" w:type="dxa"/>
          </w:tcPr>
          <w:p w:rsidR="00D459EE" w:rsidRPr="002A50C6" w:rsidRDefault="00D459EE" w:rsidP="00BB7368">
            <w:pPr>
              <w:pStyle w:val="Tabletext"/>
              <w:jc w:val="center"/>
              <w:rPr>
                <w:sz w:val="21"/>
                <w:szCs w:val="21"/>
                <w:lang w:val="en-US" w:eastAsia="ja-JP"/>
              </w:rPr>
            </w:pPr>
            <w:r w:rsidRPr="002A50C6">
              <w:rPr>
                <w:sz w:val="21"/>
                <w:szCs w:val="21"/>
                <w:lang w:val="en-US" w:eastAsia="ja-JP"/>
              </w:rPr>
              <w:t>5 dBi</w:t>
            </w:r>
          </w:p>
        </w:tc>
      </w:tr>
    </w:tbl>
    <w:p w:rsidR="00D459EE" w:rsidRPr="002A50C6" w:rsidRDefault="00D459EE" w:rsidP="002B3B32">
      <w:pPr>
        <w:pStyle w:val="Tablefin"/>
        <w:rPr>
          <w:lang w:val="en-US" w:eastAsia="zh-CN"/>
        </w:rPr>
      </w:pPr>
    </w:p>
    <w:p w:rsidR="00D459EE" w:rsidRPr="002A50C6" w:rsidRDefault="00D459EE" w:rsidP="00FD2A92">
      <w:pPr>
        <w:pStyle w:val="Heading4"/>
        <w:rPr>
          <w:lang w:val="en-US"/>
        </w:rPr>
      </w:pPr>
      <w:r w:rsidRPr="002A50C6">
        <w:rPr>
          <w:lang w:val="en-US"/>
        </w:rPr>
        <w:t>8.5.1.1</w:t>
      </w:r>
      <w:r w:rsidRPr="002A50C6">
        <w:rPr>
          <w:lang w:val="en-US"/>
        </w:rPr>
        <w:tab/>
        <w:t>BS antenna orientation</w:t>
      </w:r>
    </w:p>
    <w:p w:rsidR="00D459EE" w:rsidRPr="002A50C6" w:rsidRDefault="00D459EE" w:rsidP="00AE5741">
      <w:pPr>
        <w:rPr>
          <w:lang w:val="en-US"/>
        </w:rPr>
      </w:pPr>
      <w:r w:rsidRPr="002A50C6">
        <w:rPr>
          <w:lang w:val="en-US"/>
        </w:rPr>
        <w:t>The antenna bearing is defined as the angle between the main antenna lobe centre and a line directed due east given in degrees. The bearing angle increases in a clockwise direction. Figure 8</w:t>
      </w:r>
      <w:r w:rsidR="00AE5741">
        <w:rPr>
          <w:lang w:val="en-US"/>
        </w:rPr>
        <w:noBreakHyphen/>
      </w:r>
      <w:r w:rsidRPr="002A50C6">
        <w:rPr>
          <w:lang w:val="en-US"/>
        </w:rPr>
        <w:t>F5 shows the hexagonal cell and its three TRxPs with the antenna bearing orientation proposed for the simulations with three</w:t>
      </w:r>
      <w:r w:rsidRPr="002A50C6">
        <w:rPr>
          <w:lang w:val="en-US" w:eastAsia="zh-CN"/>
        </w:rPr>
        <w:t>-</w:t>
      </w:r>
      <w:r w:rsidRPr="002A50C6">
        <w:rPr>
          <w:lang w:val="en-US"/>
        </w:rPr>
        <w:t>TRxP sites. The centre directions of the main antenna lobe in each TRxP point to the corresponding side of the hexagon.</w:t>
      </w:r>
    </w:p>
    <w:p w:rsidR="00D459EE" w:rsidRPr="002A50C6" w:rsidRDefault="00D459EE">
      <w:pPr>
        <w:pStyle w:val="FigureNo"/>
        <w:rPr>
          <w:lang w:val="en-US" w:eastAsia="zh-CN"/>
        </w:rPr>
      </w:pPr>
      <w:r w:rsidRPr="002A50C6">
        <w:rPr>
          <w:lang w:val="en-US"/>
        </w:rPr>
        <w:lastRenderedPageBreak/>
        <w:t>FIGURE 8-F5</w:t>
      </w:r>
    </w:p>
    <w:p w:rsidR="00D459EE" w:rsidRPr="002A50C6" w:rsidRDefault="00D459EE" w:rsidP="00C24630">
      <w:pPr>
        <w:pStyle w:val="Figuretitle"/>
        <w:rPr>
          <w:rFonts w:hint="eastAsia"/>
        </w:rPr>
      </w:pPr>
      <w:r w:rsidRPr="002A50C6">
        <w:t>Antenna bearing orientation diagram</w:t>
      </w:r>
    </w:p>
    <w:p w:rsidR="00D459EE" w:rsidRPr="002A50C6" w:rsidRDefault="00D459EE" w:rsidP="00FD2A92">
      <w:pPr>
        <w:pStyle w:val="Figure"/>
      </w:pPr>
      <w:r w:rsidRPr="002A50C6">
        <w:rPr>
          <w:noProof/>
          <w:lang w:eastAsia="zh-CN"/>
        </w:rPr>
        <w:drawing>
          <wp:inline distT="0" distB="0" distL="0" distR="0" wp14:anchorId="2C5E6BBA" wp14:editId="3D5785D4">
            <wp:extent cx="3648075" cy="18669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r="1057" b="5833"/>
                    <a:stretch>
                      <a:fillRect/>
                    </a:stretch>
                  </pic:blipFill>
                  <pic:spPr bwMode="auto">
                    <a:xfrm>
                      <a:off x="0" y="0"/>
                      <a:ext cx="3648075" cy="1866900"/>
                    </a:xfrm>
                    <a:prstGeom prst="rect">
                      <a:avLst/>
                    </a:prstGeom>
                    <a:noFill/>
                    <a:ln>
                      <a:noFill/>
                    </a:ln>
                  </pic:spPr>
                </pic:pic>
              </a:graphicData>
            </a:graphic>
          </wp:inline>
        </w:drawing>
      </w:r>
    </w:p>
    <w:p w:rsidR="00D459EE" w:rsidRPr="002A50C6" w:rsidRDefault="00D459EE" w:rsidP="00FD2A92">
      <w:pPr>
        <w:pStyle w:val="Heading3"/>
        <w:rPr>
          <w:lang w:val="en-US"/>
        </w:rPr>
      </w:pPr>
      <w:r w:rsidRPr="002A50C6">
        <w:rPr>
          <w:lang w:val="en-US"/>
        </w:rPr>
        <w:t>8.5.2</w:t>
      </w:r>
      <w:r w:rsidRPr="002A50C6">
        <w:rPr>
          <w:lang w:val="en-US"/>
        </w:rPr>
        <w:tab/>
        <w:t>UE antenna</w:t>
      </w:r>
    </w:p>
    <w:p w:rsidR="00D459EE" w:rsidRPr="002A50C6" w:rsidRDefault="00D459EE" w:rsidP="00FD2A92">
      <w:pPr>
        <w:rPr>
          <w:rFonts w:eastAsia="SimSun"/>
          <w:lang w:val="en-US" w:eastAsia="zh-CN"/>
        </w:rPr>
      </w:pPr>
      <w:r w:rsidRPr="002A50C6">
        <w:rPr>
          <w:rFonts w:eastAsia="SimSun"/>
          <w:lang w:val="en-US" w:eastAsia="zh-CN"/>
        </w:rPr>
        <w:t>There are two options for UE side antenna element pattern. For 4 GHz and 700 MHz evaluation, O</w:t>
      </w:r>
      <w:r w:rsidRPr="002A50C6">
        <w:rPr>
          <w:rFonts w:eastAsia="SimSun"/>
          <w:lang w:val="en-US"/>
        </w:rPr>
        <w:t>mni</w:t>
      </w:r>
      <w:r w:rsidRPr="002A50C6">
        <w:rPr>
          <w:rFonts w:eastAsia="SimSun"/>
          <w:lang w:val="en-US" w:eastAsia="zh-CN"/>
        </w:rPr>
        <w:t>-</w:t>
      </w:r>
      <w:r w:rsidRPr="002A50C6">
        <w:rPr>
          <w:rFonts w:eastAsia="SimSun"/>
          <w:lang w:val="en-US"/>
        </w:rPr>
        <w:t>directional</w:t>
      </w:r>
      <w:r w:rsidRPr="002A50C6">
        <w:rPr>
          <w:rFonts w:eastAsia="SimSun"/>
          <w:lang w:val="en-US" w:eastAsia="zh-CN"/>
        </w:rPr>
        <w:t xml:space="preserve"> antenna element is assumed.</w:t>
      </w:r>
    </w:p>
    <w:p w:rsidR="00D459EE" w:rsidRPr="002A50C6" w:rsidRDefault="00D459EE" w:rsidP="00FD2A92">
      <w:pPr>
        <w:rPr>
          <w:rFonts w:eastAsia="SimSun"/>
          <w:lang w:val="en-US" w:eastAsia="zh-CN"/>
        </w:rPr>
      </w:pPr>
      <w:r w:rsidRPr="002A50C6">
        <w:rPr>
          <w:rFonts w:eastAsia="SimSun"/>
          <w:lang w:val="en-US" w:eastAsia="zh-CN"/>
        </w:rPr>
        <w:t xml:space="preserve">For 30 GHz and 70 GHz evaluation, the </w:t>
      </w:r>
      <w:r w:rsidRPr="002A50C6">
        <w:rPr>
          <w:rFonts w:eastAsia="SimSun"/>
          <w:lang w:val="en-US"/>
        </w:rPr>
        <w:t>directional antenna panel</w:t>
      </w:r>
      <w:r w:rsidRPr="002A50C6">
        <w:rPr>
          <w:rFonts w:eastAsia="SimSun"/>
          <w:lang w:val="en-US" w:eastAsia="zh-CN"/>
        </w:rPr>
        <w:t xml:space="preserve"> is assumed</w:t>
      </w:r>
      <w:r w:rsidRPr="002A50C6">
        <w:rPr>
          <w:rFonts w:eastAsia="SimSun"/>
          <w:lang w:val="en-US"/>
        </w:rPr>
        <w:t xml:space="preserve">. </w:t>
      </w:r>
      <w:r w:rsidRPr="002A50C6">
        <w:rPr>
          <w:rFonts w:eastAsia="SimSun"/>
          <w:lang w:val="en-US" w:eastAsia="zh-CN"/>
        </w:rPr>
        <w:t xml:space="preserve">In this case, </w:t>
      </w:r>
      <w:r w:rsidRPr="002A50C6">
        <w:rPr>
          <w:rFonts w:eastAsia="SimSun"/>
          <w:lang w:val="en-US"/>
        </w:rPr>
        <w:t xml:space="preserve">the </w:t>
      </w:r>
      <w:r w:rsidRPr="002A50C6">
        <w:rPr>
          <w:rFonts w:eastAsia="SimSun"/>
          <w:lang w:val="en-US" w:eastAsia="zh-CN"/>
        </w:rPr>
        <w:t>antenna pattern is defined in Table 8-8</w:t>
      </w:r>
      <w:r w:rsidRPr="002A50C6">
        <w:rPr>
          <w:rFonts w:eastAsia="SimSun"/>
          <w:lang w:val="en-US"/>
        </w:rPr>
        <w:t xml:space="preserve">, </w:t>
      </w:r>
      <w:r w:rsidRPr="002A50C6">
        <w:rPr>
          <w:rFonts w:eastAsia="SimSun"/>
          <w:lang w:val="en-US" w:eastAsia="zh-CN"/>
        </w:rPr>
        <w:t>and</w:t>
      </w:r>
      <w:r w:rsidRPr="002A50C6">
        <w:rPr>
          <w:rFonts w:eastAsia="SimSun"/>
          <w:lang w:val="en-US"/>
        </w:rPr>
        <w:t xml:space="preserve"> the </w:t>
      </w:r>
      <w:r w:rsidRPr="002A50C6">
        <w:rPr>
          <w:i/>
          <w:lang w:val="en-US" w:eastAsia="zh-CN"/>
        </w:rPr>
        <w:t>M</w:t>
      </w:r>
      <w:r w:rsidRPr="002A50C6">
        <w:rPr>
          <w:i/>
          <w:vertAlign w:val="subscript"/>
          <w:lang w:val="en-US" w:eastAsia="zh-CN"/>
        </w:rPr>
        <w:t>g</w:t>
      </w:r>
      <w:r w:rsidRPr="002A50C6">
        <w:rPr>
          <w:i/>
          <w:lang w:val="en-US" w:eastAsia="zh-CN"/>
        </w:rPr>
        <w:t>N</w:t>
      </w:r>
      <w:r w:rsidRPr="002A50C6">
        <w:rPr>
          <w:i/>
          <w:vertAlign w:val="subscript"/>
          <w:lang w:val="en-US" w:eastAsia="zh-CN"/>
        </w:rPr>
        <w:t>g</w:t>
      </w:r>
      <w:r w:rsidRPr="002A50C6">
        <w:rPr>
          <w:rFonts w:eastAsia="SimSun"/>
          <w:vertAlign w:val="subscript"/>
          <w:lang w:val="en-US" w:eastAsia="ko-KR"/>
        </w:rPr>
        <w:t xml:space="preserve"> </w:t>
      </w:r>
      <w:r w:rsidRPr="002A50C6">
        <w:rPr>
          <w:rFonts w:eastAsia="SimSun"/>
          <w:lang w:val="en-US" w:eastAsia="ko-KR"/>
        </w:rPr>
        <w:t xml:space="preserve">antenna panels may have different orientations. Introduce </w:t>
      </w:r>
      <w:r w:rsidRPr="002A50C6">
        <w:rPr>
          <w:rFonts w:eastAsia="SimSun"/>
          <w:position w:val="-16"/>
          <w:lang w:val="en-US" w:eastAsia="ko-KR"/>
        </w:rPr>
        <w:object w:dxaOrig="1350" w:dyaOrig="360">
          <v:shape id="_x0000_i1046" type="#_x0000_t75" style="width:64.8pt;height:21.6pt" o:ole="">
            <v:imagedata r:id="rId58" o:title=""/>
          </v:shape>
          <o:OLEObject Type="Embed" ProgID="Equation.3" ShapeID="_x0000_i1046" DrawAspect="Content" ObjectID="_1561141442" r:id="rId59"/>
        </w:object>
      </w:r>
      <w:r w:rsidRPr="002A50C6">
        <w:rPr>
          <w:rFonts w:eastAsia="SimSun"/>
          <w:lang w:val="en-US" w:eastAsia="ko-KR"/>
        </w:rPr>
        <w:t xml:space="preserve"> as the orientation angles of the panel </w:t>
      </w:r>
      <w:r w:rsidRPr="002A50C6">
        <w:rPr>
          <w:rFonts w:eastAsia="SimSun"/>
          <w:position w:val="-14"/>
          <w:lang w:val="en-US" w:eastAsia="ko-KR"/>
        </w:rPr>
        <w:object w:dxaOrig="690" w:dyaOrig="345">
          <v:shape id="_x0000_i1047" type="#_x0000_t75" style="width:36pt;height:15pt" o:ole="">
            <v:imagedata r:id="rId60" o:title=""/>
          </v:shape>
          <o:OLEObject Type="Embed" ProgID="Equation.3" ShapeID="_x0000_i1047" DrawAspect="Content" ObjectID="_1561141443" r:id="rId61"/>
        </w:object>
      </w:r>
      <w:r w:rsidRPr="002A50C6">
        <w:rPr>
          <w:rFonts w:eastAsia="SimSun"/>
          <w:lang w:val="en-US" w:eastAsia="ko-KR"/>
        </w:rPr>
        <w:t xml:space="preserve"> </w:t>
      </w:r>
      <w:r w:rsidRPr="002A50C6">
        <w:rPr>
          <w:rFonts w:eastAsia="SimSun"/>
          <w:position w:val="-12"/>
          <w:lang w:val="en-US" w:eastAsia="ko-KR"/>
        </w:rPr>
        <w:object w:dxaOrig="2100" w:dyaOrig="330">
          <v:shape id="_x0000_i1048" type="#_x0000_t75" style="width:108pt;height:15pt" o:ole="">
            <v:imagedata r:id="rId62" o:title=""/>
          </v:shape>
          <o:OLEObject Type="Embed" ProgID="Equation.3" ShapeID="_x0000_i1048" DrawAspect="Content" ObjectID="_1561141444" r:id="rId63"/>
        </w:object>
      </w:r>
      <w:r w:rsidRPr="002A50C6">
        <w:rPr>
          <w:rFonts w:eastAsia="SimSun"/>
          <w:lang w:val="en-US" w:eastAsia="ko-KR"/>
        </w:rPr>
        <w:t xml:space="preserve">,  where the orientation of the first panel </w:t>
      </w:r>
      <w:r w:rsidRPr="002A50C6">
        <w:rPr>
          <w:rFonts w:eastAsia="SimSun"/>
          <w:position w:val="-12"/>
          <w:lang w:val="en-US" w:eastAsia="ko-KR"/>
        </w:rPr>
        <w:object w:dxaOrig="960" w:dyaOrig="330">
          <v:shape id="_x0000_i1049" type="#_x0000_t75" style="width:43.2pt;height:15pt" o:ole="">
            <v:imagedata r:id="rId64" o:title=""/>
          </v:shape>
          <o:OLEObject Type="Embed" ProgID="Equation.3" ShapeID="_x0000_i1049" DrawAspect="Content" ObjectID="_1561141445" r:id="rId65"/>
        </w:object>
      </w:r>
      <w:r w:rsidRPr="002A50C6">
        <w:rPr>
          <w:rFonts w:eastAsia="SimSun"/>
          <w:lang w:val="en-US" w:eastAsia="ko-KR"/>
        </w:rPr>
        <w:t xml:space="preserve"> is defined as the UE orientation, </w:t>
      </w:r>
      <w:r w:rsidRPr="002A50C6">
        <w:rPr>
          <w:rFonts w:eastAsia="SimSun"/>
          <w:position w:val="-16"/>
          <w:lang w:val="en-US"/>
        </w:rPr>
        <w:object w:dxaOrig="615" w:dyaOrig="360">
          <v:shape id="_x0000_i1050" type="#_x0000_t75" style="width:28.8pt;height:21.6pt" o:ole="">
            <v:imagedata r:id="rId66" o:title=""/>
          </v:shape>
          <o:OLEObject Type="Embed" ProgID="Equation.3" ShapeID="_x0000_i1050" DrawAspect="Content" ObjectID="_1561141446" r:id="rId67"/>
        </w:object>
      </w:r>
      <w:r w:rsidRPr="002A50C6">
        <w:rPr>
          <w:rFonts w:eastAsia="SimSun"/>
          <w:lang w:val="en-US" w:eastAsia="ko-KR"/>
        </w:rPr>
        <w:t xml:space="preserve"> is the array bearing angle and </w:t>
      </w:r>
      <w:r w:rsidRPr="002A50C6">
        <w:rPr>
          <w:rFonts w:eastAsia="SimSun"/>
          <w:position w:val="-16"/>
          <w:lang w:val="en-US"/>
        </w:rPr>
        <w:object w:dxaOrig="615" w:dyaOrig="360">
          <v:shape id="_x0000_i1051" type="#_x0000_t75" style="width:28.8pt;height:21.6pt" o:ole="">
            <v:imagedata r:id="rId68" o:title=""/>
          </v:shape>
          <o:OLEObject Type="Embed" ProgID="Equation.3" ShapeID="_x0000_i1051" DrawAspect="Content" ObjectID="_1561141447" r:id="rId69"/>
        </w:object>
      </w:r>
      <w:r w:rsidRPr="002A50C6">
        <w:rPr>
          <w:rFonts w:eastAsia="SimSun"/>
          <w:lang w:val="en-US" w:eastAsia="ko-KR"/>
        </w:rPr>
        <w:t xml:space="preserve"> is the array downtilt angle defined in Annex 1, section 4 (coordinate system). </w:t>
      </w:r>
      <w:r w:rsidRPr="002A50C6">
        <w:rPr>
          <w:rFonts w:eastAsia="SimSun"/>
          <w:lang w:val="en-US"/>
        </w:rPr>
        <w:t xml:space="preserve"> </w:t>
      </w:r>
    </w:p>
    <w:p w:rsidR="00D459EE" w:rsidRPr="002A50C6" w:rsidRDefault="00D459EE" w:rsidP="00FD2A92">
      <w:pPr>
        <w:pStyle w:val="TableNo"/>
        <w:rPr>
          <w:lang w:val="en-US"/>
        </w:rPr>
      </w:pPr>
      <w:r w:rsidRPr="002A50C6">
        <w:rPr>
          <w:lang w:val="en-US"/>
        </w:rPr>
        <w:t>Table 8-8</w:t>
      </w:r>
    </w:p>
    <w:p w:rsidR="00D459EE" w:rsidRPr="002A50C6" w:rsidRDefault="00D459EE" w:rsidP="00FD2A92">
      <w:pPr>
        <w:pStyle w:val="Tabletitle"/>
        <w:rPr>
          <w:rFonts w:eastAsia="SimSun" w:hint="eastAsia"/>
          <w:lang w:val="en-US" w:eastAsia="zh-CN"/>
        </w:rPr>
      </w:pPr>
      <w:r w:rsidRPr="002A50C6">
        <w:rPr>
          <w:rFonts w:eastAsia="SimSun"/>
          <w:lang w:val="en-US"/>
        </w:rPr>
        <w:t xml:space="preserve">UE antenna radiation pattern model </w:t>
      </w:r>
      <w:r w:rsidRPr="002A50C6">
        <w:rPr>
          <w:rFonts w:eastAsia="SimSun"/>
          <w:lang w:val="en-US" w:eastAsia="zh-CN"/>
        </w:rPr>
        <w:t>for 30 GHz and 70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6254"/>
      </w:tblGrid>
      <w:tr w:rsidR="00D459EE" w:rsidRPr="002A50C6" w:rsidTr="00FD2A92">
        <w:trPr>
          <w:cantSplit/>
          <w:jc w:val="center"/>
        </w:trPr>
        <w:tc>
          <w:tcPr>
            <w:tcW w:w="2988" w:type="dxa"/>
            <w:shd w:val="clear" w:color="auto" w:fill="auto"/>
            <w:vAlign w:val="center"/>
          </w:tcPr>
          <w:p w:rsidR="00D459EE" w:rsidRPr="002A50C6" w:rsidRDefault="00D459EE" w:rsidP="00FD2A92">
            <w:pPr>
              <w:pStyle w:val="Tablehead"/>
              <w:rPr>
                <w:rFonts w:eastAsia="MS Mincho" w:hint="eastAsia"/>
                <w:lang w:val="en-US" w:eastAsia="ja-JP"/>
              </w:rPr>
            </w:pPr>
            <w:r w:rsidRPr="002A50C6">
              <w:rPr>
                <w:rFonts w:eastAsia="SimSun"/>
                <w:lang w:val="en-US"/>
              </w:rPr>
              <w:t>Parameter</w:t>
            </w:r>
            <w:r w:rsidRPr="002A50C6">
              <w:rPr>
                <w:rFonts w:eastAsia="MS Mincho"/>
                <w:lang w:val="en-US" w:eastAsia="ja-JP"/>
              </w:rPr>
              <w:t>s</w:t>
            </w:r>
          </w:p>
        </w:tc>
        <w:tc>
          <w:tcPr>
            <w:tcW w:w="6254" w:type="dxa"/>
            <w:shd w:val="clear" w:color="auto" w:fill="auto"/>
            <w:vAlign w:val="center"/>
          </w:tcPr>
          <w:p w:rsidR="00D459EE" w:rsidRPr="002A50C6" w:rsidRDefault="00D459EE" w:rsidP="00FD2A92">
            <w:pPr>
              <w:pStyle w:val="Tablehead"/>
              <w:rPr>
                <w:rFonts w:eastAsia="SimSun" w:hint="eastAsia"/>
                <w:lang w:val="en-US"/>
              </w:rPr>
            </w:pPr>
            <w:r w:rsidRPr="002A50C6">
              <w:rPr>
                <w:rFonts w:eastAsia="SimSun"/>
                <w:lang w:val="en-US"/>
              </w:rPr>
              <w:t>Values</w:t>
            </w:r>
          </w:p>
        </w:tc>
      </w:tr>
      <w:tr w:rsidR="00D459EE" w:rsidRPr="002A50C6" w:rsidTr="00FD2A92">
        <w:trPr>
          <w:cantSplit/>
          <w:jc w:val="center"/>
        </w:trPr>
        <w:tc>
          <w:tcPr>
            <w:tcW w:w="2988" w:type="dxa"/>
            <w:shd w:val="clear" w:color="auto" w:fill="auto"/>
            <w:vAlign w:val="center"/>
          </w:tcPr>
          <w:p w:rsidR="00D459EE" w:rsidRPr="002A50C6" w:rsidRDefault="00D459EE" w:rsidP="00FD2A92">
            <w:pPr>
              <w:pStyle w:val="Tabletext"/>
              <w:rPr>
                <w:rFonts w:eastAsia="SimSun"/>
                <w:bCs/>
                <w:lang w:val="en-US"/>
              </w:rPr>
            </w:pPr>
            <w:r w:rsidRPr="002A50C6">
              <w:rPr>
                <w:rFonts w:eastAsia="SimSun"/>
                <w:bCs/>
                <w:lang w:val="en-US"/>
              </w:rPr>
              <w:t xml:space="preserve">Antenna element radiation pattern in </w:t>
            </w:r>
            <m:oMath>
              <m:r>
                <w:rPr>
                  <w:rFonts w:ascii="Cambria Math" w:eastAsia="SimSun" w:hAnsi="Cambria Math"/>
                  <w:lang w:val="en-US"/>
                </w:rPr>
                <m:t>θ</m:t>
              </m:r>
              <m:r>
                <w:rPr>
                  <w:rFonts w:ascii="Cambria Math" w:eastAsia="SimSun"/>
                  <w:lang w:val="en-US"/>
                </w:rPr>
                <m:t>''</m:t>
              </m:r>
            </m:oMath>
            <w:r w:rsidRPr="002A50C6">
              <w:rPr>
                <w:rFonts w:eastAsia="SimSun"/>
                <w:bCs/>
                <w:lang w:val="en-US"/>
              </w:rPr>
              <w:t xml:space="preserve"> dim (dB)</w:t>
            </w:r>
          </w:p>
        </w:tc>
        <w:tc>
          <w:tcPr>
            <w:tcW w:w="6254" w:type="dxa"/>
            <w:shd w:val="clear" w:color="auto" w:fill="auto"/>
            <w:vAlign w:val="center"/>
          </w:tcPr>
          <w:p w:rsidR="00D459EE" w:rsidRPr="002A50C6" w:rsidRDefault="00D459EE" w:rsidP="00FD2A92">
            <w:pPr>
              <w:pStyle w:val="Tabletext"/>
              <w:jc w:val="center"/>
              <w:rPr>
                <w:rFonts w:eastAsia="SimSun"/>
                <w:lang w:val="en-US"/>
              </w:rPr>
            </w:pPr>
            <w:r w:rsidRPr="002A50C6">
              <w:rPr>
                <w:rFonts w:eastAsia="SimSun"/>
                <w:color w:val="000000"/>
                <w:position w:val="-38"/>
                <w:lang w:val="en-US"/>
              </w:rPr>
              <w:object w:dxaOrig="5539" w:dyaOrig="859">
                <v:shape id="_x0000_i1052" type="#_x0000_t75" style="width:273pt;height:43.2pt" o:ole="">
                  <v:imagedata r:id="rId70" o:title=""/>
                </v:shape>
                <o:OLEObject Type="Embed" ProgID="Equation.3" ShapeID="_x0000_i1052" DrawAspect="Content" ObjectID="_1561141448" r:id="rId71"/>
              </w:object>
            </w:r>
          </w:p>
        </w:tc>
      </w:tr>
      <w:tr w:rsidR="00D459EE" w:rsidRPr="002A50C6" w:rsidTr="00FD2A92">
        <w:trPr>
          <w:cantSplit/>
          <w:jc w:val="center"/>
        </w:trPr>
        <w:tc>
          <w:tcPr>
            <w:tcW w:w="2988" w:type="dxa"/>
            <w:shd w:val="clear" w:color="auto" w:fill="auto"/>
            <w:vAlign w:val="center"/>
          </w:tcPr>
          <w:p w:rsidR="00D459EE" w:rsidRPr="002A50C6" w:rsidRDefault="00D459EE" w:rsidP="00FD2A92">
            <w:pPr>
              <w:pStyle w:val="Tabletext"/>
              <w:rPr>
                <w:rFonts w:eastAsia="SimSun"/>
                <w:bCs/>
                <w:lang w:val="en-US"/>
              </w:rPr>
            </w:pPr>
            <w:r w:rsidRPr="002A50C6">
              <w:rPr>
                <w:rFonts w:eastAsia="SimSun"/>
                <w:bCs/>
                <w:lang w:val="en-US"/>
              </w:rPr>
              <w:t xml:space="preserve">Antenna element radiation pattern in </w:t>
            </w:r>
            <m:oMath>
              <m:r>
                <w:rPr>
                  <w:rFonts w:ascii="Cambria Math" w:eastAsia="SimSun" w:hAnsi="Cambria Math"/>
                  <w:lang w:val="en-US"/>
                </w:rPr>
                <m:t>φ</m:t>
              </m:r>
              <m:r>
                <w:rPr>
                  <w:rFonts w:ascii="Cambria Math" w:eastAsia="SimSun"/>
                  <w:lang w:val="en-US"/>
                </w:rPr>
                <m:t>''</m:t>
              </m:r>
            </m:oMath>
            <w:r w:rsidRPr="002A50C6">
              <w:rPr>
                <w:rFonts w:eastAsia="SimSun"/>
                <w:bCs/>
                <w:lang w:val="en-US"/>
              </w:rPr>
              <w:t xml:space="preserve"> dim (dB)</w:t>
            </w:r>
          </w:p>
        </w:tc>
        <w:tc>
          <w:tcPr>
            <w:tcW w:w="6254" w:type="dxa"/>
            <w:shd w:val="clear" w:color="auto" w:fill="auto"/>
            <w:vAlign w:val="center"/>
          </w:tcPr>
          <w:p w:rsidR="00D459EE" w:rsidRPr="002A50C6" w:rsidRDefault="00D459EE" w:rsidP="00FD2A92">
            <w:pPr>
              <w:pStyle w:val="Tabletext"/>
              <w:jc w:val="center"/>
              <w:rPr>
                <w:rFonts w:eastAsia="SimSun"/>
                <w:lang w:val="en-US"/>
              </w:rPr>
            </w:pPr>
            <w:r w:rsidRPr="002A50C6">
              <w:rPr>
                <w:rFonts w:eastAsia="SimSun"/>
                <w:color w:val="000000"/>
                <w:position w:val="-36"/>
                <w:lang w:val="en-US"/>
              </w:rPr>
              <w:object w:dxaOrig="4840" w:dyaOrig="840">
                <v:shape id="_x0000_i1053" type="#_x0000_t75" style="width:244.8pt;height:43.2pt" o:ole="">
                  <v:imagedata r:id="rId72" o:title=""/>
                </v:shape>
                <o:OLEObject Type="Embed" ProgID="Equation.3" ShapeID="_x0000_i1053" DrawAspect="Content" ObjectID="_1561141449" r:id="rId73"/>
              </w:object>
            </w:r>
          </w:p>
        </w:tc>
      </w:tr>
      <w:tr w:rsidR="00D459EE" w:rsidRPr="002A50C6" w:rsidTr="00FD2A92">
        <w:trPr>
          <w:cantSplit/>
          <w:jc w:val="center"/>
        </w:trPr>
        <w:tc>
          <w:tcPr>
            <w:tcW w:w="2988" w:type="dxa"/>
            <w:shd w:val="clear" w:color="auto" w:fill="auto"/>
            <w:vAlign w:val="center"/>
          </w:tcPr>
          <w:p w:rsidR="00D459EE" w:rsidRPr="002A50C6" w:rsidRDefault="00D459EE" w:rsidP="00FD2A92">
            <w:pPr>
              <w:pStyle w:val="Tabletext"/>
              <w:rPr>
                <w:rFonts w:eastAsia="SimSun"/>
                <w:bCs/>
                <w:lang w:val="en-US"/>
              </w:rPr>
            </w:pPr>
            <w:r w:rsidRPr="002A50C6">
              <w:rPr>
                <w:rFonts w:eastAsia="SimSun"/>
                <w:bCs/>
                <w:lang w:val="en-US"/>
              </w:rPr>
              <w:t>Combining method for 3D antenna element pattern (dB)</w:t>
            </w:r>
          </w:p>
        </w:tc>
        <w:tc>
          <w:tcPr>
            <w:tcW w:w="6254" w:type="dxa"/>
            <w:shd w:val="clear" w:color="auto" w:fill="auto"/>
            <w:vAlign w:val="center"/>
          </w:tcPr>
          <w:p w:rsidR="00D459EE" w:rsidRPr="002A50C6" w:rsidRDefault="00D459EE" w:rsidP="00FD2A92">
            <w:pPr>
              <w:pStyle w:val="Tabletext"/>
              <w:jc w:val="center"/>
              <w:rPr>
                <w:rFonts w:eastAsia="SimSun"/>
                <w:lang w:val="en-US"/>
              </w:rPr>
            </w:pPr>
            <w:r w:rsidRPr="002A50C6">
              <w:rPr>
                <w:rFonts w:eastAsia="SimSun"/>
                <w:color w:val="000000"/>
                <w:position w:val="-12"/>
                <w:lang w:val="en-US"/>
              </w:rPr>
              <w:object w:dxaOrig="4200" w:dyaOrig="340">
                <v:shape id="_x0000_i1054" type="#_x0000_t75" style="width:208.8pt;height:21.6pt" o:ole="">
                  <v:imagedata r:id="rId49" o:title=""/>
                </v:shape>
                <o:OLEObject Type="Embed" ProgID="Equation.3" ShapeID="_x0000_i1054" DrawAspect="Content" ObjectID="_1561141450" r:id="rId74"/>
              </w:object>
            </w:r>
          </w:p>
        </w:tc>
      </w:tr>
      <w:tr w:rsidR="00D459EE" w:rsidRPr="002A50C6" w:rsidTr="00FD2A92">
        <w:trPr>
          <w:cantSplit/>
          <w:jc w:val="center"/>
        </w:trPr>
        <w:tc>
          <w:tcPr>
            <w:tcW w:w="2988" w:type="dxa"/>
            <w:shd w:val="clear" w:color="auto" w:fill="auto"/>
            <w:vAlign w:val="center"/>
          </w:tcPr>
          <w:p w:rsidR="00D459EE" w:rsidRPr="002A50C6" w:rsidRDefault="00D459EE" w:rsidP="00FD2A92">
            <w:pPr>
              <w:pStyle w:val="Tabletext"/>
              <w:rPr>
                <w:rFonts w:eastAsia="SimSun"/>
                <w:bCs/>
                <w:lang w:val="en-US"/>
              </w:rPr>
            </w:pPr>
            <w:r w:rsidRPr="002A50C6">
              <w:rPr>
                <w:rFonts w:eastAsia="SimSun"/>
                <w:bCs/>
                <w:lang w:val="en-US"/>
              </w:rPr>
              <w:t xml:space="preserve">Maximum directional gain of an antenna element </w:t>
            </w:r>
            <w:r w:rsidRPr="002A50C6">
              <w:rPr>
                <w:rFonts w:eastAsia="SimSun"/>
                <w:bCs/>
                <w:i/>
                <w:lang w:val="en-US"/>
              </w:rPr>
              <w:t>G</w:t>
            </w:r>
            <w:r w:rsidRPr="002A50C6">
              <w:rPr>
                <w:rFonts w:eastAsia="SimSun"/>
                <w:bCs/>
                <w:i/>
                <w:vertAlign w:val="subscript"/>
                <w:lang w:val="en-US"/>
              </w:rPr>
              <w:t>E,max</w:t>
            </w:r>
          </w:p>
        </w:tc>
        <w:tc>
          <w:tcPr>
            <w:tcW w:w="6254" w:type="dxa"/>
            <w:shd w:val="clear" w:color="auto" w:fill="auto"/>
            <w:vAlign w:val="center"/>
          </w:tcPr>
          <w:p w:rsidR="00D459EE" w:rsidRPr="002A50C6" w:rsidRDefault="00D459EE" w:rsidP="00FD2A92">
            <w:pPr>
              <w:pStyle w:val="Tabletext"/>
              <w:jc w:val="center"/>
              <w:rPr>
                <w:rFonts w:eastAsia="SimSun"/>
                <w:lang w:val="en-US"/>
              </w:rPr>
            </w:pPr>
            <w:r w:rsidRPr="002A50C6">
              <w:rPr>
                <w:rFonts w:eastAsia="SimSun"/>
                <w:lang w:val="en-US" w:eastAsia="ja-JP"/>
              </w:rPr>
              <w:t xml:space="preserve">5 </w:t>
            </w:r>
            <w:r w:rsidRPr="002A50C6">
              <w:rPr>
                <w:rFonts w:eastAsia="SimSun"/>
                <w:lang w:val="en-US"/>
              </w:rPr>
              <w:t>dBi</w:t>
            </w:r>
          </w:p>
        </w:tc>
      </w:tr>
    </w:tbl>
    <w:p w:rsidR="00D459EE" w:rsidRPr="002A50C6" w:rsidRDefault="00D459EE" w:rsidP="00FD2A92">
      <w:pPr>
        <w:pStyle w:val="Tablefin"/>
        <w:rPr>
          <w:lang w:val="en-US" w:eastAsia="zh-CN"/>
        </w:rPr>
      </w:pPr>
    </w:p>
    <w:p w:rsidR="00D459EE" w:rsidRPr="002A50C6" w:rsidRDefault="002B3B32" w:rsidP="003B0E01">
      <w:pPr>
        <w:pStyle w:val="Heading1"/>
        <w:rPr>
          <w:lang w:val="en-US" w:eastAsia="zh-CN"/>
        </w:rPr>
      </w:pPr>
      <w:r w:rsidRPr="002A50C6">
        <w:rPr>
          <w:lang w:val="en-US" w:eastAsia="zh-CN"/>
        </w:rPr>
        <w:t>9</w:t>
      </w:r>
      <w:r w:rsidR="00D459EE" w:rsidRPr="002A50C6">
        <w:rPr>
          <w:lang w:val="en-US" w:eastAsia="zh-CN"/>
        </w:rPr>
        <w:tab/>
        <w:t>Evaluation</w:t>
      </w:r>
      <w:r w:rsidR="00D459EE" w:rsidRPr="002A50C6">
        <w:rPr>
          <w:lang w:val="en-US"/>
        </w:rPr>
        <w:t xml:space="preserve"> model approach</w:t>
      </w:r>
    </w:p>
    <w:p w:rsidR="00D459EE" w:rsidRPr="002A50C6" w:rsidRDefault="00FD2A92" w:rsidP="00FD2A92">
      <w:pPr>
        <w:pStyle w:val="Heading2"/>
        <w:rPr>
          <w:lang w:val="en-US" w:eastAsia="zh-CN"/>
        </w:rPr>
      </w:pPr>
      <w:r w:rsidRPr="002A50C6">
        <w:rPr>
          <w:lang w:val="en-US"/>
        </w:rPr>
        <w:t>9.1</w:t>
      </w:r>
      <w:r w:rsidRPr="002A50C6">
        <w:rPr>
          <w:lang w:val="en-US"/>
        </w:rPr>
        <w:tab/>
      </w:r>
      <w:r w:rsidR="00D459EE" w:rsidRPr="002A50C6">
        <w:rPr>
          <w:lang w:val="en-US"/>
        </w:rPr>
        <w:t>Channel model approach</w:t>
      </w:r>
    </w:p>
    <w:p w:rsidR="00D459EE" w:rsidRPr="002A50C6" w:rsidRDefault="00D459EE" w:rsidP="00FD2A92">
      <w:pPr>
        <w:rPr>
          <w:rFonts w:eastAsia="Malgun Gothic"/>
          <w:i/>
          <w:szCs w:val="24"/>
          <w:lang w:val="en-US" w:eastAsia="ko-KR"/>
        </w:rPr>
      </w:pPr>
      <w:r w:rsidRPr="002A50C6">
        <w:rPr>
          <w:lang w:val="en-US"/>
        </w:rPr>
        <w:t>Channel models are needed in the evaluations of the IMT-2020 candidate RITs</w:t>
      </w:r>
      <w:r w:rsidRPr="002A50C6">
        <w:rPr>
          <w:rFonts w:eastAsia="MS Mincho"/>
          <w:lang w:val="en-US" w:eastAsia="ja-JP"/>
        </w:rPr>
        <w:t>/SRITs</w:t>
      </w:r>
      <w:r w:rsidRPr="002A50C6">
        <w:rPr>
          <w:lang w:val="en-US"/>
        </w:rPr>
        <w:t xml:space="preserve"> to allow realistic modelling of the propagation conditions for the radio transmissions in the different </w:t>
      </w:r>
      <w:r w:rsidRPr="002A50C6">
        <w:rPr>
          <w:lang w:val="en-US"/>
        </w:rPr>
        <w:lastRenderedPageBreak/>
        <w:t>environments. The channel model needs to cover all required test environments and usage scenarios of the IMT-2020 evaluations described in section 8.2.</w:t>
      </w:r>
    </w:p>
    <w:p w:rsidR="00D459EE" w:rsidRPr="002A50C6" w:rsidRDefault="00D459EE" w:rsidP="00FD2A92">
      <w:pPr>
        <w:rPr>
          <w:kern w:val="2"/>
          <w:lang w:val="en-US"/>
        </w:rPr>
      </w:pPr>
      <w:r w:rsidRPr="002A50C6">
        <w:rPr>
          <w:lang w:val="en-US"/>
        </w:rPr>
        <w:t xml:space="preserve">The IMT-2020 channel model consists of a Primary Module, an Extension Module and a Map-based Hybrid Channel Module (last two of which provide optional means of generating fading parameters and optional channel modelling method), as shown in Figure 9-F1. Primary module parameters for evaluation of RITs for the test environments Indoor Hotspot-eMBB, Dense Urban-eMBB, Rural-eMBB, Urban Macro-URLLC, and Urban Macro-mMTC are described in detail in </w:t>
      </w:r>
      <w:r w:rsidRPr="002A50C6">
        <w:rPr>
          <w:kern w:val="2"/>
          <w:lang w:val="en-US" w:eastAsia="ar-SA"/>
        </w:rPr>
        <w:t>section 3 of Annex 1 for path loss</w:t>
      </w:r>
      <w:r w:rsidRPr="002A50C6">
        <w:rPr>
          <w:kern w:val="2"/>
          <w:lang w:val="en-US" w:eastAsia="zh-CN"/>
        </w:rPr>
        <w:t xml:space="preserve">, </w:t>
      </w:r>
      <w:r w:rsidRPr="002A50C6">
        <w:rPr>
          <w:kern w:val="2"/>
          <w:lang w:val="en-US" w:eastAsia="ar-SA"/>
        </w:rPr>
        <w:t>LOS probability</w:t>
      </w:r>
      <w:r w:rsidRPr="002A50C6">
        <w:rPr>
          <w:kern w:val="2"/>
          <w:lang w:val="en-US" w:eastAsia="zh-CN"/>
        </w:rPr>
        <w:t xml:space="preserve"> and shadow fading</w:t>
      </w:r>
      <w:r w:rsidRPr="002A50C6">
        <w:rPr>
          <w:kern w:val="2"/>
          <w:lang w:val="en-US" w:eastAsia="ar-SA"/>
        </w:rPr>
        <w:t>, and section 4 of Annex 1 for fast fading.</w:t>
      </w:r>
    </w:p>
    <w:p w:rsidR="00D459EE" w:rsidRPr="002A50C6" w:rsidRDefault="00D459EE">
      <w:pPr>
        <w:pStyle w:val="FigureNo"/>
        <w:rPr>
          <w:lang w:val="en-US"/>
        </w:rPr>
      </w:pPr>
      <w:r w:rsidRPr="002A50C6">
        <w:rPr>
          <w:lang w:val="en-US"/>
        </w:rPr>
        <w:t xml:space="preserve">Figure 9-F1 </w:t>
      </w:r>
    </w:p>
    <w:p w:rsidR="00D459EE" w:rsidRPr="002A50C6" w:rsidRDefault="00D459EE" w:rsidP="00C24630">
      <w:pPr>
        <w:pStyle w:val="Figuretitle"/>
        <w:rPr>
          <w:rFonts w:hint="eastAsia"/>
          <w:caps/>
          <w:lang w:eastAsia="zh-CN"/>
        </w:rPr>
      </w:pPr>
      <w:r w:rsidRPr="002A50C6">
        <w:t>The IMT-2020 channel model</w:t>
      </w:r>
    </w:p>
    <w:p w:rsidR="00D459EE" w:rsidRPr="002A50C6" w:rsidRDefault="00D459EE" w:rsidP="00FD2A92">
      <w:pPr>
        <w:pStyle w:val="Figure"/>
        <w:rPr>
          <w:rFonts w:eastAsia="SimSun"/>
        </w:rPr>
      </w:pPr>
      <w:r w:rsidRPr="002A50C6">
        <w:object w:dxaOrig="15799" w:dyaOrig="9778">
          <v:shape id="_x0000_i1055" type="#_x0000_t75" style="width:402pt;height:244.2pt" o:ole="">
            <v:imagedata r:id="rId75" o:title=""/>
          </v:shape>
          <o:OLEObject Type="Embed" ProgID="Visio.Drawing.11" ShapeID="_x0000_i1055" DrawAspect="Content" ObjectID="_1561141451" r:id="rId76"/>
        </w:object>
      </w:r>
    </w:p>
    <w:p w:rsidR="00D459EE" w:rsidRPr="002A50C6" w:rsidRDefault="00D459EE" w:rsidP="00FD2A92">
      <w:pPr>
        <w:pStyle w:val="Headingb"/>
        <w:rPr>
          <w:rFonts w:hint="eastAsia"/>
        </w:rPr>
      </w:pPr>
      <w:r w:rsidRPr="002A50C6">
        <w:t>Primary Module</w:t>
      </w:r>
    </w:p>
    <w:p w:rsidR="00D459EE" w:rsidRPr="002A50C6" w:rsidRDefault="00D459EE" w:rsidP="00FD2A92">
      <w:pPr>
        <w:rPr>
          <w:rFonts w:eastAsia="SimSun"/>
          <w:lang w:val="en-US"/>
        </w:rPr>
      </w:pPr>
      <w:r w:rsidRPr="002A50C6">
        <w:rPr>
          <w:rFonts w:eastAsia="SimSun"/>
          <w:lang w:val="en-US"/>
        </w:rPr>
        <w:t xml:space="preserve">The IMT-2020 primary channel module is a geometry-based stochastic channel model. It does not explicitly specify the locations of the scatterers, but rather the directions of rays. Geometry based modelling of the radio channel enables separation of propagation parameters and antennas. The channel parameters for individual snapshots are determined stochastically based on statistical distributions extracted from channel measurements. Channel </w:t>
      </w:r>
      <w:bookmarkStart w:id="45" w:name="OLE_LINK2"/>
      <w:bookmarkStart w:id="46" w:name="OLE_LINK1"/>
      <w:r w:rsidRPr="002A50C6">
        <w:rPr>
          <w:rFonts w:eastAsia="SimSun"/>
          <w:lang w:val="en-US"/>
        </w:rPr>
        <w:t>realization</w:t>
      </w:r>
      <w:bookmarkEnd w:id="45"/>
      <w:bookmarkEnd w:id="46"/>
      <w:r w:rsidRPr="002A50C6">
        <w:rPr>
          <w:rFonts w:eastAsia="SimSun"/>
          <w:lang w:val="en-US"/>
        </w:rPr>
        <w:t xml:space="preserve">s are generated through the application of the geometrical principle by summing contributions of rays with specific small-scale parameters like delay, power, azimuth angles of arrival and departure, elevation angles of arrival and departure. Superposition results to correlation between antenna elements and temporal fading with geometry dependent Doppler spectrum. </w:t>
      </w:r>
    </w:p>
    <w:p w:rsidR="00D459EE" w:rsidRPr="002A50C6" w:rsidRDefault="00D459EE" w:rsidP="00FD2A92">
      <w:pPr>
        <w:rPr>
          <w:rFonts w:eastAsia="SimSun"/>
          <w:lang w:val="en-US"/>
        </w:rPr>
      </w:pPr>
      <w:r w:rsidRPr="002A50C6">
        <w:rPr>
          <w:rFonts w:eastAsia="SimSun"/>
          <w:lang w:val="en-US"/>
        </w:rPr>
        <w:t xml:space="preserve">The below section and equations aim to illustrate the principle of the model. </w:t>
      </w:r>
      <w:r w:rsidRPr="002A50C6">
        <w:rPr>
          <w:rFonts w:eastAsia="SimSun"/>
          <w:lang w:val="en-US" w:eastAsia="zh-CN"/>
        </w:rPr>
        <w:t>T</w:t>
      </w:r>
      <w:r w:rsidRPr="002A50C6">
        <w:rPr>
          <w:rFonts w:eastAsia="SimSun"/>
          <w:lang w:val="en-US"/>
        </w:rPr>
        <w:t>he complete specification of the model</w:t>
      </w:r>
      <w:r w:rsidRPr="002A50C6">
        <w:rPr>
          <w:rFonts w:eastAsia="SimSun"/>
          <w:lang w:val="en-US" w:eastAsia="zh-CN"/>
        </w:rPr>
        <w:t xml:space="preserve"> is described in </w:t>
      </w:r>
      <w:r w:rsidRPr="002A50C6">
        <w:rPr>
          <w:rFonts w:eastAsia="SimSun"/>
          <w:lang w:val="en-US"/>
        </w:rPr>
        <w:t>Annex 1 of this Report.</w:t>
      </w:r>
    </w:p>
    <w:p w:rsidR="00D459EE" w:rsidRPr="002A50C6" w:rsidRDefault="00D459EE" w:rsidP="00FD2A92">
      <w:pPr>
        <w:rPr>
          <w:lang w:val="en-US"/>
        </w:rPr>
      </w:pPr>
      <w:r w:rsidRPr="002A50C6">
        <w:rPr>
          <w:lang w:val="en-US"/>
        </w:rPr>
        <w:t xml:space="preserve">A single link channel model is shown in Figure 9-F2. Each circle with several dots represents scattering region causing one cluster, each cluster is constituted by </w:t>
      </w:r>
      <w:r w:rsidRPr="002A50C6">
        <w:rPr>
          <w:i/>
          <w:lang w:val="en-US"/>
        </w:rPr>
        <w:t>M</w:t>
      </w:r>
      <w:r w:rsidRPr="002A50C6">
        <w:rPr>
          <w:lang w:val="en-US"/>
        </w:rPr>
        <w:t xml:space="preserve"> rays, and </w:t>
      </w:r>
      <w:r w:rsidRPr="002A50C6">
        <w:rPr>
          <w:i/>
          <w:lang w:val="en-US"/>
        </w:rPr>
        <w:t>N</w:t>
      </w:r>
      <w:r w:rsidRPr="002A50C6">
        <w:rPr>
          <w:lang w:val="en-US"/>
        </w:rPr>
        <w:t xml:space="preserve"> clusters are assumed. </w:t>
      </w:r>
      <w:r w:rsidRPr="002A50C6">
        <w:rPr>
          <w:i/>
          <w:lang w:val="en-US"/>
        </w:rPr>
        <w:t>S</w:t>
      </w:r>
      <w:r w:rsidRPr="002A50C6">
        <w:rPr>
          <w:lang w:val="en-US"/>
        </w:rPr>
        <w:t xml:space="preserve"> antennas are assumed for transmitter (Tx) and </w:t>
      </w:r>
      <w:r w:rsidRPr="002A50C6">
        <w:rPr>
          <w:i/>
          <w:lang w:val="en-US"/>
        </w:rPr>
        <w:t>U</w:t>
      </w:r>
      <w:r w:rsidRPr="002A50C6">
        <w:rPr>
          <w:lang w:val="en-US"/>
        </w:rPr>
        <w:t xml:space="preserve"> antennas are assumed for receiver (Rx), respectively. The small</w:t>
      </w:r>
      <w:r w:rsidRPr="002A50C6">
        <w:rPr>
          <w:lang w:val="en-US" w:eastAsia="zh-CN"/>
        </w:rPr>
        <w:t>-</w:t>
      </w:r>
      <w:r w:rsidRPr="002A50C6">
        <w:rPr>
          <w:lang w:val="en-US"/>
        </w:rPr>
        <w:t xml:space="preserve">scale parameters like delay </w:t>
      </w:r>
      <w:r w:rsidRPr="002A50C6">
        <w:rPr>
          <w:position w:val="-14"/>
          <w:lang w:val="en-US"/>
        </w:rPr>
        <w:object w:dxaOrig="450" w:dyaOrig="450">
          <v:shape id="_x0000_i1056" type="#_x0000_t75" style="width:21.6pt;height:21.6pt" o:ole="">
            <v:imagedata r:id="rId77" o:title=""/>
          </v:shape>
          <o:OLEObject Type="Embed" ProgID="Equation.DSMT4" ShapeID="_x0000_i1056" DrawAspect="Content" ObjectID="_1561141452" r:id="rId78"/>
        </w:object>
      </w:r>
      <w:r w:rsidRPr="002A50C6">
        <w:rPr>
          <w:lang w:val="en-US"/>
        </w:rPr>
        <w:t xml:space="preserve">, azimuth angle of arrival </w:t>
      </w:r>
      <w:r w:rsidRPr="002A50C6">
        <w:rPr>
          <w:position w:val="-14"/>
          <w:lang w:val="en-US"/>
        </w:rPr>
        <w:object w:dxaOrig="670" w:dyaOrig="450">
          <v:shape id="_x0000_i1057" type="#_x0000_t75" style="width:36pt;height:21.6pt" o:ole="">
            <v:imagedata r:id="rId79" o:title=""/>
          </v:shape>
          <o:OLEObject Type="Embed" ProgID="Equation.DSMT4" ShapeID="_x0000_i1057" DrawAspect="Content" ObjectID="_1561141453" r:id="rId80"/>
        </w:object>
      </w:r>
      <w:r w:rsidRPr="002A50C6">
        <w:rPr>
          <w:lang w:val="en-US"/>
        </w:rPr>
        <w:t xml:space="preserve">, </w:t>
      </w:r>
      <w:r w:rsidRPr="002A50C6">
        <w:rPr>
          <w:lang w:val="en-US"/>
        </w:rPr>
        <w:lastRenderedPageBreak/>
        <w:t xml:space="preserve">elevation angle of arrival </w:t>
      </w:r>
      <w:r w:rsidRPr="002A50C6">
        <w:rPr>
          <w:position w:val="-14"/>
          <w:lang w:val="en-US"/>
        </w:rPr>
        <w:object w:dxaOrig="670" w:dyaOrig="450">
          <v:shape id="_x0000_i1058" type="#_x0000_t75" style="width:36pt;height:21.6pt" o:ole="">
            <v:imagedata r:id="rId81" o:title=""/>
          </v:shape>
          <o:OLEObject Type="Embed" ProgID="Equation.DSMT4" ShapeID="_x0000_i1058" DrawAspect="Content" ObjectID="_1561141454" r:id="rId82"/>
        </w:object>
      </w:r>
      <w:r w:rsidRPr="002A50C6">
        <w:rPr>
          <w:lang w:val="en-US"/>
        </w:rPr>
        <w:t xml:space="preserve">, azimuth angle of departure </w:t>
      </w:r>
      <w:r w:rsidRPr="002A50C6">
        <w:rPr>
          <w:position w:val="-14"/>
          <w:lang w:val="en-US"/>
        </w:rPr>
        <w:object w:dxaOrig="600" w:dyaOrig="450">
          <v:shape id="_x0000_i1059" type="#_x0000_t75" style="width:28.8pt;height:21.6pt" o:ole="">
            <v:imagedata r:id="rId83" o:title=""/>
          </v:shape>
          <o:OLEObject Type="Embed" ProgID="Equation.DSMT4" ShapeID="_x0000_i1059" DrawAspect="Content" ObjectID="_1561141455" r:id="rId84"/>
        </w:object>
      </w:r>
      <w:r w:rsidRPr="002A50C6">
        <w:rPr>
          <w:lang w:val="en-US"/>
        </w:rPr>
        <w:t xml:space="preserve"> and elevation angle of departure </w:t>
      </w:r>
      <w:r w:rsidRPr="002A50C6">
        <w:rPr>
          <w:position w:val="-14"/>
          <w:lang w:val="en-US"/>
        </w:rPr>
        <w:object w:dxaOrig="630" w:dyaOrig="450">
          <v:shape id="_x0000_i1060" type="#_x0000_t75" style="width:28.8pt;height:21.6pt" o:ole="">
            <v:imagedata r:id="rId85" o:title=""/>
          </v:shape>
          <o:OLEObject Type="Embed" ProgID="Equation.DSMT4" ShapeID="_x0000_i1060" DrawAspect="Content" ObjectID="_1561141456" r:id="rId86"/>
        </w:object>
      </w:r>
      <w:r w:rsidRPr="002A50C6">
        <w:rPr>
          <w:lang w:val="en-US"/>
        </w:rPr>
        <w:t xml:space="preserve"> are assumed to be different for each ray. Here the downlink is taken as one example to explain the principles of primary module.</w:t>
      </w:r>
    </w:p>
    <w:p w:rsidR="00D459EE" w:rsidRPr="002A50C6" w:rsidRDefault="00D459EE">
      <w:pPr>
        <w:pStyle w:val="FigureNo"/>
        <w:rPr>
          <w:lang w:val="en-US"/>
        </w:rPr>
      </w:pPr>
      <w:r w:rsidRPr="002A50C6">
        <w:rPr>
          <w:lang w:val="en-US"/>
        </w:rPr>
        <w:t xml:space="preserve">FIGURE 9-F2 </w:t>
      </w:r>
    </w:p>
    <w:p w:rsidR="00D459EE" w:rsidRPr="002A50C6" w:rsidRDefault="00D459EE" w:rsidP="00C24630">
      <w:pPr>
        <w:pStyle w:val="Figuretitle"/>
        <w:rPr>
          <w:rFonts w:hint="eastAsia"/>
        </w:rPr>
      </w:pPr>
      <w:r w:rsidRPr="002A50C6">
        <w:t>The illustration of 3D MIMO channel model</w:t>
      </w:r>
    </w:p>
    <w:p w:rsidR="00D459EE" w:rsidRPr="002A50C6" w:rsidRDefault="00D459EE" w:rsidP="00FD2A92">
      <w:pPr>
        <w:pStyle w:val="Figure"/>
        <w:rPr>
          <w:rFonts w:eastAsia="SimSun"/>
        </w:rPr>
      </w:pPr>
      <w:r w:rsidRPr="002A50C6">
        <w:rPr>
          <w:rFonts w:eastAsia="SimSun"/>
          <w:noProof/>
          <w:lang w:eastAsia="zh-CN"/>
        </w:rPr>
        <w:drawing>
          <wp:inline distT="0" distB="0" distL="0" distR="0" wp14:anchorId="61B5E5E3" wp14:editId="1A41276F">
            <wp:extent cx="5016500" cy="44386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16500" cy="4438650"/>
                    </a:xfrm>
                    <a:prstGeom prst="rect">
                      <a:avLst/>
                    </a:prstGeom>
                    <a:noFill/>
                    <a:ln>
                      <a:noFill/>
                    </a:ln>
                  </pic:spPr>
                </pic:pic>
              </a:graphicData>
            </a:graphic>
          </wp:inline>
        </w:drawing>
      </w:r>
    </w:p>
    <w:p w:rsidR="00D459EE" w:rsidRPr="002A50C6" w:rsidRDefault="00D459EE" w:rsidP="00FD2A92">
      <w:pPr>
        <w:rPr>
          <w:rFonts w:eastAsia="SimSun"/>
          <w:lang w:val="en-US"/>
        </w:rPr>
      </w:pPr>
      <w:r w:rsidRPr="002A50C6">
        <w:rPr>
          <w:rFonts w:eastAsia="SimSun"/>
          <w:lang w:val="en-US"/>
        </w:rPr>
        <w:t xml:space="preserve">The time-variant impulse matrix of </w:t>
      </w:r>
      <w:r w:rsidRPr="002A50C6">
        <w:rPr>
          <w:rFonts w:eastAsia="SimSun"/>
          <w:i/>
          <w:lang w:val="en-US"/>
        </w:rPr>
        <w:t>U</w:t>
      </w:r>
      <w:r w:rsidRPr="002A50C6">
        <w:rPr>
          <w:rFonts w:eastAsia="SimSun"/>
          <w:lang w:val="en-US"/>
        </w:rPr>
        <w:t>×</w:t>
      </w:r>
      <w:r w:rsidRPr="002A50C6">
        <w:rPr>
          <w:rFonts w:eastAsia="SimSun"/>
          <w:i/>
          <w:lang w:val="en-US"/>
        </w:rPr>
        <w:t>S</w:t>
      </w:r>
      <w:r w:rsidRPr="002A50C6">
        <w:rPr>
          <w:rFonts w:eastAsia="SimSun"/>
          <w:lang w:val="en-US"/>
        </w:rPr>
        <w:t xml:space="preserve"> MIMO channel is given by:</w:t>
      </w:r>
    </w:p>
    <w:p w:rsidR="00D459EE" w:rsidRPr="002A50C6" w:rsidRDefault="00FD2A92" w:rsidP="00FD2A92">
      <w:pPr>
        <w:pStyle w:val="Equation"/>
        <w:rPr>
          <w:rFonts w:eastAsia="SimSun"/>
          <w:lang w:val="en-US"/>
        </w:rPr>
      </w:pPr>
      <w:r w:rsidRPr="002A50C6">
        <w:rPr>
          <w:rFonts w:eastAsia="SimSun"/>
          <w:lang w:val="en-US"/>
        </w:rPr>
        <w:tab/>
      </w:r>
      <w:r w:rsidRPr="002A50C6">
        <w:rPr>
          <w:rFonts w:eastAsia="SimSun"/>
          <w:lang w:val="en-US"/>
        </w:rPr>
        <w:tab/>
      </w:r>
      <w:r w:rsidR="00D459EE" w:rsidRPr="002A50C6">
        <w:rPr>
          <w:rFonts w:eastAsia="SimSun"/>
          <w:lang w:val="en-US"/>
        </w:rPr>
        <w:object w:dxaOrig="1900" w:dyaOrig="700">
          <v:shape id="_x0000_i1061" type="#_x0000_t75" style="width:93.6pt;height:36pt" o:ole="">
            <v:imagedata r:id="rId88" o:title=""/>
          </v:shape>
          <o:OLEObject Type="Embed" ProgID="Equation.3" ShapeID="_x0000_i1061" DrawAspect="Content" ObjectID="_1561141457" r:id="rId89"/>
        </w:object>
      </w:r>
    </w:p>
    <w:p w:rsidR="00D459EE" w:rsidRPr="002A50C6" w:rsidRDefault="00D459EE" w:rsidP="003B0E01">
      <w:pPr>
        <w:spacing w:before="240"/>
        <w:rPr>
          <w:rFonts w:eastAsia="SimSun"/>
          <w:sz w:val="28"/>
          <w:szCs w:val="24"/>
          <w:lang w:val="en-US"/>
        </w:rPr>
      </w:pPr>
      <w:r w:rsidRPr="002A50C6">
        <w:rPr>
          <w:rFonts w:eastAsia="SimSun"/>
          <w:szCs w:val="24"/>
          <w:lang w:val="en-US"/>
        </w:rPr>
        <w:t>where</w:t>
      </w:r>
      <w:r w:rsidR="00993CF9" w:rsidRPr="002A50C6">
        <w:rPr>
          <w:rFonts w:eastAsia="SimSun"/>
          <w:szCs w:val="24"/>
          <w:lang w:val="en-US"/>
        </w:rPr>
        <w:t>:</w:t>
      </w:r>
    </w:p>
    <w:p w:rsidR="00D459EE" w:rsidRPr="002A50C6" w:rsidRDefault="00D459EE" w:rsidP="00FD2A92">
      <w:pPr>
        <w:pStyle w:val="Equationlegend"/>
        <w:rPr>
          <w:lang w:val="en-US"/>
        </w:rPr>
      </w:pPr>
      <w:r w:rsidRPr="002A50C6">
        <w:rPr>
          <w:i/>
          <w:iCs/>
          <w:lang w:val="en-US"/>
        </w:rPr>
        <w:tab/>
        <w:t>t</w:t>
      </w:r>
      <w:r w:rsidRPr="002A50C6">
        <w:rPr>
          <w:lang w:val="en-US"/>
        </w:rPr>
        <w:t xml:space="preserve">: </w:t>
      </w:r>
      <w:r w:rsidRPr="002A50C6">
        <w:rPr>
          <w:lang w:val="en-US"/>
        </w:rPr>
        <w:tab/>
        <w:t>time</w:t>
      </w:r>
      <w:r w:rsidR="00FD2A92" w:rsidRPr="002A50C6">
        <w:rPr>
          <w:lang w:val="en-US"/>
        </w:rPr>
        <w:t>;</w:t>
      </w:r>
    </w:p>
    <w:p w:rsidR="00D459EE" w:rsidRPr="002A50C6" w:rsidRDefault="00D459EE" w:rsidP="003B0E01">
      <w:pPr>
        <w:pStyle w:val="Equationlegend"/>
        <w:rPr>
          <w:lang w:val="en-US"/>
        </w:rPr>
      </w:pPr>
      <w:r w:rsidRPr="002A50C6">
        <w:rPr>
          <w:lang w:val="en-US"/>
        </w:rPr>
        <w:tab/>
        <w:t xml:space="preserve">τ: </w:t>
      </w:r>
      <w:r w:rsidRPr="002A50C6">
        <w:rPr>
          <w:lang w:val="en-US"/>
        </w:rPr>
        <w:tab/>
        <w:t>delay</w:t>
      </w:r>
      <w:r w:rsidR="00FD2A92" w:rsidRPr="002A50C6">
        <w:rPr>
          <w:lang w:val="en-US"/>
        </w:rPr>
        <w:t>;</w:t>
      </w:r>
    </w:p>
    <w:p w:rsidR="00D459EE" w:rsidRPr="002A50C6" w:rsidRDefault="00D459EE" w:rsidP="003B0E01">
      <w:pPr>
        <w:pStyle w:val="Equationlegend"/>
        <w:rPr>
          <w:lang w:val="en-US"/>
        </w:rPr>
      </w:pPr>
      <w:r w:rsidRPr="002A50C6">
        <w:rPr>
          <w:i/>
          <w:iCs/>
          <w:lang w:val="en-US"/>
        </w:rPr>
        <w:tab/>
        <w:t>N</w:t>
      </w:r>
      <w:r w:rsidRPr="002A50C6">
        <w:rPr>
          <w:lang w:val="en-US"/>
        </w:rPr>
        <w:t>:</w:t>
      </w:r>
      <w:r w:rsidRPr="002A50C6">
        <w:rPr>
          <w:lang w:val="en-US"/>
        </w:rPr>
        <w:tab/>
        <w:t xml:space="preserve"> number of cluster</w:t>
      </w:r>
      <w:r w:rsidR="00FD2A92" w:rsidRPr="002A50C6">
        <w:rPr>
          <w:lang w:val="en-US"/>
        </w:rPr>
        <w:t>;</w:t>
      </w:r>
    </w:p>
    <w:p w:rsidR="00D459EE" w:rsidRPr="002A50C6" w:rsidRDefault="00D459EE" w:rsidP="003B0E01">
      <w:pPr>
        <w:pStyle w:val="Equationlegend"/>
        <w:rPr>
          <w:lang w:val="en-US"/>
        </w:rPr>
      </w:pPr>
      <w:r w:rsidRPr="002A50C6">
        <w:rPr>
          <w:i/>
          <w:iCs/>
          <w:lang w:val="en-US"/>
        </w:rPr>
        <w:tab/>
        <w:t>n:</w:t>
      </w:r>
      <w:r w:rsidRPr="002A50C6">
        <w:rPr>
          <w:lang w:val="en-US"/>
        </w:rPr>
        <w:tab/>
        <w:t xml:space="preserve"> cluster index.</w:t>
      </w:r>
    </w:p>
    <w:p w:rsidR="00D459EE" w:rsidRPr="002A50C6" w:rsidRDefault="00D459EE" w:rsidP="003B0E01">
      <w:pPr>
        <w:rPr>
          <w:rFonts w:eastAsia="SimSun"/>
          <w:lang w:val="en-US"/>
        </w:rPr>
      </w:pPr>
      <w:r w:rsidRPr="002A50C6">
        <w:rPr>
          <w:rFonts w:eastAsia="SimSun"/>
          <w:szCs w:val="24"/>
          <w:lang w:val="en-US"/>
        </w:rPr>
        <w:t>It is composed of the antenna array resp</w:t>
      </w:r>
      <w:r w:rsidRPr="002A50C6">
        <w:rPr>
          <w:rFonts w:eastAsia="SimSun"/>
          <w:lang w:val="en-US"/>
        </w:rPr>
        <w:t xml:space="preserve">onse matrices </w:t>
      </w:r>
      <w:r w:rsidRPr="002A50C6">
        <w:rPr>
          <w:rFonts w:eastAsia="SimSun"/>
          <w:b/>
          <w:bCs/>
          <w:lang w:val="en-US"/>
        </w:rPr>
        <w:t>F</w:t>
      </w:r>
      <w:r w:rsidRPr="002A50C6">
        <w:rPr>
          <w:rFonts w:eastAsia="SimSun"/>
          <w:i/>
          <w:iCs/>
          <w:vertAlign w:val="subscript"/>
          <w:lang w:val="en-US"/>
        </w:rPr>
        <w:t>tx</w:t>
      </w:r>
      <w:r w:rsidRPr="002A50C6">
        <w:rPr>
          <w:rFonts w:eastAsia="SimSun"/>
          <w:lang w:val="en-US"/>
        </w:rPr>
        <w:t xml:space="preserve"> and </w:t>
      </w:r>
      <w:r w:rsidRPr="002A50C6">
        <w:rPr>
          <w:rFonts w:eastAsia="SimSun"/>
          <w:b/>
          <w:bCs/>
          <w:lang w:val="en-US"/>
        </w:rPr>
        <w:t>F</w:t>
      </w:r>
      <w:r w:rsidRPr="002A50C6">
        <w:rPr>
          <w:rFonts w:eastAsia="SimSun"/>
          <w:i/>
          <w:iCs/>
          <w:vertAlign w:val="subscript"/>
          <w:lang w:val="en-US"/>
        </w:rPr>
        <w:t>rx</w:t>
      </w:r>
      <w:r w:rsidRPr="002A50C6">
        <w:rPr>
          <w:rFonts w:eastAsia="SimSun"/>
          <w:lang w:val="en-US"/>
        </w:rPr>
        <w:t xml:space="preserve"> for the Tx and the Rx respectively, and the dual-polarized propagation channel response matrix.</w:t>
      </w:r>
    </w:p>
    <w:p w:rsidR="00D459EE" w:rsidRPr="002A50C6" w:rsidRDefault="00D459EE" w:rsidP="002B3B32">
      <w:pPr>
        <w:keepNext/>
        <w:rPr>
          <w:rFonts w:eastAsia="SimSun"/>
          <w:lang w:val="en-US"/>
        </w:rPr>
      </w:pPr>
      <w:r w:rsidRPr="002A50C6">
        <w:rPr>
          <w:rFonts w:eastAsia="SimSun"/>
          <w:lang w:val="en-US"/>
        </w:rPr>
        <w:lastRenderedPageBreak/>
        <w:t xml:space="preserve">The channel from the Tx antenna element, </w:t>
      </w:r>
      <w:r w:rsidRPr="002A50C6">
        <w:rPr>
          <w:rFonts w:eastAsia="SimSun"/>
          <w:i/>
          <w:iCs/>
          <w:lang w:val="en-US"/>
        </w:rPr>
        <w:t>s</w:t>
      </w:r>
      <w:r w:rsidRPr="002A50C6">
        <w:rPr>
          <w:rFonts w:eastAsia="SimSun"/>
          <w:lang w:val="en-US"/>
        </w:rPr>
        <w:t xml:space="preserve">, to the Rx element, </w:t>
      </w:r>
      <w:r w:rsidRPr="002A50C6">
        <w:rPr>
          <w:rFonts w:eastAsia="SimSun"/>
          <w:i/>
          <w:iCs/>
          <w:lang w:val="en-US"/>
        </w:rPr>
        <w:t>u</w:t>
      </w:r>
      <w:r w:rsidRPr="002A50C6">
        <w:rPr>
          <w:rFonts w:eastAsia="SimSun"/>
          <w:lang w:val="en-US"/>
        </w:rPr>
        <w:t xml:space="preserve">, for the cluster, </w:t>
      </w:r>
      <w:r w:rsidRPr="002A50C6">
        <w:rPr>
          <w:rFonts w:eastAsia="SimSun"/>
          <w:i/>
          <w:iCs/>
          <w:lang w:val="en-US"/>
        </w:rPr>
        <w:t>n</w:t>
      </w:r>
      <w:r w:rsidRPr="002A50C6">
        <w:rPr>
          <w:rFonts w:eastAsia="SimSun"/>
          <w:lang w:val="en-US"/>
        </w:rPr>
        <w:t>, is expressed as:</w:t>
      </w:r>
    </w:p>
    <w:p w:rsidR="00D459EE" w:rsidRPr="002A50C6" w:rsidRDefault="00D459EE" w:rsidP="00993CF9">
      <w:pPr>
        <w:tabs>
          <w:tab w:val="center" w:pos="4820"/>
          <w:tab w:val="right" w:pos="9639"/>
        </w:tabs>
        <w:jc w:val="center"/>
        <w:rPr>
          <w:rFonts w:eastAsia="SimSun"/>
          <w:lang w:val="en-US"/>
        </w:rPr>
      </w:pPr>
      <w:r w:rsidRPr="002A50C6">
        <w:rPr>
          <w:rFonts w:eastAsia="SimSun"/>
          <w:position w:val="-86"/>
          <w:lang w:val="en-US"/>
        </w:rPr>
        <w:object w:dxaOrig="9310" w:dyaOrig="2330">
          <v:shape id="_x0000_i1062" type="#_x0000_t75" style="width:468pt;height:115.8pt" o:ole="">
            <v:imagedata r:id="rId90" o:title=""/>
          </v:shape>
          <o:OLEObject Type="Embed" ProgID="Equation.DSMT4" ShapeID="_x0000_i1062" DrawAspect="Content" ObjectID="_1561141458" r:id="rId91"/>
        </w:object>
      </w:r>
    </w:p>
    <w:p w:rsidR="00D459EE" w:rsidRPr="002A50C6" w:rsidRDefault="00D459EE" w:rsidP="00993CF9">
      <w:pPr>
        <w:rPr>
          <w:rFonts w:eastAsia="SimSun"/>
          <w:lang w:val="en-US"/>
        </w:rPr>
      </w:pPr>
      <w:r w:rsidRPr="002A50C6">
        <w:rPr>
          <w:rFonts w:eastAsia="SimSun"/>
          <w:lang w:val="en-US"/>
        </w:rPr>
        <w:t>where</w:t>
      </w:r>
      <w:r w:rsidR="00993CF9" w:rsidRPr="002A50C6">
        <w:rPr>
          <w:rFonts w:eastAsia="SimSun"/>
          <w:lang w:val="en-US"/>
        </w:rPr>
        <w:t>:</w:t>
      </w:r>
    </w:p>
    <w:p w:rsidR="00D459EE" w:rsidRPr="002A50C6" w:rsidRDefault="00D459EE" w:rsidP="003B0E01">
      <w:pPr>
        <w:pStyle w:val="Equationlegend"/>
        <w:rPr>
          <w:lang w:val="en-US"/>
        </w:rPr>
      </w:pPr>
      <w:r w:rsidRPr="002A50C6">
        <w:rPr>
          <w:lang w:val="en-US"/>
        </w:rPr>
        <w:tab/>
      </w:r>
      <w:r w:rsidRPr="002A50C6">
        <w:rPr>
          <w:position w:val="-14"/>
          <w:lang w:val="en-US"/>
        </w:rPr>
        <w:object w:dxaOrig="480" w:dyaOrig="410">
          <v:shape id="_x0000_i1063" type="#_x0000_t75" style="width:21.6pt;height:21.6pt" o:ole="">
            <v:imagedata r:id="rId92" o:title=""/>
          </v:shape>
          <o:OLEObject Type="Embed" ProgID="Equation.DSMT4" ShapeID="_x0000_i1063" DrawAspect="Content" ObjectID="_1561141459" r:id="rId93"/>
        </w:object>
      </w:r>
      <w:r w:rsidRPr="002A50C6">
        <w:rPr>
          <w:lang w:val="en-US"/>
        </w:rPr>
        <w:t xml:space="preserve">, </w:t>
      </w:r>
      <w:r w:rsidRPr="002A50C6">
        <w:rPr>
          <w:position w:val="-14"/>
          <w:lang w:val="en-US"/>
        </w:rPr>
        <w:object w:dxaOrig="480" w:dyaOrig="410">
          <v:shape id="_x0000_i1064" type="#_x0000_t75" style="width:21.6pt;height:21.6pt" o:ole="">
            <v:imagedata r:id="rId94" o:title=""/>
          </v:shape>
          <o:OLEObject Type="Embed" ProgID="Equation.DSMT4" ShapeID="_x0000_i1064" DrawAspect="Content" ObjectID="_1561141460" r:id="rId95"/>
        </w:object>
      </w:r>
      <w:r w:rsidRPr="002A50C6">
        <w:rPr>
          <w:lang w:val="en-US"/>
        </w:rPr>
        <w:t xml:space="preserve">, </w:t>
      </w:r>
      <w:r w:rsidRPr="002A50C6">
        <w:rPr>
          <w:position w:val="-14"/>
          <w:lang w:val="en-US"/>
        </w:rPr>
        <w:object w:dxaOrig="480" w:dyaOrig="410">
          <v:shape id="_x0000_i1065" type="#_x0000_t75" style="width:21.6pt;height:21.6pt" o:ole="">
            <v:imagedata r:id="rId96" o:title=""/>
          </v:shape>
          <o:OLEObject Type="Embed" ProgID="Equation.DSMT4" ShapeID="_x0000_i1065" DrawAspect="Content" ObjectID="_1561141461" r:id="rId97"/>
        </w:object>
      </w:r>
      <w:r w:rsidRPr="002A50C6">
        <w:rPr>
          <w:lang w:val="en-US"/>
        </w:rPr>
        <w:t xml:space="preserve"> and </w:t>
      </w:r>
      <w:r w:rsidRPr="002A50C6">
        <w:rPr>
          <w:position w:val="-14"/>
          <w:lang w:val="en-US"/>
        </w:rPr>
        <w:object w:dxaOrig="480" w:dyaOrig="410">
          <v:shape id="_x0000_i1066" type="#_x0000_t75" style="width:21.6pt;height:21.6pt" o:ole="">
            <v:imagedata r:id="rId98" o:title=""/>
          </v:shape>
          <o:OLEObject Type="Embed" ProgID="Equation.DSMT4" ShapeID="_x0000_i1066" DrawAspect="Content" ObjectID="_1561141462" r:id="rId99"/>
        </w:object>
      </w:r>
      <w:r w:rsidRPr="002A50C6">
        <w:rPr>
          <w:lang w:val="en-US"/>
        </w:rPr>
        <w:t xml:space="preserve">: </w:t>
      </w:r>
      <w:r w:rsidRPr="002A50C6">
        <w:rPr>
          <w:lang w:val="en-US"/>
        </w:rPr>
        <w:tab/>
        <w:t xml:space="preserve">random initial phase for each ray </w:t>
      </w:r>
      <w:r w:rsidRPr="002A50C6">
        <w:rPr>
          <w:i/>
          <w:lang w:val="en-US"/>
        </w:rPr>
        <w:t>m</w:t>
      </w:r>
      <w:r w:rsidRPr="002A50C6">
        <w:rPr>
          <w:lang w:val="en-US"/>
        </w:rPr>
        <w:t xml:space="preserve"> of each cluster n and for four different polarisation combinations</w:t>
      </w:r>
      <w:r w:rsidR="00993CF9" w:rsidRPr="002A50C6">
        <w:rPr>
          <w:lang w:val="en-US"/>
        </w:rPr>
        <w:t>;</w:t>
      </w:r>
    </w:p>
    <w:p w:rsidR="00D459EE" w:rsidRPr="002A50C6" w:rsidRDefault="00D459EE" w:rsidP="003B0E01">
      <w:pPr>
        <w:pStyle w:val="Equationlegend"/>
        <w:rPr>
          <w:lang w:val="en-US"/>
        </w:rPr>
      </w:pPr>
      <w:r w:rsidRPr="002A50C6">
        <w:rPr>
          <w:lang w:val="en-US"/>
        </w:rPr>
        <w:tab/>
      </w:r>
      <w:r w:rsidRPr="002A50C6">
        <w:rPr>
          <w:position w:val="-14"/>
          <w:lang w:val="en-US"/>
        </w:rPr>
        <w:object w:dxaOrig="630" w:dyaOrig="430">
          <v:shape id="_x0000_i1067" type="#_x0000_t75" style="width:28.8pt;height:21.6pt" o:ole="">
            <v:imagedata r:id="rId100" o:title=""/>
          </v:shape>
          <o:OLEObject Type="Embed" ProgID="Equation.DSMT4" ShapeID="_x0000_i1067" DrawAspect="Content" ObjectID="_1561141463" r:id="rId101"/>
        </w:object>
      </w:r>
      <w:r w:rsidRPr="002A50C6">
        <w:rPr>
          <w:lang w:val="en-US"/>
        </w:rPr>
        <w:t xml:space="preserve"> and </w:t>
      </w:r>
      <w:r w:rsidRPr="002A50C6">
        <w:rPr>
          <w:position w:val="-16"/>
          <w:lang w:val="en-US"/>
        </w:rPr>
        <w:object w:dxaOrig="600" w:dyaOrig="410">
          <v:shape id="_x0000_i1068" type="#_x0000_t75" style="width:28.8pt;height:21.6pt" o:ole="">
            <v:imagedata r:id="rId102" o:title=""/>
          </v:shape>
          <o:OLEObject Type="Embed" ProgID="Equation.DSMT4" ShapeID="_x0000_i1068" DrawAspect="Content" ObjectID="_1561141464" r:id="rId103"/>
        </w:object>
      </w:r>
      <w:r w:rsidRPr="002A50C6">
        <w:rPr>
          <w:lang w:val="en-US"/>
        </w:rPr>
        <w:t xml:space="preserve">: </w:t>
      </w:r>
      <w:r w:rsidRPr="002A50C6">
        <w:rPr>
          <w:lang w:val="en-US"/>
        </w:rPr>
        <w:tab/>
        <w:t xml:space="preserve">receive antenna element </w:t>
      </w:r>
      <w:r w:rsidRPr="002A50C6">
        <w:rPr>
          <w:i/>
          <w:lang w:val="en-US"/>
        </w:rPr>
        <w:t>u</w:t>
      </w:r>
      <w:r w:rsidRPr="002A50C6">
        <w:rPr>
          <w:lang w:val="en-US"/>
        </w:rPr>
        <w:t xml:space="preserve"> field patterns in direction of the spherical basis vectors, </w:t>
      </w:r>
      <w:r w:rsidRPr="002A50C6">
        <w:rPr>
          <w:position w:val="-4"/>
          <w:lang w:val="en-US"/>
        </w:rPr>
        <w:object w:dxaOrig="190" w:dyaOrig="260">
          <v:shape id="_x0000_i1069" type="#_x0000_t75" style="width:7.2pt;height:15pt" o:ole="">
            <v:imagedata r:id="rId104" o:title=""/>
          </v:shape>
          <o:OLEObject Type="Embed" ProgID="Equation.DSMT4" ShapeID="_x0000_i1069" DrawAspect="Content" ObjectID="_1561141465" r:id="rId105"/>
        </w:object>
      </w:r>
      <w:r w:rsidRPr="002A50C6">
        <w:rPr>
          <w:lang w:val="en-US"/>
        </w:rPr>
        <w:t xml:space="preserve"> and </w:t>
      </w:r>
      <w:r w:rsidRPr="002A50C6">
        <w:rPr>
          <w:position w:val="-6"/>
          <w:lang w:val="en-US"/>
        </w:rPr>
        <w:object w:dxaOrig="240" w:dyaOrig="340">
          <v:shape id="_x0000_i1070" type="#_x0000_t75" style="width:15pt;height:15pt" o:ole="">
            <v:imagedata r:id="rId106" o:title=""/>
          </v:shape>
          <o:OLEObject Type="Embed" ProgID="Equation.DSMT4" ShapeID="_x0000_i1070" DrawAspect="Content" ObjectID="_1561141466" r:id="rId107"/>
        </w:object>
      </w:r>
      <w:r w:rsidRPr="002A50C6">
        <w:rPr>
          <w:lang w:val="en-US"/>
        </w:rPr>
        <w:t>, respectively</w:t>
      </w:r>
      <w:r w:rsidR="00993CF9" w:rsidRPr="002A50C6">
        <w:rPr>
          <w:lang w:val="en-US"/>
        </w:rPr>
        <w:t>;</w:t>
      </w:r>
    </w:p>
    <w:p w:rsidR="00D459EE" w:rsidRPr="002A50C6" w:rsidRDefault="00D459EE" w:rsidP="003B0E01">
      <w:pPr>
        <w:pStyle w:val="Equationlegend"/>
        <w:rPr>
          <w:lang w:val="en-US"/>
        </w:rPr>
      </w:pPr>
      <w:r w:rsidRPr="002A50C6">
        <w:rPr>
          <w:lang w:val="en-US"/>
        </w:rPr>
        <w:tab/>
      </w:r>
      <w:r w:rsidRPr="002A50C6">
        <w:rPr>
          <w:position w:val="-14"/>
          <w:lang w:val="en-US"/>
        </w:rPr>
        <w:object w:dxaOrig="600" w:dyaOrig="430">
          <v:shape id="_x0000_i1071" type="#_x0000_t75" style="width:28.8pt;height:21.6pt" o:ole="">
            <v:imagedata r:id="rId108" o:title=""/>
          </v:shape>
          <o:OLEObject Type="Embed" ProgID="Equation.DSMT4" ShapeID="_x0000_i1071" DrawAspect="Content" ObjectID="_1561141467" r:id="rId109"/>
        </w:object>
      </w:r>
      <w:r w:rsidRPr="002A50C6">
        <w:rPr>
          <w:lang w:val="en-US"/>
        </w:rPr>
        <w:t xml:space="preserve"> and </w:t>
      </w:r>
      <w:r w:rsidRPr="002A50C6">
        <w:rPr>
          <w:position w:val="-16"/>
          <w:lang w:val="en-US"/>
        </w:rPr>
        <w:object w:dxaOrig="600" w:dyaOrig="410">
          <v:shape id="_x0000_i1072" type="#_x0000_t75" style="width:28.8pt;height:21.6pt" o:ole="">
            <v:imagedata r:id="rId110" o:title=""/>
          </v:shape>
          <o:OLEObject Type="Embed" ProgID="Equation.DSMT4" ShapeID="_x0000_i1072" DrawAspect="Content" ObjectID="_1561141468" r:id="rId111"/>
        </w:object>
      </w:r>
      <w:r w:rsidRPr="002A50C6">
        <w:rPr>
          <w:lang w:val="en-US"/>
        </w:rPr>
        <w:t xml:space="preserve">: </w:t>
      </w:r>
      <w:r w:rsidRPr="002A50C6">
        <w:rPr>
          <w:lang w:val="en-US"/>
        </w:rPr>
        <w:tab/>
        <w:t xml:space="preserve">transmit antenna element </w:t>
      </w:r>
      <w:r w:rsidRPr="002A50C6">
        <w:rPr>
          <w:position w:val="-4"/>
          <w:lang w:val="en-US"/>
        </w:rPr>
        <w:object w:dxaOrig="190" w:dyaOrig="190">
          <v:shape id="_x0000_i1073" type="#_x0000_t75" style="width:7.2pt;height:7.2pt" o:ole="">
            <v:imagedata r:id="rId112" o:title=""/>
          </v:shape>
          <o:OLEObject Type="Embed" ProgID="Equation.DSMT4" ShapeID="_x0000_i1073" DrawAspect="Content" ObjectID="_1561141469" r:id="rId113"/>
        </w:object>
      </w:r>
      <w:r w:rsidRPr="002A50C6">
        <w:rPr>
          <w:lang w:val="en-US"/>
        </w:rPr>
        <w:t xml:space="preserve"> field patterns in direction of the spherical basis vectors, </w:t>
      </w:r>
      <w:r w:rsidRPr="002A50C6">
        <w:rPr>
          <w:position w:val="-4"/>
          <w:lang w:val="en-US"/>
        </w:rPr>
        <w:object w:dxaOrig="190" w:dyaOrig="260">
          <v:shape id="_x0000_i1074" type="#_x0000_t75" style="width:7.2pt;height:15pt" o:ole="">
            <v:imagedata r:id="rId104" o:title=""/>
          </v:shape>
          <o:OLEObject Type="Embed" ProgID="Equation.DSMT4" ShapeID="_x0000_i1074" DrawAspect="Content" ObjectID="_1561141470" r:id="rId114"/>
        </w:object>
      </w:r>
      <w:r w:rsidRPr="002A50C6">
        <w:rPr>
          <w:lang w:val="en-US"/>
        </w:rPr>
        <w:t xml:space="preserve"> and </w:t>
      </w:r>
      <w:r w:rsidRPr="002A50C6">
        <w:rPr>
          <w:position w:val="-6"/>
          <w:lang w:val="en-US"/>
        </w:rPr>
        <w:object w:dxaOrig="240" w:dyaOrig="340">
          <v:shape id="_x0000_i1075" type="#_x0000_t75" style="width:15pt;height:15pt" o:ole="">
            <v:imagedata r:id="rId115" o:title=""/>
          </v:shape>
          <o:OLEObject Type="Embed" ProgID="Equation.DSMT4" ShapeID="_x0000_i1075" DrawAspect="Content" ObjectID="_1561141471" r:id="rId116"/>
        </w:object>
      </w:r>
      <w:r w:rsidRPr="002A50C6">
        <w:rPr>
          <w:lang w:val="en-US"/>
        </w:rPr>
        <w:t>, respectively</w:t>
      </w:r>
      <w:r w:rsidR="00993CF9" w:rsidRPr="002A50C6">
        <w:rPr>
          <w:lang w:val="en-US"/>
        </w:rPr>
        <w:t>;</w:t>
      </w:r>
    </w:p>
    <w:p w:rsidR="00D459EE" w:rsidRPr="002A50C6" w:rsidRDefault="00D459EE" w:rsidP="003B0E01">
      <w:pPr>
        <w:pStyle w:val="Equationlegend"/>
        <w:rPr>
          <w:lang w:val="en-US"/>
        </w:rPr>
      </w:pPr>
      <w:r w:rsidRPr="002A50C6">
        <w:rPr>
          <w:lang w:val="en-US"/>
        </w:rPr>
        <w:tab/>
      </w:r>
      <w:r w:rsidRPr="002A50C6">
        <w:rPr>
          <w:position w:val="-14"/>
          <w:lang w:val="en-US"/>
        </w:rPr>
        <w:object w:dxaOrig="630" w:dyaOrig="410">
          <v:shape id="_x0000_i1076" type="#_x0000_t75" style="width:28.8pt;height:21.6pt" o:ole="">
            <v:imagedata r:id="rId117" o:title=""/>
          </v:shape>
          <o:OLEObject Type="Embed" ProgID="Equation.DSMT4" ShapeID="_x0000_i1076" DrawAspect="Content" ObjectID="_1561141472" r:id="rId118"/>
        </w:object>
      </w:r>
      <w:r w:rsidRPr="002A50C6">
        <w:rPr>
          <w:lang w:val="en-US"/>
        </w:rPr>
        <w:t xml:space="preserve"> and </w:t>
      </w:r>
      <w:r w:rsidRPr="002A50C6">
        <w:rPr>
          <w:position w:val="-14"/>
          <w:lang w:val="en-US"/>
        </w:rPr>
        <w:object w:dxaOrig="600" w:dyaOrig="410">
          <v:shape id="_x0000_i1077" type="#_x0000_t75" style="width:28.8pt;height:21.6pt" o:ole="">
            <v:imagedata r:id="rId119" o:title=""/>
          </v:shape>
          <o:OLEObject Type="Embed" ProgID="Equation.DSMT4" ShapeID="_x0000_i1077" DrawAspect="Content" ObjectID="_1561141473" r:id="rId120"/>
        </w:object>
      </w:r>
      <w:r w:rsidRPr="002A50C6">
        <w:rPr>
          <w:lang w:val="en-US"/>
        </w:rPr>
        <w:t xml:space="preserve">: </w:t>
      </w:r>
      <w:r w:rsidRPr="002A50C6">
        <w:rPr>
          <w:lang w:val="en-US"/>
        </w:rPr>
        <w:tab/>
        <w:t xml:space="preserve">spherical unit vector with azimuth arrival angle </w:t>
      </w:r>
      <w:r w:rsidRPr="002A50C6">
        <w:rPr>
          <w:position w:val="-14"/>
          <w:lang w:val="en-US"/>
        </w:rPr>
        <w:object w:dxaOrig="700" w:dyaOrig="430">
          <v:shape id="_x0000_i1078" type="#_x0000_t75" style="width:36pt;height:21.6pt" o:ole="">
            <v:imagedata r:id="rId121" o:title=""/>
          </v:shape>
          <o:OLEObject Type="Embed" ProgID="Equation.DSMT4" ShapeID="_x0000_i1078" DrawAspect="Content" ObjectID="_1561141474" r:id="rId122"/>
        </w:object>
      </w:r>
      <w:r w:rsidRPr="002A50C6">
        <w:rPr>
          <w:lang w:val="en-US"/>
        </w:rPr>
        <w:t xml:space="preserve">, elevation arrival angle </w:t>
      </w:r>
      <w:r w:rsidRPr="002A50C6">
        <w:rPr>
          <w:position w:val="-14"/>
          <w:lang w:val="en-US"/>
        </w:rPr>
        <w:object w:dxaOrig="700" w:dyaOrig="430">
          <v:shape id="_x0000_i1079" type="#_x0000_t75" style="width:36pt;height:21.6pt" o:ole="">
            <v:imagedata r:id="rId123" o:title=""/>
          </v:shape>
          <o:OLEObject Type="Embed" ProgID="Equation.DSMT4" ShapeID="_x0000_i1079" DrawAspect="Content" ObjectID="_1561141475" r:id="rId124"/>
        </w:object>
      </w:r>
      <w:r w:rsidRPr="002A50C6">
        <w:rPr>
          <w:lang w:val="en-US"/>
        </w:rPr>
        <w:t xml:space="preserve"> and azimuth departure angle </w:t>
      </w:r>
      <w:r w:rsidRPr="002A50C6">
        <w:rPr>
          <w:position w:val="-14"/>
          <w:lang w:val="en-US"/>
        </w:rPr>
        <w:object w:dxaOrig="700" w:dyaOrig="430">
          <v:shape id="_x0000_i1080" type="#_x0000_t75" style="width:36pt;height:21.6pt" o:ole="">
            <v:imagedata r:id="rId125" o:title=""/>
          </v:shape>
          <o:OLEObject Type="Embed" ProgID="Equation.DSMT4" ShapeID="_x0000_i1080" DrawAspect="Content" ObjectID="_1561141476" r:id="rId126"/>
        </w:object>
      </w:r>
      <w:r w:rsidRPr="002A50C6">
        <w:rPr>
          <w:lang w:val="en-US"/>
        </w:rPr>
        <w:t xml:space="preserve">, elevation departure angle </w:t>
      </w:r>
      <w:r w:rsidRPr="002A50C6">
        <w:rPr>
          <w:position w:val="-14"/>
          <w:lang w:val="en-US"/>
        </w:rPr>
        <w:object w:dxaOrig="740" w:dyaOrig="430">
          <v:shape id="_x0000_i1081" type="#_x0000_t75" style="width:36pt;height:21.6pt" o:ole="">
            <v:imagedata r:id="rId127" o:title=""/>
          </v:shape>
          <o:OLEObject Type="Embed" ProgID="Equation.DSMT4" ShapeID="_x0000_i1081" DrawAspect="Content" ObjectID="_1561141477" r:id="rId128"/>
        </w:object>
      </w:r>
      <w:r w:rsidR="00993CF9" w:rsidRPr="002A50C6">
        <w:rPr>
          <w:lang w:val="en-US"/>
        </w:rPr>
        <w:t>;</w:t>
      </w:r>
    </w:p>
    <w:p w:rsidR="00D459EE" w:rsidRPr="002A50C6" w:rsidRDefault="00D459EE" w:rsidP="003B0E01">
      <w:pPr>
        <w:pStyle w:val="Equationlegend"/>
        <w:rPr>
          <w:iCs/>
          <w:lang w:val="en-US"/>
        </w:rPr>
      </w:pPr>
      <w:r w:rsidRPr="002A50C6">
        <w:rPr>
          <w:lang w:val="en-US"/>
        </w:rPr>
        <w:tab/>
      </w:r>
      <w:r w:rsidRPr="002A50C6">
        <w:rPr>
          <w:position w:val="-14"/>
          <w:lang w:val="en-US"/>
        </w:rPr>
        <w:object w:dxaOrig="480" w:dyaOrig="430">
          <v:shape id="_x0000_i1082" type="#_x0000_t75" style="width:21.6pt;height:21.6pt" o:ole="">
            <v:imagedata r:id="rId129" o:title=""/>
          </v:shape>
          <o:OLEObject Type="Embed" ProgID="Equation.DSMT4" ShapeID="_x0000_i1082" DrawAspect="Content" ObjectID="_1561141478" r:id="rId130"/>
        </w:object>
      </w:r>
      <w:r w:rsidRPr="002A50C6">
        <w:rPr>
          <w:lang w:val="en-US"/>
        </w:rPr>
        <w:t xml:space="preserve"> and </w:t>
      </w:r>
      <w:r w:rsidRPr="002A50C6">
        <w:rPr>
          <w:position w:val="-14"/>
          <w:lang w:val="en-US"/>
        </w:rPr>
        <w:object w:dxaOrig="480" w:dyaOrig="430">
          <v:shape id="_x0000_i1083" type="#_x0000_t75" style="width:21.6pt;height:21.6pt" o:ole="">
            <v:imagedata r:id="rId131" o:title=""/>
          </v:shape>
          <o:OLEObject Type="Embed" ProgID="Equation.DSMT4" ShapeID="_x0000_i1083" DrawAspect="Content" ObjectID="_1561141479" r:id="rId132"/>
        </w:object>
      </w:r>
      <w:r w:rsidRPr="002A50C6">
        <w:rPr>
          <w:lang w:val="en-US"/>
        </w:rPr>
        <w:t xml:space="preserve">: </w:t>
      </w:r>
      <w:r w:rsidRPr="002A50C6">
        <w:rPr>
          <w:lang w:val="en-US"/>
        </w:rPr>
        <w:tab/>
        <w:t xml:space="preserve">location vector of receive antenna element </w:t>
      </w:r>
      <w:r w:rsidRPr="002A50C6">
        <w:rPr>
          <w:i/>
          <w:lang w:val="en-US"/>
        </w:rPr>
        <w:t>u</w:t>
      </w:r>
      <w:r w:rsidRPr="002A50C6">
        <w:rPr>
          <w:lang w:val="en-US"/>
        </w:rPr>
        <w:t xml:space="preserve"> and transmit antenna element </w:t>
      </w:r>
      <w:r w:rsidRPr="002A50C6">
        <w:rPr>
          <w:i/>
          <w:lang w:val="en-US"/>
        </w:rPr>
        <w:t>s</w:t>
      </w:r>
      <w:r w:rsidR="00993CF9" w:rsidRPr="002A50C6">
        <w:rPr>
          <w:iCs/>
          <w:lang w:val="en-US"/>
        </w:rPr>
        <w:t>;</w:t>
      </w:r>
    </w:p>
    <w:p w:rsidR="00D459EE" w:rsidRPr="002A50C6" w:rsidRDefault="00D459EE" w:rsidP="003B0E01">
      <w:pPr>
        <w:pStyle w:val="Equationlegend"/>
        <w:rPr>
          <w:lang w:val="en-US"/>
        </w:rPr>
      </w:pPr>
      <w:r w:rsidRPr="002A50C6">
        <w:rPr>
          <w:lang w:val="en-US"/>
        </w:rPr>
        <w:tab/>
      </w:r>
      <w:r w:rsidRPr="002A50C6">
        <w:rPr>
          <w:position w:val="-14"/>
          <w:lang w:val="en-US"/>
        </w:rPr>
        <w:object w:dxaOrig="410" w:dyaOrig="430">
          <v:shape id="_x0000_i1084" type="#_x0000_t75" style="width:21.6pt;height:21.6pt" o:ole="">
            <v:imagedata r:id="rId133" o:title=""/>
          </v:shape>
          <o:OLEObject Type="Embed" ProgID="Equation.DSMT4" ShapeID="_x0000_i1084" DrawAspect="Content" ObjectID="_1561141480" r:id="rId134"/>
        </w:object>
      </w:r>
      <w:r w:rsidRPr="002A50C6">
        <w:rPr>
          <w:lang w:val="en-US"/>
        </w:rPr>
        <w:t xml:space="preserve">: </w:t>
      </w:r>
      <w:r w:rsidRPr="002A50C6">
        <w:rPr>
          <w:lang w:val="en-US"/>
        </w:rPr>
        <w:tab/>
        <w:t>cross polarisation power ratio in linear scale</w:t>
      </w:r>
      <w:r w:rsidR="00993CF9" w:rsidRPr="002A50C6">
        <w:rPr>
          <w:lang w:val="en-US"/>
        </w:rPr>
        <w:t>;</w:t>
      </w:r>
    </w:p>
    <w:p w:rsidR="00D459EE" w:rsidRPr="002A50C6" w:rsidRDefault="00D459EE" w:rsidP="003B0E01">
      <w:pPr>
        <w:pStyle w:val="Equationlegend"/>
        <w:rPr>
          <w:lang w:val="en-US"/>
        </w:rPr>
      </w:pPr>
      <w:r w:rsidRPr="002A50C6">
        <w:rPr>
          <w:rFonts w:ascii="Symbol" w:hAnsi="Symbol"/>
          <w:iCs/>
          <w:lang w:val="en-US"/>
        </w:rPr>
        <w:tab/>
      </w:r>
      <w:r w:rsidRPr="002A50C6">
        <w:rPr>
          <w:rFonts w:ascii="Symbol" w:hAnsi="Symbol"/>
          <w:iCs/>
          <w:lang w:val="en-US"/>
        </w:rPr>
        <w:t></w:t>
      </w:r>
      <w:r w:rsidRPr="002A50C6">
        <w:rPr>
          <w:vertAlign w:val="subscript"/>
          <w:lang w:val="en-US"/>
        </w:rPr>
        <w:t>0</w:t>
      </w:r>
      <w:r w:rsidRPr="002A50C6">
        <w:rPr>
          <w:lang w:val="en-US"/>
        </w:rPr>
        <w:t xml:space="preserve">: </w:t>
      </w:r>
      <w:r w:rsidRPr="002A50C6">
        <w:rPr>
          <w:lang w:val="en-US"/>
        </w:rPr>
        <w:tab/>
        <w:t>wave length of the carrier frequency</w:t>
      </w:r>
      <w:r w:rsidR="00993CF9" w:rsidRPr="002A50C6">
        <w:rPr>
          <w:lang w:val="en-US"/>
        </w:rPr>
        <w:t>;</w:t>
      </w:r>
    </w:p>
    <w:p w:rsidR="00D459EE" w:rsidRPr="002A50C6" w:rsidRDefault="00D459EE" w:rsidP="003B0E01">
      <w:pPr>
        <w:pStyle w:val="Equationlegend"/>
        <w:rPr>
          <w:lang w:val="en-US"/>
        </w:rPr>
      </w:pPr>
      <w:r w:rsidRPr="002A50C6">
        <w:rPr>
          <w:lang w:val="en-US"/>
        </w:rPr>
        <w:tab/>
      </w:r>
      <w:r w:rsidRPr="002A50C6">
        <w:rPr>
          <w:position w:val="-14"/>
          <w:lang w:val="en-US"/>
        </w:rPr>
        <w:object w:dxaOrig="410" w:dyaOrig="430">
          <v:shape id="_x0000_i1085" type="#_x0000_t75" style="width:21.6pt;height:21.6pt" o:ole="">
            <v:imagedata r:id="rId135" o:title=""/>
          </v:shape>
          <o:OLEObject Type="Embed" ProgID="Equation.DSMT4" ShapeID="_x0000_i1085" DrawAspect="Content" ObjectID="_1561141481" r:id="rId136"/>
        </w:object>
      </w:r>
      <w:r w:rsidRPr="002A50C6">
        <w:rPr>
          <w:lang w:val="en-US"/>
        </w:rPr>
        <w:t xml:space="preserve">: </w:t>
      </w:r>
      <w:r w:rsidRPr="002A50C6">
        <w:rPr>
          <w:lang w:val="en-US"/>
        </w:rPr>
        <w:tab/>
        <w:t xml:space="preserve">Doppler frequency component of ray </w:t>
      </w:r>
      <w:r w:rsidRPr="002A50C6">
        <w:rPr>
          <w:i/>
          <w:lang w:val="en-US"/>
        </w:rPr>
        <w:t>n</w:t>
      </w:r>
      <w:r w:rsidRPr="002A50C6">
        <w:rPr>
          <w:lang w:val="en-US"/>
        </w:rPr>
        <w:t xml:space="preserve">, </w:t>
      </w:r>
      <w:r w:rsidRPr="002A50C6">
        <w:rPr>
          <w:i/>
          <w:lang w:val="en-US"/>
        </w:rPr>
        <w:t>m</w:t>
      </w:r>
      <w:r w:rsidR="00993CF9" w:rsidRPr="002A50C6">
        <w:rPr>
          <w:lang w:val="en-US"/>
        </w:rPr>
        <w:t>.</w:t>
      </w:r>
    </w:p>
    <w:p w:rsidR="00D459EE" w:rsidRPr="002A50C6" w:rsidRDefault="00D459EE" w:rsidP="00993CF9">
      <w:pPr>
        <w:rPr>
          <w:rFonts w:eastAsia="SimSun"/>
          <w:lang w:val="en-US"/>
        </w:rPr>
      </w:pPr>
      <w:r w:rsidRPr="002A50C6">
        <w:rPr>
          <w:rFonts w:eastAsia="SimSun"/>
          <w:lang w:val="en-US"/>
        </w:rPr>
        <w:t xml:space="preserve">If the radio channel is modelled as dynamic, all the above mentioned small-scale parameters are time variant, i.e., they are functions of </w:t>
      </w:r>
      <w:r w:rsidRPr="002A50C6">
        <w:rPr>
          <w:rFonts w:eastAsia="SimSun"/>
          <w:i/>
          <w:lang w:val="en-US"/>
        </w:rPr>
        <w:t>t</w:t>
      </w:r>
      <w:r w:rsidRPr="002A50C6">
        <w:rPr>
          <w:rFonts w:eastAsia="SimSun"/>
          <w:sz w:val="22"/>
          <w:lang w:val="en-US"/>
        </w:rPr>
        <w:t>.</w:t>
      </w:r>
      <w:r w:rsidRPr="002A50C6">
        <w:rPr>
          <w:rFonts w:eastAsia="SimSun"/>
          <w:lang w:val="en-US"/>
        </w:rPr>
        <w:t xml:space="preserve"> The primary module, which covers the mathematical framework, a set of parameters as well as path loss models, comprehensively describes the channel characteristics as Annex 1 sections </w:t>
      </w:r>
      <w:r w:rsidRPr="002A50C6">
        <w:rPr>
          <w:lang w:val="en-US" w:eastAsia="zh-CN"/>
        </w:rPr>
        <w:t>3 and 4</w:t>
      </w:r>
      <w:r w:rsidRPr="002A50C6">
        <w:rPr>
          <w:rFonts w:eastAsia="SimSun"/>
          <w:lang w:val="en-US"/>
        </w:rPr>
        <w:t>.</w:t>
      </w:r>
    </w:p>
    <w:p w:rsidR="00D459EE" w:rsidRPr="002A50C6" w:rsidRDefault="00D459EE" w:rsidP="003B0E01">
      <w:pPr>
        <w:rPr>
          <w:rFonts w:eastAsia="SimSun"/>
          <w:lang w:val="en-US"/>
        </w:rPr>
      </w:pPr>
      <w:r w:rsidRPr="002A50C6">
        <w:rPr>
          <w:rFonts w:eastAsia="SimSun"/>
          <w:lang w:val="en-US"/>
        </w:rPr>
        <w:t>T</w:t>
      </w:r>
      <w:r w:rsidRPr="002A50C6">
        <w:rPr>
          <w:lang w:val="en-US"/>
        </w:rPr>
        <w:t>he channel impulse response procedure given above is from a single antenna element to another antenna element. When antenna arrays are deployed at the Tx and Rx, the impulse response of such an arrangement results in the vector channel. An example of this is given for the case of a two-dimensional antenna array in Appendix 3 to Annex 1</w:t>
      </w:r>
      <w:r w:rsidRPr="002A50C6">
        <w:rPr>
          <w:rFonts w:eastAsia="SimSun"/>
          <w:i/>
          <w:lang w:val="en-US"/>
        </w:rPr>
        <w:t>.</w:t>
      </w:r>
    </w:p>
    <w:p w:rsidR="00D459EE" w:rsidRPr="002A50C6" w:rsidRDefault="00D459EE" w:rsidP="00FD2A92">
      <w:pPr>
        <w:pStyle w:val="Headingb"/>
        <w:rPr>
          <w:rFonts w:hint="eastAsia"/>
        </w:rPr>
      </w:pPr>
      <w:r w:rsidRPr="002A50C6">
        <w:t>Extension Module below 6 GHz</w:t>
      </w:r>
    </w:p>
    <w:p w:rsidR="00D459EE" w:rsidRPr="002A50C6" w:rsidRDefault="00D459EE" w:rsidP="003B0E01">
      <w:pPr>
        <w:rPr>
          <w:lang w:val="en-US"/>
        </w:rPr>
      </w:pPr>
      <w:r w:rsidRPr="002A50C6">
        <w:rPr>
          <w:lang w:val="en-US"/>
        </w:rPr>
        <w:t>The Extension Module below 6 GH</w:t>
      </w:r>
      <w:r w:rsidRPr="002A50C6">
        <w:rPr>
          <w:lang w:val="en-US" w:eastAsia="zh-CN"/>
        </w:rPr>
        <w:t>z</w:t>
      </w:r>
      <w:r w:rsidRPr="002A50C6">
        <w:rPr>
          <w:lang w:val="en-US"/>
        </w:rPr>
        <w:t xml:space="preserve"> provides an alternative method of generating the channel parameters below 6 GHz in the primary module. It provides additional level of parameter variability. In the Primary Module, small-scale and large-scale parameters are variables, and the Extension Module provides new parameter values for the Primary Module based on environment-specific parameters. It still maintains the model framework.</w:t>
      </w:r>
    </w:p>
    <w:p w:rsidR="00D459EE" w:rsidRPr="002A50C6" w:rsidRDefault="00D459EE" w:rsidP="003B0E01">
      <w:pPr>
        <w:rPr>
          <w:lang w:val="en-US"/>
        </w:rPr>
      </w:pPr>
      <w:r w:rsidRPr="002A50C6">
        <w:rPr>
          <w:lang w:val="en-US"/>
        </w:rPr>
        <w:t xml:space="preserve">The Extension Module is based on the time-spatial propagation model (i.e. TSP model) which is a geometry-based double directional channel model with closed-form functions. It calculates the </w:t>
      </w:r>
      <w:r w:rsidRPr="002A50C6">
        <w:rPr>
          <w:lang w:val="en-US"/>
        </w:rPr>
        <w:lastRenderedPageBreak/>
        <w:t>large-scale parameters for the channel realization by taking into account the following key parameters such as city structures (street width, average building height), BS height, bandwidth and the distance between the BS and the UE.</w:t>
      </w:r>
    </w:p>
    <w:p w:rsidR="00D459EE" w:rsidRPr="002A50C6" w:rsidRDefault="00D459EE" w:rsidP="00FD2A92">
      <w:pPr>
        <w:pStyle w:val="Headingb"/>
        <w:rPr>
          <w:rFonts w:hint="eastAsia"/>
        </w:rPr>
      </w:pPr>
      <w:r w:rsidRPr="002A50C6">
        <w:t>Map-based Hybrid Channel Mod</w:t>
      </w:r>
      <w:r w:rsidRPr="002A50C6">
        <w:rPr>
          <w:lang w:eastAsia="zh-CN"/>
        </w:rPr>
        <w:t>u</w:t>
      </w:r>
      <w:r w:rsidRPr="002A50C6">
        <w:t>l</w:t>
      </w:r>
      <w:r w:rsidRPr="002A50C6">
        <w:rPr>
          <w:lang w:eastAsia="zh-CN"/>
        </w:rPr>
        <w:t>e</w:t>
      </w:r>
    </w:p>
    <w:p w:rsidR="00D459EE" w:rsidRPr="002A50C6" w:rsidRDefault="00D459EE" w:rsidP="003B0E01">
      <w:pPr>
        <w:rPr>
          <w:lang w:val="en-US"/>
        </w:rPr>
      </w:pPr>
      <w:r w:rsidRPr="002A50C6">
        <w:rPr>
          <w:lang w:val="en-US"/>
        </w:rPr>
        <w:t>The Map-based Hybrid Channel Module is an optional module, which is based on a digital map, and consists of a deterministic component following, e.g., METIS work and a stochastic component and can be used if:</w:t>
      </w:r>
    </w:p>
    <w:p w:rsidR="00D459EE" w:rsidRPr="002A50C6" w:rsidRDefault="00993CF9" w:rsidP="00993CF9">
      <w:pPr>
        <w:pStyle w:val="enumlev1"/>
        <w:rPr>
          <w:rFonts w:eastAsia="SimSun"/>
          <w:lang w:val="en-US"/>
        </w:rPr>
      </w:pPr>
      <w:r w:rsidRPr="002A50C6">
        <w:rPr>
          <w:rFonts w:eastAsia="SimSun"/>
          <w:lang w:val="en-US"/>
        </w:rPr>
        <w:t>–</w:t>
      </w:r>
      <w:r w:rsidRPr="002A50C6">
        <w:rPr>
          <w:rFonts w:eastAsia="SimSun"/>
          <w:lang w:val="en-US"/>
        </w:rPr>
        <w:tab/>
      </w:r>
      <w:r w:rsidR="00D459EE" w:rsidRPr="002A50C6">
        <w:rPr>
          <w:rFonts w:eastAsia="SimSun"/>
          <w:lang w:val="en-US"/>
        </w:rPr>
        <w:t>The system performance is desired to be evaluated or predicted with the adoption of digital map to take into account the impacts from environmental structures and materials.</w:t>
      </w:r>
    </w:p>
    <w:p w:rsidR="00D459EE" w:rsidRPr="002A50C6" w:rsidRDefault="00D459EE" w:rsidP="003B0E01">
      <w:pPr>
        <w:rPr>
          <w:lang w:val="en-US"/>
        </w:rPr>
      </w:pPr>
      <w:r w:rsidRPr="002A50C6">
        <w:rPr>
          <w:lang w:val="en-US"/>
        </w:rPr>
        <w:t>The implementation of the Map-based Hybrid Channel Module starts with the definitions of scenario and digitized map. Based on the imported configurations, the Ray-tracing is applied to each pair of link Tx/Rx end with the output including LOS state/deterministic power, delay, angular information etc. Then, the large-scale parameters except for shadow fading, are adopted to generate the delay and virtual power for random clusters based on the similar procedures of primary model, where the threshold of probability for cluster inter-arrival interval is considered in the selection of random clusters. The real powers of the selected random clusters are calculated based on deterministic results. After merging the random and deterministic clusters, the generations of the channel coefficients are conducted through the similar procedures as the primary mod</w:t>
      </w:r>
      <w:r w:rsidRPr="002A50C6">
        <w:rPr>
          <w:lang w:val="en-US" w:eastAsia="zh-CN"/>
        </w:rPr>
        <w:t>ule</w:t>
      </w:r>
      <w:r w:rsidRPr="002A50C6">
        <w:rPr>
          <w:lang w:val="en-US"/>
        </w:rPr>
        <w:t xml:space="preserve"> except for the inherited mean value of cross </w:t>
      </w:r>
      <w:r w:rsidR="00993CF9" w:rsidRPr="002A50C6">
        <w:rPr>
          <w:lang w:val="en-US"/>
        </w:rPr>
        <w:t>polarization</w:t>
      </w:r>
      <w:r w:rsidRPr="002A50C6">
        <w:rPr>
          <w:lang w:val="en-US"/>
        </w:rPr>
        <w:t xml:space="preserve"> ratio (XPR) for dominant paths from the corresponding deterministic results.</w:t>
      </w:r>
    </w:p>
    <w:p w:rsidR="00D459EE" w:rsidRPr="002A50C6" w:rsidRDefault="00D459EE" w:rsidP="00993CF9">
      <w:pPr>
        <w:pStyle w:val="Heading1"/>
        <w:rPr>
          <w:lang w:val="en-US"/>
        </w:rPr>
      </w:pPr>
      <w:r w:rsidRPr="002A50C6">
        <w:rPr>
          <w:lang w:val="en-US" w:eastAsia="zh-CN"/>
        </w:rPr>
        <w:t>10</w:t>
      </w:r>
      <w:r w:rsidRPr="002A50C6">
        <w:rPr>
          <w:lang w:val="en-US"/>
        </w:rPr>
        <w:tab/>
        <w:t>List of acronyms and abbreviations</w:t>
      </w:r>
    </w:p>
    <w:p w:rsidR="00D459EE" w:rsidRPr="002A50C6" w:rsidRDefault="00D459EE" w:rsidP="00993CF9">
      <w:pPr>
        <w:pStyle w:val="enumlev1"/>
        <w:rPr>
          <w:rFonts w:eastAsia="Malgun Gothic"/>
          <w:lang w:val="en-US"/>
        </w:rPr>
      </w:pPr>
      <w:r w:rsidRPr="002A50C6">
        <w:rPr>
          <w:rFonts w:eastAsia="Malgun Gothic"/>
          <w:lang w:val="en-US"/>
        </w:rPr>
        <w:t>BS</w:t>
      </w:r>
      <w:r w:rsidRPr="002A50C6">
        <w:rPr>
          <w:rFonts w:eastAsia="Malgun Gothic"/>
          <w:lang w:val="en-US"/>
        </w:rPr>
        <w:tab/>
        <w:t xml:space="preserve">Base </w:t>
      </w:r>
      <w:r w:rsidRPr="002A50C6">
        <w:rPr>
          <w:rFonts w:eastAsia="MS Mincho"/>
          <w:lang w:val="en-US"/>
        </w:rPr>
        <w:t>s</w:t>
      </w:r>
      <w:r w:rsidRPr="002A50C6">
        <w:rPr>
          <w:rFonts w:eastAsia="Malgun Gothic"/>
          <w:lang w:val="en-US"/>
        </w:rPr>
        <w:t>tation</w:t>
      </w:r>
    </w:p>
    <w:p w:rsidR="00D459EE" w:rsidRPr="002A50C6" w:rsidRDefault="00D459EE" w:rsidP="00993CF9">
      <w:pPr>
        <w:pStyle w:val="enumlev1"/>
        <w:rPr>
          <w:lang w:val="en-US"/>
        </w:rPr>
      </w:pPr>
      <w:r w:rsidRPr="002A50C6">
        <w:rPr>
          <w:lang w:val="en-US"/>
        </w:rPr>
        <w:t>CDF</w:t>
      </w:r>
      <w:r w:rsidRPr="002A50C6">
        <w:rPr>
          <w:lang w:val="en-US"/>
        </w:rPr>
        <w:tab/>
        <w:t xml:space="preserve">Cumulative </w:t>
      </w:r>
      <w:r w:rsidRPr="002A50C6">
        <w:rPr>
          <w:rFonts w:eastAsia="MS Mincho"/>
          <w:lang w:val="en-US"/>
        </w:rPr>
        <w:t>d</w:t>
      </w:r>
      <w:r w:rsidRPr="002A50C6">
        <w:rPr>
          <w:lang w:val="en-US"/>
        </w:rPr>
        <w:t xml:space="preserve">istribution </w:t>
      </w:r>
      <w:r w:rsidRPr="002A50C6">
        <w:rPr>
          <w:rFonts w:eastAsia="MS Mincho"/>
          <w:lang w:val="en-US"/>
        </w:rPr>
        <w:t>f</w:t>
      </w:r>
      <w:r w:rsidRPr="002A50C6">
        <w:rPr>
          <w:lang w:val="en-US"/>
        </w:rPr>
        <w:t>unction</w:t>
      </w:r>
    </w:p>
    <w:p w:rsidR="00D459EE" w:rsidRPr="002A50C6" w:rsidRDefault="00D459EE" w:rsidP="00993CF9">
      <w:pPr>
        <w:pStyle w:val="enumlev1"/>
        <w:rPr>
          <w:lang w:val="en-US"/>
        </w:rPr>
      </w:pPr>
      <w:r w:rsidRPr="002A50C6">
        <w:rPr>
          <w:lang w:val="en-US"/>
        </w:rPr>
        <w:t>eMBB</w:t>
      </w:r>
      <w:r w:rsidRPr="002A50C6">
        <w:rPr>
          <w:lang w:val="en-US"/>
        </w:rPr>
        <w:tab/>
        <w:t>Enhanced Mobile Broadband</w:t>
      </w:r>
    </w:p>
    <w:p w:rsidR="00D459EE" w:rsidRPr="002A50C6" w:rsidRDefault="00D459EE" w:rsidP="00993CF9">
      <w:pPr>
        <w:pStyle w:val="enumlev1"/>
        <w:rPr>
          <w:lang w:val="en-US"/>
        </w:rPr>
      </w:pPr>
      <w:r w:rsidRPr="002A50C6">
        <w:rPr>
          <w:lang w:val="en-US"/>
        </w:rPr>
        <w:t>ISD</w:t>
      </w:r>
      <w:r w:rsidRPr="002A50C6">
        <w:rPr>
          <w:lang w:val="en-US"/>
        </w:rPr>
        <w:tab/>
        <w:t>Inter-</w:t>
      </w:r>
      <w:r w:rsidRPr="002A50C6">
        <w:rPr>
          <w:rFonts w:eastAsia="MS Mincho"/>
          <w:lang w:val="en-US"/>
        </w:rPr>
        <w:t>s</w:t>
      </w:r>
      <w:r w:rsidRPr="002A50C6">
        <w:rPr>
          <w:lang w:val="en-US"/>
        </w:rPr>
        <w:t xml:space="preserve">ite </w:t>
      </w:r>
      <w:r w:rsidRPr="002A50C6">
        <w:rPr>
          <w:rFonts w:eastAsia="MS Mincho"/>
          <w:lang w:val="en-US"/>
        </w:rPr>
        <w:t>d</w:t>
      </w:r>
      <w:r w:rsidRPr="002A50C6">
        <w:rPr>
          <w:lang w:val="en-US"/>
        </w:rPr>
        <w:t>istance</w:t>
      </w:r>
    </w:p>
    <w:p w:rsidR="00D459EE" w:rsidRPr="002A50C6" w:rsidRDefault="00D459EE" w:rsidP="00993CF9">
      <w:pPr>
        <w:pStyle w:val="enumlev1"/>
        <w:rPr>
          <w:lang w:val="en-US"/>
        </w:rPr>
      </w:pPr>
      <w:r w:rsidRPr="002A50C6">
        <w:rPr>
          <w:lang w:val="en-US"/>
        </w:rPr>
        <w:t>LMLC</w:t>
      </w:r>
      <w:r w:rsidRPr="002A50C6">
        <w:rPr>
          <w:lang w:val="en-US"/>
        </w:rPr>
        <w:tab/>
        <w:t xml:space="preserve">Low </w:t>
      </w:r>
      <w:r w:rsidRPr="002A50C6">
        <w:rPr>
          <w:rFonts w:eastAsia="MS Mincho"/>
          <w:lang w:val="en-US"/>
        </w:rPr>
        <w:t>m</w:t>
      </w:r>
      <w:r w:rsidRPr="002A50C6">
        <w:rPr>
          <w:lang w:val="en-US"/>
        </w:rPr>
        <w:t xml:space="preserve">obility </w:t>
      </w:r>
      <w:r w:rsidRPr="002A50C6">
        <w:rPr>
          <w:rFonts w:eastAsia="MS Mincho"/>
          <w:lang w:val="en-US"/>
        </w:rPr>
        <w:t>l</w:t>
      </w:r>
      <w:r w:rsidRPr="002A50C6">
        <w:rPr>
          <w:lang w:val="en-US"/>
        </w:rPr>
        <w:t xml:space="preserve">arge </w:t>
      </w:r>
      <w:r w:rsidRPr="002A50C6">
        <w:rPr>
          <w:rFonts w:eastAsia="MS Mincho"/>
          <w:lang w:val="en-US"/>
        </w:rPr>
        <w:t>c</w:t>
      </w:r>
      <w:r w:rsidRPr="002A50C6">
        <w:rPr>
          <w:lang w:val="en-US"/>
        </w:rPr>
        <w:t>ell</w:t>
      </w:r>
    </w:p>
    <w:p w:rsidR="00D459EE" w:rsidRPr="002A50C6" w:rsidRDefault="00D459EE" w:rsidP="00993CF9">
      <w:pPr>
        <w:pStyle w:val="enumlev1"/>
        <w:rPr>
          <w:lang w:val="en-US"/>
        </w:rPr>
      </w:pPr>
      <w:r w:rsidRPr="002A50C6">
        <w:rPr>
          <w:lang w:val="en-US"/>
        </w:rPr>
        <w:t>mMTC</w:t>
      </w:r>
      <w:r w:rsidRPr="002A50C6">
        <w:rPr>
          <w:lang w:val="en-US"/>
        </w:rPr>
        <w:tab/>
        <w:t>Massive machine type communications</w:t>
      </w:r>
    </w:p>
    <w:p w:rsidR="00D459EE" w:rsidRPr="002A50C6" w:rsidRDefault="00D459EE" w:rsidP="00993CF9">
      <w:pPr>
        <w:pStyle w:val="enumlev1"/>
        <w:rPr>
          <w:lang w:val="en-US"/>
        </w:rPr>
      </w:pPr>
      <w:r w:rsidRPr="002A50C6">
        <w:rPr>
          <w:lang w:val="en-US"/>
        </w:rPr>
        <w:t>PDU</w:t>
      </w:r>
      <w:r w:rsidRPr="002A50C6">
        <w:rPr>
          <w:lang w:val="en-US"/>
        </w:rPr>
        <w:tab/>
        <w:t xml:space="preserve">Protocol </w:t>
      </w:r>
      <w:r w:rsidRPr="002A50C6">
        <w:rPr>
          <w:rFonts w:eastAsia="MS Mincho"/>
          <w:lang w:val="en-US"/>
        </w:rPr>
        <w:t>d</w:t>
      </w:r>
      <w:r w:rsidRPr="002A50C6">
        <w:rPr>
          <w:lang w:val="en-US"/>
        </w:rPr>
        <w:t xml:space="preserve">ata </w:t>
      </w:r>
      <w:r w:rsidRPr="002A50C6">
        <w:rPr>
          <w:rFonts w:eastAsia="MS Mincho"/>
          <w:lang w:val="en-US"/>
        </w:rPr>
        <w:t>u</w:t>
      </w:r>
      <w:r w:rsidRPr="002A50C6">
        <w:rPr>
          <w:lang w:val="en-US"/>
        </w:rPr>
        <w:t>nit</w:t>
      </w:r>
    </w:p>
    <w:p w:rsidR="00D459EE" w:rsidRPr="002A50C6" w:rsidRDefault="00D459EE" w:rsidP="00993CF9">
      <w:pPr>
        <w:pStyle w:val="enumlev1"/>
        <w:rPr>
          <w:lang w:val="en-US"/>
        </w:rPr>
      </w:pPr>
      <w:r w:rsidRPr="002A50C6">
        <w:rPr>
          <w:lang w:val="en-US"/>
        </w:rPr>
        <w:t>RIT</w:t>
      </w:r>
      <w:r w:rsidRPr="002A50C6">
        <w:rPr>
          <w:lang w:val="en-US"/>
        </w:rPr>
        <w:tab/>
        <w:t xml:space="preserve">Radio </w:t>
      </w:r>
      <w:r w:rsidRPr="002A50C6">
        <w:rPr>
          <w:rFonts w:eastAsia="MS Mincho"/>
          <w:lang w:val="en-US"/>
        </w:rPr>
        <w:t>i</w:t>
      </w:r>
      <w:r w:rsidRPr="002A50C6">
        <w:rPr>
          <w:lang w:val="en-US"/>
        </w:rPr>
        <w:t xml:space="preserve">nterface </w:t>
      </w:r>
      <w:r w:rsidRPr="002A50C6">
        <w:rPr>
          <w:rFonts w:eastAsia="MS Mincho"/>
          <w:lang w:val="en-US"/>
        </w:rPr>
        <w:t>t</w:t>
      </w:r>
      <w:r w:rsidRPr="002A50C6">
        <w:rPr>
          <w:lang w:val="en-US"/>
        </w:rPr>
        <w:t>echnology</w:t>
      </w:r>
    </w:p>
    <w:p w:rsidR="00D459EE" w:rsidRPr="002A50C6" w:rsidRDefault="00D459EE" w:rsidP="00993CF9">
      <w:pPr>
        <w:pStyle w:val="enumlev1"/>
        <w:rPr>
          <w:lang w:val="en-US"/>
        </w:rPr>
      </w:pPr>
      <w:r w:rsidRPr="002A50C6">
        <w:rPr>
          <w:lang w:val="en-US"/>
        </w:rPr>
        <w:t>SRIT</w:t>
      </w:r>
      <w:r w:rsidRPr="002A50C6">
        <w:rPr>
          <w:lang w:val="en-US"/>
        </w:rPr>
        <w:tab/>
        <w:t xml:space="preserve">Set of </w:t>
      </w:r>
      <w:r w:rsidRPr="002A50C6">
        <w:rPr>
          <w:rFonts w:eastAsia="MS Mincho"/>
          <w:lang w:val="en-US"/>
        </w:rPr>
        <w:t>r</w:t>
      </w:r>
      <w:r w:rsidRPr="002A50C6">
        <w:rPr>
          <w:lang w:val="en-US"/>
        </w:rPr>
        <w:t xml:space="preserve">adio </w:t>
      </w:r>
      <w:r w:rsidRPr="002A50C6">
        <w:rPr>
          <w:rFonts w:eastAsia="MS Mincho"/>
          <w:lang w:val="en-US"/>
        </w:rPr>
        <w:t>i</w:t>
      </w:r>
      <w:r w:rsidRPr="002A50C6">
        <w:rPr>
          <w:lang w:val="en-US"/>
        </w:rPr>
        <w:t xml:space="preserve">nterface </w:t>
      </w:r>
      <w:r w:rsidRPr="002A50C6">
        <w:rPr>
          <w:rFonts w:eastAsia="MS Mincho"/>
          <w:lang w:val="en-US"/>
        </w:rPr>
        <w:t>t</w:t>
      </w:r>
      <w:r w:rsidRPr="002A50C6">
        <w:rPr>
          <w:lang w:val="en-US"/>
        </w:rPr>
        <w:t>echnologies</w:t>
      </w:r>
    </w:p>
    <w:p w:rsidR="00D459EE" w:rsidRPr="002A50C6" w:rsidRDefault="00D459EE" w:rsidP="00993CF9">
      <w:pPr>
        <w:pStyle w:val="enumlev1"/>
        <w:rPr>
          <w:lang w:val="en-US"/>
        </w:rPr>
      </w:pPr>
      <w:r w:rsidRPr="002A50C6">
        <w:rPr>
          <w:lang w:val="en-US"/>
        </w:rPr>
        <w:t>TRxP</w:t>
      </w:r>
      <w:r w:rsidRPr="002A50C6">
        <w:rPr>
          <w:lang w:val="en-US"/>
        </w:rPr>
        <w:tab/>
        <w:t xml:space="preserve">Transmission </w:t>
      </w:r>
      <w:r w:rsidRPr="002A50C6">
        <w:rPr>
          <w:rFonts w:eastAsia="MS Mincho"/>
          <w:lang w:val="en-US"/>
        </w:rPr>
        <w:t>r</w:t>
      </w:r>
      <w:r w:rsidRPr="002A50C6">
        <w:rPr>
          <w:lang w:val="en-US"/>
        </w:rPr>
        <w:t xml:space="preserve">eception </w:t>
      </w:r>
      <w:r w:rsidRPr="002A50C6">
        <w:rPr>
          <w:rFonts w:eastAsia="MS Mincho"/>
          <w:lang w:val="en-US"/>
        </w:rPr>
        <w:t>p</w:t>
      </w:r>
      <w:r w:rsidRPr="002A50C6">
        <w:rPr>
          <w:lang w:val="en-US"/>
        </w:rPr>
        <w:t>oint</w:t>
      </w:r>
    </w:p>
    <w:p w:rsidR="00D459EE" w:rsidRPr="002A50C6" w:rsidRDefault="00D459EE" w:rsidP="00993CF9">
      <w:pPr>
        <w:pStyle w:val="enumlev1"/>
        <w:rPr>
          <w:lang w:val="en-US"/>
        </w:rPr>
      </w:pPr>
      <w:r w:rsidRPr="002A50C6">
        <w:rPr>
          <w:lang w:val="en-US"/>
        </w:rPr>
        <w:t>UE</w:t>
      </w:r>
      <w:r w:rsidRPr="002A50C6">
        <w:rPr>
          <w:lang w:val="en-US"/>
        </w:rPr>
        <w:tab/>
        <w:t>User equipment</w:t>
      </w:r>
    </w:p>
    <w:p w:rsidR="00D459EE" w:rsidRPr="002A50C6" w:rsidRDefault="00D459EE" w:rsidP="00993CF9">
      <w:pPr>
        <w:pStyle w:val="enumlev1"/>
        <w:rPr>
          <w:lang w:val="en-US"/>
        </w:rPr>
      </w:pPr>
      <w:r w:rsidRPr="002A50C6">
        <w:rPr>
          <w:lang w:val="en-US"/>
        </w:rPr>
        <w:t>URLLC</w:t>
      </w:r>
      <w:r w:rsidRPr="002A50C6">
        <w:rPr>
          <w:lang w:val="en-US"/>
        </w:rPr>
        <w:tab/>
        <w:t>Ultra-</w:t>
      </w:r>
      <w:r w:rsidRPr="002A50C6">
        <w:rPr>
          <w:rFonts w:eastAsia="MS Mincho"/>
          <w:lang w:val="en-US"/>
        </w:rPr>
        <w:t>r</w:t>
      </w:r>
      <w:r w:rsidRPr="002A50C6">
        <w:rPr>
          <w:lang w:val="en-US"/>
        </w:rPr>
        <w:t xml:space="preserve">eliable and </w:t>
      </w:r>
      <w:r w:rsidRPr="002A50C6">
        <w:rPr>
          <w:rFonts w:eastAsia="MS Mincho"/>
          <w:lang w:val="en-US"/>
        </w:rPr>
        <w:t>l</w:t>
      </w:r>
      <w:r w:rsidRPr="002A50C6">
        <w:rPr>
          <w:lang w:val="en-US"/>
        </w:rPr>
        <w:t>ow</w:t>
      </w:r>
      <w:r w:rsidRPr="002A50C6">
        <w:rPr>
          <w:rFonts w:eastAsia="MS Mincho"/>
          <w:lang w:val="en-US"/>
        </w:rPr>
        <w:t xml:space="preserve"> l</w:t>
      </w:r>
      <w:r w:rsidRPr="002A50C6">
        <w:rPr>
          <w:lang w:val="en-US"/>
        </w:rPr>
        <w:t xml:space="preserve">atency </w:t>
      </w:r>
      <w:r w:rsidRPr="002A50C6">
        <w:rPr>
          <w:rFonts w:eastAsia="MS Mincho"/>
          <w:lang w:val="en-US"/>
        </w:rPr>
        <w:t>c</w:t>
      </w:r>
      <w:r w:rsidRPr="002A50C6">
        <w:rPr>
          <w:lang w:val="en-US"/>
        </w:rPr>
        <w:t>ommunications</w:t>
      </w:r>
    </w:p>
    <w:p w:rsidR="00D459EE" w:rsidRPr="002A50C6" w:rsidRDefault="00D459EE" w:rsidP="003B0E01">
      <w:pPr>
        <w:pStyle w:val="AnnexNo"/>
        <w:rPr>
          <w:lang w:val="en-US" w:eastAsia="zh-CN"/>
        </w:rPr>
      </w:pPr>
      <w:r w:rsidRPr="002A50C6">
        <w:rPr>
          <w:lang w:val="en-US" w:eastAsia="zh-CN"/>
        </w:rPr>
        <w:lastRenderedPageBreak/>
        <w:t>Annex 1</w:t>
      </w:r>
    </w:p>
    <w:p w:rsidR="00D459EE" w:rsidRPr="002A50C6" w:rsidRDefault="00D459EE" w:rsidP="003B0E01">
      <w:pPr>
        <w:pStyle w:val="Annextitle"/>
        <w:rPr>
          <w:rFonts w:eastAsia="SimSun" w:hint="eastAsia"/>
          <w:lang w:val="en-US"/>
        </w:rPr>
      </w:pPr>
      <w:r w:rsidRPr="002A50C6">
        <w:rPr>
          <w:rFonts w:eastAsia="SimSun"/>
          <w:lang w:val="en-US"/>
        </w:rPr>
        <w:t>Test Environments and Channel Models</w:t>
      </w:r>
    </w:p>
    <w:p w:rsidR="00D459EE" w:rsidRPr="002A50C6" w:rsidRDefault="00D459EE" w:rsidP="003B0E01">
      <w:pPr>
        <w:pStyle w:val="Heading1"/>
        <w:rPr>
          <w:rFonts w:eastAsia="SimSun"/>
          <w:lang w:val="en-US"/>
        </w:rPr>
      </w:pPr>
      <w:r w:rsidRPr="002A50C6">
        <w:rPr>
          <w:rFonts w:eastAsia="SimSun"/>
          <w:lang w:val="en-US"/>
        </w:rPr>
        <w:t>1</w:t>
      </w:r>
      <w:r w:rsidRPr="002A50C6">
        <w:rPr>
          <w:rFonts w:eastAsia="SimSun"/>
          <w:lang w:val="en-US"/>
        </w:rPr>
        <w:tab/>
        <w:t>Test environments and mapping to channel model scenario</w:t>
      </w:r>
    </w:p>
    <w:p w:rsidR="00D459EE" w:rsidRPr="002A50C6" w:rsidRDefault="00D459EE">
      <w:pPr>
        <w:rPr>
          <w:rFonts w:eastAsia="SimSun"/>
          <w:lang w:val="en-US"/>
        </w:rPr>
      </w:pPr>
      <w:r w:rsidRPr="002A50C6">
        <w:rPr>
          <w:rFonts w:eastAsia="SimSun"/>
          <w:lang w:val="en-US"/>
        </w:rPr>
        <w:t>This Annex provides the reference channel model</w:t>
      </w:r>
      <w:r w:rsidRPr="002A50C6">
        <w:rPr>
          <w:rFonts w:eastAsia="SimSun"/>
          <w:lang w:val="en-US" w:eastAsia="zh-CN"/>
        </w:rPr>
        <w:t>s</w:t>
      </w:r>
      <w:r w:rsidRPr="002A50C6">
        <w:rPr>
          <w:rFonts w:eastAsia="SimSun"/>
          <w:lang w:val="en-US"/>
        </w:rPr>
        <w:t xml:space="preserve"> for test environment needed to evaluate IMT</w:t>
      </w:r>
      <w:r w:rsidRPr="002A50C6">
        <w:rPr>
          <w:rFonts w:eastAsia="SimSun"/>
          <w:lang w:val="en-US"/>
        </w:rPr>
        <w:noBreakHyphen/>
        <w:t>2020 technical performance. The test environments are intended to cover the range of IMT</w:t>
      </w:r>
      <w:r w:rsidRPr="002A50C6">
        <w:rPr>
          <w:rFonts w:eastAsia="SimSun"/>
          <w:lang w:val="en-US"/>
        </w:rPr>
        <w:noBreakHyphen/>
        <w:t xml:space="preserve">2020 radio operating environments. </w:t>
      </w:r>
    </w:p>
    <w:p w:rsidR="00D459EE" w:rsidRPr="002A50C6" w:rsidRDefault="00D459EE" w:rsidP="003B0E01">
      <w:pPr>
        <w:rPr>
          <w:rFonts w:eastAsia="SimSun"/>
          <w:lang w:val="en-US"/>
        </w:rPr>
      </w:pPr>
      <w:r w:rsidRPr="002A50C6">
        <w:rPr>
          <w:rFonts w:eastAsia="SimSun"/>
          <w:lang w:val="en-US"/>
        </w:rPr>
        <w:t>The test environments are considered as a basic factor in the evaluation process of the candidate RITs. The reference models are used to estimate the critical aspects, such as spectrum, coverage and power efficiencies.</w:t>
      </w:r>
    </w:p>
    <w:p w:rsidR="00D459EE" w:rsidRPr="002A50C6" w:rsidRDefault="00D459EE" w:rsidP="003B0E01">
      <w:pPr>
        <w:rPr>
          <w:rFonts w:eastAsia="SimSun"/>
          <w:lang w:val="en-US"/>
        </w:rPr>
      </w:pPr>
      <w:r w:rsidRPr="002A50C6">
        <w:rPr>
          <w:rFonts w:eastAsia="SimSun"/>
          <w:lang w:val="en-US"/>
        </w:rPr>
        <w:t>Test environment reflects geographic environment and usage scenario which is used for entire evaluation process and corresponding to technical performance requirements to be met.</w:t>
      </w:r>
    </w:p>
    <w:p w:rsidR="00D459EE" w:rsidRPr="002A50C6" w:rsidRDefault="00D459EE" w:rsidP="003B0E01">
      <w:pPr>
        <w:pStyle w:val="enumlev1"/>
        <w:rPr>
          <w:rFonts w:eastAsia="SimSun"/>
          <w:lang w:val="en-US"/>
        </w:rPr>
      </w:pPr>
      <w:r w:rsidRPr="009C1699">
        <w:rPr>
          <w:rFonts w:eastAsia="SimSun"/>
          <w:bCs/>
          <w:lang w:val="en-US"/>
        </w:rPr>
        <w:t>−</w:t>
      </w:r>
      <w:r w:rsidRPr="002A50C6">
        <w:rPr>
          <w:rFonts w:eastAsia="SimSun"/>
          <w:b/>
          <w:lang w:val="en-US"/>
        </w:rPr>
        <w:tab/>
      </w:r>
      <w:r w:rsidRPr="002A50C6">
        <w:rPr>
          <w:rFonts w:eastAsia="SimSun"/>
          <w:b/>
          <w:i/>
          <w:lang w:val="en-US"/>
        </w:rPr>
        <w:t>Indoor hotspot-eMBB</w:t>
      </w:r>
      <w:r w:rsidRPr="009C1699">
        <w:rPr>
          <w:rFonts w:eastAsia="SimSun"/>
          <w:b/>
          <w:bCs/>
          <w:lang w:val="en-US"/>
        </w:rPr>
        <w:t>:</w:t>
      </w:r>
      <w:r w:rsidRPr="002A50C6">
        <w:rPr>
          <w:rFonts w:eastAsia="SimSun"/>
          <w:lang w:val="en-US"/>
        </w:rPr>
        <w:t xml:space="preserve"> an indoor isolated environment at offices and/or in shopping malls based on stationary and pedestrian users with very high user density.</w:t>
      </w:r>
    </w:p>
    <w:p w:rsidR="00D459EE" w:rsidRPr="002A50C6" w:rsidRDefault="00D459EE" w:rsidP="003B0E01">
      <w:pPr>
        <w:pStyle w:val="enumlev1"/>
        <w:rPr>
          <w:rFonts w:eastAsia="SimSun"/>
          <w:lang w:val="en-US" w:eastAsia="ko-KR"/>
        </w:rPr>
      </w:pPr>
      <w:r w:rsidRPr="009C1699">
        <w:rPr>
          <w:rFonts w:eastAsia="SimSun"/>
          <w:bCs/>
          <w:lang w:val="en-US"/>
        </w:rPr>
        <w:t>−</w:t>
      </w:r>
      <w:r w:rsidRPr="002A50C6">
        <w:rPr>
          <w:rFonts w:eastAsia="SimSun"/>
          <w:b/>
          <w:lang w:val="en-US"/>
        </w:rPr>
        <w:tab/>
      </w:r>
      <w:r w:rsidRPr="002A50C6">
        <w:rPr>
          <w:rFonts w:eastAsia="SimSun"/>
          <w:b/>
          <w:i/>
          <w:lang w:val="en-US"/>
        </w:rPr>
        <w:t>Dense Urban-eMBB</w:t>
      </w:r>
      <w:r w:rsidRPr="009C1699">
        <w:rPr>
          <w:rFonts w:eastAsia="SimSun"/>
          <w:b/>
          <w:bCs/>
          <w:lang w:val="en-US"/>
        </w:rPr>
        <w:t>:</w:t>
      </w:r>
      <w:r w:rsidRPr="002A50C6">
        <w:rPr>
          <w:rFonts w:eastAsia="SimSun"/>
          <w:lang w:val="en-US"/>
        </w:rPr>
        <w:t xml:space="preserve"> an urban</w:t>
      </w:r>
      <w:r w:rsidRPr="002A50C6">
        <w:rPr>
          <w:rFonts w:eastAsia="SimSun"/>
          <w:lang w:val="en-US" w:eastAsia="ko-KR"/>
        </w:rPr>
        <w:t xml:space="preserve"> e</w:t>
      </w:r>
      <w:r w:rsidRPr="002A50C6">
        <w:rPr>
          <w:rFonts w:eastAsia="SimSun"/>
          <w:lang w:val="en-US"/>
        </w:rPr>
        <w:t>nvironment with high user density and traffic loads focusing on pedestrian and vehicular users</w:t>
      </w:r>
      <w:r w:rsidRPr="002A50C6">
        <w:rPr>
          <w:rFonts w:eastAsia="SimSun"/>
          <w:lang w:val="en-US" w:eastAsia="zh-CN"/>
        </w:rPr>
        <w:t>.</w:t>
      </w:r>
    </w:p>
    <w:p w:rsidR="00D459EE" w:rsidRPr="002A50C6" w:rsidRDefault="00D459EE" w:rsidP="003B0E01">
      <w:pPr>
        <w:pStyle w:val="enumlev1"/>
        <w:rPr>
          <w:rFonts w:eastAsia="SimSun"/>
          <w:lang w:val="en-US" w:eastAsia="ko-KR"/>
        </w:rPr>
      </w:pPr>
      <w:r w:rsidRPr="009C1699">
        <w:rPr>
          <w:rFonts w:eastAsia="SimSun"/>
          <w:bCs/>
          <w:lang w:val="en-US"/>
        </w:rPr>
        <w:t>−</w:t>
      </w:r>
      <w:r w:rsidRPr="002A50C6">
        <w:rPr>
          <w:rFonts w:eastAsia="SimSun"/>
          <w:b/>
          <w:lang w:val="en-US"/>
        </w:rPr>
        <w:tab/>
      </w:r>
      <w:r w:rsidRPr="002A50C6">
        <w:rPr>
          <w:rFonts w:eastAsia="SimSun"/>
          <w:b/>
          <w:i/>
          <w:lang w:val="en-US"/>
        </w:rPr>
        <w:t>Rural-eMBB</w:t>
      </w:r>
      <w:r w:rsidRPr="009C1699">
        <w:rPr>
          <w:rFonts w:eastAsia="SimSun"/>
          <w:b/>
          <w:bCs/>
          <w:lang w:val="en-US"/>
        </w:rPr>
        <w:t>:</w:t>
      </w:r>
      <w:r w:rsidRPr="002A50C6">
        <w:rPr>
          <w:rFonts w:eastAsia="SimSun"/>
          <w:lang w:val="en-US"/>
        </w:rPr>
        <w:t xml:space="preserve"> </w:t>
      </w:r>
      <w:r w:rsidRPr="002A50C6">
        <w:rPr>
          <w:rFonts w:eastAsia="SimSun"/>
          <w:lang w:val="en-US" w:eastAsia="ko-KR"/>
        </w:rPr>
        <w:t xml:space="preserve">a </w:t>
      </w:r>
      <w:r w:rsidRPr="002A50C6">
        <w:rPr>
          <w:rFonts w:eastAsia="SimSun"/>
          <w:lang w:val="en-US"/>
        </w:rPr>
        <w:t>rural environment with larger and continuous wide area coverage, supporting pedestrian, vehicular and high speed vehicular users.</w:t>
      </w:r>
    </w:p>
    <w:p w:rsidR="00D459EE" w:rsidRPr="002A50C6" w:rsidRDefault="00D459EE" w:rsidP="003B0E01">
      <w:pPr>
        <w:pStyle w:val="enumlev1"/>
        <w:rPr>
          <w:rFonts w:eastAsia="SimSun"/>
          <w:lang w:val="en-US" w:eastAsia="ko-KR"/>
        </w:rPr>
      </w:pPr>
      <w:r w:rsidRPr="009C1699">
        <w:rPr>
          <w:rFonts w:eastAsia="SimSun"/>
          <w:bCs/>
          <w:lang w:val="en-US"/>
        </w:rPr>
        <w:t>−</w:t>
      </w:r>
      <w:r w:rsidRPr="002A50C6">
        <w:rPr>
          <w:rFonts w:eastAsia="SimSun"/>
          <w:b/>
          <w:lang w:val="en-US"/>
        </w:rPr>
        <w:tab/>
      </w:r>
      <w:r w:rsidRPr="002A50C6">
        <w:rPr>
          <w:rFonts w:eastAsia="SimSun"/>
          <w:b/>
          <w:i/>
          <w:lang w:val="en-US"/>
        </w:rPr>
        <w:t>Urban Macro-mMTC</w:t>
      </w:r>
      <w:r w:rsidRPr="002A50C6">
        <w:rPr>
          <w:rFonts w:eastAsia="SimSun"/>
          <w:b/>
          <w:lang w:val="en-US"/>
        </w:rPr>
        <w:t xml:space="preserve">: </w:t>
      </w:r>
      <w:r w:rsidRPr="002A50C6">
        <w:rPr>
          <w:rFonts w:eastAsia="SimSun"/>
          <w:lang w:val="en-US"/>
        </w:rPr>
        <w:t>an urban macro environment targeting continuous coverage focusing on a high number of connected machine type devices.</w:t>
      </w:r>
    </w:p>
    <w:p w:rsidR="00D459EE" w:rsidRPr="002A50C6" w:rsidRDefault="00D459EE" w:rsidP="003B0E01">
      <w:pPr>
        <w:pStyle w:val="enumlev1"/>
        <w:rPr>
          <w:rFonts w:eastAsia="SimSun"/>
          <w:b/>
          <w:lang w:val="en-US"/>
        </w:rPr>
      </w:pPr>
      <w:r w:rsidRPr="009C1699">
        <w:rPr>
          <w:rFonts w:eastAsia="SimSun"/>
          <w:bCs/>
          <w:lang w:val="en-US"/>
        </w:rPr>
        <w:t>−</w:t>
      </w:r>
      <w:r w:rsidRPr="002A50C6">
        <w:rPr>
          <w:rFonts w:eastAsia="SimSun"/>
          <w:b/>
          <w:lang w:val="en-US" w:eastAsia="ko-KR"/>
        </w:rPr>
        <w:tab/>
      </w:r>
      <w:r w:rsidRPr="002A50C6">
        <w:rPr>
          <w:rFonts w:eastAsia="SimSun"/>
          <w:b/>
          <w:i/>
          <w:lang w:val="en-US"/>
        </w:rPr>
        <w:t>Urban Macro-URLLC</w:t>
      </w:r>
      <w:r w:rsidRPr="002A50C6">
        <w:rPr>
          <w:rFonts w:eastAsia="SimSun"/>
          <w:b/>
          <w:lang w:val="en-US"/>
        </w:rPr>
        <w:t xml:space="preserve">: </w:t>
      </w:r>
      <w:r w:rsidRPr="002A50C6">
        <w:rPr>
          <w:rFonts w:eastAsia="SimSun"/>
          <w:lang w:val="en-US"/>
        </w:rPr>
        <w:t xml:space="preserve">an urban macro environment targeting ultra-reliable and low latency </w:t>
      </w:r>
      <w:r w:rsidRPr="002A50C6">
        <w:rPr>
          <w:rFonts w:eastAsia="SimSun"/>
          <w:lang w:val="en-US" w:eastAsia="ko-KR"/>
        </w:rPr>
        <w:t>communications</w:t>
      </w:r>
      <w:r w:rsidRPr="002A50C6">
        <w:rPr>
          <w:rFonts w:eastAsia="SimSun"/>
          <w:lang w:val="en-US"/>
        </w:rPr>
        <w:t>.</w:t>
      </w:r>
    </w:p>
    <w:p w:rsidR="00D459EE" w:rsidRPr="002A50C6" w:rsidRDefault="00D459EE" w:rsidP="003B0E01">
      <w:pPr>
        <w:rPr>
          <w:rFonts w:eastAsia="SimSun"/>
          <w:lang w:val="en-US"/>
        </w:rPr>
      </w:pPr>
      <w:r w:rsidRPr="002A50C6">
        <w:rPr>
          <w:rFonts w:eastAsia="SimSun"/>
          <w:lang w:val="en-US"/>
        </w:rPr>
        <w:t>IMT-2020 is to cover a wide range of performance in a wide range of environments comprising the three usage scenarios. IMT-2020 primary module includes channel model A and B, which are both based on field measurements and are equally valid for IMT-2020 evaluation.</w:t>
      </w:r>
      <w:r w:rsidRPr="002A50C6">
        <w:rPr>
          <w:lang w:val="en-US"/>
        </w:rPr>
        <w:t xml:space="preserve"> Either of them can be used for the evaluation.</w:t>
      </w:r>
      <w:r w:rsidRPr="002A50C6">
        <w:rPr>
          <w:rFonts w:eastAsia="SimSun"/>
          <w:lang w:val="en-US"/>
        </w:rPr>
        <w:t xml:space="preserve"> </w:t>
      </w:r>
    </w:p>
    <w:p w:rsidR="00D459EE" w:rsidRPr="002A50C6" w:rsidRDefault="00D459EE">
      <w:pPr>
        <w:rPr>
          <w:rFonts w:eastAsia="SimSun"/>
          <w:lang w:val="en-US"/>
        </w:rPr>
      </w:pPr>
      <w:r w:rsidRPr="002A50C6">
        <w:rPr>
          <w:rFonts w:eastAsia="SimSun"/>
          <w:lang w:val="en-US"/>
        </w:rPr>
        <w:t>The channel models here described are InH_x (Indoor Hotspot), UMa_x (Urban Macro), UMi_x (Urban Micro), and RMa_x (Rural Macro). For each environment, the corresponding channel models to be used are specified in Table A1-1.</w:t>
      </w:r>
    </w:p>
    <w:p w:rsidR="00D459EE" w:rsidRPr="002A50C6" w:rsidRDefault="00D459EE" w:rsidP="003B0E01">
      <w:pPr>
        <w:rPr>
          <w:lang w:val="en-US"/>
        </w:rPr>
      </w:pPr>
      <w:r w:rsidRPr="002A50C6">
        <w:rPr>
          <w:lang w:val="en-US"/>
        </w:rPr>
        <w:t>In this Annex, whenever a channel model is referred to with the _x suffix, this is meant to include both variants of the model, e.g., InH_x is taken to mean both InH_A and InH_B. Similarly, whenever a variant is referred to as "model A" or "model B" this is meant to include all instances of this variant, e.g., model A is taken to mean all of InH_A, UMa_A, UMi_A, and RMa_A.</w:t>
      </w:r>
    </w:p>
    <w:p w:rsidR="00D459EE" w:rsidRPr="002A50C6" w:rsidRDefault="00D459EE" w:rsidP="00993CF9">
      <w:pPr>
        <w:pStyle w:val="TableNo"/>
        <w:rPr>
          <w:rFonts w:eastAsia="SimSun"/>
          <w:lang w:val="en-US"/>
        </w:rPr>
      </w:pPr>
      <w:r w:rsidRPr="002A50C6">
        <w:rPr>
          <w:rFonts w:eastAsia="SimSun"/>
          <w:lang w:val="en-US"/>
        </w:rPr>
        <w:t xml:space="preserve">TABLE A1-1 </w:t>
      </w:r>
    </w:p>
    <w:p w:rsidR="00D459EE" w:rsidRPr="002A50C6" w:rsidRDefault="00D459EE" w:rsidP="00993CF9">
      <w:pPr>
        <w:pStyle w:val="Tabletitle"/>
        <w:rPr>
          <w:rFonts w:eastAsia="SimSun" w:hint="eastAsia"/>
          <w:lang w:val="en-US"/>
        </w:rPr>
      </w:pPr>
      <w:r w:rsidRPr="002A50C6">
        <w:rPr>
          <w:rFonts w:eastAsia="SimSun"/>
          <w:lang w:val="en-US"/>
        </w:rPr>
        <w:t>The mapping of channel models to the test environments</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2"/>
        <w:gridCol w:w="1559"/>
        <w:gridCol w:w="1701"/>
        <w:gridCol w:w="1574"/>
        <w:gridCol w:w="1417"/>
        <w:gridCol w:w="1407"/>
      </w:tblGrid>
      <w:tr w:rsidR="00D459EE" w:rsidRPr="002A50C6" w:rsidTr="003B0E01">
        <w:trPr>
          <w:jc w:val="center"/>
        </w:trPr>
        <w:tc>
          <w:tcPr>
            <w:tcW w:w="1692"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head"/>
              <w:rPr>
                <w:rFonts w:eastAsia="MS Mincho" w:hint="eastAsia"/>
                <w:lang w:val="en-US"/>
              </w:rPr>
            </w:pPr>
            <w:r w:rsidRPr="002A50C6">
              <w:rPr>
                <w:rFonts w:eastAsia="MS Mincho"/>
                <w:lang w:val="en-US"/>
              </w:rPr>
              <w:t>Test environment</w:t>
            </w:r>
          </w:p>
        </w:tc>
        <w:tc>
          <w:tcPr>
            <w:tcW w:w="1559"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head"/>
              <w:rPr>
                <w:rFonts w:eastAsia="SimSun" w:hint="eastAsia"/>
                <w:lang w:val="en-US"/>
              </w:rPr>
            </w:pPr>
            <w:r w:rsidRPr="002A50C6">
              <w:rPr>
                <w:rFonts w:eastAsia="SimSun"/>
                <w:lang w:val="en-US"/>
              </w:rPr>
              <w:t>Indoor Hotspot – eMBB</w:t>
            </w:r>
          </w:p>
        </w:tc>
        <w:tc>
          <w:tcPr>
            <w:tcW w:w="1701"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head"/>
              <w:rPr>
                <w:rFonts w:eastAsia="SimSun" w:hint="eastAsia"/>
                <w:lang w:val="en-US"/>
              </w:rPr>
            </w:pPr>
            <w:r w:rsidRPr="002A50C6">
              <w:rPr>
                <w:rFonts w:eastAsia="SimSun"/>
                <w:lang w:val="en-US"/>
              </w:rPr>
              <w:t>Dense urban – eMBB</w:t>
            </w:r>
          </w:p>
        </w:tc>
        <w:tc>
          <w:tcPr>
            <w:tcW w:w="1574"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head"/>
              <w:rPr>
                <w:rFonts w:eastAsia="SimSun" w:hint="eastAsia"/>
                <w:lang w:val="en-US"/>
              </w:rPr>
            </w:pPr>
            <w:r w:rsidRPr="002A50C6">
              <w:rPr>
                <w:rFonts w:eastAsia="SimSun"/>
                <w:lang w:val="en-US"/>
              </w:rPr>
              <w:t>Rural – eMBB</w:t>
            </w:r>
          </w:p>
        </w:tc>
        <w:tc>
          <w:tcPr>
            <w:tcW w:w="1417"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head"/>
              <w:rPr>
                <w:rFonts w:eastAsia="SimSun" w:hint="eastAsia"/>
                <w:lang w:val="en-US"/>
              </w:rPr>
            </w:pPr>
            <w:r w:rsidRPr="002A50C6">
              <w:rPr>
                <w:rFonts w:eastAsia="SimSun"/>
                <w:lang w:val="en-US"/>
              </w:rPr>
              <w:t>Urban macro - mMTC</w:t>
            </w:r>
          </w:p>
        </w:tc>
        <w:tc>
          <w:tcPr>
            <w:tcW w:w="1407"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head"/>
              <w:rPr>
                <w:rFonts w:eastAsia="SimSun" w:hint="eastAsia"/>
                <w:lang w:val="en-US"/>
              </w:rPr>
            </w:pPr>
            <w:r w:rsidRPr="002A50C6">
              <w:rPr>
                <w:rFonts w:eastAsia="SimSun"/>
                <w:lang w:val="en-US"/>
              </w:rPr>
              <w:t>Urban macro - URLLC</w:t>
            </w:r>
          </w:p>
        </w:tc>
      </w:tr>
      <w:tr w:rsidR="00D459EE" w:rsidRPr="002A50C6" w:rsidTr="003B0E01">
        <w:trPr>
          <w:jc w:val="center"/>
        </w:trPr>
        <w:tc>
          <w:tcPr>
            <w:tcW w:w="1692"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rFonts w:eastAsia="MS Mincho"/>
                <w:lang w:val="en-US"/>
              </w:rPr>
            </w:pPr>
            <w:r w:rsidRPr="002A50C6">
              <w:rPr>
                <w:rFonts w:eastAsia="MS Mincho"/>
                <w:lang w:val="en-US"/>
              </w:rPr>
              <w:t>Channel model</w:t>
            </w:r>
          </w:p>
        </w:tc>
        <w:tc>
          <w:tcPr>
            <w:tcW w:w="1559"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rFonts w:eastAsia="MS Mincho"/>
                <w:lang w:val="en-US"/>
              </w:rPr>
            </w:pPr>
            <w:r w:rsidRPr="002A50C6">
              <w:rPr>
                <w:rFonts w:eastAsia="MS Mincho"/>
                <w:lang w:val="en-US"/>
              </w:rPr>
              <w:t>InH_A, InH_B</w:t>
            </w:r>
          </w:p>
        </w:tc>
        <w:tc>
          <w:tcPr>
            <w:tcW w:w="1701" w:type="dxa"/>
            <w:tcBorders>
              <w:top w:val="single" w:sz="4" w:space="0" w:color="auto"/>
              <w:left w:val="single" w:sz="4" w:space="0" w:color="auto"/>
              <w:bottom w:val="single" w:sz="4" w:space="0" w:color="auto"/>
              <w:right w:val="single" w:sz="4" w:space="0" w:color="auto"/>
            </w:tcBorders>
          </w:tcPr>
          <w:p w:rsidR="00D459EE" w:rsidRPr="002A50C6" w:rsidRDefault="00D459EE" w:rsidP="003B0E01">
            <w:pPr>
              <w:pStyle w:val="Tabletext"/>
              <w:rPr>
                <w:rFonts w:ascii="SimSun" w:eastAsia="SimSun" w:hAnsi="SimSun"/>
                <w:lang w:val="en-US"/>
              </w:rPr>
            </w:pPr>
            <w:r w:rsidRPr="002A50C6">
              <w:rPr>
                <w:rFonts w:eastAsia="SimSun"/>
                <w:lang w:val="en-US"/>
              </w:rPr>
              <w:t xml:space="preserve">Macro layer: </w:t>
            </w:r>
            <w:r w:rsidRPr="002A50C6">
              <w:rPr>
                <w:rFonts w:eastAsia="MS Mincho"/>
                <w:lang w:val="en-US"/>
              </w:rPr>
              <w:t>UMa_A, UMa_B</w:t>
            </w:r>
          </w:p>
          <w:p w:rsidR="00D459EE" w:rsidRPr="002A50C6" w:rsidRDefault="00D459EE" w:rsidP="003B0E01">
            <w:pPr>
              <w:pStyle w:val="Tabletext"/>
              <w:rPr>
                <w:rFonts w:eastAsia="SimSun"/>
                <w:lang w:val="en-US"/>
              </w:rPr>
            </w:pPr>
          </w:p>
          <w:p w:rsidR="00D459EE" w:rsidRPr="002A50C6" w:rsidRDefault="00D459EE" w:rsidP="003B0E01">
            <w:pPr>
              <w:pStyle w:val="Tabletext"/>
              <w:rPr>
                <w:rFonts w:eastAsia="SimSun"/>
                <w:lang w:val="en-US"/>
              </w:rPr>
            </w:pPr>
            <w:r w:rsidRPr="002A50C6">
              <w:rPr>
                <w:rFonts w:eastAsia="SimSun"/>
                <w:lang w:val="en-US"/>
              </w:rPr>
              <w:t>Micro layer:</w:t>
            </w:r>
          </w:p>
          <w:p w:rsidR="00D459EE" w:rsidRPr="002A50C6" w:rsidRDefault="00D459EE" w:rsidP="003B0E01">
            <w:pPr>
              <w:pStyle w:val="Tabletext"/>
              <w:rPr>
                <w:rFonts w:eastAsia="MS Mincho"/>
                <w:lang w:val="en-US"/>
              </w:rPr>
            </w:pPr>
            <w:r w:rsidRPr="002A50C6">
              <w:rPr>
                <w:rFonts w:eastAsia="MS Mincho"/>
                <w:lang w:val="en-US"/>
              </w:rPr>
              <w:t>UMi_A, UMi_B</w:t>
            </w:r>
          </w:p>
        </w:tc>
        <w:tc>
          <w:tcPr>
            <w:tcW w:w="1574"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rFonts w:eastAsia="MS Mincho"/>
                <w:lang w:val="en-US"/>
              </w:rPr>
            </w:pPr>
            <w:r w:rsidRPr="002A50C6">
              <w:rPr>
                <w:rFonts w:eastAsia="MS Mincho"/>
                <w:lang w:val="en-US"/>
              </w:rPr>
              <w:t>RMa_A, RMa_B</w:t>
            </w:r>
          </w:p>
        </w:tc>
        <w:tc>
          <w:tcPr>
            <w:tcW w:w="1417"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rFonts w:eastAsia="MS Mincho"/>
                <w:lang w:val="en-US"/>
              </w:rPr>
            </w:pPr>
            <w:r w:rsidRPr="002A50C6">
              <w:rPr>
                <w:rFonts w:eastAsia="MS Mincho"/>
                <w:lang w:val="en-US"/>
              </w:rPr>
              <w:t xml:space="preserve">UMa_A, UMa_B </w:t>
            </w:r>
          </w:p>
        </w:tc>
        <w:tc>
          <w:tcPr>
            <w:tcW w:w="1407"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rFonts w:eastAsia="MS Mincho"/>
                <w:lang w:val="en-US"/>
              </w:rPr>
            </w:pPr>
            <w:r w:rsidRPr="002A50C6">
              <w:rPr>
                <w:rFonts w:eastAsia="MS Mincho"/>
                <w:lang w:val="en-US"/>
              </w:rPr>
              <w:t>UMa_A,</w:t>
            </w:r>
            <w:r w:rsidRPr="002A50C6">
              <w:rPr>
                <w:rFonts w:eastAsia="MS Mincho"/>
                <w:lang w:val="en-US"/>
              </w:rPr>
              <w:br/>
              <w:t>UMa_B</w:t>
            </w:r>
          </w:p>
        </w:tc>
      </w:tr>
    </w:tbl>
    <w:p w:rsidR="00D459EE" w:rsidRPr="002A50C6" w:rsidRDefault="00D459EE" w:rsidP="003B0E01">
      <w:pPr>
        <w:pStyle w:val="Heading1"/>
        <w:rPr>
          <w:rFonts w:eastAsia="SimSun"/>
          <w:lang w:val="en-US"/>
        </w:rPr>
      </w:pPr>
      <w:r w:rsidRPr="002A50C6">
        <w:rPr>
          <w:rFonts w:eastAsia="SimSun"/>
          <w:lang w:val="en-US"/>
        </w:rPr>
        <w:lastRenderedPageBreak/>
        <w:t>2</w:t>
      </w:r>
      <w:r w:rsidRPr="002A50C6">
        <w:rPr>
          <w:rFonts w:eastAsia="SimSun"/>
          <w:lang w:val="en-US"/>
        </w:rPr>
        <w:tab/>
        <w:t>Overview of IMT-2020 channel modelling</w:t>
      </w:r>
    </w:p>
    <w:p w:rsidR="00D459EE" w:rsidRPr="002A50C6" w:rsidRDefault="00D459EE" w:rsidP="003B0E01">
      <w:pPr>
        <w:pStyle w:val="Heading2"/>
        <w:rPr>
          <w:rFonts w:eastAsia="SimSun"/>
          <w:lang w:val="en-US"/>
        </w:rPr>
      </w:pPr>
      <w:r w:rsidRPr="002A50C6">
        <w:rPr>
          <w:rFonts w:eastAsia="SimSun"/>
          <w:lang w:val="en-US"/>
        </w:rPr>
        <w:t>2.1</w:t>
      </w:r>
      <w:r w:rsidRPr="002A50C6">
        <w:rPr>
          <w:rFonts w:eastAsia="SimSun"/>
          <w:lang w:val="en-US"/>
        </w:rPr>
        <w:tab/>
        <w:t>Introduction</w:t>
      </w:r>
    </w:p>
    <w:p w:rsidR="00D459EE" w:rsidRPr="002A50C6" w:rsidRDefault="00D459EE" w:rsidP="003B0E01">
      <w:pPr>
        <w:rPr>
          <w:rFonts w:eastAsia="SimSun"/>
          <w:lang w:val="en-US"/>
        </w:rPr>
      </w:pPr>
      <w:r w:rsidRPr="002A50C6">
        <w:rPr>
          <w:rFonts w:eastAsia="SimSun"/>
          <w:lang w:val="en-US"/>
        </w:rPr>
        <w:t>The IMT-2020 channel model is established to meet the requirements of evaluating IMT-2020 candidate radio interface technologies (RITs) by allowing realistic modelling of the propagation conditions for the radio transmissions in different environments. Many organizations, groups and projects have made a great effort on channel model research for IMT-2020, e.g. 3rd Generation Partnership Project (3GPP), Mobile and wireless communications Enabler for the Twenty-twenty Information Society (METIS), Millimetre-wave Evolution for Backhaul and Access (MiWEBA), COST2100, IEEE802.11, and 5G Promotion Association in China, etc.</w:t>
      </w:r>
    </w:p>
    <w:p w:rsidR="00D459EE" w:rsidRPr="002A50C6" w:rsidRDefault="00D459EE" w:rsidP="003B0E01">
      <w:pPr>
        <w:rPr>
          <w:rFonts w:eastAsia="SimSun"/>
          <w:lang w:val="en-US"/>
        </w:rPr>
      </w:pPr>
      <w:r w:rsidRPr="002A50C6">
        <w:rPr>
          <w:rFonts w:eastAsia="SimSun"/>
          <w:lang w:val="en-US"/>
        </w:rPr>
        <w:t>In order to meeting the technical requirements of IMT-2020 technologies, new features are captured in IMT-2020 channel model compared to IMT-Advanced channel model, such as supporting frequencies up to 100 GHz and large bandwidth, three dimensional (3D) modelling, supporting large antenna array, blockage modelling, and spatial consistency, etc.</w:t>
      </w:r>
    </w:p>
    <w:p w:rsidR="00D459EE" w:rsidRPr="002A50C6" w:rsidRDefault="00D459EE" w:rsidP="003B0E01">
      <w:pPr>
        <w:pStyle w:val="Heading2"/>
        <w:rPr>
          <w:rFonts w:eastAsia="SimSun"/>
          <w:lang w:val="en-US"/>
        </w:rPr>
      </w:pPr>
      <w:r w:rsidRPr="002A50C6">
        <w:rPr>
          <w:rFonts w:eastAsia="SimSun"/>
          <w:lang w:val="en-US"/>
        </w:rPr>
        <w:t>2.2</w:t>
      </w:r>
      <w:r w:rsidRPr="002A50C6">
        <w:rPr>
          <w:rFonts w:eastAsia="SimSun"/>
          <w:lang w:val="en-US"/>
        </w:rPr>
        <w:tab/>
        <w:t>Advances in channel modelling</w:t>
      </w:r>
    </w:p>
    <w:p w:rsidR="00D459EE" w:rsidRPr="002A50C6" w:rsidRDefault="00D459EE" w:rsidP="003B0E01">
      <w:pPr>
        <w:spacing w:before="160"/>
        <w:rPr>
          <w:rFonts w:eastAsia="SimSun"/>
          <w:lang w:val="en-US"/>
        </w:rPr>
      </w:pPr>
      <w:r w:rsidRPr="002A50C6">
        <w:rPr>
          <w:rFonts w:eastAsia="SimSun"/>
          <w:lang w:val="en-US"/>
        </w:rPr>
        <w:t>This sub-section motivates some new capabilities of the channel model for IMT-2020 evaluations compared to previous models. For instance, higher frequencies, wider bandwidths and larger antenna arrays set new requirements to the channel models. Therefore, new features in the IMT-2020 channel model are needed. These new features include, e.g., 3D modelling, spatial consistency and clusters, large bandwidth and large antenna arrays, blockage modelling, gaseous absorption, ground reflection, vegetation, and channel sparsity, are introduced below.</w:t>
      </w:r>
    </w:p>
    <w:p w:rsidR="00D459EE" w:rsidRPr="002A50C6" w:rsidRDefault="00D459EE" w:rsidP="00FD2A92">
      <w:pPr>
        <w:pStyle w:val="Headingb"/>
        <w:rPr>
          <w:rFonts w:hint="eastAsia"/>
        </w:rPr>
      </w:pPr>
      <w:r w:rsidRPr="002A50C6">
        <w:t>3D modelling</w:t>
      </w:r>
    </w:p>
    <w:p w:rsidR="00D459EE" w:rsidRPr="002A50C6" w:rsidRDefault="00D459EE" w:rsidP="003B0E01">
      <w:pPr>
        <w:rPr>
          <w:rFonts w:eastAsia="SimSun"/>
          <w:lang w:val="en-US"/>
        </w:rPr>
      </w:pPr>
      <w:r w:rsidRPr="002A50C6">
        <w:rPr>
          <w:rFonts w:eastAsia="SimSun"/>
          <w:lang w:val="en-US"/>
        </w:rPr>
        <w:t>3D modelling describes the channel propagation both in azimuth and elevation dimensions at both Tx and Rx. It is more complete and accurate compared with two-dimensional (2D) modelling which only considers the propagation characteristics in the azimuth dimension. Multi-antenna techniques capable of exploiting the elevation dimension are expected to be very important in IMT-2020, so that 3D channel model is required, which includes the elevation angles of departure and arrival, and their correlation with other parameters [1].</w:t>
      </w:r>
    </w:p>
    <w:p w:rsidR="00D459EE" w:rsidRPr="002A50C6" w:rsidRDefault="00D459EE" w:rsidP="00FD2A92">
      <w:pPr>
        <w:pStyle w:val="Headingb"/>
        <w:rPr>
          <w:rFonts w:hint="eastAsia"/>
        </w:rPr>
      </w:pPr>
      <w:r w:rsidRPr="002A50C6">
        <w:t>Spatial consistency and clusters</w:t>
      </w:r>
    </w:p>
    <w:p w:rsidR="00D459EE" w:rsidRPr="002A50C6" w:rsidRDefault="00D459EE" w:rsidP="003B0E01">
      <w:pPr>
        <w:rPr>
          <w:rFonts w:eastAsia="SimSun"/>
          <w:lang w:val="en-US"/>
        </w:rPr>
      </w:pPr>
      <w:r w:rsidRPr="002A50C6">
        <w:rPr>
          <w:rFonts w:eastAsia="SimSun"/>
          <w:lang w:val="en-US"/>
        </w:rPr>
        <w:t>The spatial consistency of channel, on one hand, means that the channel evolves smoothly without discontinuities when the Tx and/or R</w:t>
      </w:r>
      <w:r w:rsidRPr="002A50C6">
        <w:rPr>
          <w:rFonts w:eastAsia="SimSun"/>
          <w:lang w:val="en-US" w:eastAsia="zh-CN"/>
        </w:rPr>
        <w:t>x</w:t>
      </w:r>
      <w:r w:rsidRPr="002A50C6">
        <w:rPr>
          <w:rFonts w:eastAsia="SimSun"/>
          <w:lang w:val="en-US"/>
        </w:rPr>
        <w:t xml:space="preserve"> moves or turns; on the other hand, means that channel characteristics are highly correlated in closely located links, e.g., two close-by mobile stations seen by the same base station. The spatial consistency covers various aspects including not only large scale parameters and small scale parameters of delay, Angle of Arrival (AOA) and </w:t>
      </w:r>
      <w:r w:rsidRPr="002A50C6">
        <w:rPr>
          <w:rFonts w:eastAsia="SimSun"/>
          <w:lang w:val="en-US" w:eastAsia="zh-CN"/>
        </w:rPr>
        <w:t>Angle of Departure (</w:t>
      </w:r>
      <w:r w:rsidRPr="002A50C6">
        <w:rPr>
          <w:rFonts w:eastAsia="SimSun"/>
          <w:lang w:val="en-US"/>
        </w:rPr>
        <w:t>AOD), but also outdoor/indoor state, Line of Sight (L</w:t>
      </w:r>
      <w:r w:rsidRPr="002A50C6">
        <w:rPr>
          <w:rFonts w:eastAsia="SimSun"/>
          <w:lang w:val="en-US" w:eastAsia="zh-CN"/>
        </w:rPr>
        <w:t>O</w:t>
      </w:r>
      <w:r w:rsidRPr="002A50C6">
        <w:rPr>
          <w:rFonts w:eastAsia="SimSun"/>
          <w:lang w:val="en-US"/>
        </w:rPr>
        <w:t>S)/non- LO</w:t>
      </w:r>
      <w:r w:rsidRPr="002A50C6">
        <w:rPr>
          <w:rFonts w:eastAsia="SimSun"/>
          <w:lang w:val="en-US" w:eastAsia="zh-CN"/>
        </w:rPr>
        <w:t>S (</w:t>
      </w:r>
      <w:r w:rsidRPr="002A50C6">
        <w:rPr>
          <w:rFonts w:eastAsia="SimSun"/>
          <w:lang w:val="en-US"/>
        </w:rPr>
        <w:t>NLOS) state, blockage and shadowing which are also very important for evaluating the system performance, and finally facilitates the evaluations of beam tracking and Multi-user MIMO (MU-MIMO) performance.</w:t>
      </w:r>
    </w:p>
    <w:p w:rsidR="00D459EE" w:rsidRPr="002A50C6" w:rsidRDefault="00D459EE" w:rsidP="00FD2A92">
      <w:pPr>
        <w:pStyle w:val="Headingb"/>
        <w:rPr>
          <w:rFonts w:hint="eastAsia"/>
        </w:rPr>
      </w:pPr>
      <w:r w:rsidRPr="002A50C6">
        <w:t>Large bandwidth and large antenna arrays</w:t>
      </w:r>
    </w:p>
    <w:p w:rsidR="00D459EE" w:rsidRPr="002A50C6" w:rsidRDefault="00D459EE" w:rsidP="003B0E01">
      <w:pPr>
        <w:rPr>
          <w:rFonts w:eastAsia="SimSun"/>
          <w:szCs w:val="24"/>
          <w:lang w:val="en-US" w:eastAsia="es-ES"/>
        </w:rPr>
      </w:pPr>
      <w:r w:rsidRPr="002A50C6">
        <w:rPr>
          <w:rFonts w:eastAsia="SimSun"/>
          <w:szCs w:val="24"/>
          <w:lang w:val="en-US" w:eastAsia="es-ES"/>
        </w:rPr>
        <w:t xml:space="preserve">To support the evaluation of large bandwidth and large antenna array, the channel model should be specified with sufficiently high resolution in the delay and angular domain. Large antenna arrays here contain two aspects. One is the very large size of the antenna array, the other is the large number of antenna elements of antenna array, referred as massive MIMO. These require the high angular resolution in channel model, which means more accurate modelling of AOA/AOD, and possibly higher number of multi-paths as well. In addition, different structures of antenna array </w:t>
      </w:r>
      <w:r w:rsidRPr="002A50C6">
        <w:rPr>
          <w:rFonts w:eastAsia="SimSun"/>
          <w:szCs w:val="24"/>
          <w:lang w:val="en-US" w:eastAsia="es-ES"/>
        </w:rPr>
        <w:lastRenderedPageBreak/>
        <w:t xml:space="preserve">could affect the performance of IMT-2020 technology. Since the elevation dimension can be used, the antenna elements are not only distributed in the azimuth plane but also in elevation, so that the antenna structure could be more complicated. Various types of antenna array like uniform linear array (ULA), uniform rectangle antenna array (URA) and uniform cylinder array (UCA) need to be considered and evaluated. </w:t>
      </w:r>
    </w:p>
    <w:p w:rsidR="00D459EE" w:rsidRPr="002A50C6" w:rsidRDefault="00D459EE" w:rsidP="00FD2A92">
      <w:pPr>
        <w:pStyle w:val="Headingb"/>
        <w:rPr>
          <w:rFonts w:hint="eastAsia"/>
        </w:rPr>
      </w:pPr>
      <w:r w:rsidRPr="002A50C6">
        <w:t>Blockage modelling</w:t>
      </w:r>
    </w:p>
    <w:p w:rsidR="00D459EE" w:rsidRPr="002A50C6" w:rsidRDefault="00D459EE" w:rsidP="003B0E01">
      <w:pPr>
        <w:rPr>
          <w:rFonts w:eastAsia="SimSun"/>
          <w:lang w:val="en-US"/>
        </w:rPr>
      </w:pPr>
      <w:r w:rsidRPr="002A50C6">
        <w:rPr>
          <w:rFonts w:eastAsia="SimSun"/>
          <w:lang w:val="en-US"/>
        </w:rPr>
        <w:t>The blockage model describes the phenomenon where the stationary or moving objects standing between the transmitter and receivers dramatically changes the channel characteristics when the signal is blocked, especially for high frequency bands</w:t>
      </w:r>
      <w:r w:rsidRPr="002A50C6">
        <w:rPr>
          <w:rFonts w:eastAsia="SimSun"/>
          <w:lang w:val="en-US" w:eastAsia="zh-CN"/>
        </w:rPr>
        <w:t xml:space="preserve">, </w:t>
      </w:r>
      <w:r w:rsidRPr="002A50C6">
        <w:rPr>
          <w:rFonts w:eastAsia="SimSun"/>
          <w:lang w:val="en-US"/>
        </w:rPr>
        <w:t>s</w:t>
      </w:r>
      <w:r w:rsidRPr="002A50C6">
        <w:rPr>
          <w:szCs w:val="24"/>
          <w:lang w:val="en-US"/>
        </w:rPr>
        <w:t xml:space="preserve">ince mm-waves do not effectively penetrate or diffract around human bodies [2] and other objects (such as cars, trucks, etc.). Shadowing by these objects is an important factor in the link budget and the time variation of the channel, and </w:t>
      </w:r>
      <w:r w:rsidRPr="002A50C6">
        <w:rPr>
          <w:rFonts w:eastAsia="SimSun"/>
          <w:lang w:val="en-US"/>
        </w:rPr>
        <w:t>such dynamic blocking may be important to capture in evaluations of technologies that include beam-finding and beam-tracking capabilities. The effect of the blockage should be considered not only on the total received power, but also on the angle or power of multipath due to different size, location and direction of the blocker [3].</w:t>
      </w:r>
    </w:p>
    <w:p w:rsidR="00D459EE" w:rsidRPr="002A50C6" w:rsidRDefault="00D459EE" w:rsidP="00FD2A92">
      <w:pPr>
        <w:pStyle w:val="Headingb"/>
        <w:rPr>
          <w:rFonts w:hint="eastAsia"/>
        </w:rPr>
      </w:pPr>
      <w:r w:rsidRPr="002A50C6">
        <w:t xml:space="preserve">Gaseous absorption </w:t>
      </w:r>
    </w:p>
    <w:p w:rsidR="00D459EE" w:rsidRPr="002A50C6" w:rsidRDefault="00D459EE" w:rsidP="003B0E01">
      <w:pPr>
        <w:rPr>
          <w:rFonts w:eastAsia="SimSun"/>
          <w:lang w:val="en-US" w:eastAsia="ko-KR"/>
        </w:rPr>
      </w:pPr>
      <w:r w:rsidRPr="002A50C6">
        <w:rPr>
          <w:rFonts w:eastAsia="SimSun"/>
          <w:lang w:val="en-US"/>
        </w:rPr>
        <w:t>The electromagnetic wave may be partially or totally absorbed by an absorbing medium due to atomic and molecular interactions. This gaseous absorption causes additional loss to the radio wave propagation [4]. The effect of gaseous absorption may not be neglected in the high frequency band. For frequencies around 60 GHz, additional loss of gaseous absorption is applied to the cluster responses for different centre frequency and bandwidth correspondingly.</w:t>
      </w:r>
    </w:p>
    <w:p w:rsidR="00D459EE" w:rsidRPr="002A50C6" w:rsidRDefault="00D459EE" w:rsidP="00FD2A92">
      <w:pPr>
        <w:pStyle w:val="Headingb"/>
        <w:rPr>
          <w:rFonts w:hint="eastAsia"/>
        </w:rPr>
      </w:pPr>
      <w:r w:rsidRPr="002A50C6">
        <w:t>Ground reflection</w:t>
      </w:r>
    </w:p>
    <w:p w:rsidR="00D459EE" w:rsidRPr="002A50C6" w:rsidRDefault="00D459EE" w:rsidP="003B0E01">
      <w:pPr>
        <w:rPr>
          <w:rFonts w:eastAsia="SimSun"/>
          <w:lang w:val="en-US"/>
        </w:rPr>
      </w:pPr>
      <w:r w:rsidRPr="002A50C6">
        <w:rPr>
          <w:rFonts w:eastAsia="SimSun"/>
          <w:lang w:val="en-US"/>
        </w:rPr>
        <w:t>Measurements in millimetre wave frequency bands have shown that ground reflection in millimetre wave has significant effect which can produce a strong propagation path that superimposes with the direct LOS path and induces severe fading effects. In order to accurately capture the impact of ground reflection on future IMT-2020 systems, it is recommended to include ground reflection as an optional feature in the IMT-2020 channel model.</w:t>
      </w:r>
    </w:p>
    <w:p w:rsidR="00D459EE" w:rsidRPr="002A50C6" w:rsidRDefault="00D459EE" w:rsidP="00FD2A92">
      <w:pPr>
        <w:pStyle w:val="Headingb"/>
        <w:rPr>
          <w:rFonts w:hint="eastAsia"/>
        </w:rPr>
      </w:pPr>
      <w:r w:rsidRPr="002A50C6">
        <w:t>Vegetation effects</w:t>
      </w:r>
    </w:p>
    <w:p w:rsidR="00D459EE" w:rsidRPr="002A50C6" w:rsidRDefault="00D459EE" w:rsidP="003B0E01">
      <w:pPr>
        <w:rPr>
          <w:rFonts w:eastAsia="SimSun"/>
          <w:lang w:val="en-US"/>
        </w:rPr>
      </w:pPr>
      <w:r w:rsidRPr="002A50C6">
        <w:rPr>
          <w:rFonts w:eastAsia="SimSun"/>
          <w:lang w:val="en-US"/>
        </w:rPr>
        <w:t>Radio waves are affected by foliage and this effect increases with frequency. The main propagation phenomena involved are: attenuation of the radiation through the foliage, diffraction above/below and sideways around the canopy, and diffuse scattering by the leaves. The vegetation effects are captured implicitly in the path loss equations.</w:t>
      </w:r>
    </w:p>
    <w:p w:rsidR="00D459EE" w:rsidRPr="002A50C6" w:rsidRDefault="00D459EE" w:rsidP="00FD2A92">
      <w:pPr>
        <w:pStyle w:val="Headingb"/>
        <w:rPr>
          <w:rFonts w:hint="eastAsia"/>
        </w:rPr>
      </w:pPr>
      <w:r w:rsidRPr="002A50C6">
        <w:t>Channel sparsity</w:t>
      </w:r>
    </w:p>
    <w:p w:rsidR="00D459EE" w:rsidRPr="002A50C6" w:rsidRDefault="00D459EE" w:rsidP="003B0E01">
      <w:pPr>
        <w:rPr>
          <w:lang w:val="en-US"/>
        </w:rPr>
      </w:pPr>
      <w:r w:rsidRPr="002A50C6">
        <w:rPr>
          <w:lang w:val="en-US"/>
        </w:rPr>
        <w:t>It is often claimed that mm-wave channels are ‘sparse’ (i.e. have few entries in the delay angle bins), though experimental verification of this may be limited due to the resolution of rotating horn antennas used for such measurements. However, a lower bound on the channel sparsity can still be established from existing measurements, and in many environments the percentage of delay/angle bins with significant energy is rather low but not necessarily lower than at centimeter wave frequencies.</w:t>
      </w:r>
    </w:p>
    <w:p w:rsidR="00D459EE" w:rsidRPr="002A50C6" w:rsidRDefault="00D459EE" w:rsidP="00FD2A92">
      <w:pPr>
        <w:pStyle w:val="Headingb"/>
        <w:rPr>
          <w:rFonts w:hint="eastAsia"/>
        </w:rPr>
      </w:pPr>
      <w:r w:rsidRPr="002A50C6">
        <w:t>Random Cluster Number</w:t>
      </w:r>
    </w:p>
    <w:p w:rsidR="00D459EE" w:rsidRPr="002A50C6" w:rsidRDefault="00D459EE" w:rsidP="003B0E01">
      <w:pPr>
        <w:rPr>
          <w:lang w:val="en-US"/>
        </w:rPr>
      </w:pPr>
      <w:r w:rsidRPr="002A50C6">
        <w:rPr>
          <w:lang w:val="en-US"/>
        </w:rPr>
        <w:t>In the Primary Module, the number of clusters are fixed and frequency independent. The typical number of clusters reported in the literature is often small, random, and can be modeled as a Poisson distribution. By choosing an appropriate mean value of the Poisson distribution, the events with a larger number of clusters with a low probability may also be produced.</w:t>
      </w:r>
    </w:p>
    <w:p w:rsidR="00D459EE" w:rsidRPr="002A50C6" w:rsidRDefault="00D459EE" w:rsidP="003B0E01">
      <w:pPr>
        <w:pStyle w:val="Heading1"/>
        <w:rPr>
          <w:rFonts w:eastAsia="SimSun"/>
          <w:lang w:val="en-US"/>
        </w:rPr>
      </w:pPr>
      <w:r w:rsidRPr="002A50C6">
        <w:rPr>
          <w:rFonts w:eastAsia="SimSun"/>
          <w:lang w:val="en-US"/>
        </w:rPr>
        <w:lastRenderedPageBreak/>
        <w:t>3</w:t>
      </w:r>
      <w:r w:rsidRPr="002A50C6">
        <w:rPr>
          <w:rFonts w:eastAsia="SimSun"/>
          <w:lang w:val="en-US"/>
        </w:rPr>
        <w:tab/>
        <w:t>Path loss models, LOS probability, shadow fading</w:t>
      </w:r>
    </w:p>
    <w:p w:rsidR="00D459EE" w:rsidRPr="002A50C6" w:rsidRDefault="00D459EE" w:rsidP="003B0E01">
      <w:pPr>
        <w:rPr>
          <w:rFonts w:eastAsia="SimSun"/>
          <w:lang w:val="en-US"/>
        </w:rPr>
      </w:pPr>
      <w:r w:rsidRPr="002A50C6">
        <w:rPr>
          <w:rFonts w:eastAsia="SimSun"/>
          <w:lang w:val="en-US"/>
        </w:rPr>
        <w:t>This section will give the detailed pathloss models, LOS probability and shadow fading for primary module. These are developed based on measurement results carried out in references [5]-[14], as well as results from the literature.</w:t>
      </w:r>
    </w:p>
    <w:p w:rsidR="00D459EE" w:rsidRPr="002A50C6" w:rsidRDefault="00D459EE" w:rsidP="003B0E01">
      <w:pPr>
        <w:pStyle w:val="Heading2"/>
        <w:rPr>
          <w:rFonts w:eastAsia="SimSun"/>
          <w:lang w:val="en-US" w:eastAsia="zh-CN"/>
        </w:rPr>
      </w:pPr>
      <w:r w:rsidRPr="002A50C6">
        <w:rPr>
          <w:rFonts w:eastAsia="SimSun"/>
          <w:lang w:val="en-US" w:eastAsia="zh-CN"/>
        </w:rPr>
        <w:t>3.1</w:t>
      </w:r>
      <w:r w:rsidRPr="002A50C6">
        <w:rPr>
          <w:rFonts w:eastAsia="SimSun"/>
          <w:lang w:val="en-US" w:eastAsia="zh-CN"/>
        </w:rPr>
        <w:tab/>
        <w:t>Path loss model</w:t>
      </w:r>
    </w:p>
    <w:p w:rsidR="00D459EE" w:rsidRPr="002A50C6" w:rsidRDefault="00D459EE" w:rsidP="009C1699">
      <w:pPr>
        <w:rPr>
          <w:rFonts w:eastAsia="SimSun"/>
          <w:lang w:val="en-US"/>
        </w:rPr>
      </w:pPr>
      <w:r w:rsidRPr="002A50C6">
        <w:rPr>
          <w:rFonts w:eastAsia="SimSun"/>
          <w:lang w:val="en-US"/>
        </w:rPr>
        <w:t xml:space="preserve">The pathloss models and their applicability, including frequency ranges, are summarized in </w:t>
      </w:r>
      <w:r w:rsidRPr="002A50C6">
        <w:rPr>
          <w:lang w:val="en-US"/>
        </w:rPr>
        <w:t>Tables</w:t>
      </w:r>
      <w:r w:rsidR="009C1699">
        <w:rPr>
          <w:lang w:val="en-US"/>
        </w:rPr>
        <w:t> </w:t>
      </w:r>
      <w:r w:rsidRPr="002A50C6">
        <w:rPr>
          <w:lang w:val="en-US"/>
        </w:rPr>
        <w:t>A3-1</w:t>
      </w:r>
      <w:r w:rsidRPr="002A50C6">
        <w:rPr>
          <w:rFonts w:eastAsia="SimSun"/>
          <w:lang w:val="en-US"/>
        </w:rPr>
        <w:t xml:space="preserve"> to A3-4 and the distance definitions are indicated in Figure A3-1.</w:t>
      </w:r>
    </w:p>
    <w:p w:rsidR="00D459EE" w:rsidRPr="002A50C6" w:rsidRDefault="00D459EE" w:rsidP="00BE7974">
      <w:pPr>
        <w:rPr>
          <w:rFonts w:eastAsia="SimSun"/>
          <w:lang w:val="en-US"/>
        </w:rPr>
      </w:pPr>
      <w:r w:rsidRPr="002A50C6">
        <w:rPr>
          <w:rFonts w:eastAsia="SimSun"/>
          <w:lang w:val="en-US"/>
        </w:rPr>
        <w:t xml:space="preserve">Note that the distribution of the shadow fading is modelled as log-normal, and its standard deviation for each scenario is given in </w:t>
      </w:r>
      <w:r w:rsidRPr="002A50C6">
        <w:rPr>
          <w:lang w:val="en-US"/>
        </w:rPr>
        <w:t>Tables A3-1</w:t>
      </w:r>
      <w:r w:rsidRPr="002A50C6">
        <w:rPr>
          <w:rFonts w:eastAsia="SimSun"/>
          <w:lang w:val="en-US"/>
        </w:rPr>
        <w:t xml:space="preserve"> to A3-4</w:t>
      </w:r>
      <w:r w:rsidR="00BE7974" w:rsidRPr="002A50C6">
        <w:rPr>
          <w:lang w:val="en-US"/>
        </w:rPr>
        <w:t>.</w:t>
      </w:r>
    </w:p>
    <w:p w:rsidR="00D459EE" w:rsidRPr="002A50C6" w:rsidRDefault="00D459EE" w:rsidP="003B0E01">
      <w:pPr>
        <w:pStyle w:val="FigureNo"/>
        <w:rPr>
          <w:rFonts w:eastAsia="SimSun"/>
          <w:lang w:val="en-US"/>
        </w:rPr>
      </w:pPr>
      <w:bookmarkStart w:id="47" w:name="_Ref451351215"/>
      <w:r w:rsidRPr="002A50C6">
        <w:rPr>
          <w:rFonts w:eastAsia="SimSun"/>
          <w:lang w:val="en-US"/>
        </w:rPr>
        <w:t xml:space="preserve">FIGURE </w:t>
      </w:r>
      <w:bookmarkEnd w:id="47"/>
      <w:r w:rsidRPr="002A50C6">
        <w:rPr>
          <w:rFonts w:eastAsia="SimSun"/>
          <w:lang w:val="en-US"/>
        </w:rPr>
        <w:t>A3-1</w:t>
      </w:r>
    </w:p>
    <w:p w:rsidR="00D459EE" w:rsidRPr="002A50C6" w:rsidRDefault="00D459EE" w:rsidP="00C24630">
      <w:pPr>
        <w:pStyle w:val="Figuretitle"/>
        <w:rPr>
          <w:rFonts w:hint="eastAsia"/>
        </w:rPr>
      </w:pPr>
      <w:r w:rsidRPr="002A50C6">
        <w:t xml:space="preserve">Definition of </w:t>
      </w:r>
      <w:r w:rsidRPr="002A50C6">
        <w:rPr>
          <w:i/>
        </w:rPr>
        <w:t>d</w:t>
      </w:r>
      <w:r w:rsidRPr="002A50C6">
        <w:rPr>
          <w:i/>
          <w:vertAlign w:val="subscript"/>
        </w:rPr>
        <w:t>2D</w:t>
      </w:r>
      <w:r w:rsidRPr="002A50C6">
        <w:t xml:space="preserve"> and </w:t>
      </w:r>
      <w:r w:rsidRPr="002A50C6">
        <w:rPr>
          <w:i/>
        </w:rPr>
        <w:t>d</w:t>
      </w:r>
      <w:r w:rsidRPr="002A50C6">
        <w:rPr>
          <w:i/>
          <w:vertAlign w:val="subscript"/>
        </w:rPr>
        <w:t>3D</w:t>
      </w:r>
      <w:r w:rsidRPr="002A50C6">
        <w:t xml:space="preserve"> for outdoor UTs (left), definition of </w:t>
      </w:r>
      <w:r w:rsidRPr="002A50C6">
        <w:rPr>
          <w:i/>
        </w:rPr>
        <w:t>d</w:t>
      </w:r>
      <w:r w:rsidRPr="002A50C6">
        <w:rPr>
          <w:i/>
          <w:vertAlign w:val="subscript"/>
        </w:rPr>
        <w:t>2D-out</w:t>
      </w:r>
      <w:r w:rsidRPr="002A50C6">
        <w:t xml:space="preserve">, </w:t>
      </w:r>
      <w:r w:rsidRPr="002A50C6">
        <w:rPr>
          <w:i/>
        </w:rPr>
        <w:t>d</w:t>
      </w:r>
      <w:r w:rsidRPr="002A50C6">
        <w:rPr>
          <w:i/>
          <w:vertAlign w:val="subscript"/>
        </w:rPr>
        <w:t>2D-in</w:t>
      </w:r>
      <w:r w:rsidRPr="002A50C6">
        <w:t xml:space="preserve">, </w:t>
      </w:r>
      <w:r w:rsidRPr="002A50C6">
        <w:rPr>
          <w:i/>
        </w:rPr>
        <w:t>d</w:t>
      </w:r>
      <w:r w:rsidRPr="002A50C6">
        <w:rPr>
          <w:i/>
          <w:vertAlign w:val="subscript"/>
        </w:rPr>
        <w:t>3D-out</w:t>
      </w:r>
      <w:r w:rsidRPr="002A50C6">
        <w:t xml:space="preserve">, and </w:t>
      </w:r>
      <w:r w:rsidRPr="002A50C6">
        <w:rPr>
          <w:i/>
        </w:rPr>
        <w:t>d</w:t>
      </w:r>
      <w:r w:rsidRPr="002A50C6">
        <w:rPr>
          <w:i/>
          <w:vertAlign w:val="subscript"/>
        </w:rPr>
        <w:t>3D-in</w:t>
      </w:r>
      <w:r w:rsidRPr="002A50C6">
        <w:t xml:space="preserve"> for indoor UTs (right)</w:t>
      </w:r>
    </w:p>
    <w:p w:rsidR="00D459EE" w:rsidRPr="002A50C6" w:rsidRDefault="00D459EE" w:rsidP="00C24630">
      <w:pPr>
        <w:pStyle w:val="Figure"/>
        <w:rPr>
          <w:rFonts w:eastAsia="SimSun"/>
        </w:rPr>
      </w:pPr>
      <w:r w:rsidRPr="002A50C6">
        <w:rPr>
          <w:rFonts w:eastAsia="SimSun"/>
        </w:rPr>
        <w:object w:dxaOrig="4160" w:dyaOrig="2280">
          <v:shape id="_x0000_i1086" type="#_x0000_t75" style="width:208.8pt;height:115.2pt" o:ole="">
            <v:imagedata r:id="rId137" o:title=""/>
          </v:shape>
          <o:OLEObject Type="Embed" ProgID="Visio.Drawing.11" ShapeID="_x0000_i1086" DrawAspect="Content" ObjectID="_1561141482" r:id="rId138"/>
        </w:object>
      </w:r>
      <w:r w:rsidRPr="002A50C6">
        <w:rPr>
          <w:rFonts w:eastAsia="SimSun"/>
        </w:rPr>
        <w:t xml:space="preserve">  </w:t>
      </w:r>
      <w:r w:rsidRPr="002A50C6">
        <w:rPr>
          <w:rFonts w:eastAsia="SimSun"/>
        </w:rPr>
        <w:object w:dxaOrig="4160" w:dyaOrig="2280">
          <v:shape id="_x0000_i1087" type="#_x0000_t75" style="width:208.8pt;height:115.2pt" o:ole="">
            <v:imagedata r:id="rId139" o:title=""/>
          </v:shape>
          <o:OLEObject Type="Embed" ProgID="Visio.Drawing.11" ShapeID="_x0000_i1087" DrawAspect="Content" ObjectID="_1561141483" r:id="rId140"/>
        </w:object>
      </w:r>
    </w:p>
    <w:p w:rsidR="00D459EE" w:rsidRPr="002A50C6" w:rsidRDefault="00D459EE" w:rsidP="003B0E01">
      <w:pPr>
        <w:keepNext/>
        <w:keepLines/>
        <w:spacing w:before="0" w:after="480"/>
        <w:rPr>
          <w:rFonts w:ascii="Times New Roman Bold" w:eastAsia="SimSun" w:hAnsi="Times New Roman Bold" w:hint="eastAsia"/>
          <w:b/>
          <w:sz w:val="20"/>
          <w:lang w:val="en-US"/>
        </w:rPr>
      </w:pPr>
      <w:r w:rsidRPr="002A50C6">
        <w:rPr>
          <w:rFonts w:eastAsia="SimSun"/>
          <w:lang w:val="en-US"/>
        </w:rPr>
        <w:t>Note that</w:t>
      </w:r>
      <w:r w:rsidR="00BF2309" w:rsidRPr="002A50C6">
        <w:rPr>
          <w:rFonts w:eastAsia="SimSun"/>
          <w:lang w:val="en-US"/>
        </w:rPr>
        <w:t>:</w:t>
      </w:r>
    </w:p>
    <w:p w:rsidR="00D459EE" w:rsidRPr="002A50C6" w:rsidRDefault="00D459EE" w:rsidP="009C1699">
      <w:pPr>
        <w:pStyle w:val="Equation"/>
        <w:rPr>
          <w:rFonts w:eastAsia="SimSun"/>
          <w:lang w:val="en-US" w:eastAsia="zh-CN"/>
        </w:rPr>
      </w:pPr>
      <w:r w:rsidRPr="002A50C6">
        <w:rPr>
          <w:rFonts w:ascii="Times New Roman Bold" w:eastAsia="SimSun" w:hAnsi="Times New Roman Bold"/>
          <w:lang w:val="en-US"/>
        </w:rPr>
        <w:tab/>
      </w:r>
      <w:r w:rsidRPr="002A50C6">
        <w:rPr>
          <w:rFonts w:ascii="Times New Roman Bold" w:eastAsia="SimSun" w:hAnsi="Times New Roman Bold"/>
          <w:lang w:val="en-US"/>
        </w:rPr>
        <w:tab/>
      </w:r>
      <m:oMath>
        <m:sSub>
          <m:sSubPr>
            <m:ctrlPr>
              <w:ins w:id="48" w:author="^_^" w:date="2017-07-04T16:17:00Z">
                <w:rPr>
                  <w:rFonts w:ascii="Cambria Math" w:eastAsia="SimSun" w:hAnsi="Cambria Math"/>
                  <w:lang w:val="en-US"/>
                </w:rPr>
              </w:ins>
            </m:ctrlPr>
          </m:sSubPr>
          <m:e>
            <m:sSub>
              <m:sSubPr>
                <m:ctrlPr>
                  <w:ins w:id="49" w:author="^_^" w:date="2017-07-04T16:17:00Z">
                    <w:rPr>
                      <w:rFonts w:ascii="Cambria Math" w:eastAsia="SimSun" w:hAnsi="Cambria Math"/>
                      <w:lang w:val="en-US"/>
                    </w:rPr>
                  </w:ins>
                </m:ctrlPr>
              </m:sSubPr>
              <m:e>
                <m:r>
                  <m:rPr>
                    <m:sty m:val="bi"/>
                  </m:rPr>
                  <w:rPr>
                    <w:rFonts w:ascii="Cambria Math" w:eastAsia="SimSun" w:hAnsi="Cambria Math"/>
                    <w:lang w:val="en-US"/>
                  </w:rPr>
                  <m:t>d</m:t>
                </m:r>
              </m:e>
              <m:sub>
                <m:r>
                  <m:rPr>
                    <m:sty m:val="b"/>
                  </m:rPr>
                  <w:rPr>
                    <w:rFonts w:ascii="Cambria Math" w:eastAsia="SimSun" w:hAnsi="Cambria Math"/>
                    <w:lang w:val="en-US"/>
                  </w:rPr>
                  <m:t>3</m:t>
                </m:r>
                <m:r>
                  <m:rPr>
                    <m:sty m:val="bi"/>
                  </m:rPr>
                  <w:rPr>
                    <w:rFonts w:ascii="Cambria Math" w:eastAsia="SimSun" w:hAnsi="Cambria Math"/>
                    <w:lang w:val="en-US"/>
                  </w:rPr>
                  <m:t>D</m:t>
                </m:r>
              </m:sub>
            </m:sSub>
            <m:r>
              <w:rPr>
                <w:rFonts w:ascii="Cambria Math" w:eastAsia="SimSun" w:hAnsi="Cambria Math"/>
                <w:lang w:val="en-US"/>
              </w:rPr>
              <m:t>=</m:t>
            </m:r>
            <m:r>
              <m:rPr>
                <m:sty m:val="bi"/>
              </m:rPr>
              <w:rPr>
                <w:rFonts w:ascii="Cambria Math" w:eastAsia="SimSun" w:hAnsi="Cambria Math"/>
                <w:lang w:val="en-US"/>
              </w:rPr>
              <m:t>d</m:t>
            </m:r>
          </m:e>
          <m:sub>
            <m:r>
              <m:rPr>
                <m:sty m:val="b"/>
              </m:rPr>
              <w:rPr>
                <w:rFonts w:ascii="Cambria Math" w:eastAsia="SimSun" w:hAnsi="Cambria Math"/>
                <w:lang w:val="en-US"/>
              </w:rPr>
              <m:t>3</m:t>
            </m:r>
            <m:r>
              <m:rPr>
                <m:sty m:val="bi"/>
              </m:rPr>
              <w:rPr>
                <w:rFonts w:ascii="Cambria Math" w:eastAsia="SimSun" w:hAnsi="Cambria Math"/>
                <w:lang w:val="en-US"/>
              </w:rPr>
              <m:t>D</m:t>
            </m:r>
            <m:r>
              <m:rPr>
                <m:sty m:val="p"/>
              </m:rPr>
              <w:rPr>
                <w:rFonts w:ascii="Cambria Math" w:eastAsia="SimSun" w:hAnsi="Cambria Math"/>
                <w:lang w:val="en-US"/>
              </w:rPr>
              <m:t>-</m:t>
            </m:r>
            <m:r>
              <m:rPr>
                <m:sty m:val="bi"/>
              </m:rPr>
              <w:rPr>
                <w:rFonts w:ascii="Cambria Math" w:eastAsia="SimSun" w:hAnsi="Cambria Math"/>
                <w:lang w:val="en-US"/>
              </w:rPr>
              <m:t>out</m:t>
            </m:r>
          </m:sub>
        </m:sSub>
        <m:r>
          <m:rPr>
            <m:sty m:val="p"/>
          </m:rPr>
          <w:rPr>
            <w:rFonts w:ascii="Cambria Math" w:eastAsia="SimSun" w:hAnsi="Cambria Math"/>
            <w:lang w:val="en-US"/>
          </w:rPr>
          <m:t>+</m:t>
        </m:r>
        <m:sSub>
          <m:sSubPr>
            <m:ctrlPr>
              <w:ins w:id="50" w:author="^_^" w:date="2017-07-04T16:17:00Z">
                <w:rPr>
                  <w:rFonts w:ascii="Cambria Math" w:eastAsia="SimSun" w:hAnsi="Cambria Math"/>
                  <w:lang w:val="en-US"/>
                </w:rPr>
              </w:ins>
            </m:ctrlPr>
          </m:sSubPr>
          <m:e>
            <m:r>
              <m:rPr>
                <m:sty m:val="bi"/>
              </m:rPr>
              <w:rPr>
                <w:rFonts w:ascii="Cambria Math" w:eastAsia="SimSun" w:hAnsi="Cambria Math"/>
                <w:lang w:val="en-US"/>
              </w:rPr>
              <m:t>d</m:t>
            </m:r>
          </m:e>
          <m:sub>
            <m:r>
              <m:rPr>
                <m:sty m:val="b"/>
              </m:rPr>
              <w:rPr>
                <w:rFonts w:ascii="Cambria Math" w:eastAsia="SimSun" w:hAnsi="Cambria Math"/>
                <w:lang w:val="en-US"/>
              </w:rPr>
              <m:t>3</m:t>
            </m:r>
            <m:r>
              <m:rPr>
                <m:sty m:val="bi"/>
              </m:rPr>
              <w:rPr>
                <w:rFonts w:ascii="Cambria Math" w:eastAsia="SimSun" w:hAnsi="Cambria Math"/>
                <w:lang w:val="en-US"/>
              </w:rPr>
              <m:t>D</m:t>
            </m:r>
            <m:r>
              <m:rPr>
                <m:sty m:val="p"/>
              </m:rPr>
              <w:rPr>
                <w:rFonts w:ascii="Cambria Math" w:eastAsia="SimSun" w:hAnsi="Cambria Math"/>
                <w:lang w:val="en-US"/>
              </w:rPr>
              <m:t>-</m:t>
            </m:r>
            <m:r>
              <m:rPr>
                <m:sty m:val="bi"/>
              </m:rPr>
              <w:rPr>
                <w:rFonts w:ascii="Cambria Math" w:eastAsia="SimSun" w:hAnsi="Cambria Math"/>
                <w:lang w:val="en-US"/>
              </w:rPr>
              <m:t>in</m:t>
            </m:r>
          </m:sub>
        </m:sSub>
        <m:r>
          <m:rPr>
            <m:sty m:val="p"/>
          </m:rPr>
          <w:rPr>
            <w:rFonts w:ascii="Cambria Math" w:eastAsia="SimSun" w:hAnsi="Cambria Math"/>
            <w:lang w:val="en-US"/>
          </w:rPr>
          <m:t>=</m:t>
        </m:r>
        <m:rad>
          <m:radPr>
            <m:degHide m:val="1"/>
            <m:ctrlPr>
              <w:ins w:id="51" w:author="^_^" w:date="2017-07-04T16:17:00Z">
                <w:rPr>
                  <w:rFonts w:ascii="Cambria Math" w:eastAsia="SimSun" w:hAnsi="Cambria Math"/>
                  <w:lang w:val="en-US"/>
                </w:rPr>
              </w:ins>
            </m:ctrlPr>
          </m:radPr>
          <m:deg/>
          <m:e>
            <m:sSup>
              <m:sSupPr>
                <m:ctrlPr>
                  <w:ins w:id="52" w:author="^_^" w:date="2017-07-04T16:17:00Z">
                    <w:rPr>
                      <w:rFonts w:ascii="Cambria Math" w:eastAsia="SimSun" w:hAnsi="Cambria Math"/>
                      <w:lang w:val="en-US"/>
                    </w:rPr>
                  </w:ins>
                </m:ctrlPr>
              </m:sSupPr>
              <m:e>
                <m:d>
                  <m:dPr>
                    <m:ctrlPr>
                      <w:ins w:id="53" w:author="^_^" w:date="2017-07-04T16:17:00Z">
                        <w:rPr>
                          <w:rFonts w:ascii="Cambria Math" w:eastAsia="SimSun" w:hAnsi="Cambria Math"/>
                          <w:lang w:val="en-US"/>
                        </w:rPr>
                      </w:ins>
                    </m:ctrlPr>
                  </m:dPr>
                  <m:e>
                    <m:sSub>
                      <m:sSubPr>
                        <m:ctrlPr>
                          <w:ins w:id="54" w:author="^_^" w:date="2017-07-04T16:17:00Z">
                            <w:rPr>
                              <w:rFonts w:ascii="Cambria Math" w:eastAsia="SimSun" w:hAnsi="Cambria Math"/>
                              <w:lang w:val="en-US"/>
                            </w:rPr>
                          </w:ins>
                        </m:ctrlPr>
                      </m:sSubPr>
                      <m:e>
                        <m:r>
                          <m:rPr>
                            <m:sty m:val="bi"/>
                          </m:rPr>
                          <w:rPr>
                            <w:rFonts w:ascii="Cambria Math" w:eastAsia="SimSun" w:hAnsi="Cambria Math"/>
                            <w:lang w:val="en-US"/>
                          </w:rPr>
                          <m:t>d</m:t>
                        </m:r>
                      </m:e>
                      <m:sub>
                        <m:r>
                          <m:rPr>
                            <m:sty m:val="b"/>
                          </m:rPr>
                          <w:rPr>
                            <w:rFonts w:ascii="Cambria Math" w:eastAsia="SimSun" w:hAnsi="Cambria Math"/>
                            <w:lang w:val="en-US"/>
                          </w:rPr>
                          <m:t>2</m:t>
                        </m:r>
                        <m:r>
                          <m:rPr>
                            <m:sty m:val="bi"/>
                          </m:rPr>
                          <w:rPr>
                            <w:rFonts w:ascii="Cambria Math" w:eastAsia="SimSun" w:hAnsi="Cambria Math"/>
                            <w:lang w:val="en-US"/>
                          </w:rPr>
                          <m:t>D</m:t>
                        </m:r>
                        <m:r>
                          <m:rPr>
                            <m:sty m:val="p"/>
                          </m:rPr>
                          <w:rPr>
                            <w:rFonts w:ascii="Cambria Math" w:eastAsia="SimSun" w:hAnsi="Cambria Math"/>
                            <w:lang w:val="en-US"/>
                          </w:rPr>
                          <m:t>-</m:t>
                        </m:r>
                        <m:r>
                          <m:rPr>
                            <m:sty m:val="bi"/>
                          </m:rPr>
                          <w:rPr>
                            <w:rFonts w:ascii="Cambria Math" w:eastAsia="SimSun" w:hAnsi="Cambria Math"/>
                            <w:lang w:val="en-US"/>
                          </w:rPr>
                          <m:t>out</m:t>
                        </m:r>
                      </m:sub>
                    </m:sSub>
                    <m:r>
                      <m:rPr>
                        <m:sty m:val="p"/>
                      </m:rPr>
                      <w:rPr>
                        <w:rFonts w:ascii="Cambria Math" w:eastAsia="SimSun" w:hAnsi="Cambria Math"/>
                        <w:lang w:val="en-US"/>
                      </w:rPr>
                      <m:t>+</m:t>
                    </m:r>
                    <m:sSub>
                      <m:sSubPr>
                        <m:ctrlPr>
                          <w:ins w:id="55" w:author="^_^" w:date="2017-07-04T16:17:00Z">
                            <w:rPr>
                              <w:rFonts w:ascii="Cambria Math" w:eastAsia="SimSun" w:hAnsi="Cambria Math"/>
                              <w:lang w:val="en-US"/>
                            </w:rPr>
                          </w:ins>
                        </m:ctrlPr>
                      </m:sSubPr>
                      <m:e>
                        <m:r>
                          <m:rPr>
                            <m:sty m:val="bi"/>
                          </m:rPr>
                          <w:rPr>
                            <w:rFonts w:ascii="Cambria Math" w:eastAsia="SimSun" w:hAnsi="Cambria Math"/>
                            <w:lang w:val="en-US"/>
                          </w:rPr>
                          <m:t>d</m:t>
                        </m:r>
                      </m:e>
                      <m:sub>
                        <m:r>
                          <m:rPr>
                            <m:sty m:val="b"/>
                          </m:rPr>
                          <w:rPr>
                            <w:rFonts w:ascii="Cambria Math" w:eastAsia="SimSun" w:hAnsi="Cambria Math"/>
                            <w:lang w:val="en-US"/>
                          </w:rPr>
                          <m:t>2</m:t>
                        </m:r>
                        <m:r>
                          <m:rPr>
                            <m:sty m:val="bi"/>
                          </m:rPr>
                          <w:rPr>
                            <w:rFonts w:ascii="Cambria Math" w:eastAsia="SimSun" w:hAnsi="Cambria Math"/>
                            <w:lang w:val="en-US"/>
                          </w:rPr>
                          <m:t>D</m:t>
                        </m:r>
                        <m:r>
                          <m:rPr>
                            <m:sty m:val="p"/>
                          </m:rPr>
                          <w:rPr>
                            <w:rFonts w:ascii="Cambria Math" w:eastAsia="SimSun" w:hAnsi="Cambria Math"/>
                            <w:lang w:val="en-US"/>
                          </w:rPr>
                          <m:t>-</m:t>
                        </m:r>
                        <m:r>
                          <m:rPr>
                            <m:sty m:val="bi"/>
                          </m:rPr>
                          <w:rPr>
                            <w:rFonts w:ascii="Cambria Math" w:eastAsia="SimSun" w:hAnsi="Cambria Math"/>
                            <w:lang w:val="en-US"/>
                          </w:rPr>
                          <m:t>in</m:t>
                        </m:r>
                      </m:sub>
                    </m:sSub>
                  </m:e>
                </m:d>
              </m:e>
              <m:sup>
                <m:r>
                  <m:rPr>
                    <m:sty m:val="b"/>
                  </m:rPr>
                  <w:rPr>
                    <w:rFonts w:ascii="Cambria Math" w:eastAsia="SimSun" w:hAnsi="Cambria Math"/>
                    <w:lang w:val="en-US"/>
                  </w:rPr>
                  <m:t>2</m:t>
                </m:r>
              </m:sup>
            </m:sSup>
            <m:r>
              <m:rPr>
                <m:sty m:val="p"/>
              </m:rPr>
              <w:rPr>
                <w:rFonts w:ascii="Cambria Math" w:eastAsia="SimSun" w:hAnsi="Cambria Math"/>
                <w:lang w:val="en-US"/>
              </w:rPr>
              <m:t>+</m:t>
            </m:r>
            <m:sSup>
              <m:sSupPr>
                <m:ctrlPr>
                  <w:ins w:id="56" w:author="^_^" w:date="2017-07-04T16:17:00Z">
                    <w:rPr>
                      <w:rFonts w:ascii="Cambria Math" w:eastAsia="SimSun" w:hAnsi="Cambria Math"/>
                      <w:lang w:val="en-US"/>
                    </w:rPr>
                  </w:ins>
                </m:ctrlPr>
              </m:sSupPr>
              <m:e>
                <m:d>
                  <m:dPr>
                    <m:ctrlPr>
                      <w:ins w:id="57" w:author="^_^" w:date="2017-07-04T16:17:00Z">
                        <w:rPr>
                          <w:rFonts w:ascii="Cambria Math" w:eastAsia="SimSun" w:hAnsi="Cambria Math"/>
                          <w:lang w:val="en-US"/>
                        </w:rPr>
                      </w:ins>
                    </m:ctrlPr>
                  </m:dPr>
                  <m:e>
                    <m:sSub>
                      <m:sSubPr>
                        <m:ctrlPr>
                          <w:ins w:id="58" w:author="^_^" w:date="2017-07-04T16:17:00Z">
                            <w:rPr>
                              <w:rFonts w:ascii="Cambria Math" w:eastAsia="SimSun" w:hAnsi="Cambria Math"/>
                              <w:lang w:val="en-US"/>
                            </w:rPr>
                          </w:ins>
                        </m:ctrlPr>
                      </m:sSubPr>
                      <m:e>
                        <m:r>
                          <m:rPr>
                            <m:sty m:val="bi"/>
                          </m:rPr>
                          <w:rPr>
                            <w:rFonts w:ascii="Cambria Math" w:eastAsia="SimSun" w:hAnsi="Cambria Math"/>
                            <w:lang w:val="en-US"/>
                          </w:rPr>
                          <m:t>h</m:t>
                        </m:r>
                      </m:e>
                      <m:sub>
                        <m:r>
                          <m:rPr>
                            <m:sty m:val="bi"/>
                          </m:rPr>
                          <w:rPr>
                            <w:rFonts w:ascii="Cambria Math" w:eastAsia="SimSun" w:hAnsi="Cambria Math"/>
                            <w:lang w:val="en-US"/>
                          </w:rPr>
                          <m:t>BS</m:t>
                        </m:r>
                      </m:sub>
                    </m:sSub>
                    <m:r>
                      <m:rPr>
                        <m:sty m:val="p"/>
                      </m:rPr>
                      <w:rPr>
                        <w:rFonts w:ascii="Cambria Math" w:eastAsia="SimSun" w:hAnsi="Cambria Math"/>
                        <w:lang w:val="en-US"/>
                      </w:rPr>
                      <m:t>-</m:t>
                    </m:r>
                    <m:sSub>
                      <m:sSubPr>
                        <m:ctrlPr>
                          <w:ins w:id="59" w:author="^_^" w:date="2017-07-04T16:17:00Z">
                            <w:rPr>
                              <w:rFonts w:ascii="Cambria Math" w:eastAsia="SimSun" w:hAnsi="Cambria Math"/>
                              <w:lang w:val="en-US"/>
                            </w:rPr>
                          </w:ins>
                        </m:ctrlPr>
                      </m:sSubPr>
                      <m:e>
                        <m:r>
                          <m:rPr>
                            <m:sty m:val="bi"/>
                          </m:rPr>
                          <w:rPr>
                            <w:rFonts w:ascii="Cambria Math" w:eastAsia="SimSun" w:hAnsi="Cambria Math"/>
                            <w:lang w:val="en-US"/>
                          </w:rPr>
                          <m:t>h</m:t>
                        </m:r>
                      </m:e>
                      <m:sub>
                        <m:r>
                          <m:rPr>
                            <m:sty m:val="bi"/>
                          </m:rPr>
                          <w:rPr>
                            <w:rFonts w:ascii="Cambria Math" w:eastAsia="SimSun" w:hAnsi="Cambria Math"/>
                            <w:lang w:val="en-US"/>
                          </w:rPr>
                          <m:t>UT</m:t>
                        </m:r>
                      </m:sub>
                    </m:sSub>
                  </m:e>
                </m:d>
              </m:e>
              <m:sup>
                <m:r>
                  <m:rPr>
                    <m:sty m:val="b"/>
                  </m:rPr>
                  <w:rPr>
                    <w:rFonts w:ascii="Cambria Math" w:eastAsia="SimSun" w:hAnsi="Cambria Math"/>
                    <w:lang w:val="en-US"/>
                  </w:rPr>
                  <m:t>2</m:t>
                </m:r>
              </m:sup>
            </m:sSup>
          </m:e>
        </m:rad>
      </m:oMath>
      <w:r w:rsidRPr="002A50C6">
        <w:rPr>
          <w:rFonts w:eastAsia="SimSun"/>
          <w:lang w:val="en-US" w:eastAsia="zh-CN"/>
        </w:rPr>
        <w:t xml:space="preserve"> </w:t>
      </w:r>
      <w:r w:rsidRPr="002A50C6">
        <w:rPr>
          <w:rFonts w:eastAsia="SimSun"/>
          <w:lang w:val="en-US" w:eastAsia="zh-CN"/>
        </w:rPr>
        <w:tab/>
      </w:r>
      <w:r w:rsidR="009C1699">
        <w:rPr>
          <w:rFonts w:eastAsia="SimSun"/>
          <w:lang w:val="en-US" w:eastAsia="zh-CN"/>
        </w:rPr>
        <w:t>(</w:t>
      </w:r>
      <w:r w:rsidRPr="002A50C6">
        <w:rPr>
          <w:rFonts w:eastAsia="SimSun"/>
          <w:lang w:val="en-US" w:eastAsia="zh-CN"/>
        </w:rPr>
        <w:t>3-1</w:t>
      </w:r>
      <w:r w:rsidR="009C1699">
        <w:rPr>
          <w:rFonts w:eastAsia="SimSun"/>
          <w:lang w:val="en-US" w:eastAsia="zh-CN"/>
        </w:rPr>
        <w:t>)</w:t>
      </w:r>
    </w:p>
    <w:p w:rsidR="00D459EE" w:rsidRPr="002A50C6" w:rsidRDefault="00D459EE" w:rsidP="003B0E01">
      <w:pPr>
        <w:rPr>
          <w:rFonts w:eastAsia="SimSun"/>
          <w:lang w:val="en-US"/>
        </w:rPr>
      </w:pPr>
      <w:r w:rsidRPr="002A50C6">
        <w:rPr>
          <w:rFonts w:eastAsia="SimSun"/>
          <w:lang w:val="en-US"/>
        </w:rPr>
        <w:t>In the Tables A3-1 to A3-4, the following applies</w:t>
      </w:r>
    </w:p>
    <w:p w:rsidR="00D459EE" w:rsidRPr="002A50C6" w:rsidRDefault="00D459EE" w:rsidP="003B0E01">
      <w:pPr>
        <w:pStyle w:val="enumlev1"/>
        <w:rPr>
          <w:lang w:val="en-US"/>
        </w:rPr>
      </w:pPr>
      <w:r w:rsidRPr="002A50C6">
        <w:rPr>
          <w:lang w:val="en-US"/>
        </w:rPr>
        <w:t>–</w:t>
      </w:r>
      <w:r w:rsidRPr="002A50C6">
        <w:rPr>
          <w:lang w:val="en-US"/>
        </w:rPr>
        <w:tab/>
        <w:t xml:space="preserve">Note 1: </w:t>
      </w:r>
      <w:r w:rsidRPr="002A50C6">
        <w:rPr>
          <w:i/>
          <w:lang w:val="en-US"/>
        </w:rPr>
        <w:t>f</w:t>
      </w:r>
      <w:r w:rsidRPr="002A50C6">
        <w:rPr>
          <w:i/>
          <w:vertAlign w:val="subscript"/>
          <w:lang w:val="en-US"/>
        </w:rPr>
        <w:t>c</w:t>
      </w:r>
      <w:r w:rsidRPr="002A50C6">
        <w:rPr>
          <w:lang w:val="en-US"/>
        </w:rPr>
        <w:t xml:space="preserve"> in GHz denotes the center frequency</w:t>
      </w:r>
      <w:r w:rsidRPr="002A50C6">
        <w:rPr>
          <w:lang w:val="en-US" w:eastAsia="ko-KR"/>
        </w:rPr>
        <w:t xml:space="preserve"> normalized by 1 GHz</w:t>
      </w:r>
      <w:r w:rsidRPr="002A50C6">
        <w:rPr>
          <w:lang w:val="en-US"/>
        </w:rPr>
        <w:t>, distance related values in meters are normalized by 1 m, unless it is stated otherwise.</w:t>
      </w:r>
    </w:p>
    <w:p w:rsidR="00D459EE" w:rsidRPr="002A50C6" w:rsidRDefault="00D459EE" w:rsidP="003B0E01">
      <w:pPr>
        <w:pStyle w:val="enumlev1"/>
        <w:rPr>
          <w:lang w:val="en-US"/>
        </w:rPr>
      </w:pPr>
      <w:r w:rsidRPr="002A50C6">
        <w:rPr>
          <w:lang w:val="en-US"/>
        </w:rPr>
        <w:t>–</w:t>
      </w:r>
      <w:r w:rsidRPr="002A50C6">
        <w:rPr>
          <w:lang w:val="en-US"/>
        </w:rPr>
        <w:tab/>
        <w:t>Note</w:t>
      </w:r>
      <w:r w:rsidRPr="002A50C6">
        <w:rPr>
          <w:lang w:val="en-US" w:eastAsia="ko-KR"/>
        </w:rPr>
        <w:t xml:space="preserve"> 2: </w:t>
      </w:r>
      <w:r w:rsidRPr="002A50C6">
        <w:rPr>
          <w:i/>
          <w:lang w:val="en-US" w:eastAsia="ko-KR"/>
        </w:rPr>
        <w:t>h</w:t>
      </w:r>
      <w:r w:rsidRPr="002A50C6">
        <w:rPr>
          <w:vertAlign w:val="subscript"/>
          <w:lang w:val="en-US" w:eastAsia="ko-KR"/>
        </w:rPr>
        <w:t>UT</w:t>
      </w:r>
      <w:r w:rsidRPr="002A50C6">
        <w:rPr>
          <w:lang w:val="en-US" w:eastAsia="ko-KR"/>
        </w:rPr>
        <w:t xml:space="preserve"> and </w:t>
      </w:r>
      <w:r w:rsidRPr="002A50C6">
        <w:rPr>
          <w:i/>
          <w:lang w:val="en-US" w:eastAsia="ko-KR"/>
        </w:rPr>
        <w:t>h</w:t>
      </w:r>
      <w:r w:rsidRPr="002A50C6">
        <w:rPr>
          <w:vertAlign w:val="subscript"/>
          <w:lang w:val="en-US" w:eastAsia="ko-KR"/>
        </w:rPr>
        <w:t>BS</w:t>
      </w:r>
      <w:r w:rsidRPr="002A50C6">
        <w:rPr>
          <w:lang w:val="en-US" w:eastAsia="ko-KR"/>
        </w:rPr>
        <w:t xml:space="preserve"> are the antenna height at BS and UT, respectively. </w:t>
      </w:r>
      <w:r w:rsidRPr="002A50C6">
        <w:rPr>
          <w:i/>
          <w:lang w:val="en-US" w:eastAsia="ko-KR"/>
        </w:rPr>
        <w:t>h</w:t>
      </w:r>
      <w:r w:rsidRPr="002A50C6">
        <w:rPr>
          <w:lang w:val="en-US" w:eastAsia="ko-KR"/>
        </w:rPr>
        <w:t xml:space="preserve"> and </w:t>
      </w:r>
      <w:r w:rsidRPr="002A50C6">
        <w:rPr>
          <w:i/>
          <w:lang w:val="en-US" w:eastAsia="ko-KR"/>
        </w:rPr>
        <w:t>W</w:t>
      </w:r>
      <w:r w:rsidRPr="002A50C6">
        <w:rPr>
          <w:lang w:val="en-US" w:eastAsia="ko-KR"/>
        </w:rPr>
        <w:t xml:space="preserve"> are the average building height and average street width.</w:t>
      </w:r>
    </w:p>
    <w:p w:rsidR="00D459EE" w:rsidRPr="002A50C6" w:rsidRDefault="00D459EE" w:rsidP="003B0E01">
      <w:pPr>
        <w:pStyle w:val="enumlev1"/>
        <w:rPr>
          <w:lang w:val="en-US" w:eastAsia="ko-KR"/>
        </w:rPr>
      </w:pPr>
      <w:r w:rsidRPr="002A50C6">
        <w:rPr>
          <w:lang w:val="en-US"/>
        </w:rPr>
        <w:t>–</w:t>
      </w:r>
      <w:r w:rsidRPr="002A50C6">
        <w:rPr>
          <w:lang w:val="en-US"/>
        </w:rPr>
        <w:tab/>
        <w:t>Note 3: For UMa_x, UMi_x, break point distance</w:t>
      </w:r>
      <w:r w:rsidRPr="002A50C6">
        <w:rPr>
          <w:i/>
          <w:lang w:val="en-US"/>
        </w:rPr>
        <w:t xml:space="preserve"> d'</w:t>
      </w:r>
      <w:r w:rsidRPr="002A50C6">
        <w:rPr>
          <w:i/>
          <w:vertAlign w:val="subscript"/>
          <w:lang w:val="en-US"/>
        </w:rPr>
        <w:t>BP</w:t>
      </w:r>
      <w:r w:rsidRPr="002A50C6">
        <w:rPr>
          <w:vertAlign w:val="superscript"/>
          <w:lang w:val="en-US"/>
        </w:rPr>
        <w:t xml:space="preserve">  </w:t>
      </w:r>
      <w:r w:rsidRPr="002A50C6">
        <w:rPr>
          <w:lang w:val="en-US"/>
        </w:rPr>
        <w:t xml:space="preserve">= 4 </w:t>
      </w:r>
      <w:r w:rsidRPr="002A50C6">
        <w:rPr>
          <w:i/>
          <w:lang w:val="en-US"/>
        </w:rPr>
        <w:t>h'</w:t>
      </w:r>
      <w:r w:rsidRPr="002A50C6">
        <w:rPr>
          <w:i/>
          <w:vertAlign w:val="subscript"/>
          <w:lang w:val="en-US"/>
        </w:rPr>
        <w:t>BS</w:t>
      </w:r>
      <w:r w:rsidRPr="002A50C6">
        <w:rPr>
          <w:lang w:val="en-US"/>
        </w:rPr>
        <w:t xml:space="preserve"> </w:t>
      </w:r>
      <w:r w:rsidRPr="002A50C6">
        <w:rPr>
          <w:i/>
          <w:lang w:val="en-US"/>
        </w:rPr>
        <w:t>h'</w:t>
      </w:r>
      <w:r w:rsidRPr="002A50C6">
        <w:rPr>
          <w:i/>
          <w:vertAlign w:val="subscript"/>
          <w:lang w:val="en-US"/>
        </w:rPr>
        <w:t>UT</w:t>
      </w:r>
      <w:r w:rsidRPr="002A50C6">
        <w:rPr>
          <w:lang w:val="en-US"/>
        </w:rPr>
        <w:t xml:space="preserve"> </w:t>
      </w:r>
      <w:r w:rsidRPr="002A50C6">
        <w:rPr>
          <w:i/>
          <w:lang w:val="en-US"/>
        </w:rPr>
        <w:t>f</w:t>
      </w:r>
      <w:r w:rsidRPr="002A50C6">
        <w:rPr>
          <w:i/>
          <w:vertAlign w:val="subscript"/>
          <w:lang w:val="en-US"/>
        </w:rPr>
        <w:t>c</w:t>
      </w:r>
      <w:r w:rsidRPr="002A50C6">
        <w:rPr>
          <w:lang w:val="en-US"/>
        </w:rPr>
        <w:t>/</w:t>
      </w:r>
      <w:r w:rsidRPr="002A50C6">
        <w:rPr>
          <w:i/>
          <w:lang w:val="en-US"/>
        </w:rPr>
        <w:t>c</w:t>
      </w:r>
      <w:r w:rsidRPr="002A50C6">
        <w:rPr>
          <w:lang w:val="en-US"/>
        </w:rPr>
        <w:t xml:space="preserve">, where </w:t>
      </w:r>
      <w:r w:rsidRPr="002A50C6">
        <w:rPr>
          <w:i/>
          <w:lang w:val="en-US"/>
        </w:rPr>
        <w:t>f</w:t>
      </w:r>
      <w:r w:rsidRPr="002A50C6">
        <w:rPr>
          <w:i/>
          <w:vertAlign w:val="subscript"/>
          <w:lang w:val="en-US"/>
        </w:rPr>
        <w:t>c</w:t>
      </w:r>
      <w:r w:rsidRPr="002A50C6">
        <w:rPr>
          <w:lang w:val="en-US"/>
        </w:rPr>
        <w:t xml:space="preserve"> is the centre frequency in Hz, </w:t>
      </w:r>
      <w:r w:rsidRPr="002A50C6">
        <w:rPr>
          <w:i/>
          <w:lang w:val="en-US"/>
        </w:rPr>
        <w:t>c</w:t>
      </w:r>
      <w:r w:rsidRPr="002A50C6">
        <w:rPr>
          <w:lang w:val="en-US"/>
        </w:rPr>
        <w:t xml:space="preserve"> = 3.0</w:t>
      </w:r>
      <w:r w:rsidRPr="002A50C6">
        <w:rPr>
          <w:lang w:val="en-US"/>
        </w:rPr>
        <w:sym w:font="Symbol" w:char="F0B4"/>
      </w:r>
      <w:r w:rsidRPr="002A50C6">
        <w:rPr>
          <w:lang w:val="en-US"/>
        </w:rPr>
        <w:t>10</w:t>
      </w:r>
      <w:r w:rsidRPr="002A50C6">
        <w:rPr>
          <w:vertAlign w:val="superscript"/>
          <w:lang w:val="en-US"/>
        </w:rPr>
        <w:t>8</w:t>
      </w:r>
      <w:r w:rsidRPr="002A50C6">
        <w:rPr>
          <w:lang w:val="en-US"/>
        </w:rPr>
        <w:t xml:space="preserve"> m/s is the propagation velocity in free space, and </w:t>
      </w:r>
      <w:r w:rsidRPr="002A50C6">
        <w:rPr>
          <w:i/>
          <w:lang w:val="en-US"/>
        </w:rPr>
        <w:t>h'</w:t>
      </w:r>
      <w:r w:rsidRPr="002A50C6">
        <w:rPr>
          <w:i/>
          <w:vertAlign w:val="subscript"/>
          <w:lang w:val="en-US"/>
        </w:rPr>
        <w:t>BS</w:t>
      </w:r>
      <w:r w:rsidRPr="002A50C6">
        <w:rPr>
          <w:lang w:val="en-US"/>
        </w:rPr>
        <w:t xml:space="preserve"> and </w:t>
      </w:r>
      <w:r w:rsidRPr="002A50C6">
        <w:rPr>
          <w:i/>
          <w:lang w:val="en-US"/>
        </w:rPr>
        <w:t>h'</w:t>
      </w:r>
      <w:r w:rsidRPr="002A50C6">
        <w:rPr>
          <w:i/>
          <w:vertAlign w:val="subscript"/>
          <w:lang w:val="en-US"/>
        </w:rPr>
        <w:t>UT</w:t>
      </w:r>
      <w:r w:rsidRPr="002A50C6">
        <w:rPr>
          <w:lang w:val="en-US"/>
        </w:rPr>
        <w:t xml:space="preserve"> are the effective antenna heights at the BS and the UT, respectively.</w:t>
      </w:r>
      <w:r w:rsidRPr="002A50C6">
        <w:rPr>
          <w:lang w:val="en-US" w:eastAsia="ko-KR"/>
        </w:rPr>
        <w:t xml:space="preserve"> The effective antenna heights </w:t>
      </w:r>
      <w:r w:rsidRPr="002A50C6">
        <w:rPr>
          <w:i/>
          <w:lang w:val="en-US" w:eastAsia="ko-KR"/>
        </w:rPr>
        <w:t>h</w:t>
      </w:r>
      <w:r w:rsidRPr="002A50C6">
        <w:rPr>
          <w:lang w:val="en-US" w:eastAsia="ko-KR"/>
        </w:rPr>
        <w:t>'</w:t>
      </w:r>
      <w:r w:rsidRPr="002A50C6">
        <w:rPr>
          <w:vertAlign w:val="subscript"/>
          <w:lang w:val="en-US" w:eastAsia="ko-KR"/>
        </w:rPr>
        <w:t>BS</w:t>
      </w:r>
      <w:r w:rsidRPr="002A50C6">
        <w:rPr>
          <w:lang w:val="en-US" w:eastAsia="ko-KR"/>
        </w:rPr>
        <w:t xml:space="preserve"> and </w:t>
      </w:r>
      <w:r w:rsidRPr="002A50C6">
        <w:rPr>
          <w:i/>
          <w:lang w:val="en-US" w:eastAsia="ko-KR"/>
        </w:rPr>
        <w:t>h</w:t>
      </w:r>
      <w:r w:rsidRPr="002A50C6">
        <w:rPr>
          <w:lang w:val="en-US" w:eastAsia="ko-KR"/>
        </w:rPr>
        <w:t>'</w:t>
      </w:r>
      <w:r w:rsidRPr="002A50C6">
        <w:rPr>
          <w:vertAlign w:val="subscript"/>
          <w:lang w:val="en-US" w:eastAsia="ko-KR"/>
        </w:rPr>
        <w:t>UT</w:t>
      </w:r>
      <w:r w:rsidRPr="002A50C6">
        <w:rPr>
          <w:lang w:val="en-US" w:eastAsia="ko-KR"/>
        </w:rPr>
        <w:t xml:space="preserve"> are computed as follows: </w:t>
      </w:r>
      <w:r w:rsidRPr="002A50C6">
        <w:rPr>
          <w:i/>
          <w:lang w:val="en-US" w:eastAsia="ko-KR"/>
        </w:rPr>
        <w:t>h</w:t>
      </w:r>
      <w:r w:rsidRPr="002A50C6">
        <w:rPr>
          <w:lang w:val="en-US" w:eastAsia="ko-KR"/>
        </w:rPr>
        <w:t>'</w:t>
      </w:r>
      <w:r w:rsidRPr="002A50C6">
        <w:rPr>
          <w:vertAlign w:val="subscript"/>
          <w:lang w:val="en-US" w:eastAsia="ko-KR"/>
        </w:rPr>
        <w:t>BS</w:t>
      </w:r>
      <w:r w:rsidRPr="002A50C6">
        <w:rPr>
          <w:lang w:val="en-US" w:eastAsia="ko-KR"/>
        </w:rPr>
        <w:t xml:space="preserve"> = </w:t>
      </w:r>
      <w:r w:rsidRPr="002A50C6">
        <w:rPr>
          <w:i/>
          <w:lang w:val="en-US" w:eastAsia="ko-KR"/>
        </w:rPr>
        <w:t>h</w:t>
      </w:r>
      <w:r w:rsidRPr="002A50C6">
        <w:rPr>
          <w:vertAlign w:val="subscript"/>
          <w:lang w:val="en-US" w:eastAsia="ko-KR"/>
        </w:rPr>
        <w:t>BS</w:t>
      </w:r>
      <w:r w:rsidRPr="002A50C6">
        <w:rPr>
          <w:lang w:val="en-US" w:eastAsia="ko-KR"/>
        </w:rPr>
        <w:t xml:space="preserve"> – </w:t>
      </w:r>
      <w:r w:rsidRPr="002A50C6">
        <w:rPr>
          <w:i/>
          <w:lang w:val="en-US" w:eastAsia="ko-KR"/>
        </w:rPr>
        <w:t>h</w:t>
      </w:r>
      <w:r w:rsidRPr="002A50C6">
        <w:rPr>
          <w:vertAlign w:val="subscript"/>
          <w:lang w:val="en-US" w:eastAsia="ko-KR"/>
        </w:rPr>
        <w:t>E</w:t>
      </w:r>
      <w:r w:rsidRPr="002A50C6">
        <w:rPr>
          <w:lang w:val="en-US" w:eastAsia="ko-KR"/>
        </w:rPr>
        <w:t xml:space="preserve">, </w:t>
      </w:r>
      <w:r w:rsidRPr="002A50C6">
        <w:rPr>
          <w:i/>
          <w:lang w:val="en-US" w:eastAsia="ko-KR"/>
        </w:rPr>
        <w:t>h</w:t>
      </w:r>
      <w:r w:rsidRPr="002A50C6">
        <w:rPr>
          <w:lang w:val="en-US" w:eastAsia="ko-KR"/>
        </w:rPr>
        <w:t>'</w:t>
      </w:r>
      <w:r w:rsidRPr="002A50C6">
        <w:rPr>
          <w:vertAlign w:val="subscript"/>
          <w:lang w:val="en-US" w:eastAsia="ko-KR"/>
        </w:rPr>
        <w:t>UT</w:t>
      </w:r>
      <w:r w:rsidRPr="002A50C6">
        <w:rPr>
          <w:lang w:val="en-US" w:eastAsia="ko-KR"/>
        </w:rPr>
        <w:t xml:space="preserve"> = </w:t>
      </w:r>
      <w:r w:rsidRPr="002A50C6">
        <w:rPr>
          <w:i/>
          <w:lang w:val="en-US" w:eastAsia="ko-KR"/>
        </w:rPr>
        <w:t>h</w:t>
      </w:r>
      <w:r w:rsidRPr="002A50C6">
        <w:rPr>
          <w:vertAlign w:val="subscript"/>
          <w:lang w:val="en-US" w:eastAsia="ko-KR"/>
        </w:rPr>
        <w:t>UT</w:t>
      </w:r>
      <w:r w:rsidRPr="002A50C6">
        <w:rPr>
          <w:lang w:val="en-US" w:eastAsia="ko-KR"/>
        </w:rPr>
        <w:t xml:space="preserve"> – </w:t>
      </w:r>
      <w:r w:rsidRPr="002A50C6">
        <w:rPr>
          <w:i/>
          <w:lang w:val="en-US" w:eastAsia="ko-KR"/>
        </w:rPr>
        <w:t>h</w:t>
      </w:r>
      <w:r w:rsidRPr="002A50C6">
        <w:rPr>
          <w:vertAlign w:val="subscript"/>
          <w:lang w:val="en-US" w:eastAsia="ko-KR"/>
        </w:rPr>
        <w:t>E</w:t>
      </w:r>
      <w:r w:rsidRPr="002A50C6">
        <w:rPr>
          <w:lang w:val="en-US" w:eastAsia="ko-KR"/>
        </w:rPr>
        <w:t xml:space="preserve">, where </w:t>
      </w:r>
      <w:r w:rsidRPr="002A50C6">
        <w:rPr>
          <w:i/>
          <w:lang w:val="en-US" w:eastAsia="ko-KR"/>
        </w:rPr>
        <w:t>h</w:t>
      </w:r>
      <w:r w:rsidRPr="002A50C6">
        <w:rPr>
          <w:vertAlign w:val="subscript"/>
          <w:lang w:val="en-US" w:eastAsia="ko-KR"/>
        </w:rPr>
        <w:t>BS</w:t>
      </w:r>
      <w:r w:rsidRPr="002A50C6">
        <w:rPr>
          <w:lang w:val="en-US" w:eastAsia="ko-KR"/>
        </w:rPr>
        <w:t xml:space="preserve"> and </w:t>
      </w:r>
      <w:r w:rsidRPr="002A50C6">
        <w:rPr>
          <w:i/>
          <w:lang w:val="en-US" w:eastAsia="ko-KR"/>
        </w:rPr>
        <w:t>h</w:t>
      </w:r>
      <w:r w:rsidRPr="002A50C6">
        <w:rPr>
          <w:vertAlign w:val="subscript"/>
          <w:lang w:val="en-US" w:eastAsia="ko-KR"/>
        </w:rPr>
        <w:t>UT</w:t>
      </w:r>
      <w:r w:rsidRPr="002A50C6">
        <w:rPr>
          <w:lang w:val="en-US" w:eastAsia="ko-KR"/>
        </w:rPr>
        <w:t xml:space="preserve"> are the actual antenna heights, and </w:t>
      </w:r>
      <w:r w:rsidRPr="002A50C6">
        <w:rPr>
          <w:szCs w:val="18"/>
          <w:lang w:val="en-US" w:eastAsia="ko-KR"/>
        </w:rPr>
        <w:t>h</w:t>
      </w:r>
      <w:r w:rsidRPr="002A50C6">
        <w:rPr>
          <w:szCs w:val="18"/>
          <w:vertAlign w:val="subscript"/>
          <w:lang w:val="en-US" w:eastAsia="ko-KR"/>
        </w:rPr>
        <w:t>E</w:t>
      </w:r>
      <w:r w:rsidRPr="002A50C6">
        <w:rPr>
          <w:lang w:val="en-US" w:eastAsia="ko-KR"/>
        </w:rPr>
        <w:t xml:space="preserve"> is the effective environment height. For UMi_x </w:t>
      </w:r>
      <w:r w:rsidRPr="002A50C6">
        <w:rPr>
          <w:i/>
          <w:lang w:val="en-US" w:eastAsia="ko-KR"/>
        </w:rPr>
        <w:t>h</w:t>
      </w:r>
      <w:r w:rsidRPr="002A50C6">
        <w:rPr>
          <w:vertAlign w:val="subscript"/>
          <w:lang w:val="en-US" w:eastAsia="ko-KR"/>
        </w:rPr>
        <w:t>E</w:t>
      </w:r>
      <w:r w:rsidRPr="002A50C6">
        <w:rPr>
          <w:lang w:val="en-US" w:eastAsia="ko-KR"/>
        </w:rPr>
        <w:t xml:space="preserve">=1 m. For UMa_x </w:t>
      </w:r>
      <w:r w:rsidRPr="002A50C6">
        <w:rPr>
          <w:i/>
          <w:lang w:val="en-US" w:eastAsia="ko-KR"/>
        </w:rPr>
        <w:t>h</w:t>
      </w:r>
      <w:r w:rsidRPr="002A50C6">
        <w:rPr>
          <w:vertAlign w:val="subscript"/>
          <w:lang w:val="en-US" w:eastAsia="ko-KR"/>
        </w:rPr>
        <w:t>E</w:t>
      </w:r>
      <w:r w:rsidRPr="002A50C6">
        <w:rPr>
          <w:lang w:val="en-US" w:eastAsia="ko-KR"/>
        </w:rPr>
        <w:t>=1m with a probability equal to 1/(1+C(</w:t>
      </w:r>
      <w:r w:rsidRPr="002A50C6">
        <w:rPr>
          <w:i/>
          <w:lang w:val="en-US" w:eastAsia="ko-KR"/>
        </w:rPr>
        <w:t>d</w:t>
      </w:r>
      <w:r w:rsidRPr="002A50C6">
        <w:rPr>
          <w:vertAlign w:val="subscript"/>
          <w:lang w:val="en-US" w:eastAsia="ko-KR"/>
        </w:rPr>
        <w:t>2D</w:t>
      </w:r>
      <w:r w:rsidRPr="002A50C6">
        <w:rPr>
          <w:lang w:val="en-US" w:eastAsia="ko-KR"/>
        </w:rPr>
        <w:t xml:space="preserve">, </w:t>
      </w:r>
      <w:r w:rsidRPr="002A50C6">
        <w:rPr>
          <w:i/>
          <w:lang w:val="en-US" w:eastAsia="ko-KR"/>
        </w:rPr>
        <w:t>h</w:t>
      </w:r>
      <w:r w:rsidRPr="002A50C6">
        <w:rPr>
          <w:vertAlign w:val="subscript"/>
          <w:lang w:val="en-US" w:eastAsia="ko-KR"/>
        </w:rPr>
        <w:t>UT</w:t>
      </w:r>
      <w:r w:rsidRPr="002A50C6">
        <w:rPr>
          <w:lang w:val="en-US" w:eastAsia="ko-KR"/>
        </w:rPr>
        <w:t>)) and chosen from a discrete uniform distribution uniform(12,15,…,(</w:t>
      </w:r>
      <w:r w:rsidRPr="002A50C6">
        <w:rPr>
          <w:i/>
          <w:lang w:val="en-US" w:eastAsia="ko-KR"/>
        </w:rPr>
        <w:t>h</w:t>
      </w:r>
      <w:r w:rsidRPr="002A50C6">
        <w:rPr>
          <w:vertAlign w:val="subscript"/>
          <w:lang w:val="en-US" w:eastAsia="ko-KR"/>
        </w:rPr>
        <w:t>UT</w:t>
      </w:r>
      <w:r w:rsidRPr="002A50C6">
        <w:rPr>
          <w:lang w:val="en-US" w:eastAsia="ko-KR"/>
        </w:rPr>
        <w:t xml:space="preserve">-1.5)) otherwise. Here </w:t>
      </w:r>
      <w:r w:rsidRPr="002A50C6">
        <w:rPr>
          <w:szCs w:val="18"/>
          <w:lang w:val="en-US" w:eastAsia="ko-KR"/>
        </w:rPr>
        <w:t>C</w:t>
      </w:r>
      <w:r w:rsidRPr="002A50C6">
        <w:rPr>
          <w:lang w:val="en-US" w:eastAsia="ko-KR"/>
        </w:rPr>
        <w:t>(</w:t>
      </w:r>
      <w:r w:rsidRPr="002A50C6">
        <w:rPr>
          <w:i/>
          <w:lang w:val="en-US" w:eastAsia="ko-KR"/>
        </w:rPr>
        <w:t>d</w:t>
      </w:r>
      <w:r w:rsidRPr="002A50C6">
        <w:rPr>
          <w:vertAlign w:val="subscript"/>
          <w:lang w:val="en-US" w:eastAsia="ko-KR"/>
        </w:rPr>
        <w:t>2D</w:t>
      </w:r>
      <w:r w:rsidRPr="002A50C6">
        <w:rPr>
          <w:lang w:val="en-US" w:eastAsia="ko-KR"/>
        </w:rPr>
        <w:t xml:space="preserve">, </w:t>
      </w:r>
      <w:r w:rsidRPr="002A50C6">
        <w:rPr>
          <w:i/>
          <w:lang w:val="en-US" w:eastAsia="ko-KR"/>
        </w:rPr>
        <w:t>h</w:t>
      </w:r>
      <w:r w:rsidRPr="002A50C6">
        <w:rPr>
          <w:vertAlign w:val="subscript"/>
          <w:lang w:val="en-US" w:eastAsia="ko-KR"/>
        </w:rPr>
        <w:t>UT</w:t>
      </w:r>
      <w:r w:rsidRPr="002A50C6">
        <w:rPr>
          <w:lang w:val="en-US" w:eastAsia="ko-KR"/>
        </w:rPr>
        <w:t>) given by:</w:t>
      </w:r>
    </w:p>
    <w:p w:rsidR="00D459EE" w:rsidRPr="002A50C6" w:rsidRDefault="00BF2309" w:rsidP="00BF2309">
      <w:pPr>
        <w:pStyle w:val="Equation"/>
        <w:rPr>
          <w:lang w:val="en-US"/>
        </w:rPr>
      </w:pPr>
      <w:r w:rsidRPr="002A50C6">
        <w:rPr>
          <w:lang w:val="en-US"/>
        </w:rPr>
        <w:tab/>
      </w:r>
      <w:r w:rsidRPr="002A50C6">
        <w:rPr>
          <w:lang w:val="en-US"/>
        </w:rPr>
        <w:tab/>
      </w:r>
      <w:r w:rsidR="00D459EE" w:rsidRPr="002A50C6">
        <w:rPr>
          <w:lang w:val="en-US"/>
        </w:rPr>
        <w:object w:dxaOrig="5460" w:dyaOrig="1050">
          <v:shape id="_x0000_i1088" type="#_x0000_t75" style="width:273pt;height:50.4pt" o:ole="">
            <v:imagedata r:id="rId141" o:title=""/>
          </v:shape>
          <o:OLEObject Type="Embed" ProgID="Equation.3" ShapeID="_x0000_i1088" DrawAspect="Content" ObjectID="_1561141484" r:id="rId142"/>
        </w:object>
      </w:r>
    </w:p>
    <w:p w:rsidR="00BF2309" w:rsidRPr="002A50C6" w:rsidRDefault="00D459EE" w:rsidP="00BF2309">
      <w:pPr>
        <w:keepNext/>
        <w:rPr>
          <w:lang w:val="en-US"/>
        </w:rPr>
      </w:pPr>
      <w:r w:rsidRPr="002A50C6">
        <w:rPr>
          <w:lang w:val="en-US"/>
        </w:rPr>
        <w:lastRenderedPageBreak/>
        <w:tab/>
        <w:t>where</w:t>
      </w:r>
      <w:r w:rsidR="00BF2309" w:rsidRPr="002A50C6">
        <w:rPr>
          <w:lang w:val="en-US"/>
        </w:rPr>
        <w:t>:</w:t>
      </w:r>
    </w:p>
    <w:p w:rsidR="00D459EE" w:rsidRPr="002A50C6" w:rsidRDefault="00BF2309" w:rsidP="003B0E01">
      <w:pPr>
        <w:pStyle w:val="Equation"/>
        <w:rPr>
          <w:lang w:val="en-US"/>
        </w:rPr>
      </w:pPr>
      <w:r w:rsidRPr="002A50C6">
        <w:rPr>
          <w:szCs w:val="18"/>
          <w:lang w:val="en-US"/>
        </w:rPr>
        <w:tab/>
      </w:r>
      <w:r w:rsidR="00D459EE" w:rsidRPr="002A50C6">
        <w:rPr>
          <w:szCs w:val="18"/>
          <w:lang w:val="en-US"/>
        </w:rPr>
        <w:tab/>
      </w:r>
      <w:r w:rsidR="00D459EE" w:rsidRPr="002A50C6">
        <w:rPr>
          <w:lang w:val="en-US"/>
        </w:rPr>
        <w:object w:dxaOrig="4560" w:dyaOrig="1020">
          <v:shape id="_x0000_i1089" type="#_x0000_t75" style="width:231pt;height:50.4pt" o:ole="">
            <v:imagedata r:id="rId143" o:title=""/>
          </v:shape>
          <o:OLEObject Type="Embed" ProgID="Equation.3" ShapeID="_x0000_i1089" DrawAspect="Content" ObjectID="_1561141485" r:id="rId144"/>
        </w:object>
      </w:r>
      <w:r w:rsidR="00D459EE" w:rsidRPr="002A50C6">
        <w:rPr>
          <w:szCs w:val="18"/>
          <w:lang w:val="en-US"/>
        </w:rPr>
        <w:t>.</w:t>
      </w:r>
    </w:p>
    <w:p w:rsidR="00D459EE" w:rsidRPr="002A50C6" w:rsidRDefault="00D459EE" w:rsidP="003B0E01">
      <w:pPr>
        <w:pStyle w:val="enumlev1"/>
        <w:rPr>
          <w:lang w:val="en-US"/>
        </w:rPr>
      </w:pPr>
      <w:r w:rsidRPr="002A50C6">
        <w:rPr>
          <w:lang w:val="en-US"/>
        </w:rPr>
        <w:t>–</w:t>
      </w:r>
      <w:r w:rsidRPr="002A50C6">
        <w:rPr>
          <w:lang w:val="en-US"/>
        </w:rPr>
        <w:tab/>
        <w:t xml:space="preserve">Note 4: For RMa_x, break point distance </w:t>
      </w:r>
      <w:r w:rsidRPr="002A50C6">
        <w:rPr>
          <w:i/>
          <w:lang w:val="en-US"/>
        </w:rPr>
        <w:t>d</w:t>
      </w:r>
      <w:r w:rsidRPr="002A50C6">
        <w:rPr>
          <w:i/>
          <w:vertAlign w:val="subscript"/>
          <w:lang w:val="en-US"/>
        </w:rPr>
        <w:t>BP</w:t>
      </w:r>
      <w:r w:rsidRPr="002A50C6">
        <w:rPr>
          <w:vertAlign w:val="superscript"/>
          <w:lang w:val="en-US"/>
        </w:rPr>
        <w:t xml:space="preserve">  </w:t>
      </w:r>
      <w:r w:rsidRPr="002A50C6">
        <w:rPr>
          <w:lang w:val="en-US"/>
        </w:rPr>
        <w:t xml:space="preserve">= 2π </w:t>
      </w:r>
      <w:r w:rsidRPr="002A50C6">
        <w:rPr>
          <w:i/>
          <w:lang w:val="en-US"/>
        </w:rPr>
        <w:t>h</w:t>
      </w:r>
      <w:r w:rsidRPr="002A50C6">
        <w:rPr>
          <w:i/>
          <w:vertAlign w:val="subscript"/>
          <w:lang w:val="en-US"/>
        </w:rPr>
        <w:t>BS</w:t>
      </w:r>
      <w:r w:rsidRPr="002A50C6">
        <w:rPr>
          <w:lang w:val="en-US"/>
        </w:rPr>
        <w:t xml:space="preserve"> </w:t>
      </w:r>
      <w:r w:rsidRPr="002A50C6">
        <w:rPr>
          <w:i/>
          <w:lang w:val="en-US"/>
        </w:rPr>
        <w:t>h</w:t>
      </w:r>
      <w:r w:rsidRPr="002A50C6">
        <w:rPr>
          <w:i/>
          <w:vertAlign w:val="subscript"/>
          <w:lang w:val="en-US"/>
        </w:rPr>
        <w:t>UT</w:t>
      </w:r>
      <w:r w:rsidRPr="002A50C6">
        <w:rPr>
          <w:lang w:val="en-US"/>
        </w:rPr>
        <w:t xml:space="preserve"> </w:t>
      </w:r>
      <w:r w:rsidRPr="002A50C6">
        <w:rPr>
          <w:i/>
          <w:lang w:val="en-US"/>
        </w:rPr>
        <w:t>f</w:t>
      </w:r>
      <w:r w:rsidRPr="002A50C6">
        <w:rPr>
          <w:i/>
          <w:vertAlign w:val="subscript"/>
          <w:lang w:val="en-US"/>
        </w:rPr>
        <w:t>c</w:t>
      </w:r>
      <w:r w:rsidRPr="002A50C6">
        <w:rPr>
          <w:lang w:val="en-US"/>
        </w:rPr>
        <w:t>/</w:t>
      </w:r>
      <w:r w:rsidRPr="002A50C6">
        <w:rPr>
          <w:i/>
          <w:lang w:val="en-US"/>
        </w:rPr>
        <w:t>c</w:t>
      </w:r>
      <w:r w:rsidRPr="002A50C6">
        <w:rPr>
          <w:lang w:val="en-US"/>
        </w:rPr>
        <w:t xml:space="preserve">, where </w:t>
      </w:r>
      <w:r w:rsidRPr="002A50C6">
        <w:rPr>
          <w:i/>
          <w:lang w:val="en-US"/>
        </w:rPr>
        <w:t>f</w:t>
      </w:r>
      <w:r w:rsidRPr="002A50C6">
        <w:rPr>
          <w:i/>
          <w:vertAlign w:val="subscript"/>
          <w:lang w:val="en-US"/>
        </w:rPr>
        <w:t>c</w:t>
      </w:r>
      <w:r w:rsidRPr="002A50C6">
        <w:rPr>
          <w:lang w:val="en-US"/>
        </w:rPr>
        <w:t xml:space="preserve"> is the centre frequency in Hz, </w:t>
      </w:r>
      <w:r w:rsidRPr="002A50C6">
        <w:rPr>
          <w:i/>
          <w:lang w:val="en-US"/>
        </w:rPr>
        <w:t>c</w:t>
      </w:r>
      <w:r w:rsidRPr="002A50C6">
        <w:rPr>
          <w:lang w:val="en-US"/>
        </w:rPr>
        <w:t xml:space="preserve"> = 3.0</w:t>
      </w:r>
      <w:r w:rsidRPr="002A50C6">
        <w:rPr>
          <w:lang w:val="en-US"/>
        </w:rPr>
        <w:sym w:font="Symbol" w:char="F0B4"/>
      </w:r>
      <w:r w:rsidRPr="002A50C6">
        <w:rPr>
          <w:lang w:val="en-US"/>
        </w:rPr>
        <w:t>10</w:t>
      </w:r>
      <w:r w:rsidRPr="002A50C6">
        <w:rPr>
          <w:vertAlign w:val="superscript"/>
          <w:lang w:val="en-US"/>
        </w:rPr>
        <w:t>8</w:t>
      </w:r>
      <w:r w:rsidRPr="002A50C6">
        <w:rPr>
          <w:lang w:val="en-US"/>
        </w:rPr>
        <w:t xml:space="preserve"> m/s is the propagation velocity in free space, and </w:t>
      </w:r>
      <w:r w:rsidRPr="002A50C6">
        <w:rPr>
          <w:i/>
          <w:lang w:val="en-US"/>
        </w:rPr>
        <w:t>h</w:t>
      </w:r>
      <w:r w:rsidRPr="002A50C6">
        <w:rPr>
          <w:i/>
          <w:vertAlign w:val="subscript"/>
          <w:lang w:val="en-US"/>
        </w:rPr>
        <w:t>BS</w:t>
      </w:r>
      <w:r w:rsidRPr="002A50C6">
        <w:rPr>
          <w:lang w:val="en-US"/>
        </w:rPr>
        <w:t xml:space="preserve"> and </w:t>
      </w:r>
      <w:r w:rsidRPr="002A50C6">
        <w:rPr>
          <w:i/>
          <w:lang w:val="en-US"/>
        </w:rPr>
        <w:t>h</w:t>
      </w:r>
      <w:r w:rsidRPr="002A50C6">
        <w:rPr>
          <w:i/>
          <w:vertAlign w:val="subscript"/>
          <w:lang w:val="en-US"/>
        </w:rPr>
        <w:t>UT</w:t>
      </w:r>
      <w:r w:rsidRPr="002A50C6">
        <w:rPr>
          <w:lang w:val="en-US"/>
        </w:rPr>
        <w:t xml:space="preserve"> are the antenna heights at the BS and the UT, respectively.</w:t>
      </w:r>
    </w:p>
    <w:p w:rsidR="00D459EE" w:rsidRPr="002A50C6" w:rsidRDefault="00D459EE" w:rsidP="003B0E01">
      <w:pPr>
        <w:tabs>
          <w:tab w:val="clear" w:pos="1134"/>
          <w:tab w:val="clear" w:pos="1871"/>
          <w:tab w:val="clear" w:pos="2268"/>
        </w:tabs>
        <w:overflowPunct/>
        <w:autoSpaceDE/>
        <w:autoSpaceDN/>
        <w:adjustRightInd/>
        <w:spacing w:before="0"/>
        <w:rPr>
          <w:rFonts w:eastAsia="SimSun"/>
          <w:lang w:val="en-US" w:eastAsia="zh-CN"/>
        </w:rPr>
        <w:sectPr w:rsidR="00D459EE" w:rsidRPr="002A50C6" w:rsidSect="003B0E01">
          <w:headerReference w:type="default" r:id="rId145"/>
          <w:footerReference w:type="default" r:id="rId146"/>
          <w:footerReference w:type="first" r:id="rId147"/>
          <w:pgSz w:w="11907" w:h="16834"/>
          <w:pgMar w:top="1418" w:right="1134" w:bottom="1418" w:left="1134" w:header="720" w:footer="720" w:gutter="0"/>
          <w:paperSrc w:first="15" w:other="15"/>
          <w:cols w:space="720"/>
          <w:titlePg/>
        </w:sectPr>
      </w:pPr>
    </w:p>
    <w:p w:rsidR="00D459EE" w:rsidRPr="002A50C6" w:rsidRDefault="00D459EE" w:rsidP="003B0E01">
      <w:pPr>
        <w:pStyle w:val="Heading3"/>
        <w:rPr>
          <w:rFonts w:eastAsia="SimSun"/>
          <w:lang w:val="en-US" w:eastAsia="zh-CN"/>
        </w:rPr>
      </w:pPr>
      <w:r w:rsidRPr="002A50C6">
        <w:rPr>
          <w:rFonts w:eastAsia="SimSun"/>
          <w:lang w:val="en-US" w:eastAsia="zh-CN"/>
        </w:rPr>
        <w:lastRenderedPageBreak/>
        <w:t>3.1.1</w:t>
      </w:r>
      <w:r w:rsidRPr="002A50C6">
        <w:rPr>
          <w:rFonts w:eastAsia="SimSun"/>
          <w:lang w:val="en-US" w:eastAsia="zh-CN"/>
        </w:rPr>
        <w:tab/>
        <w:t>InH_x</w:t>
      </w:r>
    </w:p>
    <w:p w:rsidR="00D459EE" w:rsidRPr="002A50C6" w:rsidRDefault="00D459EE" w:rsidP="003B0E01">
      <w:pPr>
        <w:pStyle w:val="TableNo"/>
        <w:rPr>
          <w:rFonts w:eastAsia="SimSun"/>
          <w:lang w:val="en-US"/>
        </w:rPr>
      </w:pPr>
      <w:r w:rsidRPr="002A50C6">
        <w:rPr>
          <w:rFonts w:eastAsia="SimSun"/>
          <w:lang w:val="en-US"/>
        </w:rPr>
        <w:t xml:space="preserve">TABLE A3-1 </w:t>
      </w:r>
    </w:p>
    <w:p w:rsidR="00D459EE" w:rsidRPr="002A50C6" w:rsidRDefault="00D459EE" w:rsidP="003B0E01">
      <w:pPr>
        <w:pStyle w:val="Tabletitle"/>
        <w:rPr>
          <w:rFonts w:eastAsia="SimSun" w:hint="eastAsia"/>
          <w:lang w:val="en-US"/>
        </w:rPr>
      </w:pPr>
      <w:r w:rsidRPr="002A50C6">
        <w:rPr>
          <w:rFonts w:eastAsia="SimSun"/>
          <w:lang w:val="en-US"/>
        </w:rPr>
        <w:t>Path loss and shadow fading for InH_x</w:t>
      </w:r>
    </w:p>
    <w:tbl>
      <w:tblPr>
        <w:tblStyle w:val="TableClassic1"/>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7371"/>
        <w:gridCol w:w="7371"/>
      </w:tblGrid>
      <w:tr w:rsidR="00D459EE" w:rsidRPr="002A50C6" w:rsidTr="003B0E01">
        <w:trPr>
          <w:cnfStyle w:val="100000000000" w:firstRow="1" w:lastRow="0" w:firstColumn="0" w:lastColumn="0" w:oddVBand="0" w:evenVBand="0" w:oddHBand="0" w:evenHBand="0" w:firstRowFirstColumn="0" w:firstRowLastColumn="0" w:lastRowFirstColumn="0" w:lastRowLastColumn="0"/>
          <w:cantSplit/>
          <w:jc w:val="center"/>
        </w:trPr>
        <w:tc>
          <w:tcPr>
            <w:tcW w:w="7371" w:type="dxa"/>
            <w:tcBorders>
              <w:top w:val="none" w:sz="0" w:space="0" w:color="auto"/>
              <w:bottom w:val="none" w:sz="0" w:space="0" w:color="auto"/>
            </w:tcBorders>
            <w:hideMark/>
          </w:tcPr>
          <w:p w:rsidR="00D459EE" w:rsidRPr="002A50C6" w:rsidRDefault="00D459EE" w:rsidP="003B0E01">
            <w:pPr>
              <w:pStyle w:val="Tablehead"/>
              <w:rPr>
                <w:rFonts w:hint="eastAsia"/>
                <w:lang w:val="en-US" w:eastAsia="zh-CN"/>
              </w:rPr>
            </w:pPr>
            <w:r w:rsidRPr="002A50C6">
              <w:rPr>
                <w:lang w:val="en-US" w:eastAsia="zh-CN"/>
              </w:rPr>
              <w:t>InH_A</w:t>
            </w:r>
          </w:p>
        </w:tc>
        <w:tc>
          <w:tcPr>
            <w:tcW w:w="7371" w:type="dxa"/>
            <w:tcBorders>
              <w:top w:val="none" w:sz="0" w:space="0" w:color="auto"/>
              <w:bottom w:val="none" w:sz="0" w:space="0" w:color="auto"/>
            </w:tcBorders>
            <w:hideMark/>
          </w:tcPr>
          <w:p w:rsidR="00D459EE" w:rsidRPr="002A50C6" w:rsidRDefault="00D459EE" w:rsidP="003B0E01">
            <w:pPr>
              <w:pStyle w:val="Tablehead"/>
              <w:rPr>
                <w:rFonts w:hint="eastAsia"/>
                <w:lang w:val="en-US" w:eastAsia="zh-CN"/>
              </w:rPr>
            </w:pPr>
            <w:r w:rsidRPr="002A50C6">
              <w:rPr>
                <w:lang w:val="en-US" w:eastAsia="zh-CN"/>
              </w:rPr>
              <w:t>InH_B</w:t>
            </w:r>
          </w:p>
        </w:tc>
      </w:tr>
      <w:tr w:rsidR="00D459EE" w:rsidRPr="002A50C6" w:rsidTr="003B0E01">
        <w:trPr>
          <w:cantSplit/>
          <w:jc w:val="center"/>
        </w:trPr>
        <w:tc>
          <w:tcPr>
            <w:tcW w:w="7371" w:type="dxa"/>
            <w:hideMark/>
          </w:tcPr>
          <w:p w:rsidR="00D459EE" w:rsidRPr="002A50C6" w:rsidRDefault="00D459EE" w:rsidP="003B0E01">
            <w:pPr>
              <w:pStyle w:val="Tabletext"/>
              <w:jc w:val="center"/>
              <w:rPr>
                <w:lang w:val="en-US" w:eastAsia="zh-CN"/>
              </w:rPr>
            </w:pPr>
            <w:r w:rsidRPr="002A50C6">
              <w:rPr>
                <w:lang w:val="en-US" w:eastAsia="zh-CN"/>
              </w:rPr>
              <w:t>LOS</w:t>
            </w:r>
          </w:p>
        </w:tc>
        <w:tc>
          <w:tcPr>
            <w:tcW w:w="7371" w:type="dxa"/>
            <w:hideMark/>
          </w:tcPr>
          <w:p w:rsidR="00D459EE" w:rsidRPr="002A50C6" w:rsidRDefault="00D459EE" w:rsidP="003B0E01">
            <w:pPr>
              <w:pStyle w:val="Tabletext"/>
              <w:jc w:val="center"/>
              <w:rPr>
                <w:szCs w:val="18"/>
                <w:lang w:val="en-US" w:eastAsia="zh-CN"/>
              </w:rPr>
            </w:pPr>
            <w:r w:rsidRPr="002A50C6">
              <w:rPr>
                <w:szCs w:val="18"/>
                <w:lang w:val="en-US" w:eastAsia="zh-CN"/>
              </w:rPr>
              <w:t>LOS</w:t>
            </w:r>
          </w:p>
        </w:tc>
      </w:tr>
      <w:tr w:rsidR="00D459EE" w:rsidRPr="002A50C6" w:rsidTr="009039B2">
        <w:trPr>
          <w:cantSplit/>
          <w:jc w:val="center"/>
        </w:trPr>
        <w:tc>
          <w:tcPr>
            <w:tcW w:w="7371" w:type="dxa"/>
            <w:hideMark/>
          </w:tcPr>
          <w:p w:rsidR="00D459EE" w:rsidRPr="002A50C6" w:rsidRDefault="00D459EE" w:rsidP="009039B2">
            <w:pPr>
              <w:pStyle w:val="Tabletext"/>
              <w:jc w:val="center"/>
              <w:rPr>
                <w:rFonts w:eastAsiaTheme="minorEastAsia"/>
                <w:kern w:val="2"/>
                <w:lang w:val="en-US" w:eastAsia="zh-CN"/>
              </w:rPr>
            </w:pPr>
            <w:r w:rsidRPr="002A50C6">
              <w:rPr>
                <w:rFonts w:eastAsiaTheme="minorEastAsia" w:cstheme="minorBidi"/>
                <w:kern w:val="2"/>
                <w:position w:val="-10"/>
                <w:lang w:val="en-US" w:eastAsia="zh-CN"/>
              </w:rPr>
              <w:object w:dxaOrig="1840" w:dyaOrig="300">
                <v:shape id="_x0000_i1090" type="#_x0000_t75" style="width:87pt;height:15pt" o:ole="">
                  <v:imagedata r:id="rId148" o:title=""/>
                </v:shape>
                <o:OLEObject Type="Embed" ProgID="Equation.DSMT4" ShapeID="_x0000_i1090" DrawAspect="Content" ObjectID="_1561141486" r:id="rId149"/>
              </w:object>
            </w:r>
          </w:p>
          <w:p w:rsidR="00D459EE" w:rsidRPr="002A50C6" w:rsidRDefault="00D459EE" w:rsidP="009039B2">
            <w:pPr>
              <w:pStyle w:val="Tabletext"/>
              <w:jc w:val="center"/>
              <w:rPr>
                <w:kern w:val="2"/>
                <w:lang w:val="en-US" w:eastAsia="zh-CN"/>
              </w:rPr>
            </w:pPr>
            <w:r w:rsidRPr="002A50C6">
              <w:rPr>
                <w:rFonts w:eastAsiaTheme="minorEastAsia" w:cstheme="minorBidi"/>
                <w:kern w:val="2"/>
                <w:position w:val="-10"/>
                <w:lang w:val="en-US" w:eastAsia="zh-CN"/>
              </w:rPr>
              <w:object w:dxaOrig="3780" w:dyaOrig="300">
                <v:shape id="_x0000_i1091" type="#_x0000_t75" style="width:187.8pt;height:15pt" o:ole="">
                  <v:imagedata r:id="rId150" o:title=""/>
                </v:shape>
                <o:OLEObject Type="Embed" ProgID="Equation.DSMT4" ShapeID="_x0000_i1091" DrawAspect="Content" ObjectID="_1561141487" r:id="rId151"/>
              </w:object>
            </w:r>
            <w:r w:rsidRPr="002A50C6">
              <w:rPr>
                <w:rFonts w:cstheme="minorBidi"/>
                <w:kern w:val="2"/>
                <w:lang w:val="en-US" w:eastAsia="zh-CN"/>
              </w:rPr>
              <w:t>,</w:t>
            </w:r>
            <w:r w:rsidRPr="002A50C6">
              <w:rPr>
                <w:rFonts w:eastAsiaTheme="minorEastAsia" w:cstheme="minorBidi"/>
                <w:kern w:val="2"/>
                <w:position w:val="-10"/>
                <w:lang w:val="en-US" w:eastAsia="zh-CN"/>
              </w:rPr>
              <w:object w:dxaOrig="660" w:dyaOrig="300">
                <v:shape id="_x0000_i1092" type="#_x0000_t75" style="width:36pt;height:15pt" o:ole="">
                  <v:imagedata r:id="rId152" o:title=""/>
                </v:shape>
                <o:OLEObject Type="Embed" ProgID="Equation.DSMT4" ShapeID="_x0000_i1092" DrawAspect="Content" ObjectID="_1561141488" r:id="rId153"/>
              </w:object>
            </w:r>
            <w:r w:rsidRPr="002A50C6">
              <w:rPr>
                <w:rFonts w:eastAsiaTheme="minorEastAsia" w:cstheme="minorBidi"/>
                <w:kern w:val="2"/>
                <w:lang w:val="en-US" w:eastAsia="zh-CN"/>
              </w:rPr>
              <w:t>dB</w:t>
            </w:r>
            <w:r w:rsidRPr="002A50C6">
              <w:rPr>
                <w:lang w:val="en-US"/>
              </w:rPr>
              <w:t xml:space="preserve">, 3 m </w:t>
            </w:r>
            <w:r w:rsidRPr="002A50C6">
              <w:rPr>
                <w:rFonts w:cs="Times New Roman Bold"/>
                <w:lang w:val="en-US"/>
              </w:rPr>
              <w:t>≤</w:t>
            </w:r>
            <w:r w:rsidRPr="002A50C6">
              <w:rPr>
                <w:lang w:val="en-US"/>
              </w:rPr>
              <w:t xml:space="preserve"> </w:t>
            </w:r>
            <w:r w:rsidRPr="002A50C6">
              <w:rPr>
                <w:i/>
                <w:lang w:val="en-US"/>
              </w:rPr>
              <w:t>d</w:t>
            </w:r>
            <w:r w:rsidRPr="002A50C6">
              <w:rPr>
                <w:vertAlign w:val="subscript"/>
                <w:lang w:val="en-US"/>
              </w:rPr>
              <w:t>2D</w:t>
            </w:r>
            <w:r w:rsidRPr="002A50C6">
              <w:rPr>
                <w:lang w:val="en-US"/>
              </w:rPr>
              <w:t xml:space="preserve"> </w:t>
            </w:r>
            <w:r w:rsidRPr="002A50C6">
              <w:rPr>
                <w:rFonts w:cs="Times New Roman Bold"/>
                <w:lang w:val="en-US"/>
              </w:rPr>
              <w:t>≤</w:t>
            </w:r>
            <w:r w:rsidRPr="002A50C6">
              <w:rPr>
                <w:lang w:val="en-US"/>
              </w:rPr>
              <w:t xml:space="preserve"> 100 m,</w:t>
            </w:r>
          </w:p>
        </w:tc>
        <w:tc>
          <w:tcPr>
            <w:tcW w:w="7371" w:type="dxa"/>
            <w:vMerge w:val="restart"/>
            <w:vAlign w:val="center"/>
          </w:tcPr>
          <w:p w:rsidR="00D459EE" w:rsidRPr="002A50C6" w:rsidRDefault="00D459EE" w:rsidP="009039B2">
            <w:pPr>
              <w:pStyle w:val="Tabletext"/>
              <w:jc w:val="center"/>
              <w:rPr>
                <w:lang w:val="en-US"/>
              </w:rPr>
            </w:pPr>
            <w:r w:rsidRPr="002A50C6">
              <w:rPr>
                <w:rFonts w:eastAsiaTheme="minorEastAsia" w:cstheme="minorBidi"/>
                <w:kern w:val="2"/>
                <w:position w:val="-12"/>
                <w:lang w:val="en-US" w:eastAsia="zh-CN"/>
              </w:rPr>
              <w:object w:dxaOrig="1980" w:dyaOrig="290">
                <v:shape id="_x0000_i1093" type="#_x0000_t75" style="width:100.8pt;height:15pt" o:ole="">
                  <v:imagedata r:id="rId154" o:title=""/>
                </v:shape>
                <o:OLEObject Type="Embed" ProgID="Equation.DSMT4" ShapeID="_x0000_i1093" DrawAspect="Content" ObjectID="_1561141489" r:id="rId155"/>
              </w:object>
            </w:r>
          </w:p>
          <w:p w:rsidR="00D459EE" w:rsidRPr="002A50C6" w:rsidRDefault="00D459EE" w:rsidP="009039B2">
            <w:pPr>
              <w:pStyle w:val="Tabletext"/>
              <w:jc w:val="center"/>
              <w:rPr>
                <w:rFonts w:eastAsiaTheme="minorEastAsia"/>
                <w:kern w:val="2"/>
                <w:lang w:val="en-US" w:eastAsia="zh-CN"/>
              </w:rPr>
            </w:pPr>
            <w:r w:rsidRPr="002A50C6">
              <w:rPr>
                <w:rFonts w:eastAsiaTheme="minorEastAsia" w:cstheme="minorBidi"/>
                <w:kern w:val="2"/>
                <w:position w:val="-10"/>
                <w:lang w:val="en-US" w:eastAsia="zh-CN"/>
              </w:rPr>
              <w:object w:dxaOrig="3760" w:dyaOrig="300">
                <v:shape id="_x0000_i1094" type="#_x0000_t75" style="width:187.2pt;height:15pt" o:ole="">
                  <v:imagedata r:id="rId156" o:title=""/>
                </v:shape>
                <o:OLEObject Type="Embed" ProgID="Equation.DSMT4" ShapeID="_x0000_i1094" DrawAspect="Content" ObjectID="_1561141490" r:id="rId157"/>
              </w:object>
            </w:r>
            <w:r w:rsidRPr="002A50C6">
              <w:rPr>
                <w:rFonts w:cstheme="minorBidi"/>
                <w:kern w:val="2"/>
                <w:lang w:val="en-US" w:eastAsia="zh-CN"/>
              </w:rPr>
              <w:t>,</w:t>
            </w:r>
            <w:r w:rsidRPr="002A50C6">
              <w:rPr>
                <w:rFonts w:eastAsiaTheme="minorEastAsia" w:cstheme="minorBidi"/>
                <w:kern w:val="2"/>
                <w:position w:val="-10"/>
                <w:lang w:val="en-US" w:eastAsia="zh-CN"/>
              </w:rPr>
              <w:object w:dxaOrig="640" w:dyaOrig="300">
                <v:shape id="_x0000_i1095" type="#_x0000_t75" style="width:28.8pt;height:15pt" o:ole="">
                  <v:imagedata r:id="rId158" o:title=""/>
                </v:shape>
                <o:OLEObject Type="Embed" ProgID="Equation.DSMT4" ShapeID="_x0000_i1095" DrawAspect="Content" ObjectID="_1561141491" r:id="rId159"/>
              </w:object>
            </w:r>
            <w:r w:rsidRPr="002A50C6">
              <w:rPr>
                <w:rFonts w:eastAsiaTheme="minorEastAsia" w:cstheme="minorBidi"/>
                <w:kern w:val="2"/>
                <w:lang w:val="en-US" w:eastAsia="zh-CN"/>
              </w:rPr>
              <w:t>dB</w:t>
            </w:r>
            <w:r w:rsidRPr="002A50C6">
              <w:rPr>
                <w:lang w:val="en-US"/>
              </w:rPr>
              <w:t xml:space="preserve">, 1 m </w:t>
            </w:r>
            <w:r w:rsidRPr="002A50C6">
              <w:rPr>
                <w:rFonts w:cs="Times New Roman Bold"/>
                <w:lang w:val="en-US"/>
              </w:rPr>
              <w:t>≤</w:t>
            </w:r>
            <w:r w:rsidRPr="002A50C6">
              <w:rPr>
                <w:lang w:val="en-US"/>
              </w:rPr>
              <w:t xml:space="preserve"> </w:t>
            </w:r>
            <w:r w:rsidRPr="002A50C6">
              <w:rPr>
                <w:i/>
                <w:lang w:val="en-US"/>
              </w:rPr>
              <w:t>d</w:t>
            </w:r>
            <w:r w:rsidRPr="002A50C6">
              <w:rPr>
                <w:vertAlign w:val="subscript"/>
                <w:lang w:val="en-US"/>
              </w:rPr>
              <w:t>3D</w:t>
            </w:r>
            <w:r w:rsidRPr="002A50C6">
              <w:rPr>
                <w:lang w:val="en-US"/>
              </w:rPr>
              <w:t xml:space="preserve"> </w:t>
            </w:r>
            <w:r w:rsidRPr="002A50C6">
              <w:rPr>
                <w:rFonts w:cs="Times New Roman Bold"/>
                <w:lang w:val="en-US"/>
              </w:rPr>
              <w:t>≤</w:t>
            </w:r>
            <w:r w:rsidRPr="002A50C6">
              <w:rPr>
                <w:lang w:val="en-US"/>
              </w:rPr>
              <w:t xml:space="preserve"> 100 m</w:t>
            </w:r>
          </w:p>
        </w:tc>
      </w:tr>
      <w:tr w:rsidR="00D459EE" w:rsidRPr="002A50C6" w:rsidTr="003B0E01">
        <w:trPr>
          <w:cantSplit/>
          <w:jc w:val="center"/>
        </w:trPr>
        <w:tc>
          <w:tcPr>
            <w:tcW w:w="7371" w:type="dxa"/>
            <w:hideMark/>
          </w:tcPr>
          <w:p w:rsidR="00D459EE" w:rsidRPr="002A50C6" w:rsidRDefault="00D459EE" w:rsidP="009039B2">
            <w:pPr>
              <w:pStyle w:val="Tabletext"/>
              <w:jc w:val="center"/>
              <w:rPr>
                <w:kern w:val="2"/>
                <w:lang w:val="en-US" w:eastAsia="zh-CN"/>
              </w:rPr>
            </w:pPr>
            <w:r w:rsidRPr="002A50C6">
              <w:rPr>
                <w:rFonts w:eastAsiaTheme="minorEastAsia" w:cstheme="minorBidi"/>
                <w:kern w:val="2"/>
                <w:position w:val="-10"/>
                <w:lang w:val="en-US" w:eastAsia="zh-CN"/>
              </w:rPr>
              <w:object w:dxaOrig="1880" w:dyaOrig="300">
                <v:shape id="_x0000_i1096" type="#_x0000_t75" style="width:93.6pt;height:15pt" o:ole="">
                  <v:imagedata r:id="rId160" o:title=""/>
                </v:shape>
                <o:OLEObject Type="Embed" ProgID="Equation.DSMT4" ShapeID="_x0000_i1096" DrawAspect="Content" ObjectID="_1561141492" r:id="rId161"/>
              </w:object>
            </w:r>
          </w:p>
        </w:tc>
        <w:tc>
          <w:tcPr>
            <w:tcW w:w="0" w:type="auto"/>
            <w:vMerge/>
            <w:vAlign w:val="center"/>
            <w:hideMark/>
          </w:tcPr>
          <w:p w:rsidR="00D459EE" w:rsidRPr="002A50C6" w:rsidRDefault="00D459EE" w:rsidP="009039B2">
            <w:pPr>
              <w:pStyle w:val="Tabletext"/>
              <w:jc w:val="center"/>
              <w:rPr>
                <w:kern w:val="2"/>
                <w:lang w:val="en-US" w:eastAsia="zh-CN"/>
              </w:rPr>
            </w:pPr>
          </w:p>
        </w:tc>
      </w:tr>
      <w:tr w:rsidR="00D459EE" w:rsidRPr="002A50C6" w:rsidTr="003B0E01">
        <w:trPr>
          <w:cantSplit/>
          <w:jc w:val="center"/>
        </w:trPr>
        <w:tc>
          <w:tcPr>
            <w:tcW w:w="7371" w:type="dxa"/>
            <w:hideMark/>
          </w:tcPr>
          <w:p w:rsidR="00D459EE" w:rsidRPr="002A50C6" w:rsidRDefault="00D459EE" w:rsidP="009039B2">
            <w:pPr>
              <w:pStyle w:val="Tabletext"/>
              <w:jc w:val="center"/>
              <w:rPr>
                <w:lang w:val="en-US" w:eastAsia="zh-CN"/>
              </w:rPr>
            </w:pPr>
            <w:r w:rsidRPr="002A50C6">
              <w:rPr>
                <w:rFonts w:eastAsiaTheme="minorEastAsia" w:cstheme="minorBidi"/>
                <w:kern w:val="2"/>
                <w:position w:val="-12"/>
                <w:lang w:val="en-US"/>
              </w:rPr>
              <w:object w:dxaOrig="3840" w:dyaOrig="310">
                <v:shape id="_x0000_i1097" type="#_x0000_t75" style="width:187.2pt;height:15pt" o:ole="">
                  <v:imagedata r:id="rId162" o:title=""/>
                </v:shape>
                <o:OLEObject Type="Embed" ProgID="Equation.3" ShapeID="_x0000_i1097" DrawAspect="Content" ObjectID="_1561141493" r:id="rId163"/>
              </w:object>
            </w:r>
            <w:r w:rsidRPr="002A50C6">
              <w:rPr>
                <w:rFonts w:cstheme="minorBidi"/>
                <w:kern w:val="2"/>
                <w:lang w:val="en-US"/>
              </w:rPr>
              <w:t>,</w:t>
            </w:r>
            <w:r w:rsidRPr="002A50C6">
              <w:rPr>
                <w:rFonts w:eastAsiaTheme="minorEastAsia" w:cstheme="minorBidi"/>
                <w:kern w:val="2"/>
                <w:position w:val="-10"/>
                <w:lang w:val="en-US" w:eastAsia="zh-CN"/>
              </w:rPr>
              <w:object w:dxaOrig="640" w:dyaOrig="300">
                <v:shape id="_x0000_i1098" type="#_x0000_t75" style="width:28.8pt;height:15pt" o:ole="">
                  <v:imagedata r:id="rId164" o:title=""/>
                </v:shape>
                <o:OLEObject Type="Embed" ProgID="Equation.DSMT4" ShapeID="_x0000_i1098" DrawAspect="Content" ObjectID="_1561141494" r:id="rId165"/>
              </w:object>
            </w:r>
            <w:r w:rsidRPr="002A50C6">
              <w:rPr>
                <w:lang w:val="en-US"/>
              </w:rPr>
              <w:t xml:space="preserve">, 1 m </w:t>
            </w:r>
            <w:r w:rsidRPr="002A50C6">
              <w:rPr>
                <w:rFonts w:cs="Times New Roman Bold"/>
                <w:lang w:val="en-US"/>
              </w:rPr>
              <w:t>≤</w:t>
            </w:r>
            <w:r w:rsidRPr="002A50C6">
              <w:rPr>
                <w:lang w:val="en-US"/>
              </w:rPr>
              <w:t xml:space="preserve"> </w:t>
            </w:r>
            <w:r w:rsidRPr="002A50C6">
              <w:rPr>
                <w:i/>
                <w:lang w:val="en-US"/>
              </w:rPr>
              <w:t>d</w:t>
            </w:r>
            <w:r w:rsidRPr="002A50C6">
              <w:rPr>
                <w:vertAlign w:val="subscript"/>
                <w:lang w:val="en-US"/>
              </w:rPr>
              <w:t>3D</w:t>
            </w:r>
            <w:r w:rsidRPr="002A50C6">
              <w:rPr>
                <w:lang w:val="en-US"/>
              </w:rPr>
              <w:t xml:space="preserve"> </w:t>
            </w:r>
            <w:r w:rsidRPr="002A50C6">
              <w:rPr>
                <w:rFonts w:cs="Times New Roman Bold"/>
                <w:lang w:val="en-US"/>
              </w:rPr>
              <w:t>≤</w:t>
            </w:r>
            <w:r w:rsidRPr="002A50C6">
              <w:rPr>
                <w:lang w:val="en-US"/>
              </w:rPr>
              <w:t xml:space="preserve"> 100 m</w:t>
            </w:r>
          </w:p>
        </w:tc>
        <w:tc>
          <w:tcPr>
            <w:tcW w:w="7371" w:type="dxa"/>
          </w:tcPr>
          <w:p w:rsidR="00D459EE" w:rsidRPr="002A50C6" w:rsidRDefault="00D459EE" w:rsidP="009039B2">
            <w:pPr>
              <w:pStyle w:val="Tabletext"/>
              <w:jc w:val="center"/>
              <w:rPr>
                <w:lang w:val="en-US" w:eastAsia="zh-CN"/>
              </w:rPr>
            </w:pPr>
          </w:p>
        </w:tc>
      </w:tr>
      <w:tr w:rsidR="00D459EE" w:rsidRPr="002A50C6" w:rsidTr="003B0E01">
        <w:trPr>
          <w:cantSplit/>
          <w:jc w:val="center"/>
        </w:trPr>
        <w:tc>
          <w:tcPr>
            <w:tcW w:w="7371" w:type="dxa"/>
            <w:hideMark/>
          </w:tcPr>
          <w:p w:rsidR="00D459EE" w:rsidRPr="002A50C6" w:rsidRDefault="00D459EE" w:rsidP="003B0E01">
            <w:pPr>
              <w:pStyle w:val="Tabletext"/>
              <w:jc w:val="center"/>
              <w:rPr>
                <w:szCs w:val="24"/>
                <w:lang w:val="en-US" w:eastAsia="zh-CN"/>
              </w:rPr>
            </w:pPr>
            <w:r w:rsidRPr="002A50C6">
              <w:rPr>
                <w:szCs w:val="24"/>
                <w:lang w:val="en-US"/>
              </w:rPr>
              <w:t>NLOS</w:t>
            </w:r>
          </w:p>
        </w:tc>
        <w:tc>
          <w:tcPr>
            <w:tcW w:w="7371" w:type="dxa"/>
            <w:hideMark/>
          </w:tcPr>
          <w:p w:rsidR="00D459EE" w:rsidRPr="002A50C6" w:rsidRDefault="00D459EE" w:rsidP="003B0E01">
            <w:pPr>
              <w:pStyle w:val="Tabletext"/>
              <w:jc w:val="center"/>
              <w:rPr>
                <w:szCs w:val="24"/>
                <w:lang w:val="en-US" w:eastAsia="zh-CN"/>
              </w:rPr>
            </w:pPr>
            <w:r w:rsidRPr="002A50C6">
              <w:rPr>
                <w:szCs w:val="24"/>
                <w:lang w:val="en-US"/>
              </w:rPr>
              <w:t>NLOS</w:t>
            </w:r>
          </w:p>
        </w:tc>
      </w:tr>
      <w:tr w:rsidR="00D459EE" w:rsidRPr="002A50C6" w:rsidTr="009039B2">
        <w:trPr>
          <w:cantSplit/>
          <w:jc w:val="center"/>
        </w:trPr>
        <w:tc>
          <w:tcPr>
            <w:tcW w:w="7371" w:type="dxa"/>
            <w:hideMark/>
          </w:tcPr>
          <w:p w:rsidR="00D459EE" w:rsidRPr="002A50C6" w:rsidRDefault="00D459EE" w:rsidP="009039B2">
            <w:pPr>
              <w:pStyle w:val="Tabletext"/>
              <w:jc w:val="center"/>
              <w:rPr>
                <w:lang w:val="en-US"/>
              </w:rPr>
            </w:pPr>
            <w:r w:rsidRPr="002A50C6">
              <w:rPr>
                <w:rFonts w:eastAsiaTheme="minorEastAsia" w:cstheme="minorBidi"/>
                <w:kern w:val="2"/>
                <w:position w:val="-10"/>
                <w:lang w:val="en-US" w:eastAsia="zh-CN"/>
              </w:rPr>
              <w:object w:dxaOrig="1840" w:dyaOrig="300">
                <v:shape id="_x0000_i1099" type="#_x0000_t75" style="width:87pt;height:15pt" o:ole="">
                  <v:imagedata r:id="rId148" o:title=""/>
                </v:shape>
                <o:OLEObject Type="Embed" ProgID="Equation.DSMT4" ShapeID="_x0000_i1099" DrawAspect="Content" ObjectID="_1561141495" r:id="rId166"/>
              </w:object>
            </w:r>
          </w:p>
          <w:p w:rsidR="00D459EE" w:rsidRPr="002A50C6" w:rsidRDefault="00D459EE" w:rsidP="009039B2">
            <w:pPr>
              <w:pStyle w:val="Tabletext"/>
              <w:jc w:val="center"/>
              <w:rPr>
                <w:lang w:val="en-US"/>
              </w:rPr>
            </w:pPr>
            <w:r w:rsidRPr="002A50C6">
              <w:rPr>
                <w:rFonts w:eastAsiaTheme="minorEastAsia" w:cstheme="minorBidi"/>
                <w:kern w:val="2"/>
                <w:position w:val="-12"/>
                <w:szCs w:val="22"/>
                <w:lang w:val="en-US" w:eastAsia="zh-CN"/>
              </w:rPr>
              <w:object w:dxaOrig="4580" w:dyaOrig="360">
                <v:shape id="_x0000_i1100" type="#_x0000_t75" style="width:201pt;height:15pt" o:ole="">
                  <v:imagedata r:id="rId167" o:title=""/>
                </v:shape>
                <o:OLEObject Type="Embed" ProgID="Equation.DSMT4" ShapeID="_x0000_i1100" DrawAspect="Content" ObjectID="_1561141496" r:id="rId168"/>
              </w:object>
            </w:r>
            <w:r w:rsidRPr="002A50C6">
              <w:rPr>
                <w:lang w:val="en-US"/>
              </w:rPr>
              <w:t xml:space="preserve">, </w:t>
            </w:r>
            <w:r w:rsidRPr="002A50C6">
              <w:rPr>
                <w:rFonts w:eastAsiaTheme="minorEastAsia" w:cstheme="minorBidi"/>
                <w:kern w:val="2"/>
                <w:position w:val="-12"/>
                <w:szCs w:val="22"/>
                <w:lang w:val="en-US" w:eastAsia="zh-CN"/>
              </w:rPr>
              <w:object w:dxaOrig="790" w:dyaOrig="360">
                <v:shape id="_x0000_i1101" type="#_x0000_t75" style="width:36pt;height:21.6pt" o:ole="">
                  <v:imagedata r:id="rId169" o:title=""/>
                </v:shape>
                <o:OLEObject Type="Embed" ProgID="Equation.DSMT4" ShapeID="_x0000_i1101" DrawAspect="Content" ObjectID="_1561141497" r:id="rId170"/>
              </w:object>
            </w:r>
            <w:r w:rsidRPr="002A50C6">
              <w:rPr>
                <w:rFonts w:eastAsiaTheme="minorEastAsia" w:cstheme="minorBidi"/>
                <w:kern w:val="2"/>
                <w:szCs w:val="22"/>
                <w:lang w:val="en-US" w:eastAsia="zh-CN"/>
              </w:rPr>
              <w:t>dB</w:t>
            </w:r>
            <w:r w:rsidRPr="002A50C6">
              <w:rPr>
                <w:lang w:val="en-US"/>
              </w:rPr>
              <w:t xml:space="preserve">, 3 m </w:t>
            </w:r>
            <w:r w:rsidRPr="002A50C6">
              <w:rPr>
                <w:rFonts w:cs="Times New Roman Bold"/>
                <w:lang w:val="en-US"/>
              </w:rPr>
              <w:t>≤</w:t>
            </w:r>
            <w:r w:rsidRPr="002A50C6">
              <w:rPr>
                <w:lang w:val="en-US"/>
              </w:rPr>
              <w:t xml:space="preserve"> </w:t>
            </w:r>
            <w:r w:rsidRPr="002A50C6">
              <w:rPr>
                <w:i/>
                <w:lang w:val="en-US"/>
              </w:rPr>
              <w:t>d</w:t>
            </w:r>
            <w:r w:rsidRPr="002A50C6">
              <w:rPr>
                <w:vertAlign w:val="subscript"/>
                <w:lang w:val="en-US"/>
              </w:rPr>
              <w:t>3D</w:t>
            </w:r>
            <w:r w:rsidRPr="002A50C6">
              <w:rPr>
                <w:lang w:val="en-US"/>
              </w:rPr>
              <w:t xml:space="preserve"> </w:t>
            </w:r>
            <w:r w:rsidRPr="002A50C6">
              <w:rPr>
                <w:rFonts w:cs="Times New Roman Bold"/>
                <w:lang w:val="en-US"/>
              </w:rPr>
              <w:t>≤</w:t>
            </w:r>
            <w:r w:rsidRPr="002A50C6">
              <w:rPr>
                <w:lang w:val="en-US"/>
              </w:rPr>
              <w:t xml:space="preserve"> 100 m</w:t>
            </w:r>
          </w:p>
        </w:tc>
        <w:tc>
          <w:tcPr>
            <w:tcW w:w="7371" w:type="dxa"/>
            <w:vMerge w:val="restart"/>
            <w:vAlign w:val="center"/>
            <w:hideMark/>
          </w:tcPr>
          <w:p w:rsidR="00D459EE" w:rsidRPr="002A50C6" w:rsidRDefault="00D459EE" w:rsidP="009039B2">
            <w:pPr>
              <w:pStyle w:val="Tabletext"/>
              <w:jc w:val="center"/>
              <w:rPr>
                <w:lang w:val="en-US"/>
              </w:rPr>
            </w:pPr>
            <w:r w:rsidRPr="002A50C6">
              <w:rPr>
                <w:rFonts w:eastAsiaTheme="minorEastAsia" w:cstheme="minorBidi"/>
                <w:kern w:val="2"/>
                <w:position w:val="-12"/>
                <w:szCs w:val="22"/>
                <w:lang w:val="en-US" w:eastAsia="zh-CN"/>
              </w:rPr>
              <w:object w:dxaOrig="2050" w:dyaOrig="300">
                <v:shape id="_x0000_i1102" type="#_x0000_t75" style="width:100.8pt;height:15pt" o:ole="">
                  <v:imagedata r:id="rId154" o:title=""/>
                </v:shape>
                <o:OLEObject Type="Embed" ProgID="Equation.DSMT4" ShapeID="_x0000_i1102" DrawAspect="Content" ObjectID="_1561141498" r:id="rId171"/>
              </w:object>
            </w:r>
          </w:p>
          <w:p w:rsidR="00D459EE" w:rsidRPr="002A50C6" w:rsidRDefault="00D459EE" w:rsidP="009039B2">
            <w:pPr>
              <w:pStyle w:val="Tabletext"/>
              <w:jc w:val="center"/>
              <w:rPr>
                <w:lang w:val="en-US"/>
              </w:rPr>
            </w:pPr>
            <w:r w:rsidRPr="002A50C6">
              <w:rPr>
                <w:rFonts w:eastAsiaTheme="minorEastAsia" w:cstheme="minorBidi"/>
                <w:kern w:val="2"/>
                <w:position w:val="-12"/>
                <w:szCs w:val="22"/>
                <w:lang w:val="en-US"/>
              </w:rPr>
              <w:object w:dxaOrig="3200" w:dyaOrig="300">
                <v:shape id="_x0000_i1103" type="#_x0000_t75" style="width:159pt;height:15pt" o:ole="">
                  <v:imagedata r:id="rId172" o:title=""/>
                </v:shape>
                <o:OLEObject Type="Embed" ProgID="Equation.3" ShapeID="_x0000_i1103" DrawAspect="Content" ObjectID="_1561141499" r:id="rId173"/>
              </w:object>
            </w:r>
          </w:p>
          <w:p w:rsidR="00D459EE" w:rsidRPr="002A50C6" w:rsidRDefault="00D459EE" w:rsidP="009039B2">
            <w:pPr>
              <w:pStyle w:val="Tabletext"/>
              <w:jc w:val="center"/>
              <w:rPr>
                <w:kern w:val="2"/>
                <w:lang w:val="en-US" w:eastAsia="zh-CN"/>
              </w:rPr>
            </w:pPr>
            <w:r w:rsidRPr="002A50C6">
              <w:rPr>
                <w:rFonts w:eastAsiaTheme="minorEastAsia" w:cstheme="minorBidi"/>
                <w:kern w:val="2"/>
                <w:position w:val="-12"/>
                <w:szCs w:val="22"/>
                <w:lang w:val="en-US"/>
              </w:rPr>
              <w:object w:dxaOrig="4000" w:dyaOrig="310">
                <v:shape id="_x0000_i1104" type="#_x0000_t75" style="width:201pt;height:15pt" o:ole="">
                  <v:imagedata r:id="rId174" o:title=""/>
                </v:shape>
                <o:OLEObject Type="Embed" ProgID="Equation.DSMT4" ShapeID="_x0000_i1104" DrawAspect="Content" ObjectID="_1561141500" r:id="rId175"/>
              </w:object>
            </w:r>
            <w:r w:rsidRPr="002A50C6">
              <w:rPr>
                <w:rFonts w:cstheme="minorBidi"/>
                <w:kern w:val="2"/>
                <w:szCs w:val="22"/>
                <w:lang w:val="en-US"/>
              </w:rPr>
              <w:t>,</w:t>
            </w:r>
            <w:r w:rsidRPr="002A50C6">
              <w:rPr>
                <w:rFonts w:eastAsiaTheme="minorEastAsia" w:cstheme="minorBidi"/>
                <w:kern w:val="2"/>
                <w:position w:val="-12"/>
                <w:szCs w:val="22"/>
                <w:lang w:val="en-US" w:eastAsia="zh-CN"/>
              </w:rPr>
              <w:object w:dxaOrig="910" w:dyaOrig="290">
                <v:shape id="_x0000_i1105" type="#_x0000_t75" style="width:43.2pt;height:15pt" o:ole="">
                  <v:imagedata r:id="rId176" o:title=""/>
                </v:shape>
                <o:OLEObject Type="Embed" ProgID="Equation.DSMT4" ShapeID="_x0000_i1105" DrawAspect="Content" ObjectID="_1561141501" r:id="rId177"/>
              </w:object>
            </w:r>
            <w:r w:rsidRPr="002A50C6">
              <w:rPr>
                <w:rFonts w:eastAsiaTheme="minorEastAsia" w:cstheme="minorBidi"/>
                <w:kern w:val="2"/>
                <w:szCs w:val="22"/>
                <w:lang w:val="en-US" w:eastAsia="zh-CN"/>
              </w:rPr>
              <w:t>dB</w:t>
            </w:r>
            <w:r w:rsidRPr="002A50C6">
              <w:rPr>
                <w:szCs w:val="22"/>
                <w:lang w:val="en-US"/>
              </w:rPr>
              <w:t>,</w:t>
            </w:r>
            <w:r w:rsidRPr="002A50C6">
              <w:rPr>
                <w:lang w:val="en-US"/>
              </w:rPr>
              <w:t xml:space="preserve">1 m </w:t>
            </w:r>
            <w:r w:rsidRPr="002A50C6">
              <w:rPr>
                <w:rFonts w:cs="Times New Roman Bold"/>
                <w:lang w:val="en-US"/>
              </w:rPr>
              <w:t>≤</w:t>
            </w:r>
            <w:r w:rsidRPr="002A50C6">
              <w:rPr>
                <w:lang w:val="en-US"/>
              </w:rPr>
              <w:t xml:space="preserve"> </w:t>
            </w:r>
            <w:r w:rsidRPr="002A50C6">
              <w:rPr>
                <w:i/>
                <w:lang w:val="en-US"/>
              </w:rPr>
              <w:t>d</w:t>
            </w:r>
            <w:r w:rsidRPr="002A50C6">
              <w:rPr>
                <w:vertAlign w:val="subscript"/>
                <w:lang w:val="en-US"/>
              </w:rPr>
              <w:t>3D</w:t>
            </w:r>
            <w:r w:rsidRPr="002A50C6">
              <w:rPr>
                <w:lang w:val="en-US"/>
              </w:rPr>
              <w:t xml:space="preserve"> </w:t>
            </w:r>
            <w:r w:rsidRPr="002A50C6">
              <w:rPr>
                <w:rFonts w:cs="Times New Roman Bold"/>
                <w:lang w:val="en-US"/>
              </w:rPr>
              <w:t>≤</w:t>
            </w:r>
            <w:r w:rsidRPr="002A50C6">
              <w:rPr>
                <w:lang w:val="en-US"/>
              </w:rPr>
              <w:t xml:space="preserve"> 86 m</w:t>
            </w:r>
          </w:p>
          <w:p w:rsidR="00D459EE" w:rsidRPr="002A50C6" w:rsidRDefault="00D459EE" w:rsidP="009039B2">
            <w:pPr>
              <w:pStyle w:val="Tabletext"/>
              <w:jc w:val="center"/>
              <w:rPr>
                <w:kern w:val="2"/>
                <w:lang w:val="en-US" w:eastAsia="zh-CN"/>
              </w:rPr>
            </w:pPr>
            <w:r w:rsidRPr="002A50C6">
              <w:rPr>
                <w:szCs w:val="22"/>
                <w:lang w:val="en-US"/>
              </w:rPr>
              <w:t>Optional</w:t>
            </w:r>
            <w:r w:rsidRPr="002A50C6">
              <w:rPr>
                <w:lang w:val="en-US"/>
              </w:rPr>
              <w:t>:</w:t>
            </w:r>
            <w:r w:rsidRPr="002A50C6">
              <w:rPr>
                <w:rFonts w:eastAsiaTheme="minorEastAsia" w:cstheme="minorBidi"/>
                <w:kern w:val="2"/>
                <w:position w:val="-12"/>
                <w:szCs w:val="22"/>
                <w:lang w:val="en-US"/>
              </w:rPr>
              <w:object w:dxaOrig="4000" w:dyaOrig="330">
                <v:shape id="_x0000_i1106" type="#_x0000_t75" style="width:201pt;height:15pt" o:ole="">
                  <v:imagedata r:id="rId178" o:title=""/>
                </v:shape>
                <o:OLEObject Type="Embed" ProgID="Equation.3" ShapeID="_x0000_i1106" DrawAspect="Content" ObjectID="_1561141502" r:id="rId179"/>
              </w:object>
            </w:r>
            <w:r w:rsidRPr="002A50C6">
              <w:rPr>
                <w:szCs w:val="22"/>
                <w:lang w:val="en-US"/>
              </w:rPr>
              <w:t xml:space="preserve">, </w:t>
            </w:r>
            <w:r w:rsidRPr="002A50C6">
              <w:rPr>
                <w:rFonts w:eastAsiaTheme="minorEastAsia" w:cstheme="minorBidi"/>
                <w:kern w:val="2"/>
                <w:position w:val="-12"/>
                <w:szCs w:val="22"/>
                <w:lang w:val="en-US" w:eastAsia="zh-CN"/>
              </w:rPr>
              <w:object w:dxaOrig="910" w:dyaOrig="290">
                <v:shape id="_x0000_i1107" type="#_x0000_t75" style="width:43.2pt;height:15pt" o:ole="">
                  <v:imagedata r:id="rId180" o:title=""/>
                </v:shape>
                <o:OLEObject Type="Embed" ProgID="Equation.DSMT4" ShapeID="_x0000_i1107" DrawAspect="Content" ObjectID="_1561141503" r:id="rId181"/>
              </w:object>
            </w:r>
            <w:r w:rsidRPr="002A50C6">
              <w:rPr>
                <w:rFonts w:eastAsiaTheme="minorEastAsia" w:cstheme="minorBidi"/>
                <w:kern w:val="2"/>
                <w:szCs w:val="22"/>
                <w:lang w:val="en-US" w:eastAsia="zh-CN"/>
              </w:rPr>
              <w:t>dB</w:t>
            </w:r>
          </w:p>
        </w:tc>
      </w:tr>
      <w:tr w:rsidR="00D459EE" w:rsidRPr="002A50C6" w:rsidTr="003B0E01">
        <w:trPr>
          <w:cantSplit/>
          <w:jc w:val="center"/>
        </w:trPr>
        <w:tc>
          <w:tcPr>
            <w:tcW w:w="7371" w:type="dxa"/>
            <w:hideMark/>
          </w:tcPr>
          <w:p w:rsidR="00D459EE" w:rsidRPr="002A50C6" w:rsidRDefault="00D459EE" w:rsidP="009039B2">
            <w:pPr>
              <w:pStyle w:val="Tabletext"/>
              <w:jc w:val="center"/>
              <w:rPr>
                <w:rFonts w:eastAsiaTheme="minorEastAsia" w:cstheme="minorBidi"/>
                <w:kern w:val="2"/>
                <w:szCs w:val="22"/>
                <w:lang w:val="en-US"/>
              </w:rPr>
            </w:pPr>
            <w:r w:rsidRPr="002A50C6">
              <w:rPr>
                <w:rFonts w:eastAsiaTheme="minorEastAsia" w:cstheme="minorBidi"/>
                <w:kern w:val="2"/>
                <w:position w:val="-10"/>
                <w:lang w:val="en-US" w:eastAsia="zh-CN"/>
              </w:rPr>
              <w:object w:dxaOrig="1880" w:dyaOrig="300">
                <v:shape id="_x0000_i1108" type="#_x0000_t75" style="width:93.6pt;height:15pt" o:ole="">
                  <v:imagedata r:id="rId160" o:title=""/>
                </v:shape>
                <o:OLEObject Type="Embed" ProgID="Equation.DSMT4" ShapeID="_x0000_i1108" DrawAspect="Content" ObjectID="_1561141504" r:id="rId182"/>
              </w:object>
            </w:r>
          </w:p>
          <w:p w:rsidR="00D459EE" w:rsidRPr="002A50C6" w:rsidRDefault="00D459EE" w:rsidP="009039B2">
            <w:pPr>
              <w:pStyle w:val="Tabletext"/>
              <w:jc w:val="center"/>
              <w:rPr>
                <w:lang w:val="en-US"/>
              </w:rPr>
            </w:pPr>
            <w:r w:rsidRPr="002A50C6">
              <w:rPr>
                <w:rFonts w:eastAsiaTheme="minorEastAsia" w:cstheme="minorBidi"/>
                <w:kern w:val="2"/>
                <w:position w:val="-12"/>
                <w:szCs w:val="22"/>
                <w:lang w:val="en-US"/>
              </w:rPr>
              <w:object w:dxaOrig="3150" w:dyaOrig="300">
                <v:shape id="_x0000_i1109" type="#_x0000_t75" style="width:159pt;height:15pt" o:ole="">
                  <v:imagedata r:id="rId172" o:title=""/>
                </v:shape>
                <o:OLEObject Type="Embed" ProgID="Equation.3" ShapeID="_x0000_i1109" DrawAspect="Content" ObjectID="_1561141505" r:id="rId183"/>
              </w:object>
            </w:r>
          </w:p>
          <w:p w:rsidR="00D459EE" w:rsidRPr="002A50C6" w:rsidRDefault="00D459EE" w:rsidP="009039B2">
            <w:pPr>
              <w:pStyle w:val="Tabletext"/>
              <w:jc w:val="center"/>
              <w:rPr>
                <w:kern w:val="2"/>
                <w:lang w:val="en-US" w:eastAsia="zh-CN"/>
              </w:rPr>
            </w:pPr>
            <w:r w:rsidRPr="002A50C6">
              <w:rPr>
                <w:rFonts w:eastAsiaTheme="minorEastAsia" w:cstheme="minorBidi"/>
                <w:kern w:val="2"/>
                <w:position w:val="-12"/>
                <w:szCs w:val="22"/>
                <w:lang w:val="en-US"/>
              </w:rPr>
              <w:object w:dxaOrig="4140" w:dyaOrig="290">
                <v:shape id="_x0000_i1110" type="#_x0000_t75" style="width:208.2pt;height:15pt" o:ole="">
                  <v:imagedata r:id="rId184" o:title=""/>
                </v:shape>
                <o:OLEObject Type="Embed" ProgID="Equation.3" ShapeID="_x0000_i1110" DrawAspect="Content" ObjectID="_1561141506" r:id="rId185"/>
              </w:object>
            </w:r>
            <w:r w:rsidRPr="002A50C6">
              <w:rPr>
                <w:rFonts w:cstheme="minorBidi"/>
                <w:kern w:val="2"/>
                <w:szCs w:val="22"/>
                <w:lang w:val="en-US"/>
              </w:rPr>
              <w:t xml:space="preserve">, </w:t>
            </w:r>
            <w:r w:rsidRPr="002A50C6">
              <w:rPr>
                <w:rFonts w:eastAsiaTheme="minorEastAsia" w:cstheme="minorBidi"/>
                <w:kern w:val="2"/>
                <w:position w:val="-12"/>
                <w:szCs w:val="22"/>
                <w:lang w:val="en-US" w:eastAsia="zh-CN"/>
              </w:rPr>
              <w:object w:dxaOrig="1050" w:dyaOrig="330">
                <v:shape id="_x0000_i1111" type="#_x0000_t75" style="width:50.4pt;height:21.6pt" o:ole="">
                  <v:imagedata r:id="rId176" o:title=""/>
                </v:shape>
                <o:OLEObject Type="Embed" ProgID="Equation.DSMT4" ShapeID="_x0000_i1111" DrawAspect="Content" ObjectID="_1561141507" r:id="rId186"/>
              </w:object>
            </w:r>
            <w:r w:rsidRPr="002A50C6">
              <w:rPr>
                <w:rFonts w:eastAsiaTheme="minorEastAsia" w:cstheme="minorBidi"/>
                <w:kern w:val="2"/>
                <w:szCs w:val="22"/>
                <w:lang w:val="en-US" w:eastAsia="zh-CN"/>
              </w:rPr>
              <w:t>dB</w:t>
            </w:r>
            <w:r w:rsidRPr="002A50C6">
              <w:rPr>
                <w:lang w:val="en-US"/>
              </w:rPr>
              <w:t xml:space="preserve">, 1 m </w:t>
            </w:r>
            <w:r w:rsidRPr="002A50C6">
              <w:rPr>
                <w:rFonts w:cs="Times New Roman Bold"/>
                <w:lang w:val="en-US"/>
              </w:rPr>
              <w:t>≤</w:t>
            </w:r>
            <w:r w:rsidRPr="002A50C6">
              <w:rPr>
                <w:lang w:val="en-US"/>
              </w:rPr>
              <w:t xml:space="preserve"> </w:t>
            </w:r>
            <w:r w:rsidRPr="002A50C6">
              <w:rPr>
                <w:i/>
                <w:lang w:val="en-US"/>
              </w:rPr>
              <w:t>d</w:t>
            </w:r>
            <w:r w:rsidRPr="002A50C6">
              <w:rPr>
                <w:vertAlign w:val="subscript"/>
                <w:lang w:val="en-US"/>
              </w:rPr>
              <w:t>3D</w:t>
            </w:r>
            <w:r w:rsidRPr="002A50C6">
              <w:rPr>
                <w:lang w:val="en-US"/>
              </w:rPr>
              <w:t xml:space="preserve"> </w:t>
            </w:r>
            <w:r w:rsidRPr="002A50C6">
              <w:rPr>
                <w:rFonts w:cs="Times New Roman Bold"/>
                <w:lang w:val="en-US"/>
              </w:rPr>
              <w:t>≤</w:t>
            </w:r>
            <w:r w:rsidRPr="002A50C6">
              <w:rPr>
                <w:lang w:val="en-US"/>
              </w:rPr>
              <w:t xml:space="preserve"> 86 m</w:t>
            </w:r>
          </w:p>
          <w:p w:rsidR="00D459EE" w:rsidRPr="002A50C6" w:rsidRDefault="00D459EE" w:rsidP="009039B2">
            <w:pPr>
              <w:pStyle w:val="Tabletext"/>
              <w:jc w:val="center"/>
              <w:rPr>
                <w:kern w:val="2"/>
                <w:lang w:val="en-US" w:eastAsia="zh-CN"/>
              </w:rPr>
            </w:pPr>
            <w:r w:rsidRPr="002A50C6">
              <w:rPr>
                <w:lang w:val="en-US"/>
              </w:rPr>
              <w:t xml:space="preserve">Optional: </w:t>
            </w:r>
            <w:r w:rsidRPr="002A50C6">
              <w:rPr>
                <w:rFonts w:eastAsiaTheme="minorEastAsia" w:cstheme="minorBidi"/>
                <w:kern w:val="2"/>
                <w:position w:val="-12"/>
                <w:szCs w:val="22"/>
                <w:lang w:val="en-US"/>
              </w:rPr>
              <w:object w:dxaOrig="3810" w:dyaOrig="310">
                <v:shape id="_x0000_i1112" type="#_x0000_t75" style="width:187.8pt;height:15pt" o:ole="">
                  <v:imagedata r:id="rId178" o:title=""/>
                </v:shape>
                <o:OLEObject Type="Embed" ProgID="Equation.3" ShapeID="_x0000_i1112" DrawAspect="Content" ObjectID="_1561141508" r:id="rId187"/>
              </w:object>
            </w:r>
            <w:r w:rsidRPr="002A50C6">
              <w:rPr>
                <w:lang w:val="en-US"/>
              </w:rPr>
              <w:t xml:space="preserve">, </w:t>
            </w:r>
            <w:r w:rsidRPr="002A50C6">
              <w:rPr>
                <w:rFonts w:eastAsiaTheme="minorEastAsia" w:cstheme="minorBidi"/>
                <w:kern w:val="2"/>
                <w:position w:val="-12"/>
                <w:szCs w:val="22"/>
                <w:lang w:val="en-US" w:eastAsia="zh-CN"/>
              </w:rPr>
              <w:object w:dxaOrig="910" w:dyaOrig="290">
                <v:shape id="_x0000_i1113" type="#_x0000_t75" style="width:43.2pt;height:15pt" o:ole="">
                  <v:imagedata r:id="rId180" o:title=""/>
                </v:shape>
                <o:OLEObject Type="Embed" ProgID="Equation.DSMT4" ShapeID="_x0000_i1113" DrawAspect="Content" ObjectID="_1561141509" r:id="rId188"/>
              </w:object>
            </w:r>
            <w:r w:rsidRPr="002A50C6">
              <w:rPr>
                <w:rFonts w:eastAsiaTheme="minorEastAsia" w:cstheme="minorBidi"/>
                <w:kern w:val="2"/>
                <w:szCs w:val="22"/>
                <w:lang w:val="en-US" w:eastAsia="zh-CN"/>
              </w:rPr>
              <w:t>dB</w:t>
            </w:r>
          </w:p>
        </w:tc>
        <w:tc>
          <w:tcPr>
            <w:tcW w:w="0" w:type="auto"/>
            <w:vMerge/>
            <w:vAlign w:val="center"/>
            <w:hideMark/>
          </w:tcPr>
          <w:p w:rsidR="00D459EE" w:rsidRPr="002A50C6" w:rsidRDefault="00D459EE" w:rsidP="009039B2">
            <w:pPr>
              <w:pStyle w:val="Tabletext"/>
              <w:jc w:val="center"/>
              <w:rPr>
                <w:kern w:val="2"/>
                <w:lang w:val="en-US" w:eastAsia="zh-CN"/>
              </w:rPr>
            </w:pPr>
          </w:p>
        </w:tc>
      </w:tr>
      <w:tr w:rsidR="00D459EE" w:rsidRPr="002A50C6" w:rsidTr="003B0E01">
        <w:trPr>
          <w:cantSplit/>
          <w:jc w:val="center"/>
        </w:trPr>
        <w:tc>
          <w:tcPr>
            <w:tcW w:w="7371" w:type="dxa"/>
            <w:hideMark/>
          </w:tcPr>
          <w:p w:rsidR="00D459EE" w:rsidRPr="002A50C6" w:rsidRDefault="00D459EE" w:rsidP="009039B2">
            <w:pPr>
              <w:pStyle w:val="Tabletext"/>
              <w:jc w:val="center"/>
              <w:rPr>
                <w:szCs w:val="18"/>
                <w:lang w:val="en-US"/>
              </w:rPr>
            </w:pPr>
            <w:r w:rsidRPr="002A50C6">
              <w:rPr>
                <w:lang w:val="en-US"/>
              </w:rPr>
              <w:t xml:space="preserve">3 </w:t>
            </w:r>
            <w:r w:rsidRPr="002A50C6">
              <w:rPr>
                <w:rFonts w:cs="Times New Roman Bold"/>
                <w:lang w:val="en-US"/>
              </w:rPr>
              <w:t xml:space="preserve">≤ </w:t>
            </w:r>
            <w:r w:rsidRPr="002A50C6">
              <w:rPr>
                <w:i/>
                <w:lang w:val="en-US"/>
              </w:rPr>
              <w:t>h</w:t>
            </w:r>
            <w:r w:rsidRPr="002A50C6">
              <w:rPr>
                <w:vertAlign w:val="subscript"/>
                <w:lang w:val="en-US"/>
              </w:rPr>
              <w:t>BS</w:t>
            </w:r>
            <w:r w:rsidRPr="002A50C6">
              <w:rPr>
                <w:lang w:val="en-US"/>
              </w:rPr>
              <w:t xml:space="preserve"> </w:t>
            </w:r>
            <w:r w:rsidRPr="002A50C6">
              <w:rPr>
                <w:rFonts w:cs="Times New Roman Bold"/>
                <w:lang w:val="en-US"/>
              </w:rPr>
              <w:t>≤</w:t>
            </w:r>
            <w:r w:rsidRPr="002A50C6">
              <w:rPr>
                <w:lang w:val="en-US"/>
              </w:rPr>
              <w:t xml:space="preserve"> 6 m, 1 </w:t>
            </w:r>
            <w:r w:rsidRPr="002A50C6">
              <w:rPr>
                <w:rFonts w:cs="Times New Roman Bold"/>
                <w:lang w:val="en-US"/>
              </w:rPr>
              <w:t xml:space="preserve">≤ </w:t>
            </w:r>
            <w:r w:rsidRPr="002A50C6">
              <w:rPr>
                <w:i/>
                <w:lang w:val="en-US"/>
              </w:rPr>
              <w:t>h</w:t>
            </w:r>
            <w:r w:rsidRPr="002A50C6">
              <w:rPr>
                <w:vertAlign w:val="subscript"/>
                <w:lang w:val="en-US"/>
              </w:rPr>
              <w:t>UT</w:t>
            </w:r>
            <w:r w:rsidRPr="002A50C6">
              <w:rPr>
                <w:lang w:val="en-US"/>
              </w:rPr>
              <w:t xml:space="preserve"> </w:t>
            </w:r>
            <w:r w:rsidRPr="002A50C6">
              <w:rPr>
                <w:rFonts w:cs="Times New Roman Bold"/>
                <w:lang w:val="en-US"/>
              </w:rPr>
              <w:t>≤</w:t>
            </w:r>
            <w:r w:rsidRPr="002A50C6">
              <w:rPr>
                <w:lang w:val="en-US"/>
              </w:rPr>
              <w:t xml:space="preserve"> 2.5 m</w:t>
            </w:r>
          </w:p>
        </w:tc>
        <w:tc>
          <w:tcPr>
            <w:tcW w:w="7371" w:type="dxa"/>
          </w:tcPr>
          <w:p w:rsidR="00D459EE" w:rsidRPr="002A50C6" w:rsidRDefault="00D459EE" w:rsidP="003B0E01">
            <w:pPr>
              <w:pStyle w:val="Tabletext"/>
              <w:rPr>
                <w:szCs w:val="18"/>
                <w:lang w:val="en-US"/>
              </w:rPr>
            </w:pPr>
          </w:p>
        </w:tc>
      </w:tr>
    </w:tbl>
    <w:p w:rsidR="00D459EE" w:rsidRPr="002A50C6" w:rsidRDefault="00D459EE" w:rsidP="00BF2309">
      <w:pPr>
        <w:pStyle w:val="Tablefin"/>
        <w:rPr>
          <w:lang w:val="en-US"/>
        </w:rPr>
      </w:pPr>
    </w:p>
    <w:p w:rsidR="00D459EE" w:rsidRPr="002A50C6" w:rsidRDefault="00D459EE" w:rsidP="003B0E01">
      <w:pPr>
        <w:tabs>
          <w:tab w:val="clear" w:pos="1134"/>
          <w:tab w:val="clear" w:pos="1871"/>
          <w:tab w:val="clear" w:pos="2268"/>
        </w:tabs>
        <w:overflowPunct/>
        <w:autoSpaceDE/>
        <w:autoSpaceDN/>
        <w:adjustRightInd/>
        <w:spacing w:before="0"/>
        <w:textAlignment w:val="auto"/>
        <w:rPr>
          <w:rFonts w:eastAsia="SimSun"/>
          <w:lang w:val="en-US"/>
        </w:rPr>
      </w:pPr>
      <w:r w:rsidRPr="002A50C6">
        <w:rPr>
          <w:rFonts w:eastAsia="SimSun"/>
          <w:lang w:val="en-US"/>
        </w:rPr>
        <w:br w:type="page"/>
      </w:r>
    </w:p>
    <w:p w:rsidR="00D459EE" w:rsidRPr="002A50C6" w:rsidRDefault="00D459EE" w:rsidP="003B0E01">
      <w:pPr>
        <w:rPr>
          <w:rFonts w:eastAsia="SimSun"/>
          <w:lang w:val="en-US"/>
        </w:rPr>
      </w:pPr>
    </w:p>
    <w:tbl>
      <w:tblPr>
        <w:tblStyle w:val="TableClassic1"/>
        <w:tblW w:w="14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7370"/>
        <w:gridCol w:w="7370"/>
      </w:tblGrid>
      <w:tr w:rsidR="00D459EE" w:rsidRPr="002A50C6" w:rsidTr="003B0E01">
        <w:trPr>
          <w:cnfStyle w:val="100000000000" w:firstRow="1" w:lastRow="0" w:firstColumn="0" w:lastColumn="0" w:oddVBand="0" w:evenVBand="0" w:oddHBand="0" w:evenHBand="0" w:firstRowFirstColumn="0" w:firstRowLastColumn="0" w:lastRowFirstColumn="0" w:lastRowLastColumn="0"/>
          <w:cantSplit/>
          <w:jc w:val="center"/>
        </w:trPr>
        <w:tc>
          <w:tcPr>
            <w:tcW w:w="7371" w:type="dxa"/>
            <w:tcBorders>
              <w:top w:val="none" w:sz="0" w:space="0" w:color="auto"/>
              <w:bottom w:val="none" w:sz="0" w:space="0" w:color="auto"/>
            </w:tcBorders>
            <w:hideMark/>
          </w:tcPr>
          <w:p w:rsidR="00D459EE" w:rsidRPr="002A50C6" w:rsidRDefault="00D459EE" w:rsidP="003B0E01">
            <w:pPr>
              <w:pStyle w:val="Tablehead"/>
              <w:rPr>
                <w:rFonts w:hint="eastAsia"/>
                <w:lang w:val="en-US" w:eastAsia="zh-CN"/>
              </w:rPr>
            </w:pPr>
            <w:r w:rsidRPr="002A50C6">
              <w:rPr>
                <w:lang w:val="en-US" w:eastAsia="zh-CN"/>
              </w:rPr>
              <w:t>Optional Model I</w:t>
            </w:r>
          </w:p>
        </w:tc>
        <w:tc>
          <w:tcPr>
            <w:tcW w:w="7371" w:type="dxa"/>
            <w:tcBorders>
              <w:top w:val="none" w:sz="0" w:space="0" w:color="auto"/>
              <w:bottom w:val="none" w:sz="0" w:space="0" w:color="auto"/>
            </w:tcBorders>
            <w:hideMark/>
          </w:tcPr>
          <w:p w:rsidR="00D459EE" w:rsidRPr="002A50C6" w:rsidRDefault="00D459EE" w:rsidP="003B0E01">
            <w:pPr>
              <w:pStyle w:val="Tablehead"/>
              <w:rPr>
                <w:rFonts w:hint="eastAsia"/>
                <w:lang w:val="en-US" w:eastAsia="zh-CN"/>
              </w:rPr>
            </w:pPr>
            <w:r w:rsidRPr="002A50C6">
              <w:rPr>
                <w:lang w:val="en-US" w:eastAsia="zh-CN"/>
              </w:rPr>
              <w:t>Optional Model II</w:t>
            </w:r>
          </w:p>
        </w:tc>
      </w:tr>
      <w:tr w:rsidR="00D459EE" w:rsidRPr="002A50C6" w:rsidTr="003B0E01">
        <w:trPr>
          <w:cantSplit/>
          <w:jc w:val="center"/>
        </w:trPr>
        <w:tc>
          <w:tcPr>
            <w:tcW w:w="7371" w:type="dxa"/>
            <w:hideMark/>
          </w:tcPr>
          <w:p w:rsidR="00D459EE" w:rsidRPr="002A50C6" w:rsidRDefault="00D459EE" w:rsidP="003B0E01">
            <w:pPr>
              <w:pStyle w:val="Tabletext"/>
              <w:jc w:val="center"/>
              <w:rPr>
                <w:lang w:val="en-US" w:eastAsia="zh-CN"/>
              </w:rPr>
            </w:pPr>
            <w:r w:rsidRPr="002A50C6">
              <w:rPr>
                <w:lang w:val="en-US" w:eastAsia="zh-CN"/>
              </w:rPr>
              <w:t>LOS</w:t>
            </w:r>
          </w:p>
        </w:tc>
        <w:tc>
          <w:tcPr>
            <w:tcW w:w="7371" w:type="dxa"/>
            <w:hideMark/>
          </w:tcPr>
          <w:p w:rsidR="00D459EE" w:rsidRPr="002A50C6" w:rsidRDefault="00D459EE" w:rsidP="003B0E01">
            <w:pPr>
              <w:pStyle w:val="Tabletext"/>
              <w:jc w:val="center"/>
              <w:rPr>
                <w:szCs w:val="18"/>
                <w:lang w:val="en-US" w:eastAsia="zh-CN"/>
              </w:rPr>
            </w:pPr>
            <w:r w:rsidRPr="002A50C6">
              <w:rPr>
                <w:szCs w:val="18"/>
                <w:lang w:val="en-US" w:eastAsia="zh-CN"/>
              </w:rPr>
              <w:t>LOS</w:t>
            </w:r>
          </w:p>
        </w:tc>
      </w:tr>
      <w:tr w:rsidR="00D459EE" w:rsidRPr="002A50C6" w:rsidTr="003B0E01">
        <w:trPr>
          <w:cantSplit/>
          <w:jc w:val="center"/>
        </w:trPr>
        <w:tc>
          <w:tcPr>
            <w:tcW w:w="7371" w:type="dxa"/>
            <w:hideMark/>
          </w:tcPr>
          <w:p w:rsidR="00D459EE" w:rsidRPr="002A50C6" w:rsidRDefault="00D459EE" w:rsidP="003B0E01">
            <w:pPr>
              <w:pStyle w:val="Tabletext"/>
              <w:rPr>
                <w:lang w:val="en-US"/>
              </w:rPr>
            </w:pPr>
            <w:r w:rsidRPr="002A50C6">
              <w:rPr>
                <w:rFonts w:eastAsiaTheme="minorEastAsia"/>
                <w:kern w:val="2"/>
                <w:position w:val="-12"/>
                <w:lang w:val="en-US" w:eastAsia="zh-CN"/>
              </w:rPr>
              <w:object w:dxaOrig="1170" w:dyaOrig="320">
                <v:shape id="_x0000_i1114" type="#_x0000_t75" style="width:57pt;height:15pt" o:ole="">
                  <v:imagedata r:id="rId189" o:title=""/>
                </v:shape>
                <o:OLEObject Type="Embed" ProgID="Equation.DSMT4" ShapeID="_x0000_i1114" DrawAspect="Content" ObjectID="_1561141510" r:id="rId190"/>
              </w:object>
            </w:r>
          </w:p>
          <w:p w:rsidR="00D459EE" w:rsidRPr="002A50C6" w:rsidRDefault="00D459EE" w:rsidP="003B0E01">
            <w:pPr>
              <w:pStyle w:val="Tabletext"/>
              <w:rPr>
                <w:rFonts w:eastAsia="MS Mincho"/>
                <w:lang w:val="en-US"/>
              </w:rPr>
            </w:pPr>
            <w:r w:rsidRPr="002A50C6">
              <w:rPr>
                <w:rFonts w:eastAsiaTheme="minorEastAsia"/>
                <w:kern w:val="2"/>
                <w:position w:val="-12"/>
                <w:lang w:val="en-US" w:eastAsia="zh-CN"/>
              </w:rPr>
              <w:object w:dxaOrig="3159" w:dyaOrig="360">
                <v:shape id="_x0000_i1115" type="#_x0000_t75" style="width:151.2pt;height:21.6pt" o:ole="">
                  <v:imagedata r:id="rId191" o:title=""/>
                </v:shape>
                <o:OLEObject Type="Embed" ProgID="Equation.DSMT4" ShapeID="_x0000_i1115" DrawAspect="Content" ObjectID="_1561141511" r:id="rId192"/>
              </w:object>
            </w:r>
            <w:r w:rsidRPr="002A50C6">
              <w:rPr>
                <w:kern w:val="2"/>
                <w:lang w:val="en-US" w:eastAsia="zh-CN"/>
              </w:rPr>
              <w:t>,</w:t>
            </w:r>
            <w:r w:rsidRPr="002A50C6">
              <w:rPr>
                <w:rFonts w:eastAsiaTheme="minorEastAsia"/>
                <w:kern w:val="2"/>
                <w:position w:val="-12"/>
                <w:lang w:val="en-US" w:eastAsia="zh-CN"/>
              </w:rPr>
              <w:object w:dxaOrig="880" w:dyaOrig="320">
                <v:shape id="_x0000_i1116" type="#_x0000_t75" style="width:43.2pt;height:15pt" o:ole="">
                  <v:imagedata r:id="rId193" o:title=""/>
                </v:shape>
                <o:OLEObject Type="Embed" ProgID="Equation.DSMT4" ShapeID="_x0000_i1116" DrawAspect="Content" ObjectID="_1561141512" r:id="rId194"/>
              </w:object>
            </w:r>
            <w:r w:rsidRPr="002A50C6">
              <w:rPr>
                <w:rFonts w:eastAsiaTheme="minorEastAsia" w:cstheme="minorBidi"/>
                <w:kern w:val="2"/>
                <w:szCs w:val="22"/>
                <w:lang w:val="en-US" w:eastAsia="zh-CN"/>
              </w:rPr>
              <w:t>dB</w:t>
            </w:r>
          </w:p>
        </w:tc>
        <w:tc>
          <w:tcPr>
            <w:tcW w:w="7371" w:type="dxa"/>
            <w:hideMark/>
          </w:tcPr>
          <w:p w:rsidR="00D459EE" w:rsidRPr="002A50C6" w:rsidRDefault="00D459EE" w:rsidP="003B0E01">
            <w:pPr>
              <w:pStyle w:val="Tabletext"/>
              <w:rPr>
                <w:lang w:val="en-US"/>
              </w:rPr>
            </w:pPr>
            <w:r w:rsidRPr="002A50C6">
              <w:rPr>
                <w:rFonts w:eastAsiaTheme="minorEastAsia"/>
                <w:kern w:val="2"/>
                <w:position w:val="-12"/>
                <w:lang w:val="en-US" w:eastAsia="zh-CN"/>
              </w:rPr>
              <w:object w:dxaOrig="1950" w:dyaOrig="320">
                <v:shape id="_x0000_i1117" type="#_x0000_t75" style="width:100.8pt;height:15pt" o:ole="">
                  <v:imagedata r:id="rId195" o:title=""/>
                </v:shape>
                <o:OLEObject Type="Embed" ProgID="Equation.DSMT4" ShapeID="_x0000_i1117" DrawAspect="Content" ObjectID="_1561141513" r:id="rId196"/>
              </w:object>
            </w:r>
            <w:r w:rsidRPr="002A50C6">
              <w:rPr>
                <w:lang w:val="en-US"/>
              </w:rPr>
              <w:t>,</w:t>
            </w:r>
          </w:p>
          <w:p w:rsidR="00D459EE" w:rsidRPr="002A50C6" w:rsidRDefault="00D459EE" w:rsidP="003B0E01">
            <w:pPr>
              <w:pStyle w:val="Tabletext"/>
              <w:rPr>
                <w:kern w:val="2"/>
                <w:lang w:val="en-US" w:eastAsia="zh-CN"/>
              </w:rPr>
            </w:pPr>
            <w:r w:rsidRPr="002A50C6">
              <w:rPr>
                <w:rFonts w:eastAsiaTheme="minorEastAsia"/>
                <w:kern w:val="2"/>
                <w:position w:val="-12"/>
                <w:lang w:val="en-US" w:eastAsia="zh-CN"/>
              </w:rPr>
              <w:object w:dxaOrig="4459" w:dyaOrig="360">
                <v:shape id="_x0000_i1118" type="#_x0000_t75" style="width:208.2pt;height:21.6pt" o:ole="">
                  <v:imagedata r:id="rId197" o:title=""/>
                </v:shape>
                <o:OLEObject Type="Embed" ProgID="Equation.DSMT4" ShapeID="_x0000_i1118" DrawAspect="Content" ObjectID="_1561141514" r:id="rId198"/>
              </w:object>
            </w:r>
            <w:r w:rsidRPr="002A50C6">
              <w:rPr>
                <w:kern w:val="2"/>
                <w:lang w:val="en-US" w:eastAsia="zh-CN"/>
              </w:rPr>
              <w:t>,</w:t>
            </w:r>
            <w:r w:rsidRPr="002A50C6">
              <w:rPr>
                <w:rFonts w:eastAsiaTheme="minorEastAsia"/>
                <w:kern w:val="2"/>
                <w:position w:val="-12"/>
                <w:lang w:val="en-US" w:eastAsia="zh-CN"/>
              </w:rPr>
              <w:object w:dxaOrig="720" w:dyaOrig="320">
                <v:shape id="_x0000_i1119" type="#_x0000_t75" style="width:36pt;height:15pt" o:ole="">
                  <v:imagedata r:id="rId199" o:title=""/>
                </v:shape>
                <o:OLEObject Type="Embed" ProgID="Equation.DSMT4" ShapeID="_x0000_i1119" DrawAspect="Content" ObjectID="_1561141515" r:id="rId200"/>
              </w:object>
            </w:r>
            <w:r w:rsidRPr="002A50C6">
              <w:rPr>
                <w:rFonts w:eastAsiaTheme="minorEastAsia" w:cstheme="minorBidi"/>
                <w:kern w:val="2"/>
                <w:szCs w:val="22"/>
                <w:lang w:val="en-US" w:eastAsia="zh-CN"/>
              </w:rPr>
              <w:t>dB</w:t>
            </w:r>
            <w:r w:rsidRPr="002A50C6">
              <w:rPr>
                <w:kern w:val="2"/>
                <w:lang w:val="en-US" w:eastAsia="zh-CN"/>
              </w:rPr>
              <w:t>,</w:t>
            </w:r>
            <w:r w:rsidRPr="002A50C6">
              <w:rPr>
                <w:rFonts w:eastAsiaTheme="minorEastAsia"/>
                <w:kern w:val="2"/>
                <w:position w:val="-10"/>
                <w:lang w:val="en-US" w:eastAsia="zh-CN"/>
              </w:rPr>
              <w:object w:dxaOrig="1300" w:dyaOrig="290">
                <v:shape id="_x0000_i1120" type="#_x0000_t75" style="width:64.8pt;height:15pt" o:ole="">
                  <v:imagedata r:id="rId201" o:title=""/>
                </v:shape>
                <o:OLEObject Type="Embed" ProgID="Equation.DSMT4" ShapeID="_x0000_i1120" DrawAspect="Content" ObjectID="_1561141516" r:id="rId202"/>
              </w:object>
            </w:r>
            <w:r w:rsidRPr="002A50C6">
              <w:rPr>
                <w:kern w:val="2"/>
                <w:lang w:val="en-US" w:eastAsia="zh-CN"/>
              </w:rPr>
              <w:t>,</w:t>
            </w:r>
            <w:r w:rsidRPr="002A50C6">
              <w:rPr>
                <w:rFonts w:eastAsiaTheme="minorEastAsia"/>
                <w:kern w:val="2"/>
                <w:position w:val="-10"/>
                <w:lang w:val="en-US" w:eastAsia="zh-CN"/>
              </w:rPr>
              <w:object w:dxaOrig="1170" w:dyaOrig="290">
                <v:shape id="_x0000_i1121" type="#_x0000_t75" style="width:57pt;height:15pt" o:ole="">
                  <v:imagedata r:id="rId203" o:title=""/>
                </v:shape>
                <o:OLEObject Type="Embed" ProgID="Equation.DSMT4" ShapeID="_x0000_i1121" DrawAspect="Content" ObjectID="_1561141517" r:id="rId204"/>
              </w:object>
            </w:r>
            <w:r w:rsidRPr="002A50C6">
              <w:rPr>
                <w:kern w:val="2"/>
                <w:lang w:val="en-US" w:eastAsia="zh-CN"/>
              </w:rPr>
              <w:t xml:space="preserve">, </w:t>
            </w:r>
            <w:r w:rsidRPr="002A50C6">
              <w:rPr>
                <w:rFonts w:eastAsiaTheme="minorEastAsia"/>
                <w:kern w:val="2"/>
                <w:position w:val="-10"/>
                <w:lang w:val="en-US" w:eastAsia="zh-CN"/>
              </w:rPr>
              <w:object w:dxaOrig="1110" w:dyaOrig="290">
                <v:shape id="_x0000_i1122" type="#_x0000_t75" style="width:57pt;height:15pt" o:ole="">
                  <v:imagedata r:id="rId205" o:title=""/>
                </v:shape>
                <o:OLEObject Type="Embed" ProgID="Equation.DSMT4" ShapeID="_x0000_i1122" DrawAspect="Content" ObjectID="_1561141518" r:id="rId206"/>
              </w:object>
            </w:r>
          </w:p>
        </w:tc>
      </w:tr>
      <w:tr w:rsidR="00D459EE" w:rsidRPr="002A50C6" w:rsidTr="003B0E01">
        <w:trPr>
          <w:cantSplit/>
          <w:jc w:val="center"/>
        </w:trPr>
        <w:tc>
          <w:tcPr>
            <w:tcW w:w="7371" w:type="dxa"/>
            <w:hideMark/>
          </w:tcPr>
          <w:p w:rsidR="00D459EE" w:rsidRPr="002A50C6" w:rsidRDefault="00D459EE" w:rsidP="003B0E01">
            <w:pPr>
              <w:pStyle w:val="Tabletext"/>
              <w:jc w:val="center"/>
              <w:rPr>
                <w:szCs w:val="24"/>
                <w:lang w:val="en-US" w:eastAsia="zh-CN"/>
              </w:rPr>
            </w:pPr>
            <w:r w:rsidRPr="002A50C6">
              <w:rPr>
                <w:szCs w:val="24"/>
                <w:lang w:val="en-US" w:eastAsia="zh-CN"/>
              </w:rPr>
              <w:t>NLOS</w:t>
            </w:r>
          </w:p>
        </w:tc>
        <w:tc>
          <w:tcPr>
            <w:tcW w:w="7371" w:type="dxa"/>
            <w:hideMark/>
          </w:tcPr>
          <w:p w:rsidR="00D459EE" w:rsidRPr="002A50C6" w:rsidRDefault="00D459EE" w:rsidP="003B0E01">
            <w:pPr>
              <w:pStyle w:val="Tabletext"/>
              <w:jc w:val="center"/>
              <w:rPr>
                <w:szCs w:val="24"/>
                <w:lang w:val="en-US" w:eastAsia="zh-CN"/>
              </w:rPr>
            </w:pPr>
            <w:r w:rsidRPr="002A50C6">
              <w:rPr>
                <w:szCs w:val="24"/>
                <w:lang w:val="en-US" w:eastAsia="zh-CN"/>
              </w:rPr>
              <w:t>NLOS</w:t>
            </w:r>
          </w:p>
        </w:tc>
      </w:tr>
      <w:tr w:rsidR="00D459EE" w:rsidRPr="002A50C6" w:rsidTr="003B0E01">
        <w:trPr>
          <w:cantSplit/>
          <w:jc w:val="center"/>
        </w:trPr>
        <w:tc>
          <w:tcPr>
            <w:tcW w:w="7371" w:type="dxa"/>
            <w:hideMark/>
          </w:tcPr>
          <w:p w:rsidR="00D459EE" w:rsidRPr="002A50C6" w:rsidRDefault="00D459EE" w:rsidP="003B0E01">
            <w:pPr>
              <w:pStyle w:val="Tabletext"/>
              <w:rPr>
                <w:lang w:val="en-US"/>
              </w:rPr>
            </w:pPr>
            <w:r w:rsidRPr="002A50C6">
              <w:rPr>
                <w:rFonts w:eastAsiaTheme="minorEastAsia"/>
                <w:kern w:val="2"/>
                <w:position w:val="-12"/>
                <w:lang w:val="en-US" w:eastAsia="zh-CN"/>
              </w:rPr>
              <w:object w:dxaOrig="1170" w:dyaOrig="320">
                <v:shape id="_x0000_i1123" type="#_x0000_t75" style="width:57pt;height:15pt" o:ole="">
                  <v:imagedata r:id="rId189" o:title=""/>
                </v:shape>
                <o:OLEObject Type="Embed" ProgID="Equation.DSMT4" ShapeID="_x0000_i1123" DrawAspect="Content" ObjectID="_1561141519" r:id="rId207"/>
              </w:object>
            </w:r>
          </w:p>
          <w:p w:rsidR="00D459EE" w:rsidRPr="002A50C6" w:rsidRDefault="00D459EE" w:rsidP="003B0E01">
            <w:pPr>
              <w:pStyle w:val="Tabletext"/>
              <w:rPr>
                <w:kern w:val="2"/>
                <w:lang w:val="en-US" w:eastAsia="zh-CN"/>
              </w:rPr>
            </w:pPr>
            <w:r w:rsidRPr="002A50C6">
              <w:rPr>
                <w:rFonts w:eastAsiaTheme="minorEastAsia"/>
                <w:kern w:val="2"/>
                <w:position w:val="-12"/>
                <w:lang w:val="en-US" w:eastAsia="zh-CN"/>
              </w:rPr>
              <w:object w:dxaOrig="3100" w:dyaOrig="360">
                <v:shape id="_x0000_i1124" type="#_x0000_t75" style="width:151.2pt;height:21.6pt" o:ole="">
                  <v:imagedata r:id="rId208" o:title=""/>
                </v:shape>
                <o:OLEObject Type="Embed" ProgID="Equation.DSMT4" ShapeID="_x0000_i1124" DrawAspect="Content" ObjectID="_1561141520" r:id="rId209"/>
              </w:object>
            </w:r>
            <w:r w:rsidRPr="002A50C6">
              <w:rPr>
                <w:kern w:val="2"/>
                <w:lang w:val="en-US" w:eastAsia="zh-CN"/>
              </w:rPr>
              <w:t>,</w:t>
            </w:r>
            <w:r w:rsidRPr="002A50C6">
              <w:rPr>
                <w:rFonts w:eastAsiaTheme="minorEastAsia"/>
                <w:kern w:val="2"/>
                <w:position w:val="-12"/>
                <w:lang w:val="en-US" w:eastAsia="zh-CN"/>
              </w:rPr>
              <w:object w:dxaOrig="860" w:dyaOrig="300">
                <v:shape id="_x0000_i1125" type="#_x0000_t75" style="width:43.2pt;height:15pt" o:ole="">
                  <v:imagedata r:id="rId210" o:title=""/>
                </v:shape>
                <o:OLEObject Type="Embed" ProgID="Equation.DSMT4" ShapeID="_x0000_i1125" DrawAspect="Content" ObjectID="_1561141521" r:id="rId211"/>
              </w:object>
            </w:r>
            <w:r w:rsidRPr="002A50C6">
              <w:rPr>
                <w:rFonts w:eastAsiaTheme="minorEastAsia" w:cstheme="minorBidi"/>
                <w:kern w:val="2"/>
                <w:szCs w:val="22"/>
                <w:lang w:val="en-US" w:eastAsia="zh-CN"/>
              </w:rPr>
              <w:t>dB</w:t>
            </w:r>
          </w:p>
        </w:tc>
        <w:tc>
          <w:tcPr>
            <w:tcW w:w="7371" w:type="dxa"/>
            <w:hideMark/>
          </w:tcPr>
          <w:p w:rsidR="00D459EE" w:rsidRPr="002A50C6" w:rsidRDefault="00D459EE" w:rsidP="003B0E01">
            <w:pPr>
              <w:pStyle w:val="Tabletext"/>
              <w:rPr>
                <w:lang w:val="en-US"/>
              </w:rPr>
            </w:pPr>
            <w:r w:rsidRPr="002A50C6">
              <w:rPr>
                <w:rFonts w:eastAsiaTheme="minorEastAsia"/>
                <w:kern w:val="2"/>
                <w:position w:val="-12"/>
                <w:lang w:val="en-US" w:eastAsia="zh-CN"/>
              </w:rPr>
              <w:object w:dxaOrig="1950" w:dyaOrig="320">
                <v:shape id="_x0000_i1126" type="#_x0000_t75" style="width:100.8pt;height:15pt" o:ole="">
                  <v:imagedata r:id="rId195" o:title=""/>
                </v:shape>
                <o:OLEObject Type="Embed" ProgID="Equation.DSMT4" ShapeID="_x0000_i1126" DrawAspect="Content" ObjectID="_1561141522" r:id="rId212"/>
              </w:object>
            </w:r>
            <w:r w:rsidRPr="002A50C6">
              <w:rPr>
                <w:lang w:val="en-US"/>
              </w:rPr>
              <w:t>,</w:t>
            </w:r>
          </w:p>
          <w:p w:rsidR="00D459EE" w:rsidRPr="002A50C6" w:rsidRDefault="00D459EE" w:rsidP="003B0E01">
            <w:pPr>
              <w:pStyle w:val="Tabletext"/>
              <w:rPr>
                <w:lang w:val="en-US"/>
              </w:rPr>
            </w:pPr>
            <w:r w:rsidRPr="002A50C6">
              <w:rPr>
                <w:rFonts w:eastAsiaTheme="minorEastAsia"/>
                <w:kern w:val="2"/>
                <w:position w:val="-12"/>
                <w:lang w:val="en-US" w:eastAsia="zh-CN"/>
              </w:rPr>
              <w:object w:dxaOrig="3620" w:dyaOrig="360">
                <v:shape id="_x0000_i1127" type="#_x0000_t75" style="width:165.6pt;height:15pt" o:ole="">
                  <v:imagedata r:id="rId213" o:title=""/>
                </v:shape>
                <o:OLEObject Type="Embed" ProgID="Equation.DSMT4" ShapeID="_x0000_i1127" DrawAspect="Content" ObjectID="_1561141523" r:id="rId214"/>
              </w:object>
            </w:r>
            <w:r w:rsidRPr="002A50C6">
              <w:rPr>
                <w:kern w:val="2"/>
                <w:lang w:val="en-US" w:eastAsia="zh-CN"/>
              </w:rPr>
              <w:t>,</w:t>
            </w:r>
            <w:r w:rsidRPr="002A50C6">
              <w:rPr>
                <w:rFonts w:eastAsiaTheme="minorEastAsia"/>
                <w:kern w:val="2"/>
                <w:position w:val="-12"/>
                <w:lang w:val="en-US" w:eastAsia="zh-CN"/>
              </w:rPr>
              <w:object w:dxaOrig="2340" w:dyaOrig="360">
                <v:shape id="_x0000_i1128" type="#_x0000_t75" style="width:115.2pt;height:21.6pt" o:ole="">
                  <v:imagedata r:id="rId215" o:title=""/>
                </v:shape>
                <o:OLEObject Type="Embed" ProgID="Equation.DSMT4" ShapeID="_x0000_i1128" DrawAspect="Content" ObjectID="_1561141524" r:id="rId216"/>
              </w:object>
            </w:r>
            <w:r w:rsidRPr="002A50C6">
              <w:rPr>
                <w:rFonts w:eastAsiaTheme="minorEastAsia" w:cstheme="minorBidi"/>
                <w:kern w:val="2"/>
                <w:szCs w:val="22"/>
                <w:lang w:val="en-US" w:eastAsia="zh-CN"/>
              </w:rPr>
              <w:t xml:space="preserve"> dB</w:t>
            </w:r>
          </w:p>
          <w:p w:rsidR="00D459EE" w:rsidRPr="002A50C6" w:rsidRDefault="00D459EE" w:rsidP="003B0E01">
            <w:pPr>
              <w:pStyle w:val="Tabletext"/>
              <w:rPr>
                <w:kern w:val="2"/>
                <w:lang w:val="en-US" w:eastAsia="zh-CN"/>
              </w:rPr>
            </w:pPr>
            <w:r w:rsidRPr="002A50C6">
              <w:rPr>
                <w:rFonts w:eastAsiaTheme="minorEastAsia"/>
                <w:kern w:val="2"/>
                <w:position w:val="-12"/>
                <w:lang w:val="en-US" w:eastAsia="zh-CN"/>
              </w:rPr>
              <w:object w:dxaOrig="6340" w:dyaOrig="360">
                <v:shape id="_x0000_i1129" type="#_x0000_t75" style="width:295.2pt;height:15pt" o:ole="">
                  <v:imagedata r:id="rId217" o:title=""/>
                </v:shape>
                <o:OLEObject Type="Embed" ProgID="Equation.DSMT4" ShapeID="_x0000_i1129" DrawAspect="Content" ObjectID="_1561141525" r:id="rId218"/>
              </w:object>
            </w:r>
          </w:p>
        </w:tc>
      </w:tr>
    </w:tbl>
    <w:p w:rsidR="00D459EE" w:rsidRPr="002A50C6" w:rsidRDefault="00D459EE" w:rsidP="00BF2309">
      <w:pPr>
        <w:pStyle w:val="Tablefin"/>
        <w:rPr>
          <w:lang w:val="en-US"/>
        </w:rPr>
      </w:pPr>
    </w:p>
    <w:p w:rsidR="00D459EE" w:rsidRPr="002A50C6" w:rsidRDefault="00D459EE" w:rsidP="003B0E01">
      <w:pPr>
        <w:tabs>
          <w:tab w:val="left" w:pos="420"/>
        </w:tabs>
        <w:overflowPunct/>
        <w:autoSpaceDE/>
        <w:adjustRightInd/>
        <w:spacing w:before="0"/>
        <w:rPr>
          <w:rFonts w:eastAsia="SimSun"/>
          <w:lang w:val="en-US"/>
        </w:rPr>
      </w:pPr>
      <w:r w:rsidRPr="002A50C6">
        <w:rPr>
          <w:rFonts w:eastAsia="SimSun"/>
          <w:lang w:val="en-US"/>
        </w:rPr>
        <w:br w:type="page"/>
      </w:r>
    </w:p>
    <w:p w:rsidR="00D459EE" w:rsidRPr="002A50C6" w:rsidRDefault="00D459EE" w:rsidP="003B0E01">
      <w:pPr>
        <w:pStyle w:val="Heading3"/>
        <w:rPr>
          <w:rFonts w:eastAsia="SimSun"/>
          <w:lang w:val="en-US"/>
        </w:rPr>
      </w:pPr>
      <w:r w:rsidRPr="002A50C6">
        <w:rPr>
          <w:rFonts w:eastAsia="SimSun"/>
          <w:lang w:val="en-US" w:eastAsia="zh-CN"/>
        </w:rPr>
        <w:lastRenderedPageBreak/>
        <w:t>3.1.2</w:t>
      </w:r>
      <w:r w:rsidRPr="002A50C6">
        <w:rPr>
          <w:rFonts w:eastAsia="SimSun"/>
          <w:lang w:val="en-US" w:eastAsia="zh-CN"/>
        </w:rPr>
        <w:tab/>
        <w:t>UMa_x</w:t>
      </w:r>
    </w:p>
    <w:p w:rsidR="00D459EE" w:rsidRPr="002A50C6" w:rsidRDefault="00D459EE" w:rsidP="00CE40F9">
      <w:pPr>
        <w:pStyle w:val="TableNo"/>
        <w:spacing w:before="240"/>
        <w:rPr>
          <w:rFonts w:eastAsia="SimSun"/>
          <w:lang w:val="en-US"/>
        </w:rPr>
      </w:pPr>
      <w:r w:rsidRPr="002A50C6">
        <w:rPr>
          <w:rFonts w:eastAsia="SimSun"/>
          <w:lang w:val="en-US"/>
        </w:rPr>
        <w:t xml:space="preserve">TABLE A3-2 </w:t>
      </w:r>
    </w:p>
    <w:p w:rsidR="00D459EE" w:rsidRPr="002A50C6" w:rsidRDefault="00D459EE" w:rsidP="003B0E01">
      <w:pPr>
        <w:pStyle w:val="Tabletitle"/>
        <w:rPr>
          <w:rFonts w:hint="eastAsia"/>
          <w:lang w:val="en-US"/>
        </w:rPr>
      </w:pPr>
      <w:r w:rsidRPr="002A50C6">
        <w:rPr>
          <w:rFonts w:eastAsia="SimSun"/>
          <w:lang w:val="en-US"/>
        </w:rPr>
        <w:t>Path loss and shadow fading for UMa_x</w:t>
      </w:r>
    </w:p>
    <w:tbl>
      <w:tblPr>
        <w:tblStyle w:val="TableClassic1"/>
        <w:tblW w:w="14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7370"/>
        <w:gridCol w:w="7370"/>
      </w:tblGrid>
      <w:tr w:rsidR="00D459EE" w:rsidRPr="002A50C6" w:rsidTr="003B0E01">
        <w:trPr>
          <w:cnfStyle w:val="100000000000" w:firstRow="1" w:lastRow="0" w:firstColumn="0" w:lastColumn="0" w:oddVBand="0" w:evenVBand="0" w:oddHBand="0" w:evenHBand="0" w:firstRowFirstColumn="0" w:firstRowLastColumn="0" w:lastRowFirstColumn="0" w:lastRowLastColumn="0"/>
          <w:jc w:val="center"/>
        </w:trPr>
        <w:tc>
          <w:tcPr>
            <w:tcW w:w="7371" w:type="dxa"/>
            <w:tcBorders>
              <w:top w:val="none" w:sz="0" w:space="0" w:color="auto"/>
              <w:bottom w:val="none" w:sz="0" w:space="0" w:color="auto"/>
            </w:tcBorders>
            <w:hideMark/>
          </w:tcPr>
          <w:p w:rsidR="00D459EE" w:rsidRPr="002A50C6" w:rsidRDefault="00D459EE" w:rsidP="003B0E01">
            <w:pPr>
              <w:pStyle w:val="Tablehead"/>
              <w:rPr>
                <w:rFonts w:hint="eastAsia"/>
                <w:lang w:val="en-US" w:eastAsia="zh-CN"/>
              </w:rPr>
            </w:pPr>
            <w:r w:rsidRPr="002A50C6">
              <w:rPr>
                <w:lang w:val="en-US" w:eastAsia="zh-CN"/>
              </w:rPr>
              <w:t>UMa_A</w:t>
            </w:r>
          </w:p>
        </w:tc>
        <w:tc>
          <w:tcPr>
            <w:tcW w:w="7371" w:type="dxa"/>
            <w:tcBorders>
              <w:top w:val="none" w:sz="0" w:space="0" w:color="auto"/>
              <w:bottom w:val="none" w:sz="0" w:space="0" w:color="auto"/>
            </w:tcBorders>
            <w:hideMark/>
          </w:tcPr>
          <w:p w:rsidR="00D459EE" w:rsidRPr="002A50C6" w:rsidRDefault="00D459EE" w:rsidP="003B0E01">
            <w:pPr>
              <w:pStyle w:val="Tablehead"/>
              <w:rPr>
                <w:rFonts w:hint="eastAsia"/>
                <w:lang w:val="en-US" w:eastAsia="zh-CN"/>
              </w:rPr>
            </w:pPr>
            <w:r w:rsidRPr="002A50C6">
              <w:rPr>
                <w:lang w:val="en-US" w:eastAsia="zh-CN"/>
              </w:rPr>
              <w:t>UMa_B</w:t>
            </w:r>
          </w:p>
        </w:tc>
      </w:tr>
      <w:tr w:rsidR="00D459EE" w:rsidRPr="002A50C6" w:rsidTr="003B0E01">
        <w:trPr>
          <w:jc w:val="center"/>
        </w:trPr>
        <w:tc>
          <w:tcPr>
            <w:tcW w:w="7371" w:type="dxa"/>
            <w:hideMark/>
          </w:tcPr>
          <w:p w:rsidR="00D459EE" w:rsidRPr="002A50C6" w:rsidRDefault="00D459EE" w:rsidP="003B0E01">
            <w:pPr>
              <w:pStyle w:val="Tabletext"/>
              <w:jc w:val="center"/>
              <w:rPr>
                <w:lang w:val="en-US" w:eastAsia="zh-CN"/>
              </w:rPr>
            </w:pPr>
            <w:r w:rsidRPr="002A50C6">
              <w:rPr>
                <w:lang w:val="en-US" w:eastAsia="zh-CN"/>
              </w:rPr>
              <w:t>LOS</w:t>
            </w:r>
          </w:p>
        </w:tc>
        <w:tc>
          <w:tcPr>
            <w:tcW w:w="7371" w:type="dxa"/>
            <w:hideMark/>
          </w:tcPr>
          <w:p w:rsidR="00D459EE" w:rsidRPr="002A50C6" w:rsidRDefault="00D459EE" w:rsidP="003B0E01">
            <w:pPr>
              <w:pStyle w:val="Tabletext"/>
              <w:jc w:val="center"/>
              <w:rPr>
                <w:lang w:val="en-US" w:eastAsia="zh-CN"/>
              </w:rPr>
            </w:pPr>
            <w:r w:rsidRPr="002A50C6">
              <w:rPr>
                <w:lang w:val="en-US" w:eastAsia="zh-CN"/>
              </w:rPr>
              <w:t>LOS</w:t>
            </w:r>
          </w:p>
        </w:tc>
      </w:tr>
      <w:tr w:rsidR="00D459EE" w:rsidRPr="002A50C6" w:rsidTr="003B0E01">
        <w:trPr>
          <w:jc w:val="center"/>
        </w:trPr>
        <w:tc>
          <w:tcPr>
            <w:tcW w:w="7371" w:type="dxa"/>
            <w:hideMark/>
          </w:tcPr>
          <w:p w:rsidR="00D459EE" w:rsidRPr="002A50C6" w:rsidRDefault="00D459EE" w:rsidP="004B22EE">
            <w:pPr>
              <w:pStyle w:val="Tabletext"/>
              <w:jc w:val="center"/>
              <w:rPr>
                <w:kern w:val="2"/>
                <w:lang w:val="en-US" w:eastAsia="zh-CN"/>
              </w:rPr>
            </w:pPr>
            <w:r w:rsidRPr="002A50C6">
              <w:rPr>
                <w:rFonts w:eastAsiaTheme="minorEastAsia" w:cstheme="minorBidi"/>
                <w:kern w:val="2"/>
                <w:position w:val="-10"/>
                <w:lang w:val="en-US" w:eastAsia="zh-CN"/>
              </w:rPr>
              <w:object w:dxaOrig="1840" w:dyaOrig="300">
                <v:shape id="_x0000_i1130" type="#_x0000_t75" style="width:87pt;height:15pt" o:ole="">
                  <v:imagedata r:id="rId148" o:title=""/>
                </v:shape>
                <o:OLEObject Type="Embed" ProgID="Equation.DSMT4" ShapeID="_x0000_i1130" DrawAspect="Content" ObjectID="_1561141526" r:id="rId219"/>
              </w:object>
            </w:r>
            <w:r w:rsidRPr="002A50C6">
              <w:rPr>
                <w:kern w:val="2"/>
                <w:lang w:val="en-US" w:eastAsia="zh-CN"/>
              </w:rPr>
              <w:t xml:space="preserve">and </w:t>
            </w:r>
            <w:r w:rsidRPr="002A50C6">
              <w:rPr>
                <w:rFonts w:eastAsiaTheme="minorEastAsia" w:cstheme="minorBidi"/>
                <w:kern w:val="2"/>
                <w:position w:val="-10"/>
                <w:lang w:val="en-US" w:eastAsia="zh-CN"/>
              </w:rPr>
              <w:object w:dxaOrig="1880" w:dyaOrig="300">
                <v:shape id="_x0000_i1131" type="#_x0000_t75" style="width:93.6pt;height:15pt" o:ole="">
                  <v:imagedata r:id="rId160" o:title=""/>
                </v:shape>
                <o:OLEObject Type="Embed" ProgID="Equation.DSMT4" ShapeID="_x0000_i1131" DrawAspect="Content" ObjectID="_1561141527" r:id="rId220"/>
              </w:object>
            </w:r>
          </w:p>
          <w:p w:rsidR="00D459EE" w:rsidRPr="002A50C6" w:rsidRDefault="00D459EE" w:rsidP="004B22EE">
            <w:pPr>
              <w:pStyle w:val="Tabletext"/>
              <w:jc w:val="center"/>
              <w:rPr>
                <w:rFonts w:eastAsia="MS Mincho"/>
                <w:lang w:val="en-US"/>
              </w:rPr>
            </w:pPr>
            <w:r w:rsidRPr="002A50C6">
              <w:rPr>
                <w:rFonts w:eastAsiaTheme="minorEastAsia"/>
                <w:kern w:val="2"/>
                <w:position w:val="-26"/>
                <w:lang w:val="en-US" w:eastAsia="zh-CN"/>
              </w:rPr>
              <w:object w:dxaOrig="3000" w:dyaOrig="630">
                <v:shape id="_x0000_i1132" type="#_x0000_t75" style="width:151.8pt;height:28.8pt" o:ole="">
                  <v:imagedata r:id="rId221" o:title=""/>
                </v:shape>
                <o:OLEObject Type="Embed" ProgID="Equation.DSMT4" ShapeID="_x0000_i1132" DrawAspect="Content" ObjectID="_1561141528" r:id="rId222"/>
              </w:object>
            </w:r>
            <w:r w:rsidRPr="002A50C6">
              <w:rPr>
                <w:rFonts w:eastAsia="Calibri"/>
                <w:lang w:val="en-US"/>
              </w:rPr>
              <w:t>, see Note 3</w:t>
            </w:r>
          </w:p>
          <w:p w:rsidR="00D459EE" w:rsidRPr="002A50C6" w:rsidRDefault="00D459EE" w:rsidP="004B22EE">
            <w:pPr>
              <w:pStyle w:val="Tabletext"/>
              <w:jc w:val="center"/>
              <w:rPr>
                <w:rFonts w:eastAsia="MS Mincho"/>
                <w:lang w:val="en-US"/>
              </w:rPr>
            </w:pPr>
            <w:r w:rsidRPr="002A50C6">
              <w:rPr>
                <w:rFonts w:eastAsiaTheme="minorEastAsia"/>
                <w:kern w:val="2"/>
                <w:position w:val="-12"/>
                <w:lang w:val="en-US" w:eastAsia="zh-CN"/>
              </w:rPr>
              <w:object w:dxaOrig="3660" w:dyaOrig="330">
                <v:shape id="_x0000_i1133" type="#_x0000_t75" style="width:180pt;height:21.6pt" o:ole="">
                  <v:imagedata r:id="rId223" o:title=""/>
                </v:shape>
                <o:OLEObject Type="Embed" ProgID="Equation.3" ShapeID="_x0000_i1133" DrawAspect="Content" ObjectID="_1561141529" r:id="rId224"/>
              </w:object>
            </w:r>
            <w:r w:rsidRPr="002A50C6">
              <w:rPr>
                <w:kern w:val="2"/>
                <w:lang w:val="en-US" w:eastAsia="zh-CN"/>
              </w:rPr>
              <w:t>，</w:t>
            </w:r>
            <w:r w:rsidRPr="002A50C6">
              <w:rPr>
                <w:rFonts w:eastAsiaTheme="minorEastAsia"/>
                <w:kern w:val="2"/>
                <w:position w:val="-12"/>
                <w:lang w:val="en-US" w:eastAsia="zh-CN"/>
              </w:rPr>
              <w:object w:dxaOrig="790" w:dyaOrig="330">
                <v:shape id="_x0000_i1134" type="#_x0000_t75" style="width:36pt;height:21.6pt" o:ole="">
                  <v:imagedata r:id="rId225" o:title=""/>
                </v:shape>
                <o:OLEObject Type="Embed" ProgID="Equation.DSMT4" ShapeID="_x0000_i1134" DrawAspect="Content" ObjectID="_1561141530" r:id="rId226"/>
              </w:object>
            </w:r>
            <w:r w:rsidRPr="002A50C6">
              <w:rPr>
                <w:rFonts w:eastAsiaTheme="minorEastAsia" w:cstheme="minorBidi"/>
                <w:kern w:val="2"/>
                <w:szCs w:val="22"/>
                <w:lang w:val="en-US" w:eastAsia="zh-CN"/>
              </w:rPr>
              <w:t xml:space="preserve"> dB</w:t>
            </w:r>
          </w:p>
          <w:p w:rsidR="00D459EE" w:rsidRPr="002A50C6" w:rsidRDefault="00D459EE" w:rsidP="004B22EE">
            <w:pPr>
              <w:pStyle w:val="Tabletext"/>
              <w:jc w:val="center"/>
              <w:rPr>
                <w:kern w:val="2"/>
                <w:lang w:val="en-US" w:eastAsia="zh-CN"/>
              </w:rPr>
            </w:pPr>
            <w:r w:rsidRPr="002A50C6">
              <w:rPr>
                <w:rFonts w:eastAsiaTheme="minorEastAsia"/>
                <w:kern w:val="2"/>
                <w:position w:val="-12"/>
                <w:lang w:val="en-US" w:eastAsia="zh-CN"/>
              </w:rPr>
              <w:object w:dxaOrig="6880" w:dyaOrig="380">
                <v:shape id="_x0000_i1135" type="#_x0000_t75" style="width:338.4pt;height:15pt" o:ole="">
                  <v:imagedata r:id="rId227" o:title=""/>
                </v:shape>
                <o:OLEObject Type="Embed" ProgID="Equation.DSMT4" ShapeID="_x0000_i1135" DrawAspect="Content" ObjectID="_1561141531" r:id="rId228"/>
              </w:object>
            </w:r>
            <w:r w:rsidRPr="002A50C6">
              <w:rPr>
                <w:lang w:val="en-US"/>
              </w:rPr>
              <w:t>,</w:t>
            </w:r>
            <w:r w:rsidRPr="002A50C6">
              <w:rPr>
                <w:rFonts w:eastAsiaTheme="minorEastAsia"/>
                <w:kern w:val="2"/>
                <w:position w:val="-12"/>
                <w:lang w:val="en-US" w:eastAsia="zh-CN"/>
              </w:rPr>
              <w:object w:dxaOrig="790" w:dyaOrig="330">
                <v:shape id="_x0000_i1136" type="#_x0000_t75" style="width:36pt;height:21.6pt" o:ole="">
                  <v:imagedata r:id="rId225" o:title=""/>
                </v:shape>
                <o:OLEObject Type="Embed" ProgID="Equation.DSMT4" ShapeID="_x0000_i1136" DrawAspect="Content" ObjectID="_1561141532" r:id="rId229"/>
              </w:object>
            </w:r>
            <w:r w:rsidRPr="002A50C6">
              <w:rPr>
                <w:rFonts w:eastAsiaTheme="minorEastAsia" w:cstheme="minorBidi"/>
                <w:kern w:val="2"/>
                <w:szCs w:val="22"/>
                <w:lang w:val="en-US" w:eastAsia="zh-CN"/>
              </w:rPr>
              <w:t xml:space="preserve"> dB</w:t>
            </w:r>
          </w:p>
        </w:tc>
        <w:tc>
          <w:tcPr>
            <w:tcW w:w="7371" w:type="dxa"/>
            <w:hideMark/>
          </w:tcPr>
          <w:p w:rsidR="00D459EE" w:rsidRPr="002A50C6" w:rsidRDefault="00D459EE" w:rsidP="004B22EE">
            <w:pPr>
              <w:pStyle w:val="Tabletext"/>
              <w:jc w:val="center"/>
              <w:rPr>
                <w:lang w:val="en-US"/>
              </w:rPr>
            </w:pPr>
            <w:r w:rsidRPr="002A50C6">
              <w:rPr>
                <w:rFonts w:eastAsiaTheme="minorEastAsia"/>
                <w:kern w:val="2"/>
                <w:position w:val="-12"/>
                <w:lang w:val="en-US" w:eastAsia="zh-CN"/>
              </w:rPr>
              <w:object w:dxaOrig="2190" w:dyaOrig="330">
                <v:shape id="_x0000_i1137" type="#_x0000_t75" style="width:108pt;height:21.6pt" o:ole="">
                  <v:imagedata r:id="rId154" o:title=""/>
                </v:shape>
                <o:OLEObject Type="Embed" ProgID="Equation.DSMT4" ShapeID="_x0000_i1137" DrawAspect="Content" ObjectID="_1561141533" r:id="rId230"/>
              </w:object>
            </w:r>
          </w:p>
          <w:p w:rsidR="00D459EE" w:rsidRPr="002A50C6" w:rsidRDefault="00D459EE" w:rsidP="004B22EE">
            <w:pPr>
              <w:pStyle w:val="Tabletext"/>
              <w:jc w:val="center"/>
              <w:rPr>
                <w:rFonts w:eastAsia="Calibri"/>
                <w:lang w:val="en-US"/>
              </w:rPr>
            </w:pPr>
            <w:r w:rsidRPr="002A50C6">
              <w:rPr>
                <w:rFonts w:eastAsiaTheme="minorEastAsia"/>
                <w:kern w:val="2"/>
                <w:position w:val="-32"/>
                <w:lang w:val="en-US" w:eastAsia="zh-CN"/>
              </w:rPr>
              <w:object w:dxaOrig="3000" w:dyaOrig="660">
                <v:shape id="_x0000_i1138" type="#_x0000_t75" style="width:151.8pt;height:36pt" o:ole="">
                  <v:imagedata r:id="rId231" o:title=""/>
                </v:shape>
                <o:OLEObject Type="Embed" ProgID="Equation.3" ShapeID="_x0000_i1138" DrawAspect="Content" ObjectID="_1561141534" r:id="rId232"/>
              </w:object>
            </w:r>
            <w:r w:rsidRPr="002A50C6">
              <w:rPr>
                <w:rFonts w:eastAsia="Calibri"/>
                <w:lang w:val="en-US"/>
              </w:rPr>
              <w:t>, see Note 3</w:t>
            </w:r>
          </w:p>
          <w:p w:rsidR="00D459EE" w:rsidRPr="002A50C6" w:rsidRDefault="00D459EE" w:rsidP="004B22EE">
            <w:pPr>
              <w:pStyle w:val="Tabletext"/>
              <w:jc w:val="center"/>
              <w:rPr>
                <w:rFonts w:eastAsia="MS Mincho"/>
                <w:lang w:val="en-US"/>
              </w:rPr>
            </w:pPr>
            <w:r w:rsidRPr="002A50C6">
              <w:rPr>
                <w:rFonts w:eastAsiaTheme="minorEastAsia"/>
                <w:kern w:val="2"/>
                <w:position w:val="-12"/>
                <w:lang w:val="en-US" w:eastAsia="zh-CN"/>
              </w:rPr>
              <w:object w:dxaOrig="3760" w:dyaOrig="340">
                <v:shape id="_x0000_i1139" type="#_x0000_t75" style="width:180pt;height:15pt" o:ole="">
                  <v:imagedata r:id="rId223" o:title=""/>
                </v:shape>
                <o:OLEObject Type="Embed" ProgID="Equation.3" ShapeID="_x0000_i1139" DrawAspect="Content" ObjectID="_1561141535" r:id="rId233"/>
              </w:object>
            </w:r>
            <w:r w:rsidRPr="002A50C6">
              <w:rPr>
                <w:kern w:val="2"/>
                <w:lang w:val="en-US" w:eastAsia="zh-CN"/>
              </w:rPr>
              <w:t>,</w:t>
            </w:r>
            <w:r w:rsidRPr="002A50C6">
              <w:rPr>
                <w:rFonts w:eastAsiaTheme="minorEastAsia"/>
                <w:kern w:val="2"/>
                <w:position w:val="-12"/>
                <w:lang w:val="en-US" w:eastAsia="zh-CN"/>
              </w:rPr>
              <w:object w:dxaOrig="790" w:dyaOrig="330">
                <v:shape id="_x0000_i1140" type="#_x0000_t75" style="width:36pt;height:21.6pt" o:ole="">
                  <v:imagedata r:id="rId225" o:title=""/>
                </v:shape>
                <o:OLEObject Type="Embed" ProgID="Equation.DSMT4" ShapeID="_x0000_i1140" DrawAspect="Content" ObjectID="_1561141536" r:id="rId234"/>
              </w:object>
            </w:r>
            <w:r w:rsidRPr="002A50C6">
              <w:rPr>
                <w:rFonts w:eastAsiaTheme="minorEastAsia" w:cstheme="minorBidi"/>
                <w:kern w:val="2"/>
                <w:szCs w:val="22"/>
                <w:lang w:val="en-US" w:eastAsia="zh-CN"/>
              </w:rPr>
              <w:t xml:space="preserve"> dB</w:t>
            </w:r>
          </w:p>
          <w:p w:rsidR="00D459EE" w:rsidRPr="002A50C6" w:rsidRDefault="00D459EE" w:rsidP="004B22EE">
            <w:pPr>
              <w:pStyle w:val="Tabletext"/>
              <w:jc w:val="center"/>
              <w:rPr>
                <w:kern w:val="2"/>
                <w:lang w:val="en-US" w:eastAsia="zh-CN"/>
              </w:rPr>
            </w:pPr>
            <w:r w:rsidRPr="002A50C6">
              <w:rPr>
                <w:rFonts w:eastAsiaTheme="minorEastAsia"/>
                <w:kern w:val="2"/>
                <w:position w:val="-12"/>
                <w:lang w:val="en-US" w:eastAsia="zh-CN"/>
              </w:rPr>
              <w:object w:dxaOrig="6880" w:dyaOrig="380">
                <v:shape id="_x0000_i1141" type="#_x0000_t75" style="width:330.6pt;height:15pt" o:ole="">
                  <v:imagedata r:id="rId235" o:title=""/>
                </v:shape>
                <o:OLEObject Type="Embed" ProgID="Equation.DSMT4" ShapeID="_x0000_i1141" DrawAspect="Content" ObjectID="_1561141537" r:id="rId236"/>
              </w:object>
            </w:r>
            <w:r w:rsidRPr="002A50C6">
              <w:rPr>
                <w:kern w:val="2"/>
                <w:lang w:val="en-US" w:eastAsia="zh-CN"/>
              </w:rPr>
              <w:t>，</w:t>
            </w:r>
            <w:r w:rsidRPr="002A50C6">
              <w:rPr>
                <w:rFonts w:eastAsiaTheme="minorEastAsia"/>
                <w:kern w:val="2"/>
                <w:position w:val="-12"/>
                <w:lang w:val="en-US" w:eastAsia="zh-CN"/>
              </w:rPr>
              <w:object w:dxaOrig="790" w:dyaOrig="330">
                <v:shape id="_x0000_i1142" type="#_x0000_t75" style="width:36pt;height:21.6pt" o:ole="">
                  <v:imagedata r:id="rId225" o:title=""/>
                </v:shape>
                <o:OLEObject Type="Embed" ProgID="Equation.DSMT4" ShapeID="_x0000_i1142" DrawAspect="Content" ObjectID="_1561141538" r:id="rId237"/>
              </w:object>
            </w:r>
            <w:r w:rsidRPr="002A50C6">
              <w:rPr>
                <w:rFonts w:eastAsiaTheme="minorEastAsia" w:cstheme="minorBidi"/>
                <w:kern w:val="2"/>
                <w:szCs w:val="22"/>
                <w:lang w:val="en-US" w:eastAsia="zh-CN"/>
              </w:rPr>
              <w:t xml:space="preserve"> dB</w:t>
            </w:r>
          </w:p>
        </w:tc>
      </w:tr>
      <w:tr w:rsidR="00D459EE" w:rsidRPr="002A50C6" w:rsidTr="003B0E01">
        <w:trPr>
          <w:jc w:val="center"/>
        </w:trPr>
        <w:tc>
          <w:tcPr>
            <w:tcW w:w="7371" w:type="dxa"/>
            <w:hideMark/>
          </w:tcPr>
          <w:p w:rsidR="00D459EE" w:rsidRPr="002A50C6" w:rsidRDefault="00D459EE" w:rsidP="003B0E01">
            <w:pPr>
              <w:pStyle w:val="Tabletext"/>
              <w:jc w:val="center"/>
              <w:rPr>
                <w:lang w:val="en-US" w:eastAsia="zh-CN"/>
              </w:rPr>
            </w:pPr>
            <w:r w:rsidRPr="002A50C6">
              <w:rPr>
                <w:lang w:val="en-US" w:eastAsia="zh-CN"/>
              </w:rPr>
              <w:t>NLOS</w:t>
            </w:r>
          </w:p>
        </w:tc>
        <w:tc>
          <w:tcPr>
            <w:tcW w:w="7371" w:type="dxa"/>
            <w:hideMark/>
          </w:tcPr>
          <w:p w:rsidR="00D459EE" w:rsidRPr="002A50C6" w:rsidRDefault="00D459EE" w:rsidP="003B0E01">
            <w:pPr>
              <w:pStyle w:val="Tabletext"/>
              <w:jc w:val="center"/>
              <w:rPr>
                <w:lang w:val="en-US" w:eastAsia="zh-CN"/>
              </w:rPr>
            </w:pPr>
            <w:r w:rsidRPr="002A50C6">
              <w:rPr>
                <w:lang w:val="en-US" w:eastAsia="zh-CN"/>
              </w:rPr>
              <w:t>NLOS</w:t>
            </w:r>
          </w:p>
        </w:tc>
      </w:tr>
      <w:tr w:rsidR="00D459EE" w:rsidRPr="002A50C6" w:rsidTr="004B22EE">
        <w:trPr>
          <w:jc w:val="center"/>
        </w:trPr>
        <w:tc>
          <w:tcPr>
            <w:tcW w:w="7371" w:type="dxa"/>
            <w:hideMark/>
          </w:tcPr>
          <w:p w:rsidR="00D459EE" w:rsidRPr="002A50C6" w:rsidRDefault="00D459EE" w:rsidP="004B22EE">
            <w:pPr>
              <w:pStyle w:val="Tabletext"/>
              <w:jc w:val="center"/>
              <w:rPr>
                <w:rFonts w:eastAsiaTheme="minorEastAsia"/>
                <w:kern w:val="2"/>
                <w:lang w:val="en-US" w:eastAsia="zh-CN"/>
              </w:rPr>
            </w:pPr>
            <w:r w:rsidRPr="002A50C6">
              <w:rPr>
                <w:rFonts w:eastAsiaTheme="minorEastAsia" w:cstheme="minorBidi"/>
                <w:kern w:val="2"/>
                <w:position w:val="-10"/>
                <w:lang w:val="en-US" w:eastAsia="zh-CN"/>
              </w:rPr>
              <w:object w:dxaOrig="1840" w:dyaOrig="300">
                <v:shape id="_x0000_i1143" type="#_x0000_t75" style="width:87pt;height:15pt" o:ole="">
                  <v:imagedata r:id="rId148" o:title=""/>
                </v:shape>
                <o:OLEObject Type="Embed" ProgID="Equation.DSMT4" ShapeID="_x0000_i1143" DrawAspect="Content" ObjectID="_1561141539" r:id="rId238"/>
              </w:object>
            </w:r>
          </w:p>
          <w:p w:rsidR="00D459EE" w:rsidRPr="002A50C6" w:rsidRDefault="00D459EE" w:rsidP="004B22EE">
            <w:pPr>
              <w:pStyle w:val="Tabletext"/>
              <w:jc w:val="center"/>
              <w:rPr>
                <w:lang w:val="en-US"/>
              </w:rPr>
            </w:pPr>
            <w:r w:rsidRPr="002A50C6">
              <w:rPr>
                <w:rFonts w:eastAsiaTheme="minorEastAsia"/>
                <w:kern w:val="2"/>
                <w:position w:val="-10"/>
                <w:szCs w:val="22"/>
                <w:lang w:val="en-US" w:eastAsia="zh-CN"/>
              </w:rPr>
              <w:object w:dxaOrig="3260" w:dyaOrig="300">
                <v:shape id="_x0000_i1144" type="#_x0000_t75" style="width:165pt;height:15pt" o:ole="">
                  <v:imagedata r:id="rId239" o:title=""/>
                </v:shape>
                <o:OLEObject Type="Embed" ProgID="Equation.DSMT4" ShapeID="_x0000_i1144" DrawAspect="Content" ObjectID="_1561141540" r:id="rId240"/>
              </w:object>
            </w:r>
          </w:p>
          <w:p w:rsidR="00D459EE" w:rsidRPr="002A50C6" w:rsidRDefault="00D459EE" w:rsidP="004B22EE">
            <w:pPr>
              <w:pStyle w:val="Tabletext"/>
              <w:jc w:val="center"/>
              <w:rPr>
                <w:rFonts w:eastAsia="MS Mincho"/>
                <w:lang w:val="en-US"/>
              </w:rPr>
            </w:pPr>
            <w:r w:rsidRPr="002A50C6">
              <w:rPr>
                <w:rFonts w:eastAsiaTheme="minorEastAsia"/>
                <w:kern w:val="2"/>
                <w:position w:val="-48"/>
                <w:szCs w:val="22"/>
                <w:lang w:val="en-US" w:eastAsia="zh-CN"/>
              </w:rPr>
              <w:object w:dxaOrig="7839" w:dyaOrig="1140">
                <v:shape id="_x0000_i1145" type="#_x0000_t75" style="width:346.2pt;height:50.4pt" o:ole="">
                  <v:imagedata r:id="rId241" o:title=""/>
                </v:shape>
                <o:OLEObject Type="Embed" ProgID="Equation.DSMT4" ShapeID="_x0000_i1145" DrawAspect="Content" ObjectID="_1561141541" r:id="rId242"/>
              </w:object>
            </w:r>
            <w:r w:rsidRPr="002A50C6">
              <w:rPr>
                <w:kern w:val="2"/>
                <w:lang w:val="en-US" w:eastAsia="zh-CN"/>
              </w:rPr>
              <w:t>,</w:t>
            </w:r>
            <w:r w:rsidRPr="002A50C6">
              <w:rPr>
                <w:rFonts w:eastAsiaTheme="minorEastAsia"/>
                <w:kern w:val="2"/>
                <w:position w:val="-12"/>
                <w:szCs w:val="22"/>
                <w:lang w:val="en-US" w:eastAsia="zh-CN"/>
              </w:rPr>
              <w:object w:dxaOrig="730" w:dyaOrig="360">
                <v:shape id="_x0000_i1146" type="#_x0000_t75" style="width:36pt;height:21.6pt" o:ole="">
                  <v:imagedata r:id="rId243" o:title=""/>
                </v:shape>
                <o:OLEObject Type="Embed" ProgID="Equation.DSMT4" ShapeID="_x0000_i1146" DrawAspect="Content" ObjectID="_1561141542" r:id="rId244"/>
              </w:object>
            </w:r>
            <w:r w:rsidRPr="002A50C6">
              <w:rPr>
                <w:rFonts w:eastAsiaTheme="minorEastAsia" w:cstheme="minorBidi"/>
                <w:kern w:val="2"/>
                <w:szCs w:val="22"/>
                <w:lang w:val="en-US" w:eastAsia="zh-CN"/>
              </w:rPr>
              <w:t xml:space="preserve"> dB</w:t>
            </w:r>
            <w:r w:rsidRPr="002A50C6">
              <w:rPr>
                <w:kern w:val="2"/>
                <w:lang w:val="en-US" w:eastAsia="zh-CN"/>
              </w:rPr>
              <w:t>,</w:t>
            </w:r>
            <w:r w:rsidRPr="002A50C6">
              <w:rPr>
                <w:rFonts w:eastAsiaTheme="minorEastAsia"/>
                <w:kern w:val="2"/>
                <w:position w:val="-12"/>
                <w:szCs w:val="22"/>
                <w:lang w:val="en-US" w:eastAsia="zh-CN"/>
              </w:rPr>
              <w:object w:dxaOrig="1980" w:dyaOrig="330">
                <v:shape id="_x0000_i1147" type="#_x0000_t75" style="width:100.8pt;height:21.6pt" o:ole="">
                  <v:imagedata r:id="rId245" o:title=""/>
                </v:shape>
                <o:OLEObject Type="Embed" ProgID="Equation.DSMT4" ShapeID="_x0000_i1147" DrawAspect="Content" ObjectID="_1561141543" r:id="rId246"/>
              </w:object>
            </w:r>
            <w:r w:rsidRPr="002A50C6">
              <w:rPr>
                <w:kern w:val="2"/>
                <w:lang w:val="en-US" w:eastAsia="zh-CN"/>
              </w:rPr>
              <w:t xml:space="preserve">, </w:t>
            </w:r>
            <w:r w:rsidRPr="002A50C6">
              <w:rPr>
                <w:rFonts w:eastAsiaTheme="minorEastAsia"/>
                <w:kern w:val="2"/>
                <w:position w:val="-6"/>
                <w:szCs w:val="22"/>
                <w:lang w:val="en-US" w:eastAsia="zh-CN"/>
              </w:rPr>
              <w:object w:dxaOrig="910" w:dyaOrig="270">
                <v:shape id="_x0000_i1148" type="#_x0000_t75" style="width:43.2pt;height:15pt" o:ole="">
                  <v:imagedata r:id="rId247" o:title=""/>
                </v:shape>
                <o:OLEObject Type="Embed" ProgID="Equation.DSMT4" ShapeID="_x0000_i1148" DrawAspect="Content" ObjectID="_1561141544" r:id="rId248"/>
              </w:object>
            </w:r>
            <w:r w:rsidRPr="002A50C6">
              <w:rPr>
                <w:lang w:val="en-US"/>
              </w:rPr>
              <w:t>,</w:t>
            </w:r>
            <w:r w:rsidRPr="002A50C6">
              <w:rPr>
                <w:rFonts w:eastAsiaTheme="minorEastAsia"/>
                <w:kern w:val="2"/>
                <w:position w:val="-6"/>
                <w:szCs w:val="22"/>
                <w:lang w:val="en-US" w:eastAsia="zh-CN"/>
              </w:rPr>
              <w:object w:dxaOrig="1030" w:dyaOrig="300">
                <v:shape id="_x0000_i1149" type="#_x0000_t75" style="width:50.4pt;height:15pt" o:ole="">
                  <v:imagedata r:id="rId249" o:title=""/>
                </v:shape>
                <o:OLEObject Type="Embed" ProgID="Equation.DSMT4" ShapeID="_x0000_i1149" DrawAspect="Content" ObjectID="_1561141545" r:id="rId250"/>
              </w:object>
            </w:r>
          </w:p>
        </w:tc>
        <w:tc>
          <w:tcPr>
            <w:tcW w:w="7371" w:type="dxa"/>
            <w:vMerge w:val="restart"/>
            <w:vAlign w:val="center"/>
            <w:hideMark/>
          </w:tcPr>
          <w:p w:rsidR="00D459EE" w:rsidRPr="002A50C6" w:rsidRDefault="00D459EE" w:rsidP="004B22EE">
            <w:pPr>
              <w:pStyle w:val="Tabletext"/>
              <w:jc w:val="center"/>
              <w:rPr>
                <w:lang w:val="en-US"/>
              </w:rPr>
            </w:pPr>
            <w:r w:rsidRPr="002A50C6">
              <w:rPr>
                <w:rFonts w:eastAsiaTheme="minorEastAsia"/>
                <w:kern w:val="2"/>
                <w:position w:val="-10"/>
                <w:szCs w:val="22"/>
                <w:lang w:val="en-US" w:eastAsia="zh-CN"/>
              </w:rPr>
              <w:object w:dxaOrig="2000" w:dyaOrig="300">
                <v:shape id="_x0000_i1150" type="#_x0000_t75" style="width:100.8pt;height:15pt" o:ole="">
                  <v:imagedata r:id="rId251" o:title=""/>
                </v:shape>
                <o:OLEObject Type="Embed" ProgID="Equation.DSMT4" ShapeID="_x0000_i1150" DrawAspect="Content" ObjectID="_1561141546" r:id="rId252"/>
              </w:object>
            </w:r>
          </w:p>
          <w:p w:rsidR="00D459EE" w:rsidRPr="002A50C6" w:rsidRDefault="00D459EE" w:rsidP="004B22EE">
            <w:pPr>
              <w:pStyle w:val="Tabletext"/>
              <w:jc w:val="center"/>
              <w:rPr>
                <w:lang w:val="en-US"/>
              </w:rPr>
            </w:pPr>
            <w:r w:rsidRPr="002A50C6">
              <w:rPr>
                <w:rFonts w:eastAsiaTheme="minorEastAsia"/>
                <w:kern w:val="2"/>
                <w:position w:val="-12"/>
                <w:szCs w:val="22"/>
                <w:lang w:val="en-US" w:eastAsia="zh-CN"/>
              </w:rPr>
              <w:object w:dxaOrig="3880" w:dyaOrig="360">
                <v:shape id="_x0000_i1151" type="#_x0000_t75" style="width:194.4pt;height:21.6pt" o:ole="">
                  <v:imagedata r:id="rId253" o:title=""/>
                </v:shape>
                <o:OLEObject Type="Embed" ProgID="Equation.3" ShapeID="_x0000_i1151" DrawAspect="Content" ObjectID="_1561141547" r:id="rId254"/>
              </w:object>
            </w:r>
            <w:r w:rsidRPr="002A50C6">
              <w:rPr>
                <w:lang w:val="en-US"/>
              </w:rPr>
              <w:t xml:space="preserve">, for </w:t>
            </w:r>
            <w:r w:rsidRPr="002A50C6">
              <w:rPr>
                <w:rFonts w:eastAsiaTheme="minorEastAsia"/>
                <w:kern w:val="2"/>
                <w:position w:val="-10"/>
                <w:szCs w:val="22"/>
                <w:lang w:val="en-US" w:eastAsia="zh-CN"/>
              </w:rPr>
              <w:object w:dxaOrig="1710" w:dyaOrig="350">
                <v:shape id="_x0000_i1152" type="#_x0000_t75" style="width:87pt;height:21.6pt" o:ole="">
                  <v:imagedata r:id="rId255" o:title=""/>
                </v:shape>
                <o:OLEObject Type="Embed" ProgID="Equation.3" ShapeID="_x0000_i1152" DrawAspect="Content" ObjectID="_1561141548" r:id="rId256"/>
              </w:object>
            </w:r>
          </w:p>
          <w:p w:rsidR="00D459EE" w:rsidRPr="002A50C6" w:rsidRDefault="00D459EE" w:rsidP="004B22EE">
            <w:pPr>
              <w:pStyle w:val="Tabletext"/>
              <w:jc w:val="center"/>
              <w:rPr>
                <w:kern w:val="2"/>
                <w:lang w:val="en-US" w:eastAsia="zh-CN"/>
              </w:rPr>
            </w:pPr>
            <w:r w:rsidRPr="002A50C6">
              <w:rPr>
                <w:rFonts w:eastAsiaTheme="minorEastAsia"/>
                <w:kern w:val="2"/>
                <w:position w:val="-12"/>
                <w:szCs w:val="22"/>
                <w:lang w:val="en-US" w:eastAsia="zh-CN"/>
              </w:rPr>
              <w:object w:dxaOrig="5500" w:dyaOrig="350">
                <v:shape id="_x0000_i1153" type="#_x0000_t75" style="width:273pt;height:21.6pt" o:ole="">
                  <v:imagedata r:id="rId257" o:title=""/>
                </v:shape>
                <o:OLEObject Type="Embed" ProgID="Equation.DSMT4" ShapeID="_x0000_i1153" DrawAspect="Content" ObjectID="_1561141549" r:id="rId258"/>
              </w:object>
            </w:r>
            <w:r w:rsidRPr="002A50C6">
              <w:rPr>
                <w:lang w:val="en-US"/>
              </w:rPr>
              <w:t>,</w:t>
            </w:r>
            <w:r w:rsidRPr="002A50C6">
              <w:rPr>
                <w:rFonts w:eastAsiaTheme="minorEastAsia"/>
                <w:kern w:val="2"/>
                <w:position w:val="-12"/>
                <w:szCs w:val="22"/>
                <w:lang w:val="en-US" w:eastAsia="zh-CN"/>
              </w:rPr>
              <w:object w:dxaOrig="790" w:dyaOrig="330">
                <v:shape id="_x0000_i1154" type="#_x0000_t75" style="width:36pt;height:21.6pt" o:ole="">
                  <v:imagedata r:id="rId259" o:title=""/>
                </v:shape>
                <o:OLEObject Type="Embed" ProgID="Equation.DSMT4" ShapeID="_x0000_i1154" DrawAspect="Content" ObjectID="_1561141550" r:id="rId260"/>
              </w:object>
            </w:r>
            <w:r w:rsidRPr="002A50C6">
              <w:rPr>
                <w:rFonts w:eastAsiaTheme="minorEastAsia" w:cstheme="minorBidi"/>
                <w:kern w:val="2"/>
                <w:szCs w:val="22"/>
                <w:lang w:val="en-US" w:eastAsia="zh-CN"/>
              </w:rPr>
              <w:t xml:space="preserve"> dB</w:t>
            </w:r>
          </w:p>
          <w:p w:rsidR="00D459EE" w:rsidRPr="002A50C6" w:rsidRDefault="00D459EE" w:rsidP="004B22EE">
            <w:pPr>
              <w:pStyle w:val="Tabletext"/>
              <w:jc w:val="center"/>
              <w:rPr>
                <w:kern w:val="2"/>
                <w:lang w:val="en-US" w:eastAsia="zh-CN"/>
              </w:rPr>
            </w:pPr>
            <w:r w:rsidRPr="002A50C6">
              <w:rPr>
                <w:szCs w:val="22"/>
                <w:lang w:val="en-US"/>
              </w:rPr>
              <w:t>Optional</w:t>
            </w:r>
            <w:r w:rsidRPr="002A50C6">
              <w:rPr>
                <w:rFonts w:eastAsiaTheme="minorEastAsia"/>
                <w:kern w:val="2"/>
                <w:position w:val="-12"/>
                <w:szCs w:val="22"/>
                <w:lang w:val="en-US" w:eastAsia="zh-CN"/>
              </w:rPr>
              <w:object w:dxaOrig="3800" w:dyaOrig="360">
                <v:shape id="_x0000_i1155" type="#_x0000_t75" style="width:187.2pt;height:21.6pt" o:ole="">
                  <v:imagedata r:id="rId261" o:title=""/>
                </v:shape>
                <o:OLEObject Type="Embed" ProgID="Equation.DSMT4" ShapeID="_x0000_i1155" DrawAspect="Content" ObjectID="_1561141551" r:id="rId262"/>
              </w:object>
            </w:r>
            <w:r w:rsidRPr="002A50C6">
              <w:rPr>
                <w:rFonts w:eastAsiaTheme="minorEastAsia"/>
                <w:kern w:val="2"/>
                <w:position w:val="-12"/>
                <w:szCs w:val="22"/>
                <w:lang w:val="en-US" w:eastAsia="zh-CN"/>
              </w:rPr>
              <w:object w:dxaOrig="950" w:dyaOrig="330">
                <v:shape id="_x0000_i1156" type="#_x0000_t75" style="width:50.4pt;height:21.6pt" o:ole="">
                  <v:imagedata r:id="rId263" o:title=""/>
                </v:shape>
                <o:OLEObject Type="Embed" ProgID="Equation.DSMT4" ShapeID="_x0000_i1156" DrawAspect="Content" ObjectID="_1561141552" r:id="rId264"/>
              </w:object>
            </w:r>
            <w:r w:rsidRPr="002A50C6">
              <w:rPr>
                <w:rFonts w:eastAsiaTheme="minorEastAsia" w:cstheme="minorBidi"/>
                <w:kern w:val="2"/>
                <w:szCs w:val="22"/>
                <w:lang w:val="en-US" w:eastAsia="zh-CN"/>
              </w:rPr>
              <w:t xml:space="preserve"> dB</w:t>
            </w:r>
          </w:p>
        </w:tc>
      </w:tr>
      <w:tr w:rsidR="00D459EE" w:rsidRPr="002A50C6" w:rsidTr="003B0E01">
        <w:trPr>
          <w:jc w:val="center"/>
        </w:trPr>
        <w:tc>
          <w:tcPr>
            <w:tcW w:w="7371" w:type="dxa"/>
            <w:hideMark/>
          </w:tcPr>
          <w:p w:rsidR="00D459EE" w:rsidRPr="002A50C6" w:rsidRDefault="00D459EE" w:rsidP="004B22EE">
            <w:pPr>
              <w:pStyle w:val="Tabletext"/>
              <w:jc w:val="center"/>
              <w:rPr>
                <w:kern w:val="2"/>
                <w:lang w:val="en-US" w:eastAsia="zh-CN"/>
              </w:rPr>
            </w:pPr>
            <w:r w:rsidRPr="002A50C6">
              <w:rPr>
                <w:rFonts w:eastAsiaTheme="minorEastAsia" w:cstheme="minorBidi"/>
                <w:kern w:val="2"/>
                <w:position w:val="-10"/>
                <w:lang w:val="en-US" w:eastAsia="zh-CN"/>
              </w:rPr>
              <w:object w:dxaOrig="1880" w:dyaOrig="300">
                <v:shape id="_x0000_i1157" type="#_x0000_t75" style="width:93.6pt;height:15pt" o:ole="">
                  <v:imagedata r:id="rId160" o:title=""/>
                </v:shape>
                <o:OLEObject Type="Embed" ProgID="Equation.DSMT4" ShapeID="_x0000_i1157" DrawAspect="Content" ObjectID="_1561141553" r:id="rId265"/>
              </w:object>
            </w:r>
          </w:p>
          <w:p w:rsidR="00D459EE" w:rsidRPr="002A50C6" w:rsidRDefault="00D459EE" w:rsidP="004B22EE">
            <w:pPr>
              <w:pStyle w:val="Tabletext"/>
              <w:jc w:val="center"/>
              <w:rPr>
                <w:lang w:val="en-US"/>
              </w:rPr>
            </w:pPr>
            <w:r w:rsidRPr="002A50C6">
              <w:rPr>
                <w:rFonts w:eastAsiaTheme="minorEastAsia"/>
                <w:kern w:val="2"/>
                <w:position w:val="-12"/>
                <w:szCs w:val="22"/>
                <w:lang w:val="en-US" w:eastAsia="zh-CN"/>
              </w:rPr>
              <w:object w:dxaOrig="3870" w:dyaOrig="360">
                <v:shape id="_x0000_i1158" type="#_x0000_t75" style="width:194.4pt;height:21.6pt" o:ole="">
                  <v:imagedata r:id="rId253" o:title=""/>
                </v:shape>
                <o:OLEObject Type="Embed" ProgID="Equation.3" ShapeID="_x0000_i1158" DrawAspect="Content" ObjectID="_1561141554" r:id="rId266"/>
              </w:object>
            </w:r>
            <w:r w:rsidRPr="002A50C6">
              <w:rPr>
                <w:lang w:val="en-US"/>
              </w:rPr>
              <w:t xml:space="preserve">, for </w:t>
            </w:r>
            <w:r w:rsidRPr="002A50C6">
              <w:rPr>
                <w:rFonts w:eastAsiaTheme="minorEastAsia"/>
                <w:kern w:val="2"/>
                <w:position w:val="-10"/>
                <w:szCs w:val="22"/>
                <w:lang w:val="en-US" w:eastAsia="zh-CN"/>
              </w:rPr>
              <w:object w:dxaOrig="1710" w:dyaOrig="350">
                <v:shape id="_x0000_i1159" type="#_x0000_t75" style="width:87pt;height:21.6pt" o:ole="">
                  <v:imagedata r:id="rId255" o:title=""/>
                </v:shape>
                <o:OLEObject Type="Embed" ProgID="Equation.3" ShapeID="_x0000_i1159" DrawAspect="Content" ObjectID="_1561141555" r:id="rId267"/>
              </w:object>
            </w:r>
          </w:p>
          <w:p w:rsidR="00D459EE" w:rsidRPr="002A50C6" w:rsidRDefault="00D459EE" w:rsidP="004B22EE">
            <w:pPr>
              <w:pStyle w:val="Tabletext"/>
              <w:jc w:val="center"/>
              <w:rPr>
                <w:kern w:val="2"/>
                <w:lang w:val="en-US" w:eastAsia="zh-CN"/>
              </w:rPr>
            </w:pPr>
            <w:r w:rsidRPr="002A50C6">
              <w:rPr>
                <w:rFonts w:eastAsiaTheme="minorEastAsia"/>
                <w:kern w:val="2"/>
                <w:position w:val="-12"/>
                <w:szCs w:val="22"/>
                <w:lang w:val="en-US" w:eastAsia="zh-CN"/>
              </w:rPr>
              <w:object w:dxaOrig="5500" w:dyaOrig="350">
                <v:shape id="_x0000_i1160" type="#_x0000_t75" style="width:273pt;height:21.6pt" o:ole="">
                  <v:imagedata r:id="rId257" o:title=""/>
                </v:shape>
                <o:OLEObject Type="Embed" ProgID="Equation.DSMT4" ShapeID="_x0000_i1160" DrawAspect="Content" ObjectID="_1561141556" r:id="rId268"/>
              </w:object>
            </w:r>
            <w:r w:rsidRPr="002A50C6">
              <w:rPr>
                <w:kern w:val="2"/>
                <w:lang w:val="en-US" w:eastAsia="zh-CN"/>
              </w:rPr>
              <w:t>,</w:t>
            </w:r>
            <w:r w:rsidRPr="002A50C6">
              <w:rPr>
                <w:rFonts w:eastAsiaTheme="minorEastAsia"/>
                <w:kern w:val="2"/>
                <w:position w:val="-12"/>
                <w:szCs w:val="22"/>
                <w:lang w:val="en-US" w:eastAsia="zh-CN"/>
              </w:rPr>
              <w:object w:dxaOrig="790" w:dyaOrig="330">
                <v:shape id="_x0000_i1161" type="#_x0000_t75" style="width:36pt;height:21.6pt" o:ole="">
                  <v:imagedata r:id="rId259" o:title=""/>
                </v:shape>
                <o:OLEObject Type="Embed" ProgID="Equation.DSMT4" ShapeID="_x0000_i1161" DrawAspect="Content" ObjectID="_1561141557" r:id="rId269"/>
              </w:object>
            </w:r>
            <w:r w:rsidRPr="002A50C6">
              <w:rPr>
                <w:rFonts w:eastAsiaTheme="minorEastAsia" w:cstheme="minorBidi"/>
                <w:kern w:val="2"/>
                <w:szCs w:val="22"/>
                <w:lang w:val="en-US" w:eastAsia="zh-CN"/>
              </w:rPr>
              <w:t xml:space="preserve"> dB</w:t>
            </w:r>
          </w:p>
          <w:p w:rsidR="00D459EE" w:rsidRPr="002A50C6" w:rsidRDefault="00D459EE" w:rsidP="004B22EE">
            <w:pPr>
              <w:pStyle w:val="Tabletext"/>
              <w:jc w:val="center"/>
              <w:rPr>
                <w:kern w:val="2"/>
                <w:lang w:val="en-US" w:eastAsia="zh-CN"/>
              </w:rPr>
            </w:pPr>
            <w:r w:rsidRPr="002A50C6">
              <w:rPr>
                <w:lang w:val="en-US"/>
              </w:rPr>
              <w:t>Optional</w:t>
            </w:r>
            <w:r w:rsidRPr="002A50C6">
              <w:rPr>
                <w:rFonts w:eastAsiaTheme="minorEastAsia"/>
                <w:kern w:val="2"/>
                <w:position w:val="-12"/>
                <w:szCs w:val="22"/>
                <w:lang w:val="en-US" w:eastAsia="zh-CN"/>
              </w:rPr>
              <w:object w:dxaOrig="3800" w:dyaOrig="300">
                <v:shape id="_x0000_i1162" type="#_x0000_t75" style="width:187.2pt;height:15pt" o:ole="">
                  <v:imagedata r:id="rId270" o:title=""/>
                </v:shape>
                <o:OLEObject Type="Embed" ProgID="Equation.DSMT4" ShapeID="_x0000_i1162" DrawAspect="Content" ObjectID="_1561141558" r:id="rId271"/>
              </w:object>
            </w:r>
            <w:r w:rsidRPr="002A50C6">
              <w:rPr>
                <w:rFonts w:eastAsiaTheme="minorEastAsia"/>
                <w:kern w:val="2"/>
                <w:position w:val="-12"/>
                <w:szCs w:val="22"/>
                <w:lang w:val="en-US" w:eastAsia="zh-CN"/>
              </w:rPr>
              <w:object w:dxaOrig="950" w:dyaOrig="330">
                <v:shape id="_x0000_i1163" type="#_x0000_t75" style="width:50.4pt;height:21.6pt" o:ole="">
                  <v:imagedata r:id="rId263" o:title=""/>
                </v:shape>
                <o:OLEObject Type="Embed" ProgID="Equation.DSMT4" ShapeID="_x0000_i1163" DrawAspect="Content" ObjectID="_1561141559" r:id="rId272"/>
              </w:object>
            </w:r>
            <w:r w:rsidRPr="002A50C6">
              <w:rPr>
                <w:lang w:val="en-US"/>
              </w:rPr>
              <w:t xml:space="preserve"> </w:t>
            </w:r>
            <w:r w:rsidRPr="002A50C6">
              <w:rPr>
                <w:rFonts w:eastAsiaTheme="minorEastAsia" w:cstheme="minorBidi"/>
                <w:kern w:val="2"/>
                <w:szCs w:val="22"/>
                <w:lang w:val="en-US" w:eastAsia="zh-CN"/>
              </w:rPr>
              <w:t>dB</w:t>
            </w:r>
          </w:p>
        </w:tc>
        <w:tc>
          <w:tcPr>
            <w:tcW w:w="7371" w:type="dxa"/>
            <w:vMerge/>
            <w:vAlign w:val="center"/>
            <w:hideMark/>
          </w:tcPr>
          <w:p w:rsidR="00D459EE" w:rsidRPr="002A50C6" w:rsidRDefault="00D459EE" w:rsidP="004B22EE">
            <w:pPr>
              <w:pStyle w:val="Tabletext"/>
              <w:jc w:val="center"/>
              <w:rPr>
                <w:kern w:val="2"/>
                <w:lang w:val="en-US" w:eastAsia="zh-CN"/>
              </w:rPr>
            </w:pPr>
          </w:p>
        </w:tc>
      </w:tr>
      <w:tr w:rsidR="00D459EE" w:rsidRPr="002A50C6" w:rsidTr="003B0E01">
        <w:trPr>
          <w:jc w:val="center"/>
        </w:trPr>
        <w:tc>
          <w:tcPr>
            <w:tcW w:w="7371" w:type="dxa"/>
            <w:gridSpan w:val="2"/>
            <w:hideMark/>
          </w:tcPr>
          <w:p w:rsidR="00D459EE" w:rsidRPr="002A50C6" w:rsidRDefault="00D459EE" w:rsidP="003B0E01">
            <w:pPr>
              <w:pStyle w:val="Tabletext"/>
              <w:jc w:val="center"/>
              <w:rPr>
                <w:lang w:val="en-US"/>
              </w:rPr>
            </w:pPr>
            <w:r w:rsidRPr="002A50C6">
              <w:rPr>
                <w:rFonts w:eastAsiaTheme="minorEastAsia"/>
                <w:kern w:val="2"/>
                <w:position w:val="-10"/>
                <w:szCs w:val="22"/>
                <w:lang w:val="en-US" w:eastAsia="zh-CN"/>
              </w:rPr>
              <w:object w:dxaOrig="870" w:dyaOrig="300">
                <v:shape id="_x0000_i1164" type="#_x0000_t75" style="width:43.2pt;height:15pt" o:ole="">
                  <v:imagedata r:id="rId273" o:title=""/>
                </v:shape>
                <o:OLEObject Type="Embed" ProgID="Equation.DSMT4" ShapeID="_x0000_i1164" DrawAspect="Content" ObjectID="_1561141560" r:id="rId274"/>
              </w:object>
            </w:r>
            <w:r w:rsidRPr="002A50C6">
              <w:rPr>
                <w:kern w:val="2"/>
                <w:szCs w:val="22"/>
                <w:lang w:val="en-US" w:eastAsia="zh-CN"/>
              </w:rPr>
              <w:t xml:space="preserve">, </w:t>
            </w:r>
            <w:r w:rsidRPr="002A50C6">
              <w:rPr>
                <w:rFonts w:eastAsiaTheme="minorEastAsia"/>
                <w:kern w:val="2"/>
                <w:position w:val="-12"/>
                <w:szCs w:val="22"/>
                <w:lang w:val="en-US" w:eastAsia="zh-CN"/>
              </w:rPr>
              <w:object w:dxaOrig="1920" w:dyaOrig="360">
                <v:shape id="_x0000_i1165" type="#_x0000_t75" style="width:100.8pt;height:21.6pt" o:ole="">
                  <v:imagedata r:id="rId275" o:title=""/>
                </v:shape>
                <o:OLEObject Type="Embed" ProgID="Equation.DSMT4" ShapeID="_x0000_i1165" DrawAspect="Content" ObjectID="_1561141561" r:id="rId276"/>
              </w:object>
            </w:r>
          </w:p>
        </w:tc>
      </w:tr>
    </w:tbl>
    <w:p w:rsidR="00D459EE" w:rsidRPr="002A50C6" w:rsidRDefault="00D459EE" w:rsidP="003B0E01">
      <w:pPr>
        <w:tabs>
          <w:tab w:val="left" w:pos="420"/>
        </w:tabs>
        <w:overflowPunct/>
        <w:autoSpaceDE/>
        <w:adjustRightInd/>
        <w:spacing w:before="0"/>
        <w:rPr>
          <w:rFonts w:eastAsia="SimSun"/>
          <w:lang w:val="en-US"/>
        </w:rPr>
      </w:pPr>
      <w:r w:rsidRPr="002A50C6">
        <w:rPr>
          <w:rFonts w:eastAsia="SimSun"/>
          <w:lang w:val="en-US"/>
        </w:rPr>
        <w:br w:type="page"/>
      </w:r>
    </w:p>
    <w:p w:rsidR="00D459EE" w:rsidRPr="002A50C6" w:rsidRDefault="00D459EE" w:rsidP="003B0E01">
      <w:pPr>
        <w:pStyle w:val="Heading3"/>
        <w:rPr>
          <w:rFonts w:eastAsia="SimSun"/>
          <w:lang w:val="en-US"/>
        </w:rPr>
      </w:pPr>
      <w:r w:rsidRPr="002A50C6">
        <w:rPr>
          <w:rFonts w:eastAsia="SimSun"/>
          <w:lang w:val="en-US" w:eastAsia="zh-CN"/>
        </w:rPr>
        <w:lastRenderedPageBreak/>
        <w:t>3.1.3</w:t>
      </w:r>
      <w:r w:rsidRPr="002A50C6">
        <w:rPr>
          <w:rFonts w:eastAsia="SimSun"/>
          <w:lang w:val="en-US" w:eastAsia="zh-CN"/>
        </w:rPr>
        <w:tab/>
        <w:t>UMi_x</w:t>
      </w:r>
    </w:p>
    <w:p w:rsidR="00D459EE" w:rsidRPr="002A50C6" w:rsidRDefault="00D459EE" w:rsidP="003B0E01">
      <w:pPr>
        <w:pStyle w:val="TableNo"/>
        <w:rPr>
          <w:rFonts w:eastAsia="SimSun"/>
          <w:lang w:val="en-US"/>
        </w:rPr>
      </w:pPr>
      <w:r w:rsidRPr="002A50C6">
        <w:rPr>
          <w:rFonts w:eastAsia="SimSun"/>
          <w:lang w:val="en-US"/>
        </w:rPr>
        <w:t xml:space="preserve">TABLE A3-3 </w:t>
      </w:r>
    </w:p>
    <w:p w:rsidR="00D459EE" w:rsidRPr="002A50C6" w:rsidRDefault="00D459EE" w:rsidP="003B0E01">
      <w:pPr>
        <w:pStyle w:val="Tabletitle"/>
        <w:rPr>
          <w:rFonts w:eastAsia="SimSun" w:hint="eastAsia"/>
          <w:lang w:val="en-US"/>
        </w:rPr>
      </w:pPr>
      <w:r w:rsidRPr="002A50C6">
        <w:rPr>
          <w:rFonts w:eastAsia="SimSun"/>
          <w:lang w:val="en-US"/>
        </w:rPr>
        <w:t>Path loss and shadow fading for UMi_x</w:t>
      </w:r>
    </w:p>
    <w:tbl>
      <w:tblPr>
        <w:tblStyle w:val="TableClassic1"/>
        <w:tblW w:w="14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7370"/>
        <w:gridCol w:w="7370"/>
      </w:tblGrid>
      <w:tr w:rsidR="00D459EE" w:rsidRPr="002A50C6" w:rsidTr="003B0E01">
        <w:trPr>
          <w:cnfStyle w:val="100000000000" w:firstRow="1" w:lastRow="0" w:firstColumn="0" w:lastColumn="0" w:oddVBand="0" w:evenVBand="0" w:oddHBand="0" w:evenHBand="0" w:firstRowFirstColumn="0" w:firstRowLastColumn="0" w:lastRowFirstColumn="0" w:lastRowLastColumn="0"/>
          <w:jc w:val="center"/>
        </w:trPr>
        <w:tc>
          <w:tcPr>
            <w:tcW w:w="7371" w:type="dxa"/>
            <w:tcBorders>
              <w:top w:val="none" w:sz="0" w:space="0" w:color="auto"/>
              <w:bottom w:val="none" w:sz="0" w:space="0" w:color="auto"/>
            </w:tcBorders>
            <w:hideMark/>
          </w:tcPr>
          <w:p w:rsidR="00D459EE" w:rsidRPr="002A50C6" w:rsidRDefault="00D459EE" w:rsidP="003B0E01">
            <w:pPr>
              <w:pStyle w:val="Tablehead"/>
              <w:rPr>
                <w:rFonts w:hint="eastAsia"/>
                <w:lang w:val="en-US" w:eastAsia="zh-CN"/>
              </w:rPr>
            </w:pPr>
            <w:r w:rsidRPr="002A50C6">
              <w:rPr>
                <w:lang w:val="en-US" w:eastAsia="zh-CN"/>
              </w:rPr>
              <w:t>UMi_A</w:t>
            </w:r>
          </w:p>
        </w:tc>
        <w:tc>
          <w:tcPr>
            <w:tcW w:w="7371" w:type="dxa"/>
            <w:tcBorders>
              <w:top w:val="none" w:sz="0" w:space="0" w:color="auto"/>
              <w:bottom w:val="none" w:sz="0" w:space="0" w:color="auto"/>
            </w:tcBorders>
            <w:hideMark/>
          </w:tcPr>
          <w:p w:rsidR="00D459EE" w:rsidRPr="002A50C6" w:rsidRDefault="00D459EE" w:rsidP="003B0E01">
            <w:pPr>
              <w:pStyle w:val="Tablehead"/>
              <w:rPr>
                <w:rFonts w:hint="eastAsia"/>
                <w:lang w:val="en-US" w:eastAsia="zh-CN"/>
              </w:rPr>
            </w:pPr>
            <w:r w:rsidRPr="002A50C6">
              <w:rPr>
                <w:lang w:val="en-US" w:eastAsia="zh-CN"/>
              </w:rPr>
              <w:t>UMi_B</w:t>
            </w:r>
          </w:p>
        </w:tc>
      </w:tr>
      <w:tr w:rsidR="00D459EE" w:rsidRPr="002A50C6" w:rsidTr="004B22EE">
        <w:trPr>
          <w:jc w:val="center"/>
        </w:trPr>
        <w:tc>
          <w:tcPr>
            <w:tcW w:w="7371" w:type="dxa"/>
            <w:vAlign w:val="center"/>
            <w:hideMark/>
          </w:tcPr>
          <w:p w:rsidR="00D459EE" w:rsidRPr="002A50C6" w:rsidRDefault="00D459EE" w:rsidP="004B22EE">
            <w:pPr>
              <w:pStyle w:val="Tabletext"/>
              <w:jc w:val="center"/>
              <w:rPr>
                <w:lang w:val="en-US" w:eastAsia="zh-CN"/>
              </w:rPr>
            </w:pPr>
            <w:r w:rsidRPr="002A50C6">
              <w:rPr>
                <w:lang w:val="en-US" w:eastAsia="zh-CN"/>
              </w:rPr>
              <w:t>LOS</w:t>
            </w:r>
          </w:p>
        </w:tc>
        <w:tc>
          <w:tcPr>
            <w:tcW w:w="7371" w:type="dxa"/>
            <w:vAlign w:val="center"/>
            <w:hideMark/>
          </w:tcPr>
          <w:p w:rsidR="00D459EE" w:rsidRPr="002A50C6" w:rsidRDefault="00D459EE" w:rsidP="004B22EE">
            <w:pPr>
              <w:pStyle w:val="Tabletext"/>
              <w:jc w:val="center"/>
              <w:rPr>
                <w:lang w:val="en-US" w:eastAsia="zh-CN"/>
              </w:rPr>
            </w:pPr>
            <w:r w:rsidRPr="002A50C6">
              <w:rPr>
                <w:lang w:val="en-US" w:eastAsia="zh-CN"/>
              </w:rPr>
              <w:t>LOS</w:t>
            </w:r>
          </w:p>
        </w:tc>
      </w:tr>
      <w:tr w:rsidR="00D459EE" w:rsidRPr="002A50C6" w:rsidTr="004B22EE">
        <w:trPr>
          <w:jc w:val="center"/>
        </w:trPr>
        <w:tc>
          <w:tcPr>
            <w:tcW w:w="7371" w:type="dxa"/>
            <w:vAlign w:val="center"/>
            <w:hideMark/>
          </w:tcPr>
          <w:p w:rsidR="00D459EE" w:rsidRPr="002A50C6" w:rsidRDefault="00D459EE" w:rsidP="004B22EE">
            <w:pPr>
              <w:pStyle w:val="Tabletext"/>
              <w:jc w:val="center"/>
              <w:rPr>
                <w:lang w:val="en-US"/>
              </w:rPr>
            </w:pPr>
            <w:r w:rsidRPr="002A50C6">
              <w:rPr>
                <w:rFonts w:eastAsiaTheme="minorEastAsia" w:cstheme="minorBidi"/>
                <w:kern w:val="2"/>
                <w:position w:val="-10"/>
                <w:lang w:val="en-US" w:eastAsia="zh-CN"/>
              </w:rPr>
              <w:object w:dxaOrig="1840" w:dyaOrig="300">
                <v:shape id="_x0000_i1166" type="#_x0000_t75" style="width:87pt;height:15pt" o:ole="">
                  <v:imagedata r:id="rId148" o:title=""/>
                </v:shape>
                <o:OLEObject Type="Embed" ProgID="Equation.DSMT4" ShapeID="_x0000_i1166" DrawAspect="Content" ObjectID="_1561141562" r:id="rId277"/>
              </w:object>
            </w:r>
          </w:p>
          <w:p w:rsidR="00D459EE" w:rsidRPr="002A50C6" w:rsidRDefault="00D459EE" w:rsidP="004B22EE">
            <w:pPr>
              <w:pStyle w:val="Tabletext"/>
              <w:jc w:val="center"/>
              <w:rPr>
                <w:lang w:val="en-US"/>
              </w:rPr>
            </w:pPr>
            <w:r w:rsidRPr="002A50C6">
              <w:rPr>
                <w:i/>
                <w:iCs/>
                <w:lang w:val="en-US"/>
              </w:rPr>
              <w:t xml:space="preserve">PL </w:t>
            </w:r>
            <w:r w:rsidRPr="002A50C6">
              <w:rPr>
                <w:b/>
                <w:lang w:val="en-US"/>
              </w:rPr>
              <w:t xml:space="preserve">= </w:t>
            </w:r>
            <w:r w:rsidRPr="002A50C6">
              <w:rPr>
                <w:lang w:val="en-US"/>
              </w:rPr>
              <w:t>22.0log</w:t>
            </w:r>
            <w:r w:rsidRPr="002A50C6">
              <w:rPr>
                <w:vertAlign w:val="subscript"/>
                <w:lang w:val="en-US"/>
              </w:rPr>
              <w:t>10</w:t>
            </w:r>
            <w:r w:rsidRPr="002A50C6">
              <w:rPr>
                <w:lang w:val="en-US"/>
              </w:rPr>
              <w:t>(</w:t>
            </w:r>
            <w:r w:rsidRPr="002A50C6">
              <w:rPr>
                <w:i/>
                <w:lang w:val="en-US"/>
              </w:rPr>
              <w:t>d</w:t>
            </w:r>
            <w:r w:rsidRPr="002A50C6">
              <w:rPr>
                <w:i/>
                <w:vertAlign w:val="subscript"/>
                <w:lang w:val="en-US"/>
              </w:rPr>
              <w:t>3D</w:t>
            </w:r>
            <w:r w:rsidRPr="002A50C6">
              <w:rPr>
                <w:lang w:val="en-US"/>
              </w:rPr>
              <w:t>) + 28.0 + 20log</w:t>
            </w:r>
            <w:r w:rsidRPr="002A50C6">
              <w:rPr>
                <w:vertAlign w:val="subscript"/>
                <w:lang w:val="en-US"/>
              </w:rPr>
              <w:t>10</w:t>
            </w:r>
            <w:r w:rsidRPr="002A50C6">
              <w:rPr>
                <w:lang w:val="en-US"/>
              </w:rPr>
              <w:t>(</w:t>
            </w:r>
            <w:r w:rsidRPr="002A50C6">
              <w:rPr>
                <w:i/>
                <w:lang w:val="en-US"/>
              </w:rPr>
              <w:t>f</w:t>
            </w:r>
            <w:r w:rsidRPr="002A50C6">
              <w:rPr>
                <w:i/>
                <w:vertAlign w:val="subscript"/>
                <w:lang w:val="en-US"/>
              </w:rPr>
              <w:t>c</w:t>
            </w:r>
            <w:r w:rsidRPr="002A50C6">
              <w:rPr>
                <w:lang w:val="en-US"/>
              </w:rPr>
              <w:t xml:space="preserve">), </w:t>
            </w:r>
            <w:r w:rsidRPr="002A50C6">
              <w:rPr>
                <w:rFonts w:eastAsiaTheme="minorEastAsia" w:cstheme="minorBidi"/>
                <w:kern w:val="2"/>
                <w:position w:val="-12"/>
                <w:lang w:val="en-US" w:eastAsia="zh-CN"/>
              </w:rPr>
              <w:object w:dxaOrig="680" w:dyaOrig="290">
                <v:shape id="_x0000_i1167" type="#_x0000_t75" style="width:36pt;height:15pt" o:ole="">
                  <v:imagedata r:id="rId278" o:title=""/>
                </v:shape>
                <o:OLEObject Type="Embed" ProgID="Equation.DSMT4" ShapeID="_x0000_i1167" DrawAspect="Content" ObjectID="_1561141563" r:id="rId279"/>
              </w:object>
            </w:r>
            <w:r w:rsidRPr="002A50C6">
              <w:rPr>
                <w:rFonts w:eastAsiaTheme="minorEastAsia" w:cstheme="minorBidi"/>
                <w:kern w:val="2"/>
                <w:szCs w:val="22"/>
                <w:lang w:val="en-US" w:eastAsia="zh-CN"/>
              </w:rPr>
              <w:t xml:space="preserve"> dB</w:t>
            </w:r>
            <w:r w:rsidRPr="002A50C6">
              <w:rPr>
                <w:rFonts w:cstheme="minorBidi"/>
                <w:kern w:val="2"/>
                <w:lang w:val="en-US" w:eastAsia="zh-CN"/>
              </w:rPr>
              <w:t>,</w:t>
            </w:r>
            <w:r w:rsidRPr="002A50C6">
              <w:rPr>
                <w:rFonts w:eastAsiaTheme="minorEastAsia" w:cstheme="minorBidi"/>
                <w:kern w:val="2"/>
                <w:position w:val="-10"/>
                <w:lang w:val="en-US" w:eastAsia="zh-CN"/>
              </w:rPr>
              <w:object w:dxaOrig="1520" w:dyaOrig="310">
                <v:shape id="_x0000_i1168" type="#_x0000_t75" style="width:79.2pt;height:15pt" o:ole="">
                  <v:imagedata r:id="rId280" o:title=""/>
                </v:shape>
                <o:OLEObject Type="Embed" ProgID="Equation.DSMT4" ShapeID="_x0000_i1168" DrawAspect="Content" ObjectID="_1561141564" r:id="rId281"/>
              </w:object>
            </w:r>
          </w:p>
          <w:p w:rsidR="00D459EE" w:rsidRPr="002A50C6" w:rsidRDefault="00D459EE" w:rsidP="004B22EE">
            <w:pPr>
              <w:pStyle w:val="Tabletext"/>
              <w:jc w:val="center"/>
              <w:rPr>
                <w:rFonts w:eastAsiaTheme="minorEastAsia"/>
                <w:kern w:val="2"/>
                <w:lang w:val="en-US" w:eastAsia="zh-CN"/>
              </w:rPr>
            </w:pPr>
            <w:r w:rsidRPr="002A50C6">
              <w:rPr>
                <w:i/>
                <w:iCs/>
                <w:lang w:val="en-US"/>
              </w:rPr>
              <w:t>PL</w:t>
            </w:r>
            <w:r w:rsidRPr="002A50C6">
              <w:rPr>
                <w:lang w:val="en-US"/>
              </w:rPr>
              <w:t>=40log</w:t>
            </w:r>
            <w:r w:rsidRPr="002A50C6">
              <w:rPr>
                <w:vertAlign w:val="subscript"/>
                <w:lang w:val="en-US"/>
              </w:rPr>
              <w:t>10</w:t>
            </w:r>
            <w:r w:rsidRPr="002A50C6">
              <w:rPr>
                <w:lang w:val="en-US"/>
              </w:rPr>
              <w:t>(</w:t>
            </w:r>
            <w:r w:rsidRPr="002A50C6">
              <w:rPr>
                <w:i/>
                <w:iCs/>
                <w:lang w:val="en-US"/>
              </w:rPr>
              <w:t>d</w:t>
            </w:r>
            <w:r w:rsidRPr="002A50C6">
              <w:rPr>
                <w:i/>
                <w:iCs/>
                <w:vertAlign w:val="subscript"/>
                <w:lang w:val="en-US"/>
              </w:rPr>
              <w:t>3D</w:t>
            </w:r>
            <w:r w:rsidRPr="002A50C6">
              <w:rPr>
                <w:lang w:val="en-US"/>
              </w:rPr>
              <w:t>)+28.0+20log</w:t>
            </w:r>
            <w:r w:rsidRPr="002A50C6">
              <w:rPr>
                <w:vertAlign w:val="subscript"/>
                <w:lang w:val="en-US"/>
              </w:rPr>
              <w:t>10</w:t>
            </w:r>
            <w:r w:rsidRPr="002A50C6">
              <w:rPr>
                <w:lang w:val="en-US"/>
              </w:rPr>
              <w:t>(</w:t>
            </w:r>
            <w:r w:rsidRPr="002A50C6">
              <w:rPr>
                <w:i/>
                <w:lang w:val="en-US"/>
              </w:rPr>
              <w:t>f</w:t>
            </w:r>
            <w:r w:rsidRPr="002A50C6">
              <w:rPr>
                <w:i/>
                <w:vertAlign w:val="subscript"/>
                <w:lang w:val="en-US"/>
              </w:rPr>
              <w:t>c</w:t>
            </w:r>
            <w:r w:rsidRPr="002A50C6">
              <w:rPr>
                <w:lang w:val="en-US"/>
              </w:rPr>
              <w:t>)–9log</w:t>
            </w:r>
            <w:r w:rsidRPr="002A50C6">
              <w:rPr>
                <w:vertAlign w:val="subscript"/>
                <w:lang w:val="en-US"/>
              </w:rPr>
              <w:t>10</w:t>
            </w:r>
            <w:r w:rsidRPr="002A50C6">
              <w:rPr>
                <w:lang w:val="en-US"/>
              </w:rPr>
              <w:t>((</w:t>
            </w:r>
            <w:r w:rsidRPr="002A50C6">
              <w:rPr>
                <w:i/>
                <w:lang w:val="en-US"/>
              </w:rPr>
              <w:t>d'</w:t>
            </w:r>
            <w:r w:rsidRPr="002A50C6">
              <w:rPr>
                <w:i/>
                <w:vertAlign w:val="subscript"/>
                <w:lang w:val="en-US"/>
              </w:rPr>
              <w:t>BP</w:t>
            </w:r>
            <w:r w:rsidRPr="002A50C6">
              <w:rPr>
                <w:lang w:val="en-US"/>
              </w:rPr>
              <w:t>)</w:t>
            </w:r>
            <w:r w:rsidRPr="002A50C6">
              <w:rPr>
                <w:vertAlign w:val="superscript"/>
                <w:lang w:val="en-US"/>
              </w:rPr>
              <w:t>2</w:t>
            </w:r>
            <w:r w:rsidRPr="002A50C6">
              <w:rPr>
                <w:lang w:val="en-US"/>
              </w:rPr>
              <w:t>+(</w:t>
            </w:r>
            <w:r w:rsidRPr="002A50C6">
              <w:rPr>
                <w:i/>
                <w:lang w:val="en-US"/>
              </w:rPr>
              <w:t>h</w:t>
            </w:r>
            <w:r w:rsidRPr="002A50C6">
              <w:rPr>
                <w:i/>
                <w:vertAlign w:val="subscript"/>
                <w:lang w:val="en-US"/>
              </w:rPr>
              <w:t>BS</w:t>
            </w:r>
            <w:r w:rsidRPr="002A50C6">
              <w:rPr>
                <w:lang w:val="en-US"/>
              </w:rPr>
              <w:t>-</w:t>
            </w:r>
            <w:r w:rsidRPr="002A50C6">
              <w:rPr>
                <w:i/>
                <w:lang w:val="en-US"/>
              </w:rPr>
              <w:t>h</w:t>
            </w:r>
            <w:r w:rsidRPr="002A50C6">
              <w:rPr>
                <w:i/>
                <w:vertAlign w:val="subscript"/>
                <w:lang w:val="en-US"/>
              </w:rPr>
              <w:t>UT</w:t>
            </w:r>
            <w:r w:rsidRPr="002A50C6">
              <w:rPr>
                <w:lang w:val="en-US"/>
              </w:rPr>
              <w:t>)</w:t>
            </w:r>
            <w:r w:rsidRPr="002A50C6">
              <w:rPr>
                <w:vertAlign w:val="superscript"/>
                <w:lang w:val="en-US"/>
              </w:rPr>
              <w:t>2</w:t>
            </w:r>
            <w:r w:rsidRPr="002A50C6">
              <w:rPr>
                <w:lang w:val="en-US"/>
              </w:rPr>
              <w:t xml:space="preserve">), </w:t>
            </w:r>
            <w:r w:rsidRPr="002A50C6">
              <w:rPr>
                <w:rFonts w:eastAsiaTheme="minorEastAsia" w:cstheme="minorBidi"/>
                <w:kern w:val="2"/>
                <w:position w:val="-12"/>
                <w:lang w:val="en-US" w:eastAsia="zh-CN"/>
              </w:rPr>
              <w:object w:dxaOrig="680" w:dyaOrig="290">
                <v:shape id="_x0000_i1169" type="#_x0000_t75" style="width:36pt;height:15pt" o:ole="">
                  <v:imagedata r:id="rId278" o:title=""/>
                </v:shape>
                <o:OLEObject Type="Embed" ProgID="Equation.DSMT4" ShapeID="_x0000_i1169" DrawAspect="Content" ObjectID="_1561141565" r:id="rId282"/>
              </w:object>
            </w:r>
            <w:r w:rsidRPr="002A50C6">
              <w:rPr>
                <w:rFonts w:eastAsiaTheme="minorEastAsia" w:cstheme="minorBidi"/>
                <w:kern w:val="2"/>
                <w:szCs w:val="22"/>
                <w:lang w:val="en-US" w:eastAsia="zh-CN"/>
              </w:rPr>
              <w:t xml:space="preserve"> dB</w:t>
            </w:r>
            <w:r w:rsidRPr="002A50C6">
              <w:rPr>
                <w:rFonts w:cstheme="minorBidi"/>
                <w:kern w:val="2"/>
                <w:lang w:val="en-US" w:eastAsia="zh-CN"/>
              </w:rPr>
              <w:t>,</w:t>
            </w:r>
            <w:r w:rsidRPr="002A50C6">
              <w:rPr>
                <w:rFonts w:eastAsiaTheme="minorEastAsia" w:cstheme="minorBidi"/>
                <w:kern w:val="2"/>
                <w:position w:val="-12"/>
                <w:lang w:val="en-US" w:eastAsia="zh-CN"/>
              </w:rPr>
              <w:object w:dxaOrig="2060" w:dyaOrig="360">
                <v:shape id="_x0000_i1170" type="#_x0000_t75" style="width:100.8pt;height:21.6pt" o:ole="">
                  <v:imagedata r:id="rId283" o:title=""/>
                </v:shape>
                <o:OLEObject Type="Embed" ProgID="Equation.DSMT4" ShapeID="_x0000_i1170" DrawAspect="Content" ObjectID="_1561141566" r:id="rId284"/>
              </w:object>
            </w:r>
          </w:p>
          <w:p w:rsidR="00D459EE" w:rsidRPr="002A50C6" w:rsidRDefault="00D459EE" w:rsidP="004B22EE">
            <w:pPr>
              <w:pStyle w:val="Tabletext"/>
              <w:jc w:val="center"/>
              <w:rPr>
                <w:lang w:val="en-US"/>
              </w:rPr>
            </w:pPr>
            <w:r w:rsidRPr="002A50C6">
              <w:rPr>
                <w:rFonts w:eastAsiaTheme="minorEastAsia" w:cstheme="minorBidi"/>
                <w:kern w:val="2"/>
                <w:position w:val="-10"/>
                <w:lang w:val="en-US" w:eastAsia="zh-CN"/>
              </w:rPr>
              <w:object w:dxaOrig="1880" w:dyaOrig="300">
                <v:shape id="_x0000_i1171" type="#_x0000_t75" style="width:93.6pt;height:15pt" o:ole="">
                  <v:imagedata r:id="rId160" o:title=""/>
                </v:shape>
                <o:OLEObject Type="Embed" ProgID="Equation.DSMT4" ShapeID="_x0000_i1171" DrawAspect="Content" ObjectID="_1561141567" r:id="rId285"/>
              </w:object>
            </w:r>
          </w:p>
          <w:p w:rsidR="00D459EE" w:rsidRPr="002A50C6" w:rsidRDefault="00D459EE" w:rsidP="004B22EE">
            <w:pPr>
              <w:pStyle w:val="Tabletext"/>
              <w:jc w:val="center"/>
              <w:rPr>
                <w:position w:val="-12"/>
                <w:lang w:val="en-US"/>
              </w:rPr>
            </w:pPr>
            <w:r w:rsidRPr="002A50C6">
              <w:rPr>
                <w:rFonts w:eastAsiaTheme="minorEastAsia"/>
                <w:kern w:val="2"/>
                <w:position w:val="-32"/>
                <w:lang w:val="en-US"/>
              </w:rPr>
              <w:object w:dxaOrig="2610" w:dyaOrig="570">
                <v:shape id="_x0000_i1172" type="#_x0000_t75" style="width:129pt;height:28.8pt" o:ole="">
                  <v:imagedata r:id="rId286" o:title=""/>
                </v:shape>
                <o:OLEObject Type="Embed" ProgID="Equation.3" ShapeID="_x0000_i1172" DrawAspect="Content" ObjectID="_1561141568" r:id="rId287"/>
              </w:object>
            </w:r>
            <w:r w:rsidRPr="002A50C6">
              <w:rPr>
                <w:position w:val="-12"/>
                <w:lang w:val="en-US"/>
              </w:rPr>
              <w:t>, see Note 3</w:t>
            </w:r>
          </w:p>
          <w:p w:rsidR="00D459EE" w:rsidRPr="002A50C6" w:rsidRDefault="00D459EE" w:rsidP="004B22EE">
            <w:pPr>
              <w:pStyle w:val="Tabletext"/>
              <w:jc w:val="center"/>
              <w:rPr>
                <w:lang w:val="en-US"/>
              </w:rPr>
            </w:pPr>
            <w:r w:rsidRPr="002A50C6">
              <w:rPr>
                <w:rFonts w:eastAsiaTheme="minorEastAsia" w:cstheme="minorBidi"/>
                <w:kern w:val="2"/>
                <w:position w:val="-12"/>
                <w:lang w:val="en-US"/>
              </w:rPr>
              <w:object w:dxaOrig="3180" w:dyaOrig="300">
                <v:shape id="_x0000_i1173" type="#_x0000_t75" style="width:159pt;height:15pt" o:ole="">
                  <v:imagedata r:id="rId288" o:title=""/>
                </v:shape>
                <o:OLEObject Type="Embed" ProgID="Equation.3" ShapeID="_x0000_i1173" DrawAspect="Content" ObjectID="_1561141569" r:id="rId289"/>
              </w:object>
            </w:r>
            <w:r w:rsidRPr="002A50C6">
              <w:rPr>
                <w:rFonts w:cstheme="minorBidi"/>
                <w:kern w:val="2"/>
                <w:lang w:val="en-US"/>
              </w:rPr>
              <w:t>,</w:t>
            </w:r>
            <w:r w:rsidRPr="002A50C6">
              <w:rPr>
                <w:rFonts w:eastAsiaTheme="minorEastAsia" w:cstheme="minorBidi"/>
                <w:kern w:val="2"/>
                <w:position w:val="-12"/>
                <w:lang w:val="en-US" w:eastAsia="zh-CN"/>
              </w:rPr>
              <w:object w:dxaOrig="670" w:dyaOrig="270">
                <v:shape id="_x0000_i1174" type="#_x0000_t75" style="width:36pt;height:15pt" o:ole="">
                  <v:imagedata r:id="rId290" o:title=""/>
                </v:shape>
                <o:OLEObject Type="Embed" ProgID="Equation.DSMT4" ShapeID="_x0000_i1174" DrawAspect="Content" ObjectID="_1561141570" r:id="rId291"/>
              </w:object>
            </w:r>
            <w:r w:rsidRPr="002A50C6">
              <w:rPr>
                <w:rFonts w:eastAsiaTheme="minorEastAsia" w:cstheme="minorBidi"/>
                <w:kern w:val="2"/>
                <w:szCs w:val="22"/>
                <w:lang w:val="en-US" w:eastAsia="zh-CN"/>
              </w:rPr>
              <w:t xml:space="preserve"> dB</w:t>
            </w:r>
          </w:p>
          <w:p w:rsidR="00D459EE" w:rsidRPr="002A50C6" w:rsidRDefault="00D459EE" w:rsidP="004B22EE">
            <w:pPr>
              <w:pStyle w:val="Tabletext"/>
              <w:jc w:val="center"/>
              <w:rPr>
                <w:rFonts w:eastAsia="MS Mincho"/>
                <w:lang w:val="en-US"/>
              </w:rPr>
            </w:pPr>
            <w:r w:rsidRPr="002A50C6">
              <w:rPr>
                <w:rFonts w:eastAsiaTheme="minorEastAsia" w:cstheme="minorBidi"/>
                <w:kern w:val="2"/>
                <w:position w:val="-12"/>
                <w:lang w:val="en-US"/>
              </w:rPr>
              <w:object w:dxaOrig="6010" w:dyaOrig="330">
                <v:shape id="_x0000_i1175" type="#_x0000_t75" style="width:301.8pt;height:21.6pt" o:ole="">
                  <v:imagedata r:id="rId292" o:title=""/>
                </v:shape>
                <o:OLEObject Type="Embed" ProgID="Equation.3" ShapeID="_x0000_i1175" DrawAspect="Content" ObjectID="_1561141571" r:id="rId293"/>
              </w:object>
            </w:r>
            <w:r w:rsidRPr="002A50C6">
              <w:rPr>
                <w:rFonts w:cstheme="minorBidi"/>
                <w:kern w:val="2"/>
                <w:lang w:val="en-US"/>
              </w:rPr>
              <w:t>,</w:t>
            </w:r>
            <w:r w:rsidRPr="002A50C6">
              <w:rPr>
                <w:rFonts w:eastAsiaTheme="minorEastAsia" w:cstheme="minorBidi"/>
                <w:kern w:val="2"/>
                <w:position w:val="-12"/>
                <w:lang w:val="en-US" w:eastAsia="zh-CN"/>
              </w:rPr>
              <w:object w:dxaOrig="670" w:dyaOrig="270">
                <v:shape id="_x0000_i1176" type="#_x0000_t75" style="width:36pt;height:15pt" o:ole="">
                  <v:imagedata r:id="rId290" o:title=""/>
                </v:shape>
                <o:OLEObject Type="Embed" ProgID="Equation.DSMT4" ShapeID="_x0000_i1176" DrawAspect="Content" ObjectID="_1561141572" r:id="rId294"/>
              </w:object>
            </w:r>
            <w:r w:rsidRPr="002A50C6">
              <w:rPr>
                <w:rFonts w:eastAsiaTheme="minorEastAsia" w:cstheme="minorBidi"/>
                <w:kern w:val="2"/>
                <w:szCs w:val="22"/>
                <w:lang w:val="en-US" w:eastAsia="zh-CN"/>
              </w:rPr>
              <w:t xml:space="preserve"> dB</w:t>
            </w:r>
          </w:p>
        </w:tc>
        <w:tc>
          <w:tcPr>
            <w:tcW w:w="7371" w:type="dxa"/>
            <w:vAlign w:val="center"/>
          </w:tcPr>
          <w:p w:rsidR="00D459EE" w:rsidRPr="002A50C6" w:rsidRDefault="00D459EE" w:rsidP="004B22EE">
            <w:pPr>
              <w:pStyle w:val="Tabletext"/>
              <w:jc w:val="center"/>
              <w:rPr>
                <w:lang w:val="en-US"/>
              </w:rPr>
            </w:pPr>
            <w:r w:rsidRPr="002A50C6">
              <w:rPr>
                <w:rFonts w:eastAsiaTheme="minorEastAsia" w:cstheme="minorBidi"/>
                <w:kern w:val="2"/>
                <w:position w:val="-12"/>
                <w:lang w:val="en-US" w:eastAsia="zh-CN"/>
              </w:rPr>
              <w:object w:dxaOrig="1930" w:dyaOrig="270">
                <v:shape id="_x0000_i1177" type="#_x0000_t75" style="width:93.6pt;height:15pt" o:ole="">
                  <v:imagedata r:id="rId154" o:title=""/>
                </v:shape>
                <o:OLEObject Type="Embed" ProgID="Equation.DSMT4" ShapeID="_x0000_i1177" DrawAspect="Content" ObjectID="_1561141573" r:id="rId295"/>
              </w:object>
            </w:r>
          </w:p>
          <w:p w:rsidR="00D459EE" w:rsidRPr="002A50C6" w:rsidRDefault="00D459EE" w:rsidP="004B22EE">
            <w:pPr>
              <w:pStyle w:val="Tabletext"/>
              <w:jc w:val="center"/>
              <w:rPr>
                <w:position w:val="-12"/>
                <w:lang w:val="en-US"/>
              </w:rPr>
            </w:pPr>
            <w:r w:rsidRPr="002A50C6">
              <w:rPr>
                <w:rFonts w:eastAsiaTheme="minorEastAsia"/>
                <w:kern w:val="2"/>
                <w:position w:val="-32"/>
                <w:lang w:val="en-US"/>
              </w:rPr>
              <w:object w:dxaOrig="2610" w:dyaOrig="570">
                <v:shape id="_x0000_i1178" type="#_x0000_t75" style="width:129pt;height:28.8pt" o:ole="">
                  <v:imagedata r:id="rId286" o:title=""/>
                </v:shape>
                <o:OLEObject Type="Embed" ProgID="Equation.3" ShapeID="_x0000_i1178" DrawAspect="Content" ObjectID="_1561141574" r:id="rId296"/>
              </w:object>
            </w:r>
            <w:r w:rsidRPr="002A50C6">
              <w:rPr>
                <w:position w:val="-12"/>
                <w:lang w:val="en-US"/>
              </w:rPr>
              <w:t>, see Note 3</w:t>
            </w:r>
          </w:p>
          <w:p w:rsidR="00D459EE" w:rsidRPr="002A50C6" w:rsidRDefault="00D459EE" w:rsidP="004B22EE">
            <w:pPr>
              <w:pStyle w:val="Tabletext"/>
              <w:jc w:val="center"/>
              <w:rPr>
                <w:lang w:val="en-US"/>
              </w:rPr>
            </w:pPr>
            <w:r w:rsidRPr="002A50C6">
              <w:rPr>
                <w:rFonts w:eastAsiaTheme="minorEastAsia" w:cstheme="minorBidi"/>
                <w:kern w:val="2"/>
                <w:position w:val="-12"/>
                <w:lang w:val="en-US"/>
              </w:rPr>
              <w:object w:dxaOrig="3180" w:dyaOrig="300">
                <v:shape id="_x0000_i1179" type="#_x0000_t75" style="width:159pt;height:15pt" o:ole="">
                  <v:imagedata r:id="rId288" o:title=""/>
                </v:shape>
                <o:OLEObject Type="Embed" ProgID="Equation.3" ShapeID="_x0000_i1179" DrawAspect="Content" ObjectID="_1561141575" r:id="rId297"/>
              </w:object>
            </w:r>
            <w:r w:rsidRPr="002A50C6">
              <w:rPr>
                <w:rFonts w:cstheme="minorBidi"/>
                <w:kern w:val="2"/>
                <w:lang w:val="en-US"/>
              </w:rPr>
              <w:t>,</w:t>
            </w:r>
            <w:r w:rsidRPr="002A50C6">
              <w:rPr>
                <w:rFonts w:eastAsiaTheme="minorEastAsia" w:cstheme="minorBidi"/>
                <w:kern w:val="2"/>
                <w:position w:val="-12"/>
                <w:lang w:val="en-US" w:eastAsia="zh-CN"/>
              </w:rPr>
              <w:object w:dxaOrig="670" w:dyaOrig="270">
                <v:shape id="_x0000_i1180" type="#_x0000_t75" style="width:36pt;height:15pt" o:ole="">
                  <v:imagedata r:id="rId290" o:title=""/>
                </v:shape>
                <o:OLEObject Type="Embed" ProgID="Equation.DSMT4" ShapeID="_x0000_i1180" DrawAspect="Content" ObjectID="_1561141576" r:id="rId298"/>
              </w:object>
            </w:r>
            <w:r w:rsidRPr="002A50C6">
              <w:rPr>
                <w:rFonts w:eastAsiaTheme="minorEastAsia" w:cstheme="minorBidi"/>
                <w:kern w:val="2"/>
                <w:szCs w:val="22"/>
                <w:lang w:val="en-US" w:eastAsia="zh-CN"/>
              </w:rPr>
              <w:t xml:space="preserve"> dB</w:t>
            </w:r>
          </w:p>
          <w:p w:rsidR="00D459EE" w:rsidRPr="004B22EE" w:rsidRDefault="00D459EE" w:rsidP="004B22EE">
            <w:pPr>
              <w:pStyle w:val="Tabletext"/>
              <w:jc w:val="center"/>
              <w:rPr>
                <w:lang w:val="en-US"/>
              </w:rPr>
            </w:pPr>
            <w:r w:rsidRPr="002A50C6">
              <w:rPr>
                <w:rFonts w:eastAsiaTheme="minorEastAsia" w:cstheme="minorBidi"/>
                <w:kern w:val="2"/>
                <w:position w:val="-12"/>
                <w:lang w:val="en-US"/>
              </w:rPr>
              <w:object w:dxaOrig="6010" w:dyaOrig="330">
                <v:shape id="_x0000_i1181" type="#_x0000_t75" style="width:301.8pt;height:21.6pt" o:ole="">
                  <v:imagedata r:id="rId292" o:title=""/>
                </v:shape>
                <o:OLEObject Type="Embed" ProgID="Equation.3" ShapeID="_x0000_i1181" DrawAspect="Content" ObjectID="_1561141577" r:id="rId299"/>
              </w:object>
            </w:r>
            <w:r w:rsidRPr="002A50C6">
              <w:rPr>
                <w:rFonts w:cstheme="minorBidi"/>
                <w:kern w:val="2"/>
                <w:lang w:val="en-US"/>
              </w:rPr>
              <w:t>,</w:t>
            </w:r>
            <w:r w:rsidRPr="002A50C6">
              <w:rPr>
                <w:rFonts w:eastAsiaTheme="minorEastAsia" w:cstheme="minorBidi"/>
                <w:kern w:val="2"/>
                <w:position w:val="-12"/>
                <w:lang w:val="en-US" w:eastAsia="zh-CN"/>
              </w:rPr>
              <w:object w:dxaOrig="670" w:dyaOrig="270">
                <v:shape id="_x0000_i1182" type="#_x0000_t75" style="width:36pt;height:15pt" o:ole="">
                  <v:imagedata r:id="rId290" o:title=""/>
                </v:shape>
                <o:OLEObject Type="Embed" ProgID="Equation.DSMT4" ShapeID="_x0000_i1182" DrawAspect="Content" ObjectID="_1561141578" r:id="rId300"/>
              </w:object>
            </w:r>
            <w:r w:rsidRPr="002A50C6">
              <w:rPr>
                <w:rFonts w:eastAsiaTheme="minorEastAsia" w:cstheme="minorBidi"/>
                <w:kern w:val="2"/>
                <w:szCs w:val="22"/>
                <w:lang w:val="en-US" w:eastAsia="zh-CN"/>
              </w:rPr>
              <w:t xml:space="preserve"> dB</w:t>
            </w:r>
          </w:p>
        </w:tc>
      </w:tr>
      <w:tr w:rsidR="00D459EE" w:rsidRPr="002A50C6" w:rsidTr="004B22EE">
        <w:trPr>
          <w:jc w:val="center"/>
        </w:trPr>
        <w:tc>
          <w:tcPr>
            <w:tcW w:w="7371" w:type="dxa"/>
            <w:vAlign w:val="center"/>
            <w:hideMark/>
          </w:tcPr>
          <w:p w:rsidR="00D459EE" w:rsidRPr="002A50C6" w:rsidRDefault="00D459EE" w:rsidP="004B22EE">
            <w:pPr>
              <w:pStyle w:val="Tabletext"/>
              <w:jc w:val="center"/>
              <w:rPr>
                <w:lang w:val="en-US" w:eastAsia="zh-CN"/>
              </w:rPr>
            </w:pPr>
            <w:r w:rsidRPr="002A50C6">
              <w:rPr>
                <w:lang w:val="en-US" w:eastAsia="zh-CN"/>
              </w:rPr>
              <w:t>NLOS</w:t>
            </w:r>
          </w:p>
        </w:tc>
        <w:tc>
          <w:tcPr>
            <w:tcW w:w="7371" w:type="dxa"/>
            <w:vAlign w:val="center"/>
            <w:hideMark/>
          </w:tcPr>
          <w:p w:rsidR="00D459EE" w:rsidRPr="002A50C6" w:rsidRDefault="00D459EE" w:rsidP="004B22EE">
            <w:pPr>
              <w:pStyle w:val="Tabletext"/>
              <w:jc w:val="center"/>
              <w:rPr>
                <w:szCs w:val="18"/>
                <w:lang w:val="en-US" w:eastAsia="zh-CN"/>
              </w:rPr>
            </w:pPr>
            <w:r w:rsidRPr="002A50C6">
              <w:rPr>
                <w:szCs w:val="18"/>
                <w:lang w:val="en-US" w:eastAsia="zh-CN"/>
              </w:rPr>
              <w:t>NLOS</w:t>
            </w:r>
          </w:p>
        </w:tc>
      </w:tr>
      <w:tr w:rsidR="00D459EE" w:rsidRPr="002A50C6" w:rsidTr="004B22EE">
        <w:trPr>
          <w:jc w:val="center"/>
        </w:trPr>
        <w:tc>
          <w:tcPr>
            <w:tcW w:w="7371" w:type="dxa"/>
            <w:vAlign w:val="center"/>
            <w:hideMark/>
          </w:tcPr>
          <w:p w:rsidR="00D459EE" w:rsidRPr="002A50C6" w:rsidRDefault="00D459EE" w:rsidP="004B22EE">
            <w:pPr>
              <w:pStyle w:val="Tabletext"/>
              <w:jc w:val="center"/>
              <w:rPr>
                <w:lang w:val="en-US"/>
              </w:rPr>
            </w:pPr>
            <w:r w:rsidRPr="002A50C6">
              <w:rPr>
                <w:rFonts w:eastAsiaTheme="minorEastAsia" w:cstheme="minorBidi"/>
                <w:kern w:val="2"/>
                <w:position w:val="-10"/>
                <w:lang w:val="en-US" w:eastAsia="zh-CN"/>
              </w:rPr>
              <w:object w:dxaOrig="1840" w:dyaOrig="300">
                <v:shape id="_x0000_i1183" type="#_x0000_t75" style="width:87pt;height:15pt" o:ole="">
                  <v:imagedata r:id="rId148" o:title=""/>
                </v:shape>
                <o:OLEObject Type="Embed" ProgID="Equation.DSMT4" ShapeID="_x0000_i1183" DrawAspect="Content" ObjectID="_1561141579" r:id="rId301"/>
              </w:object>
            </w:r>
          </w:p>
          <w:p w:rsidR="00D459EE" w:rsidRPr="002A50C6" w:rsidRDefault="00D459EE" w:rsidP="004B22EE">
            <w:pPr>
              <w:pStyle w:val="Tabletext"/>
              <w:jc w:val="center"/>
              <w:rPr>
                <w:iCs/>
                <w:lang w:val="en-US"/>
              </w:rPr>
            </w:pPr>
            <w:r w:rsidRPr="002A50C6">
              <w:rPr>
                <w:rFonts w:eastAsiaTheme="minorEastAsia" w:cstheme="minorBidi"/>
                <w:kern w:val="2"/>
                <w:position w:val="-10"/>
                <w:lang w:val="en-US"/>
              </w:rPr>
              <w:object w:dxaOrig="3310" w:dyaOrig="300">
                <v:shape id="_x0000_i1184" type="#_x0000_t75" style="width:165.6pt;height:15pt" o:ole="">
                  <v:imagedata r:id="rId302" o:title=""/>
                </v:shape>
                <o:OLEObject Type="Embed" ProgID="Equation.DSMT4" ShapeID="_x0000_i1184" DrawAspect="Content" ObjectID="_1561141580" r:id="rId303"/>
              </w:object>
            </w:r>
            <w:r w:rsidRPr="002A50C6">
              <w:rPr>
                <w:iCs/>
                <w:lang w:val="en-US"/>
              </w:rPr>
              <w:t>,</w:t>
            </w:r>
          </w:p>
          <w:p w:rsidR="00D459EE" w:rsidRPr="002A50C6" w:rsidRDefault="00D459EE" w:rsidP="004B22EE">
            <w:pPr>
              <w:pStyle w:val="Tabletext"/>
              <w:jc w:val="center"/>
              <w:rPr>
                <w:rFonts w:eastAsia="MS Mincho" w:cs="Arial"/>
                <w:lang w:val="en-US"/>
              </w:rPr>
            </w:pPr>
            <w:r w:rsidRPr="002A50C6">
              <w:rPr>
                <w:rFonts w:eastAsiaTheme="minorEastAsia"/>
                <w:i/>
                <w:iCs/>
                <w:position w:val="-10"/>
                <w:lang w:val="en-US"/>
              </w:rPr>
              <w:object w:dxaOrig="920" w:dyaOrig="300">
                <v:shape id="_x0000_i1185" type="#_x0000_t75" style="width:43.2pt;height:15pt" o:ole="">
                  <v:imagedata r:id="rId304" o:title=""/>
                </v:shape>
                <o:OLEObject Type="Embed" ProgID="Equation.DSMT4" ShapeID="_x0000_i1185" DrawAspect="Content" ObjectID="_1561141581" r:id="rId305"/>
              </w:object>
            </w:r>
            <w:r w:rsidRPr="002A50C6">
              <w:rPr>
                <w:lang w:val="en-US" w:eastAsia="zh-CN"/>
              </w:rPr>
              <w:t>= 36.7</w:t>
            </w:r>
            <w:r w:rsidRPr="002A50C6">
              <w:rPr>
                <w:lang w:val="en-US"/>
              </w:rPr>
              <w:t>log</w:t>
            </w:r>
            <w:r w:rsidRPr="002A50C6">
              <w:rPr>
                <w:vertAlign w:val="subscript"/>
                <w:lang w:val="en-US"/>
              </w:rPr>
              <w:t>10</w:t>
            </w:r>
            <w:r w:rsidRPr="002A50C6">
              <w:rPr>
                <w:lang w:val="en-US"/>
              </w:rPr>
              <w:t>(</w:t>
            </w:r>
            <w:r w:rsidRPr="002A50C6">
              <w:rPr>
                <w:i/>
                <w:lang w:val="en-US"/>
              </w:rPr>
              <w:t>d</w:t>
            </w:r>
            <w:r w:rsidRPr="002A50C6">
              <w:rPr>
                <w:i/>
                <w:vertAlign w:val="subscript"/>
                <w:lang w:val="en-US"/>
              </w:rPr>
              <w:t>3D</w:t>
            </w:r>
            <w:r w:rsidRPr="002A50C6">
              <w:rPr>
                <w:lang w:val="en-US"/>
              </w:rPr>
              <w:t xml:space="preserve">) </w:t>
            </w:r>
            <w:r w:rsidRPr="002A50C6">
              <w:rPr>
                <w:lang w:val="en-US" w:eastAsia="zh-CN"/>
              </w:rPr>
              <w:t xml:space="preserve">+ 22.7 + </w:t>
            </w:r>
            <w:r w:rsidRPr="002A50C6">
              <w:rPr>
                <w:lang w:val="en-US"/>
              </w:rPr>
              <w:t>2</w:t>
            </w:r>
            <w:r w:rsidRPr="002A50C6">
              <w:rPr>
                <w:lang w:val="en-US" w:eastAsia="zh-CN"/>
              </w:rPr>
              <w:t>6</w:t>
            </w:r>
            <w:r w:rsidRPr="002A50C6">
              <w:rPr>
                <w:lang w:val="en-US"/>
              </w:rPr>
              <w:t>log</w:t>
            </w:r>
            <w:r w:rsidRPr="002A50C6">
              <w:rPr>
                <w:vertAlign w:val="subscript"/>
                <w:lang w:val="en-US"/>
              </w:rPr>
              <w:t>10</w:t>
            </w:r>
            <w:r w:rsidRPr="002A50C6">
              <w:rPr>
                <w:lang w:val="en-US"/>
              </w:rPr>
              <w:t>(</w:t>
            </w:r>
            <w:r w:rsidRPr="002A50C6">
              <w:rPr>
                <w:i/>
                <w:lang w:val="en-US"/>
              </w:rPr>
              <w:t>f</w:t>
            </w:r>
            <w:r w:rsidRPr="002A50C6">
              <w:rPr>
                <w:i/>
                <w:vertAlign w:val="subscript"/>
                <w:lang w:val="en-US"/>
              </w:rPr>
              <w:t>c</w:t>
            </w:r>
            <w:r w:rsidRPr="002A50C6">
              <w:rPr>
                <w:lang w:val="en-US"/>
              </w:rPr>
              <w:t>) – 0.3(</w:t>
            </w:r>
            <w:r w:rsidRPr="002A50C6">
              <w:rPr>
                <w:i/>
                <w:lang w:val="en-US"/>
              </w:rPr>
              <w:t>h</w:t>
            </w:r>
            <w:r w:rsidRPr="002A50C6">
              <w:rPr>
                <w:i/>
                <w:vertAlign w:val="subscript"/>
                <w:lang w:val="en-US"/>
              </w:rPr>
              <w:t>UT</w:t>
            </w:r>
            <w:r w:rsidRPr="002A50C6">
              <w:rPr>
                <w:i/>
                <w:lang w:val="en-US"/>
              </w:rPr>
              <w:t xml:space="preserve"> </w:t>
            </w:r>
            <w:r w:rsidRPr="002A50C6">
              <w:rPr>
                <w:lang w:val="en-US"/>
              </w:rPr>
              <w:t>- 1.5),</w:t>
            </w:r>
            <w:r w:rsidRPr="002A50C6">
              <w:rPr>
                <w:rFonts w:cstheme="minorBidi"/>
                <w:kern w:val="2"/>
                <w:lang w:val="en-US" w:eastAsia="zh-CN"/>
              </w:rPr>
              <w:t xml:space="preserve"> </w:t>
            </w:r>
            <w:r w:rsidRPr="002A50C6">
              <w:rPr>
                <w:rFonts w:eastAsiaTheme="minorEastAsia" w:cstheme="minorBidi"/>
                <w:kern w:val="2"/>
                <w:position w:val="-12"/>
                <w:lang w:val="en-US" w:eastAsia="zh-CN"/>
              </w:rPr>
              <w:object w:dxaOrig="790" w:dyaOrig="330">
                <v:shape id="_x0000_i1186" type="#_x0000_t75" style="width:36pt;height:21.6pt" o:ole="">
                  <v:imagedata r:id="rId290" o:title=""/>
                </v:shape>
                <o:OLEObject Type="Embed" ProgID="Equation.DSMT4" ShapeID="_x0000_i1186" DrawAspect="Content" ObjectID="_1561141582" r:id="rId306"/>
              </w:object>
            </w:r>
            <w:r w:rsidRPr="002A50C6">
              <w:rPr>
                <w:rFonts w:eastAsiaTheme="minorEastAsia" w:cstheme="minorBidi"/>
                <w:kern w:val="2"/>
                <w:szCs w:val="22"/>
                <w:lang w:val="en-US" w:eastAsia="zh-CN"/>
              </w:rPr>
              <w:t xml:space="preserve"> dB</w:t>
            </w:r>
            <w:r w:rsidRPr="002A50C6">
              <w:rPr>
                <w:rFonts w:cstheme="minorBidi"/>
                <w:kern w:val="2"/>
                <w:lang w:val="en-US" w:eastAsia="zh-CN"/>
              </w:rPr>
              <w:t>,</w:t>
            </w:r>
            <w:r w:rsidRPr="002A50C6">
              <w:rPr>
                <w:rFonts w:eastAsiaTheme="minorEastAsia" w:cstheme="minorBidi"/>
                <w:kern w:val="2"/>
                <w:position w:val="-12"/>
                <w:lang w:val="en-US" w:eastAsia="zh-CN"/>
              </w:rPr>
              <w:object w:dxaOrig="1800" w:dyaOrig="330">
                <v:shape id="_x0000_i1187" type="#_x0000_t75" style="width:93.6pt;height:21.6pt" o:ole="">
                  <v:imagedata r:id="rId307" o:title=""/>
                </v:shape>
                <o:OLEObject Type="Embed" ProgID="Equation.DSMT4" ShapeID="_x0000_i1187" DrawAspect="Content" ObjectID="_1561141583" r:id="rId308"/>
              </w:object>
            </w:r>
          </w:p>
        </w:tc>
        <w:tc>
          <w:tcPr>
            <w:tcW w:w="7371" w:type="dxa"/>
            <w:vMerge w:val="restart"/>
            <w:vAlign w:val="center"/>
            <w:hideMark/>
          </w:tcPr>
          <w:p w:rsidR="00D459EE" w:rsidRPr="002A50C6" w:rsidRDefault="00D459EE" w:rsidP="004B22EE">
            <w:pPr>
              <w:pStyle w:val="Tabletext"/>
              <w:jc w:val="center"/>
              <w:rPr>
                <w:rFonts w:eastAsiaTheme="minorEastAsia"/>
                <w:kern w:val="2"/>
                <w:lang w:val="en-US" w:eastAsia="zh-CN"/>
              </w:rPr>
            </w:pPr>
            <w:r w:rsidRPr="002A50C6">
              <w:rPr>
                <w:rFonts w:eastAsiaTheme="minorEastAsia" w:cstheme="minorBidi"/>
                <w:kern w:val="2"/>
                <w:position w:val="-10"/>
                <w:lang w:val="en-US" w:eastAsia="zh-CN"/>
              </w:rPr>
              <w:object w:dxaOrig="2010" w:dyaOrig="300">
                <v:shape id="_x0000_i1188" type="#_x0000_t75" style="width:100.8pt;height:15pt" o:ole="">
                  <v:imagedata r:id="rId309" o:title=""/>
                </v:shape>
                <o:OLEObject Type="Embed" ProgID="Equation.DSMT4" ShapeID="_x0000_i1188" DrawAspect="Content" ObjectID="_1561141584" r:id="rId310"/>
              </w:object>
            </w:r>
          </w:p>
          <w:p w:rsidR="00D459EE" w:rsidRPr="002A50C6" w:rsidRDefault="00D459EE" w:rsidP="004B22EE">
            <w:pPr>
              <w:pStyle w:val="Tabletext"/>
              <w:jc w:val="center"/>
              <w:rPr>
                <w:lang w:val="en-US"/>
              </w:rPr>
            </w:pPr>
            <w:r w:rsidRPr="002A50C6">
              <w:rPr>
                <w:rFonts w:eastAsiaTheme="minorEastAsia" w:cstheme="minorBidi"/>
                <w:kern w:val="2"/>
                <w:position w:val="-12"/>
                <w:lang w:val="en-US"/>
              </w:rPr>
              <w:object w:dxaOrig="3360" w:dyaOrig="300">
                <v:shape id="_x0000_i1189" type="#_x0000_t75" style="width:165.6pt;height:15pt" o:ole="">
                  <v:imagedata r:id="rId311" o:title=""/>
                </v:shape>
                <o:OLEObject Type="Embed" ProgID="Equation.3" ShapeID="_x0000_i1189" DrawAspect="Content" ObjectID="_1561141585" r:id="rId312"/>
              </w:object>
            </w:r>
            <w:r w:rsidRPr="002A50C6">
              <w:rPr>
                <w:lang w:val="en-US"/>
              </w:rPr>
              <w:t xml:space="preserve">, </w:t>
            </w:r>
            <w:r w:rsidRPr="002A50C6">
              <w:rPr>
                <w:rFonts w:eastAsiaTheme="minorEastAsia" w:cs="Arial"/>
                <w:kern w:val="2"/>
                <w:position w:val="-12"/>
                <w:lang w:val="en-US"/>
              </w:rPr>
              <w:object w:dxaOrig="900" w:dyaOrig="310">
                <v:shape id="_x0000_i1190" type="#_x0000_t75" style="width:43.2pt;height:15pt" o:ole="">
                  <v:imagedata r:id="rId313" o:title=""/>
                </v:shape>
                <o:OLEObject Type="Embed" ProgID="Equation.3" ShapeID="_x0000_i1190" DrawAspect="Content" ObjectID="_1561141586" r:id="rId314"/>
              </w:object>
            </w:r>
            <w:r w:rsidRPr="002A50C6">
              <w:rPr>
                <w:rFonts w:eastAsiaTheme="minorEastAsia" w:cstheme="minorBidi"/>
                <w:kern w:val="2"/>
                <w:szCs w:val="22"/>
                <w:lang w:val="en-US" w:eastAsia="zh-CN"/>
              </w:rPr>
              <w:t xml:space="preserve"> dB</w:t>
            </w:r>
            <w:r w:rsidRPr="002A50C6">
              <w:rPr>
                <w:rFonts w:cs="Arial"/>
                <w:kern w:val="2"/>
                <w:lang w:val="en-US"/>
              </w:rPr>
              <w:t xml:space="preserve">, </w:t>
            </w:r>
            <w:r w:rsidRPr="002A50C6">
              <w:rPr>
                <w:lang w:val="en-US"/>
              </w:rPr>
              <w:t xml:space="preserve">10 m ≤ </w:t>
            </w:r>
            <w:r w:rsidRPr="002A50C6">
              <w:rPr>
                <w:i/>
                <w:lang w:val="en-US"/>
              </w:rPr>
              <w:t>d</w:t>
            </w:r>
            <w:r w:rsidRPr="002A50C6">
              <w:rPr>
                <w:vertAlign w:val="subscript"/>
                <w:lang w:val="en-US"/>
              </w:rPr>
              <w:t>2D</w:t>
            </w:r>
            <w:r w:rsidRPr="002A50C6">
              <w:rPr>
                <w:i/>
                <w:vertAlign w:val="subscript"/>
                <w:lang w:val="en-US"/>
              </w:rPr>
              <w:t xml:space="preserve"> </w:t>
            </w:r>
            <w:r w:rsidRPr="002A50C6">
              <w:rPr>
                <w:lang w:val="en-US"/>
              </w:rPr>
              <w:t>≤ 5 km,.</w:t>
            </w:r>
          </w:p>
          <w:p w:rsidR="00D459EE" w:rsidRPr="002A50C6" w:rsidRDefault="00D459EE" w:rsidP="004B22EE">
            <w:pPr>
              <w:pStyle w:val="Tabletext"/>
              <w:jc w:val="center"/>
              <w:rPr>
                <w:lang w:val="en-US"/>
              </w:rPr>
            </w:pPr>
            <w:r w:rsidRPr="002A50C6">
              <w:rPr>
                <w:rFonts w:eastAsiaTheme="minorEastAsia" w:cstheme="minorBidi"/>
                <w:kern w:val="2"/>
                <w:position w:val="-12"/>
                <w:lang w:val="en-US"/>
              </w:rPr>
              <w:object w:dxaOrig="5500" w:dyaOrig="300">
                <v:shape id="_x0000_i1191" type="#_x0000_t75" style="width:273pt;height:15pt" o:ole="">
                  <v:imagedata r:id="rId315" o:title=""/>
                </v:shape>
                <o:OLEObject Type="Embed" ProgID="Equation.3" ShapeID="_x0000_i1191" DrawAspect="Content" ObjectID="_1561141587" r:id="rId316"/>
              </w:object>
            </w:r>
          </w:p>
          <w:p w:rsidR="00D459EE" w:rsidRPr="002A50C6" w:rsidRDefault="00D459EE" w:rsidP="004B22EE">
            <w:pPr>
              <w:pStyle w:val="Tabletext"/>
              <w:jc w:val="center"/>
              <w:rPr>
                <w:kern w:val="2"/>
                <w:lang w:val="en-US" w:eastAsia="zh-CN"/>
              </w:rPr>
            </w:pPr>
            <w:r w:rsidRPr="002A50C6">
              <w:rPr>
                <w:kern w:val="2"/>
                <w:lang w:val="en-US" w:eastAsia="zh-CN"/>
              </w:rPr>
              <w:t>O</w:t>
            </w:r>
            <w:r w:rsidRPr="002A50C6">
              <w:rPr>
                <w:lang w:val="en-US"/>
              </w:rPr>
              <w:t xml:space="preserve">ptional </w:t>
            </w:r>
            <w:r w:rsidRPr="002A50C6">
              <w:rPr>
                <w:rFonts w:eastAsiaTheme="minorEastAsia" w:cstheme="minorBidi"/>
                <w:kern w:val="2"/>
                <w:position w:val="-12"/>
                <w:lang w:val="en-US"/>
              </w:rPr>
              <w:object w:dxaOrig="3150" w:dyaOrig="290">
                <v:shape id="_x0000_i1192" type="#_x0000_t75" style="width:159pt;height:15pt" o:ole="">
                  <v:imagedata r:id="rId317" o:title=""/>
                </v:shape>
                <o:OLEObject Type="Embed" ProgID="Equation.3" ShapeID="_x0000_i1192" DrawAspect="Content" ObjectID="_1561141588" r:id="rId318"/>
              </w:object>
            </w:r>
            <w:r w:rsidRPr="002A50C6">
              <w:rPr>
                <w:lang w:val="en-US"/>
              </w:rPr>
              <w:t xml:space="preserve">, </w:t>
            </w:r>
            <w:r w:rsidRPr="002A50C6">
              <w:rPr>
                <w:rFonts w:eastAsiaTheme="minorEastAsia" w:cs="Arial"/>
                <w:kern w:val="2"/>
                <w:position w:val="-12"/>
                <w:lang w:val="en-US"/>
              </w:rPr>
              <w:object w:dxaOrig="830" w:dyaOrig="310">
                <v:shape id="_x0000_i1193" type="#_x0000_t75" style="width:43.2pt;height:15pt" o:ole="">
                  <v:imagedata r:id="rId319" o:title=""/>
                </v:shape>
                <o:OLEObject Type="Embed" ProgID="Equation.3" ShapeID="_x0000_i1193" DrawAspect="Content" ObjectID="_1561141589" r:id="rId320"/>
              </w:object>
            </w:r>
            <w:r w:rsidRPr="002A50C6">
              <w:rPr>
                <w:rFonts w:eastAsiaTheme="minorEastAsia" w:cstheme="minorBidi"/>
                <w:kern w:val="2"/>
                <w:szCs w:val="22"/>
                <w:lang w:val="en-US" w:eastAsia="zh-CN"/>
              </w:rPr>
              <w:t xml:space="preserve"> dB</w:t>
            </w:r>
          </w:p>
        </w:tc>
      </w:tr>
      <w:tr w:rsidR="00D459EE" w:rsidRPr="002A50C6" w:rsidTr="004B22EE">
        <w:trPr>
          <w:trHeight w:val="1265"/>
          <w:jc w:val="center"/>
        </w:trPr>
        <w:tc>
          <w:tcPr>
            <w:tcW w:w="7371" w:type="dxa"/>
            <w:vAlign w:val="center"/>
            <w:hideMark/>
          </w:tcPr>
          <w:p w:rsidR="00D459EE" w:rsidRPr="002A50C6" w:rsidRDefault="00D459EE" w:rsidP="004B22EE">
            <w:pPr>
              <w:pStyle w:val="Tabletext"/>
              <w:jc w:val="center"/>
              <w:rPr>
                <w:lang w:val="en-US"/>
              </w:rPr>
            </w:pPr>
            <w:r w:rsidRPr="002A50C6">
              <w:rPr>
                <w:rFonts w:eastAsiaTheme="minorEastAsia" w:cstheme="minorBidi"/>
                <w:kern w:val="2"/>
                <w:position w:val="-10"/>
                <w:lang w:val="en-US" w:eastAsia="zh-CN"/>
              </w:rPr>
              <w:object w:dxaOrig="1880" w:dyaOrig="300">
                <v:shape id="_x0000_i1194" type="#_x0000_t75" style="width:93.6pt;height:15pt" o:ole="">
                  <v:imagedata r:id="rId160" o:title=""/>
                </v:shape>
                <o:OLEObject Type="Embed" ProgID="Equation.DSMT4" ShapeID="_x0000_i1194" DrawAspect="Content" ObjectID="_1561141590" r:id="rId321"/>
              </w:object>
            </w:r>
          </w:p>
          <w:p w:rsidR="00D459EE" w:rsidRPr="002A50C6" w:rsidRDefault="00D459EE" w:rsidP="004B22EE">
            <w:pPr>
              <w:pStyle w:val="Tabletext"/>
              <w:jc w:val="center"/>
              <w:rPr>
                <w:lang w:val="en-US"/>
              </w:rPr>
            </w:pPr>
            <w:r w:rsidRPr="002A50C6">
              <w:rPr>
                <w:rFonts w:eastAsiaTheme="minorEastAsia" w:cstheme="minorBidi"/>
                <w:kern w:val="2"/>
                <w:position w:val="-10"/>
                <w:lang w:val="en-US"/>
              </w:rPr>
              <w:object w:dxaOrig="3310" w:dyaOrig="300">
                <v:shape id="_x0000_i1195" type="#_x0000_t75" style="width:165.6pt;height:15pt" o:ole="">
                  <v:imagedata r:id="rId302" o:title=""/>
                </v:shape>
                <o:OLEObject Type="Embed" ProgID="Equation.DSMT4" ShapeID="_x0000_i1195" DrawAspect="Content" ObjectID="_1561141591" r:id="rId322"/>
              </w:object>
            </w:r>
            <w:r w:rsidRPr="002A50C6">
              <w:rPr>
                <w:rFonts w:cstheme="minorBidi"/>
                <w:kern w:val="2"/>
                <w:lang w:val="en-US"/>
              </w:rPr>
              <w:t>,</w:t>
            </w:r>
            <w:r w:rsidRPr="002A50C6">
              <w:rPr>
                <w:rFonts w:eastAsiaTheme="minorEastAsia" w:cs="Arial"/>
                <w:kern w:val="2"/>
                <w:position w:val="-12"/>
                <w:lang w:val="en-US"/>
              </w:rPr>
              <w:object w:dxaOrig="900" w:dyaOrig="310">
                <v:shape id="_x0000_i1196" type="#_x0000_t75" style="width:43.2pt;height:15pt" o:ole="">
                  <v:imagedata r:id="rId313" o:title=""/>
                </v:shape>
                <o:OLEObject Type="Embed" ProgID="Equation.3" ShapeID="_x0000_i1196" DrawAspect="Content" ObjectID="_1561141592" r:id="rId323"/>
              </w:object>
            </w:r>
            <w:r w:rsidRPr="002A50C6">
              <w:rPr>
                <w:rFonts w:cs="Arial"/>
                <w:kern w:val="2"/>
                <w:lang w:val="en-US"/>
              </w:rPr>
              <w:t>,</w:t>
            </w:r>
            <w:r w:rsidRPr="002A50C6">
              <w:rPr>
                <w:lang w:val="en-US"/>
              </w:rPr>
              <w:t xml:space="preserve">10 m ≤ </w:t>
            </w:r>
            <w:r w:rsidRPr="002A50C6">
              <w:rPr>
                <w:i/>
                <w:lang w:val="en-US"/>
              </w:rPr>
              <w:t>d</w:t>
            </w:r>
            <w:r w:rsidRPr="002A50C6">
              <w:rPr>
                <w:vertAlign w:val="subscript"/>
                <w:lang w:val="en-US"/>
              </w:rPr>
              <w:t>2D</w:t>
            </w:r>
            <w:r w:rsidRPr="002A50C6">
              <w:rPr>
                <w:i/>
                <w:vertAlign w:val="subscript"/>
                <w:lang w:val="en-US"/>
              </w:rPr>
              <w:t xml:space="preserve"> </w:t>
            </w:r>
            <w:r w:rsidRPr="002A50C6">
              <w:rPr>
                <w:lang w:val="en-US"/>
              </w:rPr>
              <w:t>≤ 5 km</w:t>
            </w:r>
          </w:p>
          <w:p w:rsidR="00D459EE" w:rsidRPr="002A50C6" w:rsidRDefault="00D459EE" w:rsidP="004B22EE">
            <w:pPr>
              <w:pStyle w:val="Tabletext"/>
              <w:jc w:val="center"/>
              <w:rPr>
                <w:rFonts w:eastAsiaTheme="minorEastAsia" w:cstheme="minorBidi"/>
                <w:kern w:val="2"/>
                <w:lang w:val="en-US"/>
              </w:rPr>
            </w:pPr>
            <w:r w:rsidRPr="002A50C6">
              <w:rPr>
                <w:rFonts w:eastAsiaTheme="minorEastAsia" w:cstheme="minorBidi"/>
                <w:kern w:val="2"/>
                <w:position w:val="-12"/>
                <w:lang w:val="en-US"/>
              </w:rPr>
              <w:object w:dxaOrig="5500" w:dyaOrig="300">
                <v:shape id="_x0000_i1197" type="#_x0000_t75" style="width:273pt;height:15pt" o:ole="">
                  <v:imagedata r:id="rId315" o:title=""/>
                </v:shape>
                <o:OLEObject Type="Embed" ProgID="Equation.3" ShapeID="_x0000_i1197" DrawAspect="Content" ObjectID="_1561141593" r:id="rId324"/>
              </w:object>
            </w:r>
          </w:p>
          <w:p w:rsidR="00D459EE" w:rsidRPr="002A50C6" w:rsidRDefault="00D459EE" w:rsidP="004B22EE">
            <w:pPr>
              <w:pStyle w:val="Tabletext"/>
              <w:jc w:val="center"/>
              <w:rPr>
                <w:rFonts w:eastAsiaTheme="minorEastAsia" w:cstheme="minorBidi"/>
                <w:kern w:val="2"/>
                <w:lang w:val="en-US" w:eastAsia="zh-CN"/>
              </w:rPr>
            </w:pPr>
            <w:r w:rsidRPr="002A50C6">
              <w:rPr>
                <w:rFonts w:eastAsiaTheme="minorEastAsia" w:cstheme="minorBidi"/>
                <w:kern w:val="2"/>
                <w:position w:val="-10"/>
                <w:lang w:val="en-US" w:eastAsia="zh-CN"/>
              </w:rPr>
              <w:object w:dxaOrig="1880" w:dyaOrig="300">
                <v:shape id="_x0000_i1198" type="#_x0000_t75" style="width:93.6pt;height:15pt" o:ole="">
                  <v:imagedata r:id="rId160" o:title=""/>
                </v:shape>
                <o:OLEObject Type="Embed" ProgID="Equation.DSMT4" ShapeID="_x0000_i1198" DrawAspect="Content" ObjectID="_1561141594" r:id="rId325"/>
              </w:object>
            </w:r>
            <w:r w:rsidRPr="002A50C6">
              <w:rPr>
                <w:kern w:val="2"/>
                <w:lang w:val="en-US" w:eastAsia="zh-CN"/>
              </w:rPr>
              <w:t>o</w:t>
            </w:r>
            <w:r w:rsidRPr="002A50C6">
              <w:rPr>
                <w:lang w:val="en-US"/>
              </w:rPr>
              <w:t xml:space="preserve">ptional </w:t>
            </w:r>
            <w:r w:rsidRPr="002A50C6">
              <w:rPr>
                <w:rFonts w:eastAsiaTheme="minorEastAsia" w:cstheme="minorBidi"/>
                <w:kern w:val="2"/>
                <w:position w:val="-12"/>
                <w:lang w:val="en-US"/>
              </w:rPr>
              <w:object w:dxaOrig="3150" w:dyaOrig="290">
                <v:shape id="_x0000_i1199" type="#_x0000_t75" style="width:159pt;height:15pt" o:ole="">
                  <v:imagedata r:id="rId317" o:title=""/>
                </v:shape>
                <o:OLEObject Type="Embed" ProgID="Equation.3" ShapeID="_x0000_i1199" DrawAspect="Content" ObjectID="_1561141595" r:id="rId326"/>
              </w:object>
            </w:r>
            <w:r w:rsidRPr="002A50C6">
              <w:rPr>
                <w:lang w:val="en-US"/>
              </w:rPr>
              <w:t xml:space="preserve">, </w:t>
            </w:r>
            <w:r w:rsidRPr="002A50C6">
              <w:rPr>
                <w:rFonts w:eastAsiaTheme="minorEastAsia" w:cs="Arial"/>
                <w:kern w:val="2"/>
                <w:position w:val="-12"/>
                <w:lang w:val="en-US"/>
              </w:rPr>
              <w:object w:dxaOrig="830" w:dyaOrig="310">
                <v:shape id="_x0000_i1200" type="#_x0000_t75" style="width:43.2pt;height:15pt" o:ole="">
                  <v:imagedata r:id="rId319" o:title=""/>
                </v:shape>
                <o:OLEObject Type="Embed" ProgID="Equation.3" ShapeID="_x0000_i1200" DrawAspect="Content" ObjectID="_1561141596" r:id="rId327"/>
              </w:object>
            </w:r>
            <w:r w:rsidRPr="002A50C6">
              <w:rPr>
                <w:rFonts w:eastAsiaTheme="minorEastAsia" w:cstheme="minorBidi"/>
                <w:kern w:val="2"/>
                <w:szCs w:val="22"/>
                <w:lang w:val="en-US" w:eastAsia="zh-CN"/>
              </w:rPr>
              <w:t xml:space="preserve"> dB</w:t>
            </w:r>
          </w:p>
        </w:tc>
        <w:tc>
          <w:tcPr>
            <w:tcW w:w="7371" w:type="dxa"/>
            <w:vMerge/>
            <w:vAlign w:val="center"/>
            <w:hideMark/>
          </w:tcPr>
          <w:p w:rsidR="00D459EE" w:rsidRPr="002A50C6" w:rsidRDefault="00D459EE" w:rsidP="004B22EE">
            <w:pPr>
              <w:pStyle w:val="Tabletext"/>
              <w:jc w:val="center"/>
              <w:rPr>
                <w:kern w:val="2"/>
                <w:lang w:val="en-US" w:eastAsia="zh-CN"/>
              </w:rPr>
            </w:pPr>
          </w:p>
        </w:tc>
      </w:tr>
      <w:tr w:rsidR="00D459EE" w:rsidRPr="002A50C6" w:rsidTr="004B22EE">
        <w:trPr>
          <w:trHeight w:val="436"/>
          <w:jc w:val="center"/>
        </w:trPr>
        <w:tc>
          <w:tcPr>
            <w:tcW w:w="7371" w:type="dxa"/>
            <w:gridSpan w:val="2"/>
            <w:vAlign w:val="center"/>
            <w:hideMark/>
          </w:tcPr>
          <w:p w:rsidR="00D459EE" w:rsidRPr="002A50C6" w:rsidRDefault="00D459EE" w:rsidP="004B22EE">
            <w:pPr>
              <w:pStyle w:val="Tabletext"/>
              <w:jc w:val="center"/>
              <w:rPr>
                <w:szCs w:val="18"/>
                <w:lang w:val="en-US"/>
              </w:rPr>
            </w:pPr>
            <w:r w:rsidRPr="002A50C6">
              <w:rPr>
                <w:i/>
                <w:lang w:val="en-US"/>
              </w:rPr>
              <w:t>h</w:t>
            </w:r>
            <w:r w:rsidRPr="002A50C6">
              <w:rPr>
                <w:vertAlign w:val="subscript"/>
                <w:lang w:val="en-US"/>
              </w:rPr>
              <w:t>BS</w:t>
            </w:r>
            <w:r w:rsidRPr="002A50C6">
              <w:rPr>
                <w:lang w:val="en-US"/>
              </w:rPr>
              <w:t xml:space="preserve"> = 10 m, 1.5 m ≤ </w:t>
            </w:r>
            <w:r w:rsidRPr="002A50C6">
              <w:rPr>
                <w:i/>
                <w:lang w:val="en-US"/>
              </w:rPr>
              <w:t>h</w:t>
            </w:r>
            <w:r w:rsidRPr="002A50C6">
              <w:rPr>
                <w:vertAlign w:val="subscript"/>
                <w:lang w:val="en-US"/>
              </w:rPr>
              <w:t>UT</w:t>
            </w:r>
            <w:r w:rsidRPr="002A50C6">
              <w:rPr>
                <w:i/>
                <w:vertAlign w:val="subscript"/>
                <w:lang w:val="en-US"/>
              </w:rPr>
              <w:t xml:space="preserve">  </w:t>
            </w:r>
            <w:r w:rsidRPr="002A50C6">
              <w:rPr>
                <w:lang w:val="en-US"/>
              </w:rPr>
              <w:t>≤ 22.5 m</w:t>
            </w:r>
          </w:p>
        </w:tc>
      </w:tr>
    </w:tbl>
    <w:p w:rsidR="00D459EE" w:rsidRPr="002A50C6" w:rsidRDefault="00D459EE" w:rsidP="00BF2309">
      <w:pPr>
        <w:pStyle w:val="Tablefin"/>
        <w:rPr>
          <w:lang w:val="en-US"/>
        </w:rPr>
      </w:pPr>
    </w:p>
    <w:p w:rsidR="00D459EE" w:rsidRPr="002A50C6" w:rsidRDefault="00D459EE" w:rsidP="003B0E01">
      <w:pPr>
        <w:pStyle w:val="Heading3"/>
        <w:rPr>
          <w:rFonts w:eastAsia="SimSun"/>
          <w:lang w:val="en-US"/>
        </w:rPr>
      </w:pPr>
      <w:r w:rsidRPr="002A50C6">
        <w:rPr>
          <w:rFonts w:eastAsia="SimSun"/>
          <w:lang w:val="en-US" w:eastAsia="zh-CN"/>
        </w:rPr>
        <w:lastRenderedPageBreak/>
        <w:t>3.1.4</w:t>
      </w:r>
      <w:r w:rsidRPr="002A50C6">
        <w:rPr>
          <w:rFonts w:eastAsia="SimSun"/>
          <w:lang w:val="en-US" w:eastAsia="zh-CN"/>
        </w:rPr>
        <w:tab/>
        <w:t>RMa_x</w:t>
      </w:r>
    </w:p>
    <w:p w:rsidR="00D459EE" w:rsidRPr="002A50C6" w:rsidRDefault="00D459EE" w:rsidP="003B0E01">
      <w:pPr>
        <w:pStyle w:val="TableNo"/>
        <w:rPr>
          <w:rFonts w:eastAsia="SimSun"/>
          <w:lang w:val="en-US"/>
        </w:rPr>
      </w:pPr>
      <w:r w:rsidRPr="002A50C6">
        <w:rPr>
          <w:rFonts w:eastAsia="SimSun"/>
          <w:lang w:val="en-US"/>
        </w:rPr>
        <w:t xml:space="preserve">TABLE A3-4 </w:t>
      </w:r>
    </w:p>
    <w:p w:rsidR="00D459EE" w:rsidRPr="002A50C6" w:rsidRDefault="00D459EE" w:rsidP="003B0E01">
      <w:pPr>
        <w:pStyle w:val="Tabletitle"/>
        <w:rPr>
          <w:rFonts w:hint="eastAsia"/>
          <w:lang w:val="en-US"/>
        </w:rPr>
      </w:pPr>
      <w:r w:rsidRPr="002A50C6">
        <w:rPr>
          <w:rFonts w:eastAsia="SimSun"/>
          <w:lang w:val="en-US"/>
        </w:rPr>
        <w:t>Path loss and shadow fading for RMa_x</w:t>
      </w:r>
    </w:p>
    <w:tbl>
      <w:tblPr>
        <w:tblStyle w:val="TableClassic1"/>
        <w:tblW w:w="14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7370"/>
        <w:gridCol w:w="7370"/>
      </w:tblGrid>
      <w:tr w:rsidR="00D459EE" w:rsidRPr="002A50C6" w:rsidTr="003B0E01">
        <w:trPr>
          <w:cnfStyle w:val="100000000000" w:firstRow="1" w:lastRow="0" w:firstColumn="0" w:lastColumn="0" w:oddVBand="0" w:evenVBand="0" w:oddHBand="0" w:evenHBand="0" w:firstRowFirstColumn="0" w:firstRowLastColumn="0" w:lastRowFirstColumn="0" w:lastRowLastColumn="0"/>
          <w:jc w:val="center"/>
        </w:trPr>
        <w:tc>
          <w:tcPr>
            <w:tcW w:w="7371" w:type="dxa"/>
            <w:tcBorders>
              <w:top w:val="none" w:sz="0" w:space="0" w:color="auto"/>
              <w:bottom w:val="none" w:sz="0" w:space="0" w:color="auto"/>
            </w:tcBorders>
            <w:hideMark/>
          </w:tcPr>
          <w:p w:rsidR="00D459EE" w:rsidRPr="002A50C6" w:rsidRDefault="00D459EE" w:rsidP="003B0E01">
            <w:pPr>
              <w:pStyle w:val="Tablehead"/>
              <w:rPr>
                <w:rFonts w:hint="eastAsia"/>
                <w:lang w:val="en-US" w:eastAsia="zh-CN"/>
              </w:rPr>
            </w:pPr>
            <w:r w:rsidRPr="002A50C6">
              <w:rPr>
                <w:lang w:val="en-US" w:eastAsia="zh-CN"/>
              </w:rPr>
              <w:t>RMa_A</w:t>
            </w:r>
          </w:p>
        </w:tc>
        <w:tc>
          <w:tcPr>
            <w:tcW w:w="7371" w:type="dxa"/>
            <w:tcBorders>
              <w:top w:val="none" w:sz="0" w:space="0" w:color="auto"/>
              <w:bottom w:val="none" w:sz="0" w:space="0" w:color="auto"/>
            </w:tcBorders>
            <w:hideMark/>
          </w:tcPr>
          <w:p w:rsidR="00D459EE" w:rsidRPr="002A50C6" w:rsidRDefault="00D459EE" w:rsidP="003B0E01">
            <w:pPr>
              <w:pStyle w:val="Tablehead"/>
              <w:rPr>
                <w:rFonts w:hint="eastAsia"/>
                <w:lang w:val="en-US" w:eastAsia="zh-CN"/>
              </w:rPr>
            </w:pPr>
            <w:r w:rsidRPr="002A50C6">
              <w:rPr>
                <w:lang w:val="en-US" w:eastAsia="zh-CN"/>
              </w:rPr>
              <w:t>RMa_B</w:t>
            </w:r>
          </w:p>
        </w:tc>
      </w:tr>
      <w:tr w:rsidR="00D459EE" w:rsidRPr="002A50C6" w:rsidTr="004B22EE">
        <w:trPr>
          <w:jc w:val="center"/>
        </w:trPr>
        <w:tc>
          <w:tcPr>
            <w:tcW w:w="7371" w:type="dxa"/>
            <w:vAlign w:val="center"/>
            <w:hideMark/>
          </w:tcPr>
          <w:p w:rsidR="00D459EE" w:rsidRPr="002A50C6" w:rsidRDefault="00D459EE" w:rsidP="004B22EE">
            <w:pPr>
              <w:pStyle w:val="Tabletext"/>
              <w:jc w:val="center"/>
              <w:rPr>
                <w:lang w:val="en-US" w:eastAsia="zh-CN"/>
              </w:rPr>
            </w:pPr>
            <w:r w:rsidRPr="002A50C6">
              <w:rPr>
                <w:lang w:val="en-US" w:eastAsia="zh-CN"/>
              </w:rPr>
              <w:t>LOS</w:t>
            </w:r>
          </w:p>
        </w:tc>
        <w:tc>
          <w:tcPr>
            <w:tcW w:w="7371" w:type="dxa"/>
            <w:vAlign w:val="center"/>
            <w:hideMark/>
          </w:tcPr>
          <w:p w:rsidR="00D459EE" w:rsidRPr="002A50C6" w:rsidRDefault="00D459EE" w:rsidP="004B22EE">
            <w:pPr>
              <w:pStyle w:val="Tabletext"/>
              <w:jc w:val="center"/>
              <w:rPr>
                <w:lang w:val="en-US" w:eastAsia="zh-CN"/>
              </w:rPr>
            </w:pPr>
            <w:r w:rsidRPr="002A50C6">
              <w:rPr>
                <w:lang w:val="en-US" w:eastAsia="zh-CN"/>
              </w:rPr>
              <w:t>LOS</w:t>
            </w:r>
          </w:p>
        </w:tc>
      </w:tr>
      <w:tr w:rsidR="00D459EE" w:rsidRPr="002A50C6" w:rsidTr="004B22EE">
        <w:trPr>
          <w:trHeight w:val="2237"/>
          <w:jc w:val="center"/>
        </w:trPr>
        <w:tc>
          <w:tcPr>
            <w:tcW w:w="7371" w:type="dxa"/>
            <w:vAlign w:val="center"/>
            <w:hideMark/>
          </w:tcPr>
          <w:p w:rsidR="00D459EE" w:rsidRPr="002A50C6" w:rsidRDefault="00D459EE" w:rsidP="004B22EE">
            <w:pPr>
              <w:pStyle w:val="Tabletext"/>
              <w:jc w:val="center"/>
              <w:rPr>
                <w:lang w:val="en-US"/>
              </w:rPr>
            </w:pPr>
            <w:r w:rsidRPr="002A50C6">
              <w:rPr>
                <w:rFonts w:eastAsiaTheme="minorEastAsia" w:cstheme="minorBidi"/>
                <w:kern w:val="2"/>
                <w:position w:val="-10"/>
                <w:lang w:val="en-US" w:eastAsia="zh-CN"/>
              </w:rPr>
              <w:object w:dxaOrig="1840" w:dyaOrig="300">
                <v:shape id="_x0000_i1201" type="#_x0000_t75" style="width:87pt;height:15pt" o:ole="">
                  <v:imagedata r:id="rId148" o:title=""/>
                </v:shape>
                <o:OLEObject Type="Embed" ProgID="Equation.DSMT4" ShapeID="_x0000_i1201" DrawAspect="Content" ObjectID="_1561141597" r:id="rId328"/>
              </w:object>
            </w:r>
            <w:r w:rsidRPr="002A50C6">
              <w:rPr>
                <w:lang w:val="en-US"/>
              </w:rPr>
              <w:t>,</w:t>
            </w:r>
          </w:p>
          <w:p w:rsidR="00D459EE" w:rsidRPr="002A50C6" w:rsidRDefault="00D459EE" w:rsidP="004B22EE">
            <w:pPr>
              <w:pStyle w:val="Tabletext"/>
              <w:jc w:val="center"/>
              <w:rPr>
                <w:lang w:val="en-US"/>
              </w:rPr>
            </w:pPr>
            <w:r w:rsidRPr="002A50C6">
              <w:rPr>
                <w:rFonts w:eastAsiaTheme="minorEastAsia"/>
                <w:kern w:val="2"/>
                <w:position w:val="-26"/>
                <w:lang w:val="en-US" w:eastAsia="zh-CN"/>
              </w:rPr>
              <w:object w:dxaOrig="2880" w:dyaOrig="570">
                <v:shape id="_x0000_i1202" type="#_x0000_t75" style="width:2in;height:28.8pt" o:ole="">
                  <v:imagedata r:id="rId329" o:title=""/>
                </v:shape>
                <o:OLEObject Type="Embed" ProgID="Equation.DSMT4" ShapeID="_x0000_i1202" DrawAspect="Content" ObjectID="_1561141598" r:id="rId330"/>
              </w:object>
            </w:r>
            <w:r w:rsidRPr="002A50C6">
              <w:rPr>
                <w:lang w:val="en-US"/>
              </w:rPr>
              <w:t>, see Note 4</w:t>
            </w:r>
          </w:p>
          <w:p w:rsidR="00D459EE" w:rsidRPr="002A50C6" w:rsidRDefault="00D459EE" w:rsidP="004B22EE">
            <w:pPr>
              <w:pStyle w:val="Tabletext"/>
              <w:jc w:val="center"/>
              <w:rPr>
                <w:lang w:val="en-US"/>
              </w:rPr>
            </w:pPr>
            <w:r w:rsidRPr="002A50C6">
              <w:rPr>
                <w:rFonts w:eastAsiaTheme="minorEastAsia"/>
                <w:kern w:val="2"/>
                <w:position w:val="-10"/>
                <w:lang w:val="en-US" w:eastAsia="zh-CN"/>
              </w:rPr>
              <w:object w:dxaOrig="7290" w:dyaOrig="290">
                <v:shape id="_x0000_i1203" type="#_x0000_t75" style="width:367.2pt;height:15pt" o:ole="">
                  <v:imagedata r:id="rId331" o:title=""/>
                </v:shape>
                <o:OLEObject Type="Embed" ProgID="Equation.DSMT4" ShapeID="_x0000_i1203" DrawAspect="Content" ObjectID="_1561141599" r:id="rId332"/>
              </w:object>
            </w:r>
            <w:r w:rsidRPr="002A50C6">
              <w:rPr>
                <w:kern w:val="2"/>
                <w:lang w:val="en-US" w:eastAsia="zh-CN"/>
              </w:rPr>
              <w:t>,</w:t>
            </w:r>
            <w:r w:rsidRPr="002A50C6">
              <w:rPr>
                <w:rFonts w:eastAsiaTheme="minorEastAsia"/>
                <w:kern w:val="2"/>
                <w:position w:val="-12"/>
                <w:lang w:val="en-US" w:eastAsia="zh-CN"/>
              </w:rPr>
              <w:object w:dxaOrig="790" w:dyaOrig="330">
                <v:shape id="_x0000_i1204" type="#_x0000_t75" style="width:36pt;height:21.6pt" o:ole="">
                  <v:imagedata r:id="rId290" o:title=""/>
                </v:shape>
                <o:OLEObject Type="Embed" ProgID="Equation.DSMT4" ShapeID="_x0000_i1204" DrawAspect="Content" ObjectID="_1561141600" r:id="rId333"/>
              </w:object>
            </w:r>
            <w:r w:rsidRPr="002A50C6">
              <w:rPr>
                <w:rFonts w:eastAsiaTheme="minorEastAsia" w:cstheme="minorBidi"/>
                <w:kern w:val="2"/>
                <w:szCs w:val="22"/>
                <w:lang w:val="en-US" w:eastAsia="zh-CN"/>
              </w:rPr>
              <w:t xml:space="preserve"> dB</w:t>
            </w:r>
          </w:p>
          <w:p w:rsidR="00D459EE" w:rsidRPr="002A50C6" w:rsidRDefault="00D459EE" w:rsidP="004B22EE">
            <w:pPr>
              <w:pStyle w:val="Tabletext"/>
              <w:jc w:val="center"/>
              <w:rPr>
                <w:kern w:val="2"/>
                <w:lang w:val="en-US" w:eastAsia="zh-CN"/>
              </w:rPr>
            </w:pPr>
            <w:r w:rsidRPr="002A50C6">
              <w:rPr>
                <w:rFonts w:eastAsiaTheme="minorEastAsia"/>
                <w:kern w:val="2"/>
                <w:position w:val="-12"/>
                <w:lang w:val="en-US" w:eastAsia="zh-CN"/>
              </w:rPr>
              <w:object w:dxaOrig="3170" w:dyaOrig="340">
                <v:shape id="_x0000_i1205" type="#_x0000_t75" style="width:159pt;height:21.6pt" o:ole="">
                  <v:imagedata r:id="rId334" o:title=""/>
                </v:shape>
                <o:OLEObject Type="Embed" ProgID="Equation.3" ShapeID="_x0000_i1205" DrawAspect="Content" ObjectID="_1561141601" r:id="rId335"/>
              </w:object>
            </w:r>
            <w:r w:rsidRPr="002A50C6">
              <w:rPr>
                <w:kern w:val="2"/>
                <w:lang w:val="en-US" w:eastAsia="zh-CN"/>
              </w:rPr>
              <w:t>,</w:t>
            </w:r>
            <w:r w:rsidRPr="002A50C6">
              <w:rPr>
                <w:rFonts w:eastAsiaTheme="minorEastAsia"/>
                <w:kern w:val="2"/>
                <w:position w:val="-12"/>
                <w:lang w:val="en-US" w:eastAsia="zh-CN"/>
              </w:rPr>
              <w:object w:dxaOrig="790" w:dyaOrig="330">
                <v:shape id="_x0000_i1206" type="#_x0000_t75" style="width:36pt;height:21.6pt" o:ole="">
                  <v:imagedata r:id="rId336" o:title=""/>
                </v:shape>
                <o:OLEObject Type="Embed" ProgID="Equation.DSMT4" ShapeID="_x0000_i1206" DrawAspect="Content" ObjectID="_1561141602" r:id="rId337"/>
              </w:object>
            </w:r>
            <w:r w:rsidRPr="002A50C6">
              <w:rPr>
                <w:rFonts w:eastAsiaTheme="minorEastAsia" w:cstheme="minorBidi"/>
                <w:kern w:val="2"/>
                <w:szCs w:val="22"/>
                <w:lang w:val="en-US" w:eastAsia="zh-CN"/>
              </w:rPr>
              <w:t xml:space="preserve"> dB</w:t>
            </w:r>
          </w:p>
        </w:tc>
        <w:tc>
          <w:tcPr>
            <w:tcW w:w="7371" w:type="dxa"/>
            <w:vAlign w:val="center"/>
            <w:hideMark/>
          </w:tcPr>
          <w:p w:rsidR="00D459EE" w:rsidRPr="002A50C6" w:rsidRDefault="00D459EE" w:rsidP="004B22EE">
            <w:pPr>
              <w:pStyle w:val="Tabletext"/>
              <w:jc w:val="center"/>
              <w:rPr>
                <w:kern w:val="2"/>
                <w:lang w:val="en-US" w:eastAsia="zh-CN"/>
              </w:rPr>
            </w:pPr>
            <w:r w:rsidRPr="002A50C6">
              <w:rPr>
                <w:rFonts w:eastAsiaTheme="minorEastAsia"/>
                <w:kern w:val="2"/>
                <w:position w:val="-12"/>
                <w:lang w:val="en-US" w:eastAsia="zh-CN"/>
              </w:rPr>
              <w:object w:dxaOrig="2120" w:dyaOrig="330">
                <v:shape id="_x0000_i1207" type="#_x0000_t75" style="width:108pt;height:21.6pt" o:ole="">
                  <v:imagedata r:id="rId338" o:title=""/>
                </v:shape>
                <o:OLEObject Type="Embed" ProgID="Equation.DSMT4" ShapeID="_x0000_i1207" DrawAspect="Content" ObjectID="_1561141603" r:id="rId339"/>
              </w:object>
            </w:r>
          </w:p>
          <w:p w:rsidR="00D459EE" w:rsidRPr="002A50C6" w:rsidRDefault="00D459EE" w:rsidP="004B22EE">
            <w:pPr>
              <w:pStyle w:val="Tabletext"/>
              <w:jc w:val="center"/>
              <w:rPr>
                <w:lang w:val="en-US"/>
              </w:rPr>
            </w:pPr>
            <w:r w:rsidRPr="002A50C6">
              <w:rPr>
                <w:rFonts w:eastAsiaTheme="minorEastAsia"/>
                <w:kern w:val="2"/>
                <w:position w:val="-26"/>
                <w:lang w:val="en-US" w:eastAsia="zh-CN"/>
              </w:rPr>
              <w:object w:dxaOrig="2880" w:dyaOrig="570">
                <v:shape id="_x0000_i1208" type="#_x0000_t75" style="width:2in;height:28.8pt" o:ole="">
                  <v:imagedata r:id="rId329" o:title=""/>
                </v:shape>
                <o:OLEObject Type="Embed" ProgID="Equation.DSMT4" ShapeID="_x0000_i1208" DrawAspect="Content" ObjectID="_1561141604" r:id="rId340"/>
              </w:object>
            </w:r>
            <w:r w:rsidRPr="002A50C6">
              <w:rPr>
                <w:lang w:val="en-US"/>
              </w:rPr>
              <w:t>, see Note 4</w:t>
            </w:r>
          </w:p>
          <w:p w:rsidR="00D459EE" w:rsidRPr="002A50C6" w:rsidRDefault="00D459EE" w:rsidP="004B22EE">
            <w:pPr>
              <w:pStyle w:val="Tabletext"/>
              <w:jc w:val="center"/>
              <w:rPr>
                <w:lang w:val="en-US"/>
              </w:rPr>
            </w:pPr>
            <w:r w:rsidRPr="002A50C6">
              <w:rPr>
                <w:rFonts w:eastAsiaTheme="minorEastAsia"/>
                <w:kern w:val="2"/>
                <w:position w:val="-10"/>
                <w:lang w:val="en-US" w:eastAsia="zh-CN"/>
              </w:rPr>
              <w:object w:dxaOrig="7290" w:dyaOrig="290">
                <v:shape id="_x0000_i1209" type="#_x0000_t75" style="width:367.2pt;height:15pt" o:ole="">
                  <v:imagedata r:id="rId331" o:title=""/>
                </v:shape>
                <o:OLEObject Type="Embed" ProgID="Equation.DSMT4" ShapeID="_x0000_i1209" DrawAspect="Content" ObjectID="_1561141605" r:id="rId341"/>
              </w:object>
            </w:r>
            <w:r w:rsidRPr="002A50C6">
              <w:rPr>
                <w:kern w:val="2"/>
                <w:lang w:val="en-US" w:eastAsia="zh-CN"/>
              </w:rPr>
              <w:t>,</w:t>
            </w:r>
            <w:r w:rsidRPr="002A50C6">
              <w:rPr>
                <w:rFonts w:eastAsiaTheme="minorEastAsia"/>
                <w:kern w:val="2"/>
                <w:position w:val="-12"/>
                <w:lang w:val="en-US" w:eastAsia="zh-CN"/>
              </w:rPr>
              <w:object w:dxaOrig="790" w:dyaOrig="330">
                <v:shape id="_x0000_i1210" type="#_x0000_t75" style="width:36pt;height:21.6pt" o:ole="">
                  <v:imagedata r:id="rId290" o:title=""/>
                </v:shape>
                <o:OLEObject Type="Embed" ProgID="Equation.DSMT4" ShapeID="_x0000_i1210" DrawAspect="Content" ObjectID="_1561141606" r:id="rId342"/>
              </w:object>
            </w:r>
            <w:r w:rsidRPr="002A50C6">
              <w:rPr>
                <w:rFonts w:eastAsiaTheme="minorEastAsia" w:cstheme="minorBidi"/>
                <w:kern w:val="2"/>
                <w:szCs w:val="22"/>
                <w:lang w:val="en-US" w:eastAsia="zh-CN"/>
              </w:rPr>
              <w:t xml:space="preserve"> dB</w:t>
            </w:r>
          </w:p>
          <w:p w:rsidR="00D459EE" w:rsidRPr="002A50C6" w:rsidRDefault="00D459EE" w:rsidP="004B22EE">
            <w:pPr>
              <w:pStyle w:val="Tabletext"/>
              <w:jc w:val="center"/>
              <w:rPr>
                <w:kern w:val="2"/>
                <w:lang w:val="en-US" w:eastAsia="zh-CN"/>
              </w:rPr>
            </w:pPr>
            <w:r w:rsidRPr="002A50C6">
              <w:rPr>
                <w:rFonts w:eastAsiaTheme="minorEastAsia"/>
                <w:kern w:val="2"/>
                <w:position w:val="-12"/>
                <w:lang w:val="en-US" w:eastAsia="zh-CN"/>
              </w:rPr>
              <w:object w:dxaOrig="3170" w:dyaOrig="340">
                <v:shape id="_x0000_i1211" type="#_x0000_t75" style="width:159pt;height:21.6pt" o:ole="">
                  <v:imagedata r:id="rId334" o:title=""/>
                </v:shape>
                <o:OLEObject Type="Embed" ProgID="Equation.3" ShapeID="_x0000_i1211" DrawAspect="Content" ObjectID="_1561141607" r:id="rId343"/>
              </w:object>
            </w:r>
            <w:r w:rsidRPr="002A50C6">
              <w:rPr>
                <w:kern w:val="2"/>
                <w:lang w:val="en-US" w:eastAsia="zh-CN"/>
              </w:rPr>
              <w:t>,</w:t>
            </w:r>
            <w:r w:rsidRPr="002A50C6">
              <w:rPr>
                <w:rFonts w:eastAsiaTheme="minorEastAsia"/>
                <w:kern w:val="2"/>
                <w:position w:val="-12"/>
                <w:lang w:val="en-US" w:eastAsia="zh-CN"/>
              </w:rPr>
              <w:object w:dxaOrig="790" w:dyaOrig="330">
                <v:shape id="_x0000_i1212" type="#_x0000_t75" style="width:36pt;height:21.6pt" o:ole="">
                  <v:imagedata r:id="rId336" o:title=""/>
                </v:shape>
                <o:OLEObject Type="Embed" ProgID="Equation.DSMT4" ShapeID="_x0000_i1212" DrawAspect="Content" ObjectID="_1561141608" r:id="rId344"/>
              </w:object>
            </w:r>
            <w:r w:rsidRPr="002A50C6">
              <w:rPr>
                <w:rFonts w:eastAsiaTheme="minorEastAsia" w:cstheme="minorBidi"/>
                <w:kern w:val="2"/>
                <w:szCs w:val="22"/>
                <w:lang w:val="en-US" w:eastAsia="zh-CN"/>
              </w:rPr>
              <w:t xml:space="preserve"> dB</w:t>
            </w:r>
          </w:p>
        </w:tc>
      </w:tr>
      <w:tr w:rsidR="00D459EE" w:rsidRPr="002A50C6" w:rsidTr="004B22EE">
        <w:trPr>
          <w:jc w:val="center"/>
        </w:trPr>
        <w:tc>
          <w:tcPr>
            <w:tcW w:w="7371" w:type="dxa"/>
            <w:vAlign w:val="center"/>
            <w:hideMark/>
          </w:tcPr>
          <w:p w:rsidR="00D459EE" w:rsidRPr="002A50C6" w:rsidRDefault="00D459EE" w:rsidP="004B22EE">
            <w:pPr>
              <w:pStyle w:val="Tabletext"/>
              <w:jc w:val="center"/>
              <w:rPr>
                <w:lang w:val="en-US" w:eastAsia="zh-CN"/>
              </w:rPr>
            </w:pPr>
            <w:r w:rsidRPr="002A50C6">
              <w:rPr>
                <w:lang w:val="en-US" w:eastAsia="zh-CN"/>
              </w:rPr>
              <w:t>NLOS</w:t>
            </w:r>
          </w:p>
        </w:tc>
        <w:tc>
          <w:tcPr>
            <w:tcW w:w="7371" w:type="dxa"/>
            <w:vAlign w:val="center"/>
            <w:hideMark/>
          </w:tcPr>
          <w:p w:rsidR="00D459EE" w:rsidRPr="002A50C6" w:rsidRDefault="00D459EE" w:rsidP="004B22EE">
            <w:pPr>
              <w:pStyle w:val="Tabletext"/>
              <w:jc w:val="center"/>
              <w:rPr>
                <w:lang w:val="en-US" w:eastAsia="zh-CN"/>
              </w:rPr>
            </w:pPr>
            <w:r w:rsidRPr="002A50C6">
              <w:rPr>
                <w:lang w:val="en-US" w:eastAsia="zh-CN"/>
              </w:rPr>
              <w:t>NLOS</w:t>
            </w:r>
          </w:p>
        </w:tc>
      </w:tr>
      <w:tr w:rsidR="00D459EE" w:rsidRPr="002A50C6" w:rsidTr="004B22EE">
        <w:trPr>
          <w:trHeight w:val="2015"/>
          <w:jc w:val="center"/>
        </w:trPr>
        <w:tc>
          <w:tcPr>
            <w:tcW w:w="7371" w:type="dxa"/>
            <w:vAlign w:val="center"/>
            <w:hideMark/>
          </w:tcPr>
          <w:p w:rsidR="00D459EE" w:rsidRPr="002A50C6" w:rsidRDefault="00D459EE" w:rsidP="004B22EE">
            <w:pPr>
              <w:pStyle w:val="Tabletext"/>
              <w:jc w:val="center"/>
              <w:rPr>
                <w:lang w:val="en-US"/>
              </w:rPr>
            </w:pPr>
            <w:r w:rsidRPr="002A50C6">
              <w:rPr>
                <w:rFonts w:eastAsiaTheme="minorEastAsia" w:cstheme="minorBidi"/>
                <w:kern w:val="2"/>
                <w:position w:val="-10"/>
                <w:lang w:val="en-US" w:eastAsia="zh-CN"/>
              </w:rPr>
              <w:object w:dxaOrig="1840" w:dyaOrig="300">
                <v:shape id="_x0000_i1213" type="#_x0000_t75" style="width:87pt;height:15pt" o:ole="">
                  <v:imagedata r:id="rId148" o:title=""/>
                </v:shape>
                <o:OLEObject Type="Embed" ProgID="Equation.DSMT4" ShapeID="_x0000_i1213" DrawAspect="Content" ObjectID="_1561141609" r:id="rId345"/>
              </w:object>
            </w:r>
            <w:r w:rsidRPr="002A50C6">
              <w:rPr>
                <w:lang w:val="en-US"/>
              </w:rPr>
              <w:t>,</w:t>
            </w:r>
          </w:p>
          <w:p w:rsidR="00D459EE" w:rsidRPr="002A50C6" w:rsidRDefault="00D459EE" w:rsidP="004B22EE">
            <w:pPr>
              <w:pStyle w:val="Tabletext"/>
              <w:jc w:val="center"/>
              <w:rPr>
                <w:rFonts w:eastAsia="Calibri"/>
                <w:lang w:val="en-US"/>
              </w:rPr>
            </w:pPr>
            <w:r w:rsidRPr="002A50C6">
              <w:rPr>
                <w:i/>
                <w:iCs/>
                <w:lang w:val="en-US"/>
              </w:rPr>
              <w:t>PL</w:t>
            </w:r>
            <w:r w:rsidRPr="002A50C6">
              <w:rPr>
                <w:iCs/>
                <w:vertAlign w:val="subscript"/>
                <w:lang w:val="en-US"/>
              </w:rPr>
              <w:t>RMa-NLOS</w:t>
            </w:r>
            <w:r w:rsidRPr="002A50C6">
              <w:rPr>
                <w:lang w:val="en-US"/>
              </w:rPr>
              <w:t xml:space="preserve"> = 161.04 – 7.1 log</w:t>
            </w:r>
            <w:r w:rsidRPr="002A50C6">
              <w:rPr>
                <w:vertAlign w:val="subscript"/>
                <w:lang w:val="en-US"/>
              </w:rPr>
              <w:t>10</w:t>
            </w:r>
            <w:r w:rsidRPr="002A50C6">
              <w:rPr>
                <w:lang w:val="en-US"/>
              </w:rPr>
              <w:t xml:space="preserve"> (</w:t>
            </w:r>
            <w:r w:rsidRPr="002A50C6">
              <w:rPr>
                <w:i/>
                <w:iCs/>
                <w:lang w:val="en-US"/>
              </w:rPr>
              <w:t>W</w:t>
            </w:r>
            <w:r w:rsidRPr="002A50C6">
              <w:rPr>
                <w:lang w:val="en-US"/>
              </w:rPr>
              <w:t>) + 7.5 log</w:t>
            </w:r>
            <w:r w:rsidRPr="002A50C6">
              <w:rPr>
                <w:vertAlign w:val="subscript"/>
                <w:lang w:val="en-US"/>
              </w:rPr>
              <w:t>10</w:t>
            </w:r>
            <w:r w:rsidRPr="002A50C6">
              <w:rPr>
                <w:lang w:val="en-US"/>
              </w:rPr>
              <w:t xml:space="preserve"> (</w:t>
            </w:r>
            <w:r w:rsidRPr="002A50C6">
              <w:rPr>
                <w:i/>
                <w:iCs/>
                <w:lang w:val="en-US"/>
              </w:rPr>
              <w:t>h</w:t>
            </w:r>
            <w:r w:rsidRPr="002A50C6">
              <w:rPr>
                <w:lang w:val="en-US"/>
              </w:rPr>
              <w:t>) – (24.37 – 3.7(</w:t>
            </w:r>
            <w:r w:rsidRPr="002A50C6">
              <w:rPr>
                <w:i/>
                <w:iCs/>
                <w:lang w:val="en-US"/>
              </w:rPr>
              <w:t>h</w:t>
            </w:r>
            <w:r w:rsidRPr="002A50C6">
              <w:rPr>
                <w:lang w:val="en-US"/>
              </w:rPr>
              <w:t>/</w:t>
            </w:r>
            <w:r w:rsidRPr="002A50C6">
              <w:rPr>
                <w:i/>
                <w:iCs/>
                <w:lang w:val="en-US"/>
              </w:rPr>
              <w:t>h</w:t>
            </w:r>
            <w:r w:rsidRPr="002A50C6">
              <w:rPr>
                <w:i/>
                <w:iCs/>
                <w:vertAlign w:val="subscript"/>
                <w:lang w:val="en-US"/>
              </w:rPr>
              <w:t>BS</w:t>
            </w:r>
            <w:r w:rsidRPr="002A50C6">
              <w:rPr>
                <w:lang w:val="en-US"/>
              </w:rPr>
              <w:t>)</w:t>
            </w:r>
            <w:r w:rsidRPr="002A50C6">
              <w:rPr>
                <w:vertAlign w:val="superscript"/>
                <w:lang w:val="en-US"/>
              </w:rPr>
              <w:t>2</w:t>
            </w:r>
            <w:r w:rsidRPr="002A50C6">
              <w:rPr>
                <w:lang w:val="en-US"/>
              </w:rPr>
              <w:t>) log</w:t>
            </w:r>
            <w:r w:rsidRPr="002A50C6">
              <w:rPr>
                <w:vertAlign w:val="subscript"/>
                <w:lang w:val="en-US"/>
              </w:rPr>
              <w:t>10</w:t>
            </w:r>
            <w:r w:rsidRPr="002A50C6">
              <w:rPr>
                <w:lang w:val="en-US"/>
              </w:rPr>
              <w:t xml:space="preserve"> (</w:t>
            </w:r>
            <w:r w:rsidRPr="002A50C6">
              <w:rPr>
                <w:i/>
                <w:iCs/>
                <w:lang w:val="en-US"/>
              </w:rPr>
              <w:t>h</w:t>
            </w:r>
            <w:r w:rsidRPr="002A50C6">
              <w:rPr>
                <w:i/>
                <w:iCs/>
                <w:vertAlign w:val="subscript"/>
                <w:lang w:val="en-US"/>
              </w:rPr>
              <w:t>BS</w:t>
            </w:r>
            <w:r w:rsidRPr="002A50C6">
              <w:rPr>
                <w:lang w:val="en-US"/>
              </w:rPr>
              <w:t>) + (43.42 – 3.1 log</w:t>
            </w:r>
            <w:r w:rsidRPr="002A50C6">
              <w:rPr>
                <w:vertAlign w:val="subscript"/>
                <w:lang w:val="en-US"/>
              </w:rPr>
              <w:t>10</w:t>
            </w:r>
            <w:r w:rsidRPr="002A50C6">
              <w:rPr>
                <w:lang w:val="en-US"/>
              </w:rPr>
              <w:t xml:space="preserve"> (</w:t>
            </w:r>
            <w:r w:rsidRPr="002A50C6">
              <w:rPr>
                <w:i/>
                <w:iCs/>
                <w:lang w:val="en-US"/>
              </w:rPr>
              <w:t>h</w:t>
            </w:r>
            <w:r w:rsidRPr="002A50C6">
              <w:rPr>
                <w:i/>
                <w:iCs/>
                <w:vertAlign w:val="subscript"/>
                <w:lang w:val="en-US"/>
              </w:rPr>
              <w:t>BS</w:t>
            </w:r>
            <w:r w:rsidRPr="002A50C6">
              <w:rPr>
                <w:lang w:val="en-US"/>
              </w:rPr>
              <w:t>)) (log</w:t>
            </w:r>
            <w:r w:rsidRPr="002A50C6">
              <w:rPr>
                <w:vertAlign w:val="subscript"/>
                <w:lang w:val="en-US"/>
              </w:rPr>
              <w:t>10</w:t>
            </w:r>
            <w:r w:rsidRPr="002A50C6">
              <w:rPr>
                <w:lang w:val="en-US"/>
              </w:rPr>
              <w:t xml:space="preserve"> (</w:t>
            </w:r>
            <w:r w:rsidRPr="002A50C6">
              <w:rPr>
                <w:i/>
                <w:iCs/>
                <w:lang w:val="en-US"/>
              </w:rPr>
              <w:t>d</w:t>
            </w:r>
            <w:r w:rsidRPr="002A50C6">
              <w:rPr>
                <w:i/>
                <w:vertAlign w:val="subscript"/>
                <w:lang w:val="en-US"/>
              </w:rPr>
              <w:t>3D</w:t>
            </w:r>
            <w:r w:rsidRPr="002A50C6">
              <w:rPr>
                <w:i/>
                <w:iCs/>
                <w:lang w:val="en-US"/>
              </w:rPr>
              <w:t>)-3)</w:t>
            </w:r>
            <w:r w:rsidRPr="002A50C6">
              <w:rPr>
                <w:lang w:val="en-US"/>
              </w:rPr>
              <w:t xml:space="preserve"> +</w:t>
            </w:r>
            <w:r w:rsidRPr="002A50C6">
              <w:rPr>
                <w:lang w:val="en-US" w:eastAsia="zh-CN"/>
              </w:rPr>
              <w:t xml:space="preserve"> </w:t>
            </w:r>
            <w:r w:rsidRPr="002A50C6">
              <w:rPr>
                <w:lang w:val="en-US"/>
              </w:rPr>
              <w:t>20 log</w:t>
            </w:r>
            <w:r w:rsidRPr="002A50C6">
              <w:rPr>
                <w:vertAlign w:val="subscript"/>
                <w:lang w:val="en-US"/>
              </w:rPr>
              <w:t>10</w:t>
            </w:r>
            <w:r w:rsidRPr="002A50C6">
              <w:rPr>
                <w:lang w:val="en-US"/>
              </w:rPr>
              <w:t>(</w:t>
            </w:r>
            <w:r w:rsidRPr="002A50C6">
              <w:rPr>
                <w:i/>
                <w:iCs/>
                <w:lang w:val="en-US"/>
              </w:rPr>
              <w:t>f</w:t>
            </w:r>
            <w:r w:rsidRPr="002A50C6">
              <w:rPr>
                <w:rFonts w:eastAsia="MS Mincho"/>
                <w:i/>
                <w:iCs/>
                <w:vertAlign w:val="subscript"/>
                <w:lang w:val="en-US"/>
              </w:rPr>
              <w:t>c</w:t>
            </w:r>
            <w:r w:rsidRPr="002A50C6">
              <w:rPr>
                <w:lang w:val="en-US"/>
              </w:rPr>
              <w:t>) – (3.2 (log</w:t>
            </w:r>
            <w:r w:rsidRPr="002A50C6">
              <w:rPr>
                <w:vertAlign w:val="subscript"/>
                <w:lang w:val="en-US"/>
              </w:rPr>
              <w:t>10</w:t>
            </w:r>
            <w:r w:rsidRPr="002A50C6">
              <w:rPr>
                <w:lang w:val="en-US"/>
              </w:rPr>
              <w:t xml:space="preserve"> (11.75 </w:t>
            </w:r>
            <w:r w:rsidRPr="002A50C6">
              <w:rPr>
                <w:i/>
                <w:iCs/>
                <w:lang w:val="en-US"/>
              </w:rPr>
              <w:t>h</w:t>
            </w:r>
            <w:r w:rsidRPr="002A50C6">
              <w:rPr>
                <w:i/>
                <w:iCs/>
                <w:vertAlign w:val="subscript"/>
                <w:lang w:val="en-US"/>
              </w:rPr>
              <w:t>UT</w:t>
            </w:r>
            <w:r w:rsidRPr="002A50C6">
              <w:rPr>
                <w:lang w:val="en-US"/>
              </w:rPr>
              <w:t>))</w:t>
            </w:r>
            <w:r w:rsidRPr="002A50C6">
              <w:rPr>
                <w:vertAlign w:val="superscript"/>
                <w:lang w:val="en-US"/>
              </w:rPr>
              <w:t xml:space="preserve"> 2</w:t>
            </w:r>
            <w:r w:rsidRPr="002A50C6">
              <w:rPr>
                <w:lang w:val="en-US"/>
              </w:rPr>
              <w:t xml:space="preserve"> - 4.97)</w:t>
            </w:r>
            <w:r w:rsidRPr="002A50C6">
              <w:rPr>
                <w:rFonts w:eastAsia="Calibri"/>
                <w:lang w:val="en-US"/>
              </w:rPr>
              <w:t xml:space="preserve">, </w:t>
            </w:r>
            <w:r w:rsidRPr="002A50C6">
              <w:rPr>
                <w:rFonts w:eastAsiaTheme="minorEastAsia"/>
                <w:kern w:val="2"/>
                <w:position w:val="-12"/>
                <w:lang w:val="en-US" w:eastAsia="zh-CN"/>
              </w:rPr>
              <w:object w:dxaOrig="790" w:dyaOrig="330">
                <v:shape id="_x0000_i1214" type="#_x0000_t75" style="width:36pt;height:21.6pt" o:ole="">
                  <v:imagedata r:id="rId346" o:title=""/>
                </v:shape>
                <o:OLEObject Type="Embed" ProgID="Equation.DSMT4" ShapeID="_x0000_i1214" DrawAspect="Content" ObjectID="_1561141610" r:id="rId347"/>
              </w:object>
            </w:r>
            <w:r w:rsidRPr="002A50C6">
              <w:rPr>
                <w:rFonts w:eastAsiaTheme="minorEastAsia" w:cstheme="minorBidi"/>
                <w:kern w:val="2"/>
                <w:szCs w:val="22"/>
                <w:lang w:val="en-US" w:eastAsia="zh-CN"/>
              </w:rPr>
              <w:t xml:space="preserve"> dB</w:t>
            </w:r>
            <w:r w:rsidRPr="002A50C6">
              <w:rPr>
                <w:rFonts w:eastAsia="Calibri"/>
                <w:lang w:val="en-US"/>
              </w:rPr>
              <w:t xml:space="preserve"> for </w:t>
            </w:r>
            <w:r w:rsidRPr="002A50C6">
              <w:rPr>
                <w:lang w:val="en-US"/>
              </w:rPr>
              <w:t xml:space="preserve">10 m &lt; </w:t>
            </w:r>
            <w:r w:rsidRPr="002A50C6">
              <w:rPr>
                <w:i/>
                <w:lang w:val="en-US"/>
              </w:rPr>
              <w:t>d</w:t>
            </w:r>
            <w:r w:rsidRPr="002A50C6">
              <w:rPr>
                <w:i/>
                <w:vertAlign w:val="subscript"/>
                <w:lang w:val="en-US"/>
              </w:rPr>
              <w:t>2D</w:t>
            </w:r>
            <w:r w:rsidRPr="002A50C6">
              <w:rPr>
                <w:lang w:val="en-US"/>
              </w:rPr>
              <w:t xml:space="preserve"> &lt; </w:t>
            </w:r>
            <w:r w:rsidRPr="002A50C6">
              <w:rPr>
                <w:lang w:val="en-US" w:eastAsia="zh-CN"/>
              </w:rPr>
              <w:t>21</w:t>
            </w:r>
            <w:r w:rsidRPr="002A50C6">
              <w:rPr>
                <w:lang w:val="en-US"/>
              </w:rPr>
              <w:t xml:space="preserve"> km.</w:t>
            </w:r>
          </w:p>
          <w:p w:rsidR="00D459EE" w:rsidRPr="002A50C6" w:rsidRDefault="00D459EE" w:rsidP="004B22EE">
            <w:pPr>
              <w:pStyle w:val="Tabletext"/>
              <w:jc w:val="center"/>
              <w:rPr>
                <w:rFonts w:eastAsia="Calibri"/>
                <w:lang w:val="en-US"/>
              </w:rPr>
            </w:pPr>
            <w:r w:rsidRPr="002A50C6">
              <w:rPr>
                <w:kern w:val="2"/>
                <w:lang w:val="en-US" w:eastAsia="zh-CN"/>
              </w:rPr>
              <w:t xml:space="preserve">For LMLC </w:t>
            </w:r>
            <w:r w:rsidRPr="002A50C6">
              <w:rPr>
                <w:rFonts w:eastAsiaTheme="minorEastAsia"/>
                <w:kern w:val="2"/>
                <w:position w:val="-10"/>
                <w:lang w:val="en-US" w:eastAsia="zh-CN"/>
              </w:rPr>
              <w:object w:dxaOrig="3400" w:dyaOrig="270">
                <v:shape id="_x0000_i1215" type="#_x0000_t75" style="width:172.2pt;height:15pt" o:ole="">
                  <v:imagedata r:id="rId348" o:title=""/>
                </v:shape>
                <o:OLEObject Type="Embed" ProgID="Equation.DSMT4" ShapeID="_x0000_i1215" DrawAspect="Content" ObjectID="_1561141611" r:id="rId349"/>
              </w:object>
            </w:r>
          </w:p>
        </w:tc>
        <w:tc>
          <w:tcPr>
            <w:tcW w:w="7371" w:type="dxa"/>
            <w:vAlign w:val="center"/>
            <w:hideMark/>
          </w:tcPr>
          <w:p w:rsidR="00D459EE" w:rsidRPr="002A50C6" w:rsidRDefault="00D459EE" w:rsidP="004B22EE">
            <w:pPr>
              <w:pStyle w:val="Tabletext"/>
              <w:jc w:val="center"/>
              <w:rPr>
                <w:lang w:val="en-US"/>
              </w:rPr>
            </w:pPr>
            <w:r w:rsidRPr="002A50C6">
              <w:rPr>
                <w:rFonts w:eastAsiaTheme="minorEastAsia"/>
                <w:kern w:val="2"/>
                <w:position w:val="-12"/>
                <w:lang w:val="en-US" w:eastAsia="zh-CN"/>
              </w:rPr>
              <w:object w:dxaOrig="2120" w:dyaOrig="330">
                <v:shape id="_x0000_i1216" type="#_x0000_t75" style="width:108pt;height:21.6pt" o:ole="">
                  <v:imagedata r:id="rId338" o:title=""/>
                </v:shape>
                <o:OLEObject Type="Embed" ProgID="Equation.DSMT4" ShapeID="_x0000_i1216" DrawAspect="Content" ObjectID="_1561141612" r:id="rId350"/>
              </w:object>
            </w:r>
            <w:r w:rsidRPr="002A50C6">
              <w:rPr>
                <w:lang w:val="en-US"/>
              </w:rPr>
              <w:t>,</w:t>
            </w:r>
          </w:p>
          <w:p w:rsidR="00D459EE" w:rsidRPr="002A50C6" w:rsidRDefault="00D459EE" w:rsidP="004B22EE">
            <w:pPr>
              <w:pStyle w:val="Tabletext"/>
              <w:jc w:val="center"/>
              <w:rPr>
                <w:lang w:val="en-US"/>
              </w:rPr>
            </w:pPr>
            <w:r w:rsidRPr="002A50C6">
              <w:rPr>
                <w:rFonts w:eastAsiaTheme="minorEastAsia"/>
                <w:kern w:val="2"/>
                <w:position w:val="-12"/>
                <w:lang w:val="en-US" w:eastAsia="zh-CN"/>
              </w:rPr>
              <w:object w:dxaOrig="3660" w:dyaOrig="330">
                <v:shape id="_x0000_i1217" type="#_x0000_t75" style="width:180pt;height:21.6pt" o:ole="">
                  <v:imagedata r:id="rId351" o:title=""/>
                </v:shape>
                <o:OLEObject Type="Embed" ProgID="Equation.3" ShapeID="_x0000_i1217" DrawAspect="Content" ObjectID="_1561141613" r:id="rId352"/>
              </w:object>
            </w:r>
            <w:r w:rsidRPr="002A50C6">
              <w:rPr>
                <w:lang w:val="en-US" w:eastAsia="zh-CN"/>
              </w:rPr>
              <w:t xml:space="preserve">, </w:t>
            </w:r>
            <w:r w:rsidRPr="002A50C6">
              <w:rPr>
                <w:lang w:val="en-US"/>
              </w:rPr>
              <w:t xml:space="preserve">for 10 m &lt; </w:t>
            </w:r>
            <w:r w:rsidRPr="002A50C6">
              <w:rPr>
                <w:i/>
                <w:lang w:val="en-US"/>
              </w:rPr>
              <w:t>d</w:t>
            </w:r>
            <w:r w:rsidRPr="002A50C6">
              <w:rPr>
                <w:i/>
                <w:vertAlign w:val="subscript"/>
                <w:lang w:val="en-US"/>
              </w:rPr>
              <w:t>2D</w:t>
            </w:r>
            <w:r w:rsidRPr="002A50C6">
              <w:rPr>
                <w:lang w:val="en-US"/>
              </w:rPr>
              <w:t xml:space="preserve"> &lt; </w:t>
            </w:r>
            <w:r w:rsidRPr="002A50C6">
              <w:rPr>
                <w:lang w:val="en-US" w:eastAsia="zh-CN"/>
              </w:rPr>
              <w:t xml:space="preserve">21 </w:t>
            </w:r>
            <w:r w:rsidRPr="002A50C6">
              <w:rPr>
                <w:lang w:val="en-US"/>
              </w:rPr>
              <w:t>km</w:t>
            </w:r>
          </w:p>
          <w:p w:rsidR="00D459EE" w:rsidRPr="002A50C6" w:rsidRDefault="00D459EE" w:rsidP="004B22EE">
            <w:pPr>
              <w:pStyle w:val="Tabletext"/>
              <w:jc w:val="center"/>
              <w:rPr>
                <w:rFonts w:eastAsiaTheme="minorEastAsia"/>
                <w:kern w:val="2"/>
                <w:lang w:val="en-US" w:eastAsia="zh-CN"/>
              </w:rPr>
            </w:pPr>
            <w:r w:rsidRPr="002A50C6">
              <w:rPr>
                <w:rFonts w:eastAsiaTheme="minorEastAsia"/>
                <w:kern w:val="2"/>
                <w:position w:val="-28"/>
                <w:lang w:val="en-US" w:eastAsia="zh-CN"/>
              </w:rPr>
              <w:object w:dxaOrig="6220" w:dyaOrig="570">
                <v:shape id="_x0000_i1218" type="#_x0000_t75" style="width:309.6pt;height:28.8pt" o:ole="">
                  <v:imagedata r:id="rId353" o:title=""/>
                </v:shape>
                <o:OLEObject Type="Embed" ProgID="Equation.DSMT4" ShapeID="_x0000_i1218" DrawAspect="Content" ObjectID="_1561141614" r:id="rId354"/>
              </w:object>
            </w:r>
            <w:r w:rsidRPr="002A50C6">
              <w:rPr>
                <w:kern w:val="2"/>
                <w:lang w:val="en-US" w:eastAsia="zh-CN"/>
              </w:rPr>
              <w:t>,</w:t>
            </w:r>
            <w:r w:rsidRPr="002A50C6">
              <w:rPr>
                <w:rFonts w:eastAsiaTheme="minorEastAsia"/>
                <w:kern w:val="2"/>
                <w:position w:val="-12"/>
                <w:lang w:val="en-US" w:eastAsia="zh-CN"/>
              </w:rPr>
              <w:object w:dxaOrig="790" w:dyaOrig="330">
                <v:shape id="_x0000_i1219" type="#_x0000_t75" style="width:36pt;height:15pt" o:ole="">
                  <v:imagedata r:id="rId346" o:title=""/>
                </v:shape>
                <o:OLEObject Type="Embed" ProgID="Equation.DSMT4" ShapeID="_x0000_i1219" DrawAspect="Content" ObjectID="_1561141615" r:id="rId355"/>
              </w:object>
            </w:r>
            <w:r w:rsidRPr="002A50C6">
              <w:rPr>
                <w:rFonts w:eastAsiaTheme="minorEastAsia" w:cstheme="minorBidi"/>
                <w:kern w:val="2"/>
                <w:szCs w:val="22"/>
                <w:lang w:val="en-US" w:eastAsia="zh-CN"/>
              </w:rPr>
              <w:t>dB</w:t>
            </w:r>
          </w:p>
          <w:p w:rsidR="00D459EE" w:rsidRPr="002A50C6" w:rsidRDefault="00D459EE" w:rsidP="004B22EE">
            <w:pPr>
              <w:pStyle w:val="Tabletext"/>
              <w:jc w:val="center"/>
              <w:rPr>
                <w:i/>
                <w:kern w:val="2"/>
                <w:lang w:val="en-US" w:eastAsia="zh-CN"/>
              </w:rPr>
            </w:pPr>
            <w:r w:rsidRPr="002A50C6">
              <w:rPr>
                <w:kern w:val="2"/>
                <w:lang w:val="en-US" w:eastAsia="zh-CN"/>
              </w:rPr>
              <w:t xml:space="preserve">For LMLC </w:t>
            </w:r>
            <w:r w:rsidRPr="002A50C6">
              <w:rPr>
                <w:rFonts w:eastAsiaTheme="minorEastAsia"/>
                <w:kern w:val="2"/>
                <w:position w:val="-10"/>
                <w:lang w:val="en-US" w:eastAsia="zh-CN"/>
              </w:rPr>
              <w:object w:dxaOrig="3400" w:dyaOrig="270">
                <v:shape id="_x0000_i1220" type="#_x0000_t75" style="width:172.2pt;height:15pt" o:ole="">
                  <v:imagedata r:id="rId348" o:title=""/>
                </v:shape>
                <o:OLEObject Type="Embed" ProgID="Equation.DSMT4" ShapeID="_x0000_i1220" DrawAspect="Content" ObjectID="_1561141616" r:id="rId356"/>
              </w:object>
            </w:r>
          </w:p>
        </w:tc>
      </w:tr>
      <w:tr w:rsidR="00D459EE" w:rsidRPr="002A50C6" w:rsidTr="004B22EE">
        <w:trPr>
          <w:jc w:val="center"/>
        </w:trPr>
        <w:tc>
          <w:tcPr>
            <w:tcW w:w="7371" w:type="dxa"/>
            <w:vAlign w:val="center"/>
            <w:hideMark/>
          </w:tcPr>
          <w:p w:rsidR="00D459EE" w:rsidRPr="002A50C6" w:rsidRDefault="00D459EE" w:rsidP="004B22EE">
            <w:pPr>
              <w:pStyle w:val="Tabletext"/>
              <w:jc w:val="center"/>
              <w:rPr>
                <w:lang w:val="en-US"/>
              </w:rPr>
            </w:pPr>
            <w:r w:rsidRPr="002A50C6">
              <w:rPr>
                <w:rFonts w:eastAsiaTheme="minorEastAsia" w:cstheme="minorBidi"/>
                <w:kern w:val="2"/>
                <w:position w:val="-12"/>
                <w:lang w:val="en-US" w:eastAsia="zh-CN"/>
              </w:rPr>
              <w:object w:dxaOrig="1110" w:dyaOrig="350">
                <v:shape id="_x0000_i1221" type="#_x0000_t75" style="width:57pt;height:21.6pt" o:ole="">
                  <v:imagedata r:id="rId357" o:title=""/>
                </v:shape>
                <o:OLEObject Type="Embed" ProgID="Equation.DSMT4" ShapeID="_x0000_i1221" DrawAspect="Content" ObjectID="_1561141617" r:id="rId358"/>
              </w:object>
            </w:r>
            <w:r w:rsidRPr="002A50C6">
              <w:rPr>
                <w:lang w:val="en-US" w:eastAsia="zh-CN"/>
              </w:rPr>
              <w:t xml:space="preserve">, </w:t>
            </w:r>
            <w:r w:rsidRPr="002A50C6">
              <w:rPr>
                <w:rFonts w:eastAsiaTheme="minorEastAsia" w:cstheme="minorBidi"/>
                <w:kern w:val="2"/>
                <w:position w:val="-12"/>
                <w:lang w:val="en-US" w:eastAsia="zh-CN"/>
              </w:rPr>
              <w:object w:dxaOrig="1000" w:dyaOrig="330">
                <v:shape id="_x0000_i1222" type="#_x0000_t75" style="width:50.4pt;height:21.6pt" o:ole="">
                  <v:imagedata r:id="rId359" o:title=""/>
                </v:shape>
                <o:OLEObject Type="Embed" ProgID="Equation.DSMT4" ShapeID="_x0000_i1222" DrawAspect="Content" ObjectID="_1561141618" r:id="rId360"/>
              </w:object>
            </w:r>
            <w:r w:rsidRPr="002A50C6">
              <w:rPr>
                <w:lang w:val="en-US" w:eastAsia="zh-CN"/>
              </w:rPr>
              <w:t xml:space="preserve">, </w:t>
            </w:r>
            <w:r w:rsidRPr="002A50C6">
              <w:rPr>
                <w:rFonts w:eastAsiaTheme="minorEastAsia" w:cstheme="minorBidi"/>
                <w:kern w:val="2"/>
                <w:position w:val="-6"/>
                <w:lang w:val="en-US" w:eastAsia="zh-CN"/>
              </w:rPr>
              <w:object w:dxaOrig="870" w:dyaOrig="240">
                <v:shape id="_x0000_i1223" type="#_x0000_t75" style="width:43.2pt;height:15pt" o:ole="">
                  <v:imagedata r:id="rId361" o:title=""/>
                </v:shape>
                <o:OLEObject Type="Embed" ProgID="Equation.DSMT4" ShapeID="_x0000_i1223" DrawAspect="Content" ObjectID="_1561141619" r:id="rId362"/>
              </w:object>
            </w:r>
            <w:r w:rsidRPr="002A50C6">
              <w:rPr>
                <w:lang w:val="en-US" w:eastAsia="zh-CN"/>
              </w:rPr>
              <w:t xml:space="preserve">, </w:t>
            </w:r>
            <w:r w:rsidRPr="002A50C6">
              <w:rPr>
                <w:rFonts w:eastAsiaTheme="minorEastAsia" w:cstheme="minorBidi"/>
                <w:kern w:val="2"/>
                <w:position w:val="-6"/>
                <w:lang w:val="en-US" w:eastAsia="zh-CN"/>
              </w:rPr>
              <w:object w:dxaOrig="690" w:dyaOrig="240">
                <v:shape id="_x0000_i1224" type="#_x0000_t75" style="width:36pt;height:15pt" o:ole="">
                  <v:imagedata r:id="rId363" o:title=""/>
                </v:shape>
                <o:OLEObject Type="Embed" ProgID="Equation.DSMT4" ShapeID="_x0000_i1224" DrawAspect="Content" ObjectID="_1561141620" r:id="rId364"/>
              </w:object>
            </w:r>
          </w:p>
          <w:p w:rsidR="00D459EE" w:rsidRPr="002A50C6" w:rsidRDefault="00D459EE" w:rsidP="004B22EE">
            <w:pPr>
              <w:pStyle w:val="Tabletext"/>
              <w:jc w:val="center"/>
              <w:rPr>
                <w:rFonts w:cs="Arial"/>
                <w:lang w:val="en-US"/>
              </w:rPr>
            </w:pPr>
            <w:r w:rsidRPr="002A50C6">
              <w:rPr>
                <w:rFonts w:cs="Arial"/>
                <w:lang w:val="en-US"/>
              </w:rPr>
              <w:t>The applicability ranges:</w:t>
            </w:r>
          </w:p>
          <w:p w:rsidR="00D459EE" w:rsidRPr="002A50C6" w:rsidRDefault="00D459EE" w:rsidP="004B22EE">
            <w:pPr>
              <w:pStyle w:val="Tabletext"/>
              <w:jc w:val="center"/>
              <w:rPr>
                <w:lang w:val="en-US"/>
              </w:rPr>
            </w:pPr>
            <w:r w:rsidRPr="002A50C6">
              <w:rPr>
                <w:rFonts w:eastAsiaTheme="minorEastAsia" w:cstheme="minorBidi"/>
                <w:kern w:val="2"/>
                <w:position w:val="-6"/>
                <w:lang w:val="en-US" w:eastAsia="zh-CN"/>
              </w:rPr>
              <w:object w:dxaOrig="1470" w:dyaOrig="290">
                <v:shape id="_x0000_i1225" type="#_x0000_t75" style="width:1in;height:15pt" o:ole="">
                  <v:imagedata r:id="rId365" o:title=""/>
                </v:shape>
                <o:OLEObject Type="Embed" ProgID="Equation.DSMT4" ShapeID="_x0000_i1225" DrawAspect="Content" ObjectID="_1561141621" r:id="rId366"/>
              </w:object>
            </w:r>
            <w:r w:rsidRPr="002A50C6">
              <w:rPr>
                <w:lang w:val="en-US" w:eastAsia="zh-CN"/>
              </w:rPr>
              <w:t>,</w:t>
            </w:r>
            <w:r w:rsidRPr="002A50C6">
              <w:rPr>
                <w:rFonts w:eastAsiaTheme="minorEastAsia" w:cstheme="minorBidi"/>
                <w:kern w:val="2"/>
                <w:position w:val="-6"/>
                <w:lang w:val="en-US" w:eastAsia="zh-CN"/>
              </w:rPr>
              <w:object w:dxaOrig="1580" w:dyaOrig="290">
                <v:shape id="_x0000_i1226" type="#_x0000_t75" style="width:79.2pt;height:15pt" o:ole="">
                  <v:imagedata r:id="rId367" o:title=""/>
                </v:shape>
                <o:OLEObject Type="Embed" ProgID="Equation.DSMT4" ShapeID="_x0000_i1226" DrawAspect="Content" ObjectID="_1561141622" r:id="rId368"/>
              </w:object>
            </w:r>
            <w:r w:rsidRPr="002A50C6">
              <w:rPr>
                <w:lang w:val="en-US" w:eastAsia="zh-CN"/>
              </w:rPr>
              <w:t xml:space="preserve">, </w:t>
            </w:r>
            <w:r w:rsidRPr="002A50C6">
              <w:rPr>
                <w:rFonts w:eastAsiaTheme="minorEastAsia" w:cstheme="minorBidi"/>
                <w:kern w:val="2"/>
                <w:position w:val="-12"/>
                <w:lang w:val="en-US" w:eastAsia="zh-CN"/>
              </w:rPr>
              <w:object w:dxaOrig="1880" w:dyaOrig="350">
                <v:shape id="_x0000_i1227" type="#_x0000_t75" style="width:93.6pt;height:21.6pt" o:ole="">
                  <v:imagedata r:id="rId369" o:title=""/>
                </v:shape>
                <o:OLEObject Type="Embed" ProgID="Equation.DSMT4" ShapeID="_x0000_i1227" DrawAspect="Content" ObjectID="_1561141623" r:id="rId370"/>
              </w:object>
            </w:r>
            <w:r w:rsidRPr="002A50C6">
              <w:rPr>
                <w:lang w:val="en-US" w:eastAsia="zh-CN"/>
              </w:rPr>
              <w:t xml:space="preserve">, </w:t>
            </w:r>
            <w:r w:rsidRPr="002A50C6">
              <w:rPr>
                <w:rFonts w:eastAsiaTheme="minorEastAsia" w:cstheme="minorBidi"/>
                <w:kern w:val="2"/>
                <w:position w:val="-12"/>
                <w:lang w:val="en-US" w:eastAsia="zh-CN"/>
              </w:rPr>
              <w:object w:dxaOrig="1640" w:dyaOrig="350">
                <v:shape id="_x0000_i1228" type="#_x0000_t75" style="width:79.2pt;height:21.6pt" o:ole="">
                  <v:imagedata r:id="rId371" o:title=""/>
                </v:shape>
                <o:OLEObject Type="Embed" ProgID="Equation.DSMT4" ShapeID="_x0000_i1228" DrawAspect="Content" ObjectID="_1561141624" r:id="rId372"/>
              </w:object>
            </w:r>
          </w:p>
        </w:tc>
        <w:tc>
          <w:tcPr>
            <w:tcW w:w="7371" w:type="dxa"/>
            <w:vAlign w:val="center"/>
            <w:hideMark/>
          </w:tcPr>
          <w:p w:rsidR="00D459EE" w:rsidRPr="002A50C6" w:rsidRDefault="00D459EE" w:rsidP="004B22EE">
            <w:pPr>
              <w:pStyle w:val="Tabletext"/>
              <w:jc w:val="center"/>
              <w:rPr>
                <w:lang w:val="en-US"/>
              </w:rPr>
            </w:pPr>
            <w:r w:rsidRPr="002A50C6">
              <w:rPr>
                <w:rFonts w:eastAsiaTheme="minorEastAsia" w:cstheme="minorBidi"/>
                <w:kern w:val="2"/>
                <w:position w:val="-12"/>
                <w:lang w:val="en-US" w:eastAsia="zh-CN"/>
              </w:rPr>
              <w:object w:dxaOrig="1110" w:dyaOrig="350">
                <v:shape id="_x0000_i1229" type="#_x0000_t75" style="width:57pt;height:21.6pt" o:ole="">
                  <v:imagedata r:id="rId357" o:title=""/>
                </v:shape>
                <o:OLEObject Type="Embed" ProgID="Equation.DSMT4" ShapeID="_x0000_i1229" DrawAspect="Content" ObjectID="_1561141625" r:id="rId373"/>
              </w:object>
            </w:r>
            <w:r w:rsidRPr="002A50C6">
              <w:rPr>
                <w:lang w:val="en-US" w:eastAsia="zh-CN"/>
              </w:rPr>
              <w:t xml:space="preserve">, </w:t>
            </w:r>
            <w:r w:rsidRPr="002A50C6">
              <w:rPr>
                <w:rFonts w:eastAsiaTheme="minorEastAsia" w:cstheme="minorBidi"/>
                <w:kern w:val="2"/>
                <w:position w:val="-12"/>
                <w:lang w:val="en-US" w:eastAsia="zh-CN"/>
              </w:rPr>
              <w:object w:dxaOrig="1000" w:dyaOrig="330">
                <v:shape id="_x0000_i1230" type="#_x0000_t75" style="width:50.4pt;height:21.6pt" o:ole="">
                  <v:imagedata r:id="rId359" o:title=""/>
                </v:shape>
                <o:OLEObject Type="Embed" ProgID="Equation.DSMT4" ShapeID="_x0000_i1230" DrawAspect="Content" ObjectID="_1561141626" r:id="rId374"/>
              </w:object>
            </w:r>
            <w:r w:rsidRPr="002A50C6">
              <w:rPr>
                <w:lang w:val="en-US" w:eastAsia="zh-CN"/>
              </w:rPr>
              <w:t xml:space="preserve">, </w:t>
            </w:r>
            <w:r w:rsidRPr="002A50C6">
              <w:rPr>
                <w:rFonts w:eastAsiaTheme="minorEastAsia" w:cstheme="minorBidi"/>
                <w:kern w:val="2"/>
                <w:position w:val="-6"/>
                <w:lang w:val="en-US" w:eastAsia="zh-CN"/>
              </w:rPr>
              <w:object w:dxaOrig="870" w:dyaOrig="240">
                <v:shape id="_x0000_i1231" type="#_x0000_t75" style="width:43.2pt;height:15pt" o:ole="">
                  <v:imagedata r:id="rId361" o:title=""/>
                </v:shape>
                <o:OLEObject Type="Embed" ProgID="Equation.DSMT4" ShapeID="_x0000_i1231" DrawAspect="Content" ObjectID="_1561141627" r:id="rId375"/>
              </w:object>
            </w:r>
            <w:r w:rsidRPr="002A50C6">
              <w:rPr>
                <w:lang w:val="en-US" w:eastAsia="zh-CN"/>
              </w:rPr>
              <w:t xml:space="preserve">, </w:t>
            </w:r>
            <w:r w:rsidRPr="002A50C6">
              <w:rPr>
                <w:rFonts w:eastAsiaTheme="minorEastAsia" w:cstheme="minorBidi"/>
                <w:kern w:val="2"/>
                <w:position w:val="-6"/>
                <w:lang w:val="en-US" w:eastAsia="zh-CN"/>
              </w:rPr>
              <w:object w:dxaOrig="690" w:dyaOrig="240">
                <v:shape id="_x0000_i1232" type="#_x0000_t75" style="width:36pt;height:15pt" o:ole="">
                  <v:imagedata r:id="rId363" o:title=""/>
                </v:shape>
                <o:OLEObject Type="Embed" ProgID="Equation.DSMT4" ShapeID="_x0000_i1232" DrawAspect="Content" ObjectID="_1561141628" r:id="rId376"/>
              </w:object>
            </w:r>
          </w:p>
          <w:p w:rsidR="00D459EE" w:rsidRPr="002A50C6" w:rsidRDefault="00D459EE" w:rsidP="004B22EE">
            <w:pPr>
              <w:pStyle w:val="Tabletext"/>
              <w:jc w:val="center"/>
              <w:rPr>
                <w:rFonts w:cs="Arial"/>
                <w:lang w:val="en-US"/>
              </w:rPr>
            </w:pPr>
            <w:r w:rsidRPr="002A50C6">
              <w:rPr>
                <w:rFonts w:cs="Arial"/>
                <w:lang w:val="en-US"/>
              </w:rPr>
              <w:t>The applicability ranges:</w:t>
            </w:r>
          </w:p>
          <w:p w:rsidR="00D459EE" w:rsidRPr="002A50C6" w:rsidRDefault="00D459EE" w:rsidP="004B22EE">
            <w:pPr>
              <w:pStyle w:val="Tabletext"/>
              <w:jc w:val="center"/>
              <w:rPr>
                <w:rFonts w:eastAsia="Malgun Gothic" w:cs="Arial"/>
                <w:lang w:val="en-US" w:eastAsia="ko-KR"/>
              </w:rPr>
            </w:pPr>
            <w:r w:rsidRPr="002A50C6">
              <w:rPr>
                <w:rFonts w:eastAsiaTheme="minorEastAsia" w:cstheme="minorBidi"/>
                <w:kern w:val="2"/>
                <w:position w:val="-6"/>
                <w:lang w:val="en-US" w:eastAsia="zh-CN"/>
              </w:rPr>
              <w:object w:dxaOrig="1470" w:dyaOrig="290">
                <v:shape id="_x0000_i1233" type="#_x0000_t75" style="width:1in;height:15pt" o:ole="">
                  <v:imagedata r:id="rId365" o:title=""/>
                </v:shape>
                <o:OLEObject Type="Embed" ProgID="Equation.DSMT4" ShapeID="_x0000_i1233" DrawAspect="Content" ObjectID="_1561141629" r:id="rId377"/>
              </w:object>
            </w:r>
            <w:r w:rsidRPr="002A50C6">
              <w:rPr>
                <w:lang w:val="en-US" w:eastAsia="zh-CN"/>
              </w:rPr>
              <w:t>,</w:t>
            </w:r>
            <w:r w:rsidRPr="002A50C6">
              <w:rPr>
                <w:rFonts w:eastAsiaTheme="minorEastAsia" w:cstheme="minorBidi"/>
                <w:kern w:val="2"/>
                <w:position w:val="-6"/>
                <w:lang w:val="en-US" w:eastAsia="zh-CN"/>
              </w:rPr>
              <w:object w:dxaOrig="1580" w:dyaOrig="290">
                <v:shape id="_x0000_i1234" type="#_x0000_t75" style="width:79.2pt;height:15pt" o:ole="">
                  <v:imagedata r:id="rId367" o:title=""/>
                </v:shape>
                <o:OLEObject Type="Embed" ProgID="Equation.DSMT4" ShapeID="_x0000_i1234" DrawAspect="Content" ObjectID="_1561141630" r:id="rId378"/>
              </w:object>
            </w:r>
            <w:r w:rsidRPr="002A50C6">
              <w:rPr>
                <w:lang w:val="en-US" w:eastAsia="zh-CN"/>
              </w:rPr>
              <w:t xml:space="preserve">, </w:t>
            </w:r>
            <w:r w:rsidRPr="002A50C6">
              <w:rPr>
                <w:rFonts w:eastAsiaTheme="minorEastAsia" w:cstheme="minorBidi"/>
                <w:kern w:val="2"/>
                <w:position w:val="-12"/>
                <w:lang w:val="en-US" w:eastAsia="zh-CN"/>
              </w:rPr>
              <w:object w:dxaOrig="1880" w:dyaOrig="350">
                <v:shape id="_x0000_i1235" type="#_x0000_t75" style="width:93.6pt;height:21.6pt" o:ole="">
                  <v:imagedata r:id="rId369" o:title=""/>
                </v:shape>
                <o:OLEObject Type="Embed" ProgID="Equation.DSMT4" ShapeID="_x0000_i1235" DrawAspect="Content" ObjectID="_1561141631" r:id="rId379"/>
              </w:object>
            </w:r>
            <w:r w:rsidRPr="002A50C6">
              <w:rPr>
                <w:lang w:val="en-US" w:eastAsia="zh-CN"/>
              </w:rPr>
              <w:t xml:space="preserve">, </w:t>
            </w:r>
            <w:r w:rsidRPr="002A50C6">
              <w:rPr>
                <w:rFonts w:eastAsiaTheme="minorEastAsia" w:cstheme="minorBidi"/>
                <w:kern w:val="2"/>
                <w:position w:val="-12"/>
                <w:lang w:val="en-US" w:eastAsia="zh-CN"/>
              </w:rPr>
              <w:object w:dxaOrig="1640" w:dyaOrig="350">
                <v:shape id="_x0000_i1236" type="#_x0000_t75" style="width:79.2pt;height:21.6pt" o:ole="">
                  <v:imagedata r:id="rId371" o:title=""/>
                </v:shape>
                <o:OLEObject Type="Embed" ProgID="Equation.DSMT4" ShapeID="_x0000_i1236" DrawAspect="Content" ObjectID="_1561141632" r:id="rId380"/>
              </w:object>
            </w:r>
          </w:p>
          <w:p w:rsidR="00D459EE" w:rsidRPr="002A50C6" w:rsidRDefault="00D459EE" w:rsidP="004B22EE">
            <w:pPr>
              <w:pStyle w:val="Tabletext"/>
              <w:jc w:val="center"/>
              <w:rPr>
                <w:lang w:val="en-US"/>
              </w:rPr>
            </w:pPr>
            <w:r w:rsidRPr="002A50C6">
              <w:rPr>
                <w:rFonts w:cs="Arial"/>
                <w:lang w:val="en-US" w:eastAsia="ko-KR"/>
              </w:rPr>
              <w:t>Note: the RMa pathloss model for &gt;7 GHz is validated based on a single measurement campaign conducted at 24 GHz.</w:t>
            </w:r>
          </w:p>
        </w:tc>
      </w:tr>
    </w:tbl>
    <w:p w:rsidR="00D459EE" w:rsidRPr="002A50C6" w:rsidRDefault="00D459EE" w:rsidP="003B0E01">
      <w:pPr>
        <w:tabs>
          <w:tab w:val="clear" w:pos="1134"/>
          <w:tab w:val="clear" w:pos="1871"/>
          <w:tab w:val="clear" w:pos="2268"/>
        </w:tabs>
        <w:overflowPunct/>
        <w:autoSpaceDE/>
        <w:autoSpaceDN/>
        <w:adjustRightInd/>
        <w:spacing w:before="0"/>
        <w:rPr>
          <w:rFonts w:eastAsia="SimSun"/>
          <w:lang w:val="en-US"/>
        </w:rPr>
        <w:sectPr w:rsidR="00D459EE" w:rsidRPr="002A50C6" w:rsidSect="00CE40F9">
          <w:pgSz w:w="16834" w:h="11907" w:orient="landscape" w:code="9"/>
          <w:pgMar w:top="720" w:right="720" w:bottom="720" w:left="720" w:header="720" w:footer="720" w:gutter="0"/>
          <w:paperSrc w:first="15" w:other="15"/>
          <w:cols w:space="720"/>
        </w:sectPr>
      </w:pPr>
    </w:p>
    <w:p w:rsidR="00D459EE" w:rsidRPr="002A50C6" w:rsidRDefault="00D459EE" w:rsidP="003B0E01">
      <w:pPr>
        <w:pStyle w:val="Heading2"/>
        <w:rPr>
          <w:rFonts w:eastAsia="SimSun"/>
          <w:lang w:val="en-US" w:eastAsia="zh-CN"/>
        </w:rPr>
      </w:pPr>
      <w:r w:rsidRPr="002A50C6">
        <w:rPr>
          <w:rFonts w:eastAsia="SimSun"/>
          <w:lang w:val="en-US" w:eastAsia="zh-CN"/>
        </w:rPr>
        <w:lastRenderedPageBreak/>
        <w:t>3.2</w:t>
      </w:r>
      <w:r w:rsidRPr="002A50C6">
        <w:rPr>
          <w:rFonts w:eastAsia="SimSun"/>
          <w:lang w:val="en-US" w:eastAsia="zh-CN"/>
        </w:rPr>
        <w:tab/>
        <w:t>Outdoor to indoor (O-to-I) building penetration loss</w:t>
      </w:r>
    </w:p>
    <w:p w:rsidR="00D459EE" w:rsidRPr="002A50C6" w:rsidRDefault="00D459EE" w:rsidP="003B0E01">
      <w:pPr>
        <w:rPr>
          <w:rFonts w:eastAsia="SimSun"/>
          <w:i/>
          <w:lang w:val="en-US" w:eastAsia="zh-CN"/>
        </w:rPr>
      </w:pPr>
      <w:r w:rsidRPr="002A50C6">
        <w:rPr>
          <w:lang w:val="en-US"/>
        </w:rPr>
        <w:t>The pathloss incorporating O-to-I building penetration loss is modelled as in the following:</w:t>
      </w:r>
    </w:p>
    <w:p w:rsidR="00D459EE" w:rsidRPr="002A50C6" w:rsidRDefault="00D459EE" w:rsidP="003B0E01">
      <w:pPr>
        <w:pStyle w:val="Equation"/>
        <w:rPr>
          <w:lang w:val="en-US"/>
        </w:rPr>
      </w:pPr>
      <w:r w:rsidRPr="002A50C6">
        <w:rPr>
          <w:lang w:val="en-US"/>
        </w:rPr>
        <w:tab/>
      </w:r>
      <w:r w:rsidRPr="002A50C6">
        <w:rPr>
          <w:lang w:val="en-US"/>
        </w:rPr>
        <w:tab/>
        <w:t>PL = PL</w:t>
      </w:r>
      <w:r w:rsidRPr="002A50C6">
        <w:rPr>
          <w:vertAlign w:val="subscript"/>
          <w:lang w:val="en-US"/>
        </w:rPr>
        <w:t>b</w:t>
      </w:r>
      <w:r w:rsidRPr="002A50C6">
        <w:rPr>
          <w:lang w:val="en-US"/>
        </w:rPr>
        <w:t xml:space="preserve"> + PL</w:t>
      </w:r>
      <w:r w:rsidRPr="002A50C6">
        <w:rPr>
          <w:vertAlign w:val="subscript"/>
          <w:lang w:val="en-US"/>
        </w:rPr>
        <w:t>tw</w:t>
      </w:r>
      <w:r w:rsidRPr="002A50C6">
        <w:rPr>
          <w:lang w:val="en-US"/>
        </w:rPr>
        <w:t xml:space="preserve"> + PL</w:t>
      </w:r>
      <w:r w:rsidRPr="002A50C6">
        <w:rPr>
          <w:vertAlign w:val="subscript"/>
          <w:lang w:val="en-US"/>
        </w:rPr>
        <w:t>in</w:t>
      </w:r>
      <w:r w:rsidRPr="002A50C6">
        <w:rPr>
          <w:lang w:val="en-US"/>
        </w:rPr>
        <w:t xml:space="preserve"> + N(0, σ</w:t>
      </w:r>
      <w:r w:rsidRPr="002A50C6">
        <w:rPr>
          <w:vertAlign w:val="subscript"/>
          <w:lang w:val="en-US"/>
        </w:rPr>
        <w:t>P</w:t>
      </w:r>
      <w:r w:rsidRPr="002A50C6">
        <w:rPr>
          <w:vertAlign w:val="superscript"/>
          <w:lang w:val="en-US"/>
        </w:rPr>
        <w:t>2</w:t>
      </w:r>
      <w:r w:rsidRPr="002A50C6">
        <w:rPr>
          <w:lang w:val="en-US"/>
        </w:rPr>
        <w:t>)</w:t>
      </w:r>
      <w:r w:rsidRPr="002A50C6">
        <w:rPr>
          <w:lang w:val="en-US"/>
        </w:rPr>
        <w:tab/>
        <w:t>(3-2)</w:t>
      </w:r>
    </w:p>
    <w:p w:rsidR="00D459EE" w:rsidRPr="002A50C6" w:rsidRDefault="00D459EE" w:rsidP="003B0E01">
      <w:pPr>
        <w:rPr>
          <w:lang w:val="en-US"/>
        </w:rPr>
      </w:pPr>
      <w:r w:rsidRPr="002A50C6">
        <w:rPr>
          <w:lang w:val="en-US"/>
        </w:rPr>
        <w:t>where PL</w:t>
      </w:r>
      <w:r w:rsidRPr="002A50C6">
        <w:rPr>
          <w:vertAlign w:val="subscript"/>
          <w:lang w:val="en-US"/>
        </w:rPr>
        <w:t>b</w:t>
      </w:r>
      <w:r w:rsidRPr="002A50C6">
        <w:rPr>
          <w:lang w:val="en-US"/>
        </w:rPr>
        <w:t xml:space="preserve"> is the basic outdoor pathloss given in section 3.1. PL</w:t>
      </w:r>
      <w:r w:rsidRPr="002A50C6">
        <w:rPr>
          <w:vertAlign w:val="subscript"/>
          <w:lang w:val="en-US"/>
        </w:rPr>
        <w:t>tw</w:t>
      </w:r>
      <w:r w:rsidRPr="002A50C6">
        <w:rPr>
          <w:lang w:val="en-US"/>
        </w:rPr>
        <w:t xml:space="preserve"> is the building penetration loss through the external wall, PL</w:t>
      </w:r>
      <w:r w:rsidRPr="002A50C6">
        <w:rPr>
          <w:vertAlign w:val="subscript"/>
          <w:lang w:val="en-US"/>
        </w:rPr>
        <w:t>in</w:t>
      </w:r>
      <w:r w:rsidRPr="002A50C6">
        <w:rPr>
          <w:lang w:val="en-US"/>
        </w:rPr>
        <w:t xml:space="preserve"> is the inside loss dependent on the depth into the building, and σ</w:t>
      </w:r>
      <w:r w:rsidRPr="002A50C6">
        <w:rPr>
          <w:vertAlign w:val="subscript"/>
          <w:lang w:val="en-US"/>
        </w:rPr>
        <w:t>P</w:t>
      </w:r>
      <w:r w:rsidRPr="002A50C6">
        <w:rPr>
          <w:lang w:val="en-US"/>
        </w:rPr>
        <w:t xml:space="preserve"> is the standard deviation for the penetration loss.</w:t>
      </w:r>
    </w:p>
    <w:p w:rsidR="00D459EE" w:rsidRPr="002A50C6" w:rsidRDefault="00D459EE" w:rsidP="003B0E01">
      <w:pPr>
        <w:rPr>
          <w:lang w:val="en-US"/>
        </w:rPr>
      </w:pPr>
      <w:r w:rsidRPr="002A50C6">
        <w:rPr>
          <w:lang w:val="en-US"/>
        </w:rPr>
        <w:t>For model B, at all frequencies, and for model A, above 6 GHz, PL</w:t>
      </w:r>
      <w:r w:rsidRPr="002A50C6">
        <w:rPr>
          <w:vertAlign w:val="subscript"/>
          <w:lang w:val="en-US"/>
        </w:rPr>
        <w:t>tw</w:t>
      </w:r>
      <w:r w:rsidRPr="002A50C6">
        <w:rPr>
          <w:lang w:val="en-US"/>
        </w:rPr>
        <w:t xml:space="preserve"> is characterized as:</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4020" w:dyaOrig="910">
          <v:shape id="_x0000_i1237" type="#_x0000_t75" style="width:201pt;height:43.2pt" o:ole="">
            <v:imagedata r:id="rId381" o:title=""/>
          </v:shape>
          <o:OLEObject Type="Embed" ProgID="Equation.3" ShapeID="_x0000_i1237" DrawAspect="Content" ObjectID="_1561141633" r:id="rId382"/>
        </w:object>
      </w:r>
      <w:r w:rsidRPr="002A50C6">
        <w:rPr>
          <w:lang w:val="en-US"/>
        </w:rPr>
        <w:tab/>
        <w:t>(3-3)</w:t>
      </w:r>
    </w:p>
    <w:p w:rsidR="00D459EE" w:rsidRPr="002A50C6" w:rsidRDefault="00D459EE" w:rsidP="003B0E01">
      <w:pPr>
        <w:rPr>
          <w:lang w:val="en-US"/>
        </w:rPr>
      </w:pPr>
      <w:r w:rsidRPr="002A50C6">
        <w:rPr>
          <w:lang w:val="en-US"/>
        </w:rPr>
        <w:object w:dxaOrig="530" w:dyaOrig="350">
          <v:shape id="_x0000_i1238" type="#_x0000_t75" style="width:28.8pt;height:21.6pt" o:ole="">
            <v:imagedata r:id="rId383" o:title=""/>
          </v:shape>
          <o:OLEObject Type="Embed" ProgID="Equation.3" ShapeID="_x0000_i1238" DrawAspect="Content" ObjectID="_1561141634" r:id="rId384"/>
        </w:object>
      </w:r>
      <w:r w:rsidRPr="002A50C6">
        <w:rPr>
          <w:lang w:val="en-US"/>
        </w:rPr>
        <w:t xml:space="preserve">  is an additional loss is added to the external wall loss to account for non-perpendicular incidence;</w:t>
      </w:r>
    </w:p>
    <w:p w:rsidR="00D459EE" w:rsidRPr="002A50C6" w:rsidRDefault="00D459EE" w:rsidP="003B0E01">
      <w:pPr>
        <w:rPr>
          <w:lang w:val="en-US"/>
        </w:rPr>
      </w:pPr>
      <w:r w:rsidRPr="002A50C6">
        <w:rPr>
          <w:lang w:val="en-US"/>
        </w:rPr>
        <w:object w:dxaOrig="3230" w:dyaOrig="350">
          <v:shape id="_x0000_i1239" type="#_x0000_t75" style="width:159pt;height:21.6pt" o:ole="">
            <v:imagedata r:id="rId385" o:title=""/>
          </v:shape>
          <o:OLEObject Type="Embed" ProgID="Equation.3" ShapeID="_x0000_i1239" DrawAspect="Content" ObjectID="_1561141635" r:id="rId386"/>
        </w:object>
      </w:r>
      <w:r w:rsidRPr="002A50C6">
        <w:rPr>
          <w:lang w:val="en-US"/>
        </w:rPr>
        <w:t>, is the penetration loss of material i, example values of which can be found in Table A3-5.</w:t>
      </w:r>
    </w:p>
    <w:p w:rsidR="00D459EE" w:rsidRPr="002A50C6" w:rsidRDefault="00D459EE" w:rsidP="003B0E01">
      <w:pPr>
        <w:rPr>
          <w:lang w:val="en-US"/>
        </w:rPr>
      </w:pPr>
      <w:r w:rsidRPr="002A50C6">
        <w:rPr>
          <w:i/>
          <w:iCs/>
          <w:lang w:val="en-US"/>
        </w:rPr>
        <w:t>p</w:t>
      </w:r>
      <w:r w:rsidRPr="002A50C6">
        <w:rPr>
          <w:i/>
          <w:iCs/>
          <w:vertAlign w:val="subscript"/>
          <w:lang w:val="en-US"/>
        </w:rPr>
        <w:t>i</w:t>
      </w:r>
      <w:r w:rsidRPr="002A50C6">
        <w:rPr>
          <w:lang w:val="en-US"/>
        </w:rPr>
        <w:t xml:space="preserve"> is proportion of i-th materials, where </w:t>
      </w:r>
      <w:r w:rsidRPr="002A50C6">
        <w:rPr>
          <w:position w:val="-24"/>
          <w:lang w:val="en-US"/>
        </w:rPr>
        <w:object w:dxaOrig="780" w:dyaOrig="580">
          <v:shape id="_x0000_i1240" type="#_x0000_t75" style="width:36pt;height:28.8pt" o:ole="">
            <v:imagedata r:id="rId387" o:title=""/>
          </v:shape>
          <o:OLEObject Type="Embed" ProgID="Equation.DSMT4" ShapeID="_x0000_i1240" DrawAspect="Content" ObjectID="_1561141636" r:id="rId388"/>
        </w:object>
      </w:r>
      <w:r w:rsidRPr="002A50C6">
        <w:rPr>
          <w:lang w:val="en-US"/>
        </w:rPr>
        <w:t>; and</w:t>
      </w:r>
      <w:r w:rsidRPr="002A50C6">
        <w:rPr>
          <w:lang w:val="en-US" w:eastAsia="zh-CN"/>
        </w:rPr>
        <w:t xml:space="preserve"> </w:t>
      </w:r>
      <w:r w:rsidRPr="002A50C6">
        <w:rPr>
          <w:i/>
          <w:iCs/>
          <w:lang w:val="en-US"/>
        </w:rPr>
        <w:t xml:space="preserve">N </w:t>
      </w:r>
      <w:r w:rsidRPr="002A50C6">
        <w:rPr>
          <w:lang w:val="en-US"/>
        </w:rPr>
        <w:t>is the number of materials.</w:t>
      </w:r>
    </w:p>
    <w:p w:rsidR="00D459EE" w:rsidRPr="002A50C6" w:rsidRDefault="00D459EE" w:rsidP="003B0E01">
      <w:pPr>
        <w:pStyle w:val="TableNo"/>
        <w:spacing w:before="360"/>
        <w:rPr>
          <w:lang w:val="en-US" w:eastAsia="zh-CN"/>
        </w:rPr>
      </w:pPr>
      <w:r w:rsidRPr="002A50C6">
        <w:rPr>
          <w:lang w:val="en-US"/>
        </w:rPr>
        <w:t>TABLE A3-5</w:t>
      </w:r>
      <w:r w:rsidRPr="002A50C6">
        <w:rPr>
          <w:lang w:val="en-US" w:eastAsia="zh-CN"/>
        </w:rPr>
        <w:t xml:space="preserve"> </w:t>
      </w:r>
    </w:p>
    <w:p w:rsidR="00D459EE" w:rsidRPr="002A50C6" w:rsidRDefault="00D459EE" w:rsidP="003B0E01">
      <w:pPr>
        <w:pStyle w:val="Tabletitle"/>
        <w:rPr>
          <w:rFonts w:hint="eastAsia"/>
          <w:lang w:val="en-US"/>
        </w:rPr>
      </w:pPr>
      <w:r w:rsidRPr="002A50C6">
        <w:rPr>
          <w:lang w:val="en-US"/>
        </w:rPr>
        <w:t xml:space="preserve">Material penetration losses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5103"/>
      </w:tblGrid>
      <w:tr w:rsidR="00D459EE" w:rsidRPr="002A50C6" w:rsidTr="003B0E01">
        <w:trPr>
          <w:cantSplit/>
        </w:trPr>
        <w:tc>
          <w:tcPr>
            <w:tcW w:w="4526"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head"/>
              <w:rPr>
                <w:rFonts w:hint="eastAsia"/>
                <w:lang w:val="en-US"/>
              </w:rPr>
            </w:pPr>
            <w:r w:rsidRPr="002A50C6">
              <w:rPr>
                <w:lang w:val="en-US"/>
              </w:rPr>
              <w:t>Material</w:t>
            </w:r>
          </w:p>
        </w:tc>
        <w:tc>
          <w:tcPr>
            <w:tcW w:w="5103" w:type="dxa"/>
            <w:tcBorders>
              <w:top w:val="single" w:sz="4" w:space="0" w:color="auto"/>
              <w:left w:val="single" w:sz="4" w:space="0" w:color="auto"/>
              <w:bottom w:val="single" w:sz="4" w:space="0" w:color="auto"/>
              <w:right w:val="single" w:sz="4" w:space="0" w:color="auto"/>
            </w:tcBorders>
            <w:hideMark/>
          </w:tcPr>
          <w:p w:rsidR="00D459EE" w:rsidRPr="002A50C6" w:rsidRDefault="0040525C" w:rsidP="003B0E01">
            <w:pPr>
              <w:pStyle w:val="Tablehead"/>
              <w:rPr>
                <w:rFonts w:hint="eastAsia"/>
                <w:lang w:val="en-US"/>
              </w:rPr>
            </w:pPr>
            <w:r>
              <w:rPr>
                <w:lang w:val="en-US"/>
              </w:rPr>
              <w:t>Penetration loss [dB]</w:t>
            </w:r>
            <w:r w:rsidR="00D459EE" w:rsidRPr="002A50C6">
              <w:rPr>
                <w:lang w:val="en-US"/>
              </w:rPr>
              <w:t xml:space="preserve"> (</w:t>
            </w:r>
            <w:r w:rsidR="00D459EE" w:rsidRPr="0040525C">
              <w:rPr>
                <w:i/>
                <w:iCs/>
                <w:lang w:val="en-US"/>
              </w:rPr>
              <w:t xml:space="preserve">f </w:t>
            </w:r>
            <w:r w:rsidR="00D459EE" w:rsidRPr="002A50C6">
              <w:rPr>
                <w:lang w:val="en-US"/>
              </w:rPr>
              <w:t>is in GHz)</w:t>
            </w:r>
          </w:p>
        </w:tc>
      </w:tr>
      <w:tr w:rsidR="00D459EE" w:rsidRPr="002A50C6" w:rsidTr="003B0E01">
        <w:trPr>
          <w:cantSplit/>
        </w:trPr>
        <w:tc>
          <w:tcPr>
            <w:tcW w:w="4526"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lang w:val="en-US"/>
              </w:rPr>
            </w:pPr>
            <w:r w:rsidRPr="002A50C6">
              <w:rPr>
                <w:lang w:val="en-US"/>
              </w:rPr>
              <w:t>Standard multi-pane glass</w:t>
            </w:r>
          </w:p>
        </w:tc>
        <w:tc>
          <w:tcPr>
            <w:tcW w:w="5103" w:type="dxa"/>
            <w:tcBorders>
              <w:top w:val="single" w:sz="4" w:space="0" w:color="auto"/>
              <w:left w:val="single" w:sz="4" w:space="0" w:color="auto"/>
              <w:bottom w:val="single" w:sz="4" w:space="0" w:color="auto"/>
              <w:right w:val="single" w:sz="4" w:space="0" w:color="auto"/>
            </w:tcBorders>
            <w:hideMark/>
          </w:tcPr>
          <w:p w:rsidR="00D459EE" w:rsidRPr="002A50C6" w:rsidRDefault="001C2FCD" w:rsidP="003B0E01">
            <w:pPr>
              <w:pStyle w:val="Tabletext"/>
              <w:rPr>
                <w:lang w:val="en-US"/>
              </w:rPr>
            </w:pPr>
            <m:oMathPara>
              <m:oMath>
                <m:sSub>
                  <m:sSubPr>
                    <m:ctrlPr>
                      <w:ins w:id="60" w:author="^_^" w:date="2017-07-04T16:17:00Z">
                        <w:rPr>
                          <w:rFonts w:ascii="Cambria Math" w:hAnsi="Cambria Math"/>
                          <w:lang w:val="en-US" w:eastAsia="ja-JP"/>
                        </w:rPr>
                      </w:ins>
                    </m:ctrlPr>
                  </m:sSubPr>
                  <m:e>
                    <m:r>
                      <m:rPr>
                        <m:sty m:val="p"/>
                      </m:rPr>
                      <w:rPr>
                        <w:rFonts w:ascii="Cambria Math" w:hAnsi="Cambria Math"/>
                        <w:lang w:val="en-US"/>
                      </w:rPr>
                      <m:t>L</m:t>
                    </m:r>
                  </m:e>
                  <m:sub>
                    <m:r>
                      <m:rPr>
                        <m:sty m:val="p"/>
                      </m:rPr>
                      <w:rPr>
                        <w:rFonts w:ascii="Cambria Math" w:hAnsi="Cambria Math"/>
                        <w:lang w:val="en-US"/>
                      </w:rPr>
                      <m:t>glass</m:t>
                    </m:r>
                  </m:sub>
                </m:sSub>
                <m:r>
                  <m:rPr>
                    <m:sty m:val="p"/>
                  </m:rPr>
                  <w:rPr>
                    <w:rFonts w:ascii="Cambria Math" w:hAnsi="Cambria Math"/>
                    <w:lang w:val="en-US"/>
                  </w:rPr>
                  <m:t>=2+0.2⋅</m:t>
                </m:r>
                <m:r>
                  <w:rPr>
                    <w:rFonts w:ascii="Cambria Math" w:hAnsi="Cambria Math"/>
                    <w:lang w:val="en-US"/>
                  </w:rPr>
                  <m:t>f</m:t>
                </m:r>
              </m:oMath>
            </m:oMathPara>
          </w:p>
        </w:tc>
      </w:tr>
      <w:tr w:rsidR="00D459EE" w:rsidRPr="002A50C6" w:rsidTr="003B0E01">
        <w:trPr>
          <w:cantSplit/>
        </w:trPr>
        <w:tc>
          <w:tcPr>
            <w:tcW w:w="4526"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lang w:val="en-US"/>
              </w:rPr>
            </w:pPr>
            <w:r w:rsidRPr="002A50C6">
              <w:rPr>
                <w:lang w:val="en-US"/>
              </w:rPr>
              <w:t>Infrared Reflective (IRR) glass</w:t>
            </w:r>
          </w:p>
        </w:tc>
        <w:tc>
          <w:tcPr>
            <w:tcW w:w="5103" w:type="dxa"/>
            <w:tcBorders>
              <w:top w:val="single" w:sz="4" w:space="0" w:color="auto"/>
              <w:left w:val="single" w:sz="4" w:space="0" w:color="auto"/>
              <w:bottom w:val="single" w:sz="4" w:space="0" w:color="auto"/>
              <w:right w:val="single" w:sz="4" w:space="0" w:color="auto"/>
            </w:tcBorders>
            <w:hideMark/>
          </w:tcPr>
          <w:p w:rsidR="00D459EE" w:rsidRPr="002A50C6" w:rsidRDefault="001C2FCD" w:rsidP="003B0E01">
            <w:pPr>
              <w:pStyle w:val="Tabletext"/>
              <w:rPr>
                <w:lang w:val="en-US"/>
              </w:rPr>
            </w:pPr>
            <m:oMathPara>
              <m:oMath>
                <m:sSub>
                  <m:sSubPr>
                    <m:ctrlPr>
                      <w:ins w:id="61" w:author="^_^" w:date="2017-07-04T16:17:00Z">
                        <w:rPr>
                          <w:rFonts w:ascii="Cambria Math" w:hAnsi="Cambria Math"/>
                          <w:lang w:val="en-US" w:eastAsia="ja-JP"/>
                        </w:rPr>
                      </w:ins>
                    </m:ctrlPr>
                  </m:sSubPr>
                  <m:e>
                    <m:r>
                      <m:rPr>
                        <m:sty m:val="p"/>
                      </m:rPr>
                      <w:rPr>
                        <w:rFonts w:ascii="Cambria Math" w:hAnsi="Cambria Math"/>
                        <w:lang w:val="en-US"/>
                      </w:rPr>
                      <m:t>L</m:t>
                    </m:r>
                  </m:e>
                  <m:sub>
                    <m:r>
                      <m:rPr>
                        <m:sty m:val="p"/>
                      </m:rPr>
                      <w:rPr>
                        <w:rFonts w:ascii="Cambria Math" w:hAnsi="Cambria Math"/>
                        <w:lang w:val="en-US"/>
                      </w:rPr>
                      <m:t>IRRglass</m:t>
                    </m:r>
                  </m:sub>
                </m:sSub>
                <m:r>
                  <m:rPr>
                    <m:sty m:val="p"/>
                  </m:rPr>
                  <w:rPr>
                    <w:rFonts w:ascii="Cambria Math" w:hAnsi="Cambria Math"/>
                    <w:lang w:val="en-US"/>
                  </w:rPr>
                  <m:t>=23+0.3⋅</m:t>
                </m:r>
                <m:r>
                  <w:rPr>
                    <w:rFonts w:ascii="Cambria Math" w:hAnsi="Cambria Math"/>
                    <w:lang w:val="en-US"/>
                  </w:rPr>
                  <m:t>f</m:t>
                </m:r>
              </m:oMath>
            </m:oMathPara>
          </w:p>
        </w:tc>
      </w:tr>
      <w:tr w:rsidR="00D459EE" w:rsidRPr="002A50C6" w:rsidTr="003B0E01">
        <w:trPr>
          <w:cantSplit/>
        </w:trPr>
        <w:tc>
          <w:tcPr>
            <w:tcW w:w="4526"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lang w:val="en-US"/>
              </w:rPr>
            </w:pPr>
            <w:r w:rsidRPr="002A50C6">
              <w:rPr>
                <w:lang w:val="en-US"/>
              </w:rPr>
              <w:t>Concrete</w:t>
            </w:r>
          </w:p>
        </w:tc>
        <w:tc>
          <w:tcPr>
            <w:tcW w:w="5103" w:type="dxa"/>
            <w:tcBorders>
              <w:top w:val="single" w:sz="4" w:space="0" w:color="auto"/>
              <w:left w:val="single" w:sz="4" w:space="0" w:color="auto"/>
              <w:bottom w:val="single" w:sz="4" w:space="0" w:color="auto"/>
              <w:right w:val="single" w:sz="4" w:space="0" w:color="auto"/>
            </w:tcBorders>
            <w:hideMark/>
          </w:tcPr>
          <w:p w:rsidR="00D459EE" w:rsidRPr="002A50C6" w:rsidRDefault="001C2FCD" w:rsidP="003B0E01">
            <w:pPr>
              <w:pStyle w:val="Tabletext"/>
              <w:rPr>
                <w:lang w:val="en-US"/>
              </w:rPr>
            </w:pPr>
            <m:oMathPara>
              <m:oMath>
                <m:sSub>
                  <m:sSubPr>
                    <m:ctrlPr>
                      <w:ins w:id="62" w:author="^_^" w:date="2017-07-04T16:17:00Z">
                        <w:rPr>
                          <w:rFonts w:ascii="Cambria Math" w:hAnsi="Cambria Math"/>
                          <w:lang w:val="en-US" w:eastAsia="ja-JP"/>
                        </w:rPr>
                      </w:ins>
                    </m:ctrlPr>
                  </m:sSubPr>
                  <m:e>
                    <m:r>
                      <m:rPr>
                        <m:sty m:val="p"/>
                      </m:rPr>
                      <w:rPr>
                        <w:rFonts w:ascii="Cambria Math" w:hAnsi="Cambria Math"/>
                        <w:lang w:val="en-US"/>
                      </w:rPr>
                      <m:t>L</m:t>
                    </m:r>
                  </m:e>
                  <m:sub>
                    <m:r>
                      <m:rPr>
                        <m:sty m:val="p"/>
                      </m:rPr>
                      <w:rPr>
                        <w:rFonts w:ascii="Cambria Math" w:hAnsi="Cambria Math"/>
                        <w:lang w:val="en-US"/>
                      </w:rPr>
                      <m:t>concrete</m:t>
                    </m:r>
                  </m:sub>
                </m:sSub>
                <m:r>
                  <m:rPr>
                    <m:sty m:val="p"/>
                  </m:rPr>
                  <w:rPr>
                    <w:rFonts w:ascii="Cambria Math" w:hAnsi="Cambria Math"/>
                    <w:lang w:val="en-US"/>
                  </w:rPr>
                  <m:t>=5+4⋅</m:t>
                </m:r>
                <m:r>
                  <w:rPr>
                    <w:rFonts w:ascii="Cambria Math" w:hAnsi="Cambria Math"/>
                    <w:lang w:val="en-US"/>
                  </w:rPr>
                  <m:t>f</m:t>
                </m:r>
              </m:oMath>
            </m:oMathPara>
          </w:p>
        </w:tc>
      </w:tr>
      <w:tr w:rsidR="00D459EE" w:rsidRPr="002A50C6" w:rsidTr="003B0E01">
        <w:trPr>
          <w:cantSplit/>
        </w:trPr>
        <w:tc>
          <w:tcPr>
            <w:tcW w:w="4526"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lang w:val="en-US"/>
              </w:rPr>
            </w:pPr>
            <w:r w:rsidRPr="002A50C6">
              <w:rPr>
                <w:lang w:val="en-US"/>
              </w:rPr>
              <w:t>Wood</w:t>
            </w:r>
          </w:p>
        </w:tc>
        <w:tc>
          <w:tcPr>
            <w:tcW w:w="5103" w:type="dxa"/>
            <w:tcBorders>
              <w:top w:val="single" w:sz="4" w:space="0" w:color="auto"/>
              <w:left w:val="single" w:sz="4" w:space="0" w:color="auto"/>
              <w:bottom w:val="single" w:sz="4" w:space="0" w:color="auto"/>
              <w:right w:val="single" w:sz="4" w:space="0" w:color="auto"/>
            </w:tcBorders>
            <w:hideMark/>
          </w:tcPr>
          <w:p w:rsidR="00D459EE" w:rsidRPr="002A50C6" w:rsidRDefault="001C2FCD" w:rsidP="003B0E01">
            <w:pPr>
              <w:pStyle w:val="Tabletext"/>
              <w:rPr>
                <w:lang w:val="en-US"/>
              </w:rPr>
            </w:pPr>
            <m:oMathPara>
              <m:oMath>
                <m:sSub>
                  <m:sSubPr>
                    <m:ctrlPr>
                      <w:ins w:id="63" w:author="^_^" w:date="2017-07-04T16:17:00Z">
                        <w:rPr>
                          <w:rFonts w:ascii="Cambria Math" w:hAnsi="Cambria Math"/>
                          <w:lang w:val="en-US" w:eastAsia="ja-JP"/>
                        </w:rPr>
                      </w:ins>
                    </m:ctrlPr>
                  </m:sSubPr>
                  <m:e>
                    <m:r>
                      <m:rPr>
                        <m:sty m:val="p"/>
                      </m:rPr>
                      <w:rPr>
                        <w:rFonts w:ascii="Cambria Math" w:hAnsi="Cambria Math"/>
                        <w:lang w:val="en-US"/>
                      </w:rPr>
                      <m:t>L</m:t>
                    </m:r>
                  </m:e>
                  <m:sub>
                    <m:r>
                      <m:rPr>
                        <m:sty m:val="p"/>
                      </m:rPr>
                      <w:rPr>
                        <w:rFonts w:ascii="Cambria Math" w:hAnsi="Cambria Math"/>
                        <w:lang w:val="en-US"/>
                      </w:rPr>
                      <m:t>wood</m:t>
                    </m:r>
                  </m:sub>
                </m:sSub>
                <m:r>
                  <m:rPr>
                    <m:sty m:val="p"/>
                  </m:rPr>
                  <w:rPr>
                    <w:rFonts w:ascii="Cambria Math" w:hAnsi="Cambria Math"/>
                    <w:lang w:val="en-US"/>
                  </w:rPr>
                  <m:t>=4.85+0.12⋅</m:t>
                </m:r>
                <m:r>
                  <w:rPr>
                    <w:rFonts w:ascii="Cambria Math" w:hAnsi="Cambria Math"/>
                    <w:lang w:val="en-US"/>
                  </w:rPr>
                  <m:t>f</m:t>
                </m:r>
              </m:oMath>
            </m:oMathPara>
          </w:p>
        </w:tc>
      </w:tr>
    </w:tbl>
    <w:p w:rsidR="00D459EE" w:rsidRPr="002A50C6" w:rsidRDefault="00D459EE" w:rsidP="003B0E01">
      <w:pPr>
        <w:pStyle w:val="Tablefin"/>
        <w:rPr>
          <w:lang w:val="en-US"/>
        </w:rPr>
      </w:pPr>
    </w:p>
    <w:p w:rsidR="00D459EE" w:rsidRPr="002A50C6" w:rsidRDefault="00D459EE" w:rsidP="003B0E01">
      <w:pPr>
        <w:rPr>
          <w:lang w:val="en-US"/>
        </w:rPr>
      </w:pPr>
      <w:r w:rsidRPr="002A50C6">
        <w:rPr>
          <w:lang w:val="en-US"/>
        </w:rPr>
        <w:t xml:space="preserve">Tables A3-6 and A3-7 gives </w:t>
      </w:r>
      <w:r w:rsidRPr="002A50C6">
        <w:rPr>
          <w:i/>
          <w:iCs/>
          <w:lang w:val="en-US"/>
        </w:rPr>
        <w:t>PL</w:t>
      </w:r>
      <w:r w:rsidRPr="002A50C6">
        <w:rPr>
          <w:i/>
          <w:iCs/>
          <w:vertAlign w:val="subscript"/>
          <w:lang w:val="en-US"/>
        </w:rPr>
        <w:t>tw</w:t>
      </w:r>
      <w:r w:rsidRPr="002A50C6">
        <w:rPr>
          <w:lang w:val="en-US"/>
        </w:rPr>
        <w:t xml:space="preserve">, </w:t>
      </w:r>
      <w:r w:rsidRPr="002A50C6">
        <w:rPr>
          <w:i/>
          <w:iCs/>
          <w:lang w:val="en-US"/>
        </w:rPr>
        <w:t>PL</w:t>
      </w:r>
      <w:r w:rsidRPr="002A50C6">
        <w:rPr>
          <w:i/>
          <w:iCs/>
          <w:vertAlign w:val="subscript"/>
          <w:lang w:val="en-US"/>
        </w:rPr>
        <w:t>in</w:t>
      </w:r>
      <w:r w:rsidRPr="002A50C6">
        <w:rPr>
          <w:i/>
          <w:iCs/>
          <w:lang w:val="en-US"/>
        </w:rPr>
        <w:t xml:space="preserve"> </w:t>
      </w:r>
      <w:r w:rsidRPr="002A50C6">
        <w:rPr>
          <w:lang w:val="en-US"/>
        </w:rPr>
        <w:t>and σ</w:t>
      </w:r>
      <w:r w:rsidRPr="002A50C6">
        <w:rPr>
          <w:i/>
          <w:iCs/>
          <w:vertAlign w:val="subscript"/>
          <w:lang w:val="en-US"/>
        </w:rPr>
        <w:t>P</w:t>
      </w:r>
      <w:r w:rsidRPr="002A50C6">
        <w:rPr>
          <w:lang w:val="en-US"/>
        </w:rPr>
        <w:t xml:space="preserve"> for the O-to-I penetration loss models in model A and model B. The O-to-I penetration is UT-specifically generated, and is added to the shadow fading realization in the log domain.</w:t>
      </w:r>
    </w:p>
    <w:p w:rsidR="00D459EE" w:rsidRPr="002A50C6" w:rsidRDefault="00D459EE" w:rsidP="003B0E01">
      <w:pPr>
        <w:pStyle w:val="TableNo"/>
        <w:spacing w:before="360"/>
        <w:rPr>
          <w:lang w:val="en-US" w:eastAsia="zh-CN"/>
        </w:rPr>
      </w:pPr>
      <w:r w:rsidRPr="002A50C6">
        <w:rPr>
          <w:lang w:val="en-US"/>
        </w:rPr>
        <w:t>TABLE A3-6</w:t>
      </w:r>
      <w:r w:rsidRPr="002A50C6">
        <w:rPr>
          <w:lang w:val="en-US" w:eastAsia="zh-CN"/>
        </w:rPr>
        <w:t xml:space="preserve"> </w:t>
      </w:r>
    </w:p>
    <w:p w:rsidR="00D459EE" w:rsidRPr="002A50C6" w:rsidRDefault="00D459EE" w:rsidP="003B0E01">
      <w:pPr>
        <w:pStyle w:val="Tabletitle"/>
        <w:rPr>
          <w:rFonts w:hint="eastAsia"/>
          <w:lang w:val="en-US"/>
        </w:rPr>
      </w:pPr>
      <w:r w:rsidRPr="002A50C6">
        <w:rPr>
          <w:lang w:val="en-US"/>
        </w:rPr>
        <w:t>O-to-I penetration loss model for model A</w:t>
      </w:r>
    </w:p>
    <w:tbl>
      <w:tblPr>
        <w:tblW w:w="9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5088"/>
        <w:gridCol w:w="1262"/>
        <w:gridCol w:w="1754"/>
      </w:tblGrid>
      <w:tr w:rsidR="00D459EE" w:rsidRPr="002A50C6" w:rsidTr="003B0E01">
        <w:trPr>
          <w:cantSplit/>
          <w:tblHeader/>
        </w:trPr>
        <w:tc>
          <w:tcPr>
            <w:tcW w:w="1715" w:type="dxa"/>
            <w:vAlign w:val="center"/>
          </w:tcPr>
          <w:p w:rsidR="00D459EE" w:rsidRPr="002A50C6" w:rsidRDefault="00D459EE" w:rsidP="003B0E01">
            <w:pPr>
              <w:pStyle w:val="Tablehead"/>
              <w:rPr>
                <w:rFonts w:hint="eastAsia"/>
                <w:lang w:val="en-US"/>
              </w:rPr>
            </w:pPr>
          </w:p>
        </w:tc>
        <w:tc>
          <w:tcPr>
            <w:tcW w:w="5088" w:type="dxa"/>
            <w:vAlign w:val="center"/>
            <w:hideMark/>
          </w:tcPr>
          <w:p w:rsidR="00D459EE" w:rsidRPr="002A50C6" w:rsidRDefault="00D459EE" w:rsidP="003B0E01">
            <w:pPr>
              <w:pStyle w:val="Tablehead"/>
              <w:rPr>
                <w:rFonts w:hint="eastAsia"/>
                <w:lang w:val="en-US"/>
              </w:rPr>
            </w:pPr>
            <w:r w:rsidRPr="002A50C6">
              <w:rPr>
                <w:lang w:val="en-US"/>
              </w:rPr>
              <w:t xml:space="preserve">Path loss through external wall: </w:t>
            </w:r>
            <m:oMath>
              <m:sSub>
                <m:sSubPr>
                  <m:ctrlPr>
                    <w:ins w:id="64" w:author="^_^" w:date="2017-07-04T16:17:00Z">
                      <w:rPr>
                        <w:rFonts w:ascii="Cambria Math" w:hAnsi="Cambria Math"/>
                        <w:lang w:val="en-US" w:eastAsia="ja-JP"/>
                      </w:rPr>
                    </w:ins>
                  </m:ctrlPr>
                </m:sSubPr>
                <m:e>
                  <m:r>
                    <m:rPr>
                      <m:sty m:val="b"/>
                    </m:rPr>
                    <w:rPr>
                      <w:rFonts w:ascii="Cambria Math" w:hAnsi="Cambria Math"/>
                      <w:lang w:val="en-US"/>
                    </w:rPr>
                    <m:t>PL</m:t>
                  </m:r>
                </m:e>
                <m:sub>
                  <m:r>
                    <m:rPr>
                      <m:sty m:val="b"/>
                    </m:rPr>
                    <w:rPr>
                      <w:rFonts w:ascii="Cambria Math" w:hAnsi="Cambria Math"/>
                      <w:lang w:val="en-US"/>
                    </w:rPr>
                    <m:t>tw</m:t>
                  </m:r>
                </m:sub>
              </m:sSub>
            </m:oMath>
            <w:r w:rsidRPr="002A50C6">
              <w:rPr>
                <w:lang w:val="en-US"/>
              </w:rPr>
              <w:t xml:space="preserve"> [dB]</w:t>
            </w:r>
          </w:p>
        </w:tc>
        <w:tc>
          <w:tcPr>
            <w:tcW w:w="1262" w:type="dxa"/>
            <w:vAlign w:val="center"/>
            <w:hideMark/>
          </w:tcPr>
          <w:p w:rsidR="00D459EE" w:rsidRPr="002A50C6" w:rsidRDefault="00D459EE" w:rsidP="003B0E01">
            <w:pPr>
              <w:pStyle w:val="Tablehead"/>
              <w:rPr>
                <w:rFonts w:hint="eastAsia"/>
                <w:lang w:val="en-US"/>
              </w:rPr>
            </w:pPr>
            <w:r w:rsidRPr="002A50C6">
              <w:rPr>
                <w:lang w:val="en-US"/>
              </w:rPr>
              <w:t xml:space="preserve">Indoor loss: </w:t>
            </w:r>
            <m:oMath>
              <m:sSub>
                <m:sSubPr>
                  <m:ctrlPr>
                    <w:ins w:id="65" w:author="^_^" w:date="2017-07-04T16:17:00Z">
                      <w:rPr>
                        <w:rFonts w:ascii="Cambria Math" w:hAnsi="Cambria Math"/>
                        <w:lang w:val="en-US" w:eastAsia="ja-JP"/>
                      </w:rPr>
                    </w:ins>
                  </m:ctrlPr>
                </m:sSubPr>
                <m:e>
                  <m:r>
                    <m:rPr>
                      <m:sty m:val="b"/>
                    </m:rPr>
                    <w:rPr>
                      <w:rFonts w:ascii="Cambria Math" w:hAnsi="Cambria Math"/>
                      <w:lang w:val="en-US"/>
                    </w:rPr>
                    <m:t>PL</m:t>
                  </m:r>
                </m:e>
                <m:sub>
                  <m:r>
                    <m:rPr>
                      <m:sty m:val="b"/>
                    </m:rPr>
                    <w:rPr>
                      <w:rFonts w:ascii="Cambria Math" w:hAnsi="Cambria Math"/>
                      <w:lang w:val="en-US"/>
                    </w:rPr>
                    <m:t>in</m:t>
                  </m:r>
                </m:sub>
              </m:sSub>
            </m:oMath>
            <w:r w:rsidRPr="002A50C6">
              <w:rPr>
                <w:lang w:val="en-US"/>
              </w:rPr>
              <w:t xml:space="preserve"> [dB]</w:t>
            </w:r>
          </w:p>
        </w:tc>
        <w:tc>
          <w:tcPr>
            <w:tcW w:w="1754" w:type="dxa"/>
            <w:vAlign w:val="center"/>
            <w:hideMark/>
          </w:tcPr>
          <w:p w:rsidR="00D459EE" w:rsidRPr="002A50C6" w:rsidRDefault="00D459EE" w:rsidP="003B0E01">
            <w:pPr>
              <w:pStyle w:val="Tablehead"/>
              <w:rPr>
                <w:rFonts w:hint="eastAsia"/>
                <w:lang w:val="en-US"/>
              </w:rPr>
            </w:pPr>
            <w:r w:rsidRPr="002A50C6">
              <w:rPr>
                <w:lang w:val="en-US"/>
              </w:rPr>
              <w:t>Standard deviation: σ</w:t>
            </w:r>
            <w:r w:rsidRPr="002A50C6">
              <w:rPr>
                <w:vertAlign w:val="subscript"/>
                <w:lang w:val="en-US"/>
              </w:rPr>
              <w:t>P</w:t>
            </w:r>
            <w:r w:rsidRPr="002A50C6">
              <w:rPr>
                <w:lang w:val="en-US"/>
              </w:rPr>
              <w:t xml:space="preserve">  [dB]</w:t>
            </w:r>
          </w:p>
        </w:tc>
      </w:tr>
      <w:tr w:rsidR="00D459EE" w:rsidRPr="002A50C6" w:rsidTr="003B0E01">
        <w:trPr>
          <w:cantSplit/>
        </w:trPr>
        <w:tc>
          <w:tcPr>
            <w:tcW w:w="1715" w:type="dxa"/>
            <w:hideMark/>
          </w:tcPr>
          <w:p w:rsidR="00D459EE" w:rsidRPr="002A50C6" w:rsidRDefault="00D459EE" w:rsidP="003B0E01">
            <w:pPr>
              <w:pStyle w:val="Tabletext"/>
              <w:jc w:val="center"/>
              <w:rPr>
                <w:lang w:val="en-US"/>
              </w:rPr>
            </w:pPr>
            <w:r w:rsidRPr="002A50C6">
              <w:rPr>
                <w:lang w:val="en-US"/>
              </w:rPr>
              <w:t>Low-loss model (&gt; 6 GHz)</w:t>
            </w:r>
          </w:p>
        </w:tc>
        <w:tc>
          <w:tcPr>
            <w:tcW w:w="5088" w:type="dxa"/>
          </w:tcPr>
          <w:p w:rsidR="00D459EE" w:rsidRPr="002A50C6" w:rsidRDefault="00D459EE" w:rsidP="003B0E01">
            <w:pPr>
              <w:pStyle w:val="Tabletext"/>
              <w:jc w:val="center"/>
              <w:rPr>
                <w:lang w:val="en-US"/>
              </w:rPr>
            </w:pPr>
            <m:oMathPara>
              <m:oMath>
                <m:r>
                  <m:rPr>
                    <m:sty m:val="p"/>
                  </m:rPr>
                  <w:rPr>
                    <w:rFonts w:ascii="Cambria Math" w:hAnsi="Cambria Math"/>
                    <w:lang w:val="en-US"/>
                  </w:rPr>
                  <m:t>5-10</m:t>
                </m:r>
                <m:sSub>
                  <m:sSubPr>
                    <m:ctrlPr>
                      <w:ins w:id="66" w:author="^_^" w:date="2017-07-04T16:17:00Z">
                        <w:rPr>
                          <w:rFonts w:ascii="Cambria Math" w:hAnsi="Cambria Math"/>
                          <w:lang w:val="en-US" w:eastAsia="ja-JP"/>
                        </w:rPr>
                      </w:ins>
                    </m:ctrlPr>
                  </m:sSubPr>
                  <m:e>
                    <m:r>
                      <m:rPr>
                        <m:sty m:val="p"/>
                      </m:rPr>
                      <w:rPr>
                        <w:rFonts w:ascii="Cambria Math" w:hAnsi="Cambria Math"/>
                        <w:lang w:val="en-US"/>
                      </w:rPr>
                      <m:t>log</m:t>
                    </m:r>
                  </m:e>
                  <m:sub>
                    <m:r>
                      <m:rPr>
                        <m:sty m:val="p"/>
                      </m:rPr>
                      <w:rPr>
                        <w:rFonts w:ascii="Cambria Math" w:hAnsi="Cambria Math"/>
                        <w:lang w:val="en-US"/>
                      </w:rPr>
                      <m:t>10</m:t>
                    </m:r>
                  </m:sub>
                </m:sSub>
                <m:d>
                  <m:dPr>
                    <m:ctrlPr>
                      <w:ins w:id="67" w:author="^_^" w:date="2017-07-04T16:17:00Z">
                        <w:rPr>
                          <w:rFonts w:ascii="Cambria Math" w:hAnsi="Cambria Math"/>
                          <w:lang w:val="en-US" w:eastAsia="ja-JP"/>
                        </w:rPr>
                      </w:ins>
                    </m:ctrlPr>
                  </m:dPr>
                  <m:e>
                    <m:r>
                      <m:rPr>
                        <m:sty m:val="p"/>
                      </m:rPr>
                      <w:rPr>
                        <w:rFonts w:ascii="Cambria Math" w:hAnsi="Cambria Math"/>
                        <w:lang w:val="en-US"/>
                      </w:rPr>
                      <m:t>0.3⋅</m:t>
                    </m:r>
                    <m:sSup>
                      <m:sSupPr>
                        <m:ctrlPr>
                          <w:ins w:id="68" w:author="^_^" w:date="2017-07-04T16:17:00Z">
                            <w:rPr>
                              <w:rFonts w:ascii="Cambria Math" w:hAnsi="Cambria Math"/>
                              <w:lang w:val="en-US" w:eastAsia="ja-JP"/>
                            </w:rPr>
                          </w:ins>
                        </m:ctrlPr>
                      </m:sSupPr>
                      <m:e>
                        <m:r>
                          <m:rPr>
                            <m:sty m:val="p"/>
                          </m:rPr>
                          <w:rPr>
                            <w:rFonts w:ascii="Cambria Math" w:hAnsi="Cambria Math"/>
                            <w:lang w:val="en-US"/>
                          </w:rPr>
                          <m:t>10</m:t>
                        </m:r>
                      </m:e>
                      <m:sup>
                        <m:r>
                          <m:rPr>
                            <m:sty m:val="p"/>
                          </m:rPr>
                          <w:rPr>
                            <w:rFonts w:ascii="Cambria Math" w:hAnsi="Cambria Math"/>
                            <w:lang w:val="en-US"/>
                          </w:rPr>
                          <m:t>-</m:t>
                        </m:r>
                        <m:f>
                          <m:fPr>
                            <m:type m:val="lin"/>
                            <m:ctrlPr>
                              <w:ins w:id="69" w:author="^_^" w:date="2017-07-04T16:17:00Z">
                                <w:rPr>
                                  <w:rFonts w:ascii="Cambria Math" w:hAnsi="Cambria Math"/>
                                  <w:lang w:val="en-US" w:eastAsia="ja-JP"/>
                                </w:rPr>
                              </w:ins>
                            </m:ctrlPr>
                          </m:fPr>
                          <m:num>
                            <m:sSub>
                              <m:sSubPr>
                                <m:ctrlPr>
                                  <w:ins w:id="70" w:author="^_^" w:date="2017-07-04T16:17:00Z">
                                    <w:rPr>
                                      <w:rFonts w:ascii="Cambria Math" w:hAnsi="Cambria Math"/>
                                      <w:lang w:val="en-US" w:eastAsia="ja-JP"/>
                                    </w:rPr>
                                  </w:ins>
                                </m:ctrlPr>
                              </m:sSubPr>
                              <m:e>
                                <m:r>
                                  <m:rPr>
                                    <m:sty m:val="p"/>
                                  </m:rPr>
                                  <w:rPr>
                                    <w:rFonts w:ascii="Cambria Math" w:hAnsi="Cambria Math"/>
                                    <w:lang w:val="en-US"/>
                                  </w:rPr>
                                  <m:t>L</m:t>
                                </m:r>
                              </m:e>
                              <m:sub>
                                <m:r>
                                  <m:rPr>
                                    <m:sty m:val="p"/>
                                  </m:rPr>
                                  <w:rPr>
                                    <w:rFonts w:ascii="Cambria Math" w:hAnsi="Cambria Math"/>
                                    <w:lang w:val="en-US"/>
                                  </w:rPr>
                                  <m:t>glass</m:t>
                                </m:r>
                              </m:sub>
                            </m:sSub>
                          </m:num>
                          <m:den>
                            <m:r>
                              <m:rPr>
                                <m:sty m:val="p"/>
                              </m:rPr>
                              <w:rPr>
                                <w:rFonts w:ascii="Cambria Math" w:hAnsi="Cambria Math"/>
                                <w:lang w:val="en-US"/>
                              </w:rPr>
                              <m:t>10</m:t>
                            </m:r>
                          </m:den>
                        </m:f>
                      </m:sup>
                    </m:sSup>
                    <m:r>
                      <m:rPr>
                        <m:sty m:val="p"/>
                      </m:rPr>
                      <w:rPr>
                        <w:rFonts w:ascii="Cambria Math" w:hAnsi="Cambria Math"/>
                        <w:lang w:val="en-US"/>
                      </w:rPr>
                      <m:t>+0.7⋅</m:t>
                    </m:r>
                    <m:sSup>
                      <m:sSupPr>
                        <m:ctrlPr>
                          <w:ins w:id="71" w:author="^_^" w:date="2017-07-04T16:17:00Z">
                            <w:rPr>
                              <w:rFonts w:ascii="Cambria Math" w:hAnsi="Cambria Math"/>
                              <w:lang w:val="en-US" w:eastAsia="ja-JP"/>
                            </w:rPr>
                          </w:ins>
                        </m:ctrlPr>
                      </m:sSupPr>
                      <m:e>
                        <m:r>
                          <m:rPr>
                            <m:sty m:val="p"/>
                          </m:rPr>
                          <w:rPr>
                            <w:rFonts w:ascii="Cambria Math" w:hAnsi="Cambria Math"/>
                            <w:lang w:val="en-US"/>
                          </w:rPr>
                          <m:t>10</m:t>
                        </m:r>
                      </m:e>
                      <m:sup>
                        <m:r>
                          <m:rPr>
                            <m:sty m:val="p"/>
                          </m:rPr>
                          <w:rPr>
                            <w:rFonts w:ascii="Cambria Math" w:hAnsi="Cambria Math"/>
                            <w:lang w:val="en-US"/>
                          </w:rPr>
                          <m:t>-</m:t>
                        </m:r>
                        <m:f>
                          <m:fPr>
                            <m:type m:val="lin"/>
                            <m:ctrlPr>
                              <w:ins w:id="72" w:author="^_^" w:date="2017-07-04T16:17:00Z">
                                <w:rPr>
                                  <w:rFonts w:ascii="Cambria Math" w:hAnsi="Cambria Math"/>
                                  <w:lang w:val="en-US" w:eastAsia="ja-JP"/>
                                </w:rPr>
                              </w:ins>
                            </m:ctrlPr>
                          </m:fPr>
                          <m:num>
                            <m:sSub>
                              <m:sSubPr>
                                <m:ctrlPr>
                                  <w:ins w:id="73" w:author="^_^" w:date="2017-07-04T16:17:00Z">
                                    <w:rPr>
                                      <w:rFonts w:ascii="Cambria Math" w:hAnsi="Cambria Math"/>
                                      <w:lang w:val="en-US" w:eastAsia="ja-JP"/>
                                    </w:rPr>
                                  </w:ins>
                                </m:ctrlPr>
                              </m:sSubPr>
                              <m:e>
                                <m:r>
                                  <m:rPr>
                                    <m:sty m:val="p"/>
                                  </m:rPr>
                                  <w:rPr>
                                    <w:rFonts w:ascii="Cambria Math" w:hAnsi="Cambria Math"/>
                                    <w:lang w:val="en-US"/>
                                  </w:rPr>
                                  <m:t>L</m:t>
                                </m:r>
                              </m:e>
                              <m:sub>
                                <m:r>
                                  <m:rPr>
                                    <m:sty m:val="p"/>
                                  </m:rPr>
                                  <w:rPr>
                                    <w:rFonts w:ascii="Cambria Math" w:hAnsi="Cambria Math"/>
                                    <w:lang w:val="en-US"/>
                                  </w:rPr>
                                  <m:t>concrete</m:t>
                                </m:r>
                              </m:sub>
                            </m:sSub>
                          </m:num>
                          <m:den>
                            <m:r>
                              <m:rPr>
                                <m:sty m:val="p"/>
                              </m:rPr>
                              <w:rPr>
                                <w:rFonts w:ascii="Cambria Math" w:hAnsi="Cambria Math"/>
                                <w:lang w:val="en-US"/>
                              </w:rPr>
                              <m:t>10</m:t>
                            </m:r>
                          </m:den>
                        </m:f>
                      </m:sup>
                    </m:sSup>
                  </m:e>
                </m:d>
              </m:oMath>
            </m:oMathPara>
          </w:p>
        </w:tc>
        <w:tc>
          <w:tcPr>
            <w:tcW w:w="1262" w:type="dxa"/>
            <w:hideMark/>
          </w:tcPr>
          <w:p w:rsidR="00D459EE" w:rsidRPr="002A50C6" w:rsidRDefault="00D459EE" w:rsidP="003B0E01">
            <w:pPr>
              <w:pStyle w:val="Tabletext"/>
              <w:jc w:val="center"/>
              <w:rPr>
                <w:lang w:val="en-US"/>
              </w:rPr>
            </w:pPr>
            <w:r w:rsidRPr="002A50C6">
              <w:rPr>
                <w:lang w:val="en-US"/>
              </w:rPr>
              <w:t>0.5d</w:t>
            </w:r>
            <w:r w:rsidRPr="002A50C6">
              <w:rPr>
                <w:vertAlign w:val="subscript"/>
                <w:lang w:val="en-US"/>
              </w:rPr>
              <w:t>2D-in</w:t>
            </w:r>
          </w:p>
        </w:tc>
        <w:tc>
          <w:tcPr>
            <w:tcW w:w="1754" w:type="dxa"/>
            <w:hideMark/>
          </w:tcPr>
          <w:p w:rsidR="00D459EE" w:rsidRPr="002A50C6" w:rsidRDefault="00D459EE" w:rsidP="003B0E01">
            <w:pPr>
              <w:pStyle w:val="Tabletext"/>
              <w:jc w:val="center"/>
              <w:rPr>
                <w:lang w:val="en-US"/>
              </w:rPr>
            </w:pPr>
            <w:r w:rsidRPr="002A50C6">
              <w:rPr>
                <w:lang w:val="en-US"/>
              </w:rPr>
              <w:t>4.4</w:t>
            </w:r>
          </w:p>
        </w:tc>
      </w:tr>
      <w:tr w:rsidR="00D459EE" w:rsidRPr="002A50C6" w:rsidTr="003B0E01">
        <w:trPr>
          <w:cantSplit/>
        </w:trPr>
        <w:tc>
          <w:tcPr>
            <w:tcW w:w="1715" w:type="dxa"/>
            <w:hideMark/>
          </w:tcPr>
          <w:p w:rsidR="00D459EE" w:rsidRPr="002A50C6" w:rsidRDefault="00D459EE" w:rsidP="003B0E01">
            <w:pPr>
              <w:pStyle w:val="Tabletext"/>
              <w:jc w:val="center"/>
              <w:rPr>
                <w:lang w:val="en-US"/>
              </w:rPr>
            </w:pPr>
            <w:r w:rsidRPr="002A50C6">
              <w:rPr>
                <w:lang w:val="en-US"/>
              </w:rPr>
              <w:t>High-loss model (&gt; 6 GHz)</w:t>
            </w:r>
          </w:p>
        </w:tc>
        <w:tc>
          <w:tcPr>
            <w:tcW w:w="5088" w:type="dxa"/>
          </w:tcPr>
          <w:p w:rsidR="00D459EE" w:rsidRPr="002A50C6" w:rsidRDefault="00D459EE" w:rsidP="003B0E01">
            <w:pPr>
              <w:pStyle w:val="Tabletext"/>
              <w:jc w:val="center"/>
              <w:rPr>
                <w:lang w:val="en-US"/>
              </w:rPr>
            </w:pPr>
            <m:oMathPara>
              <m:oMath>
                <m:r>
                  <m:rPr>
                    <m:sty m:val="p"/>
                  </m:rPr>
                  <w:rPr>
                    <w:rFonts w:ascii="Cambria Math" w:hAnsi="Cambria Math"/>
                    <w:lang w:val="en-US"/>
                  </w:rPr>
                  <m:t>5-10</m:t>
                </m:r>
                <m:sSub>
                  <m:sSubPr>
                    <m:ctrlPr>
                      <w:ins w:id="74" w:author="^_^" w:date="2017-07-04T16:17:00Z">
                        <w:rPr>
                          <w:rFonts w:ascii="Cambria Math" w:hAnsi="Cambria Math"/>
                          <w:lang w:val="en-US" w:eastAsia="ja-JP"/>
                        </w:rPr>
                      </w:ins>
                    </m:ctrlPr>
                  </m:sSubPr>
                  <m:e>
                    <m:r>
                      <m:rPr>
                        <m:sty m:val="p"/>
                      </m:rPr>
                      <w:rPr>
                        <w:rFonts w:ascii="Cambria Math" w:hAnsi="Cambria Math"/>
                        <w:lang w:val="en-US"/>
                      </w:rPr>
                      <m:t>log</m:t>
                    </m:r>
                  </m:e>
                  <m:sub>
                    <m:r>
                      <m:rPr>
                        <m:sty m:val="p"/>
                      </m:rPr>
                      <w:rPr>
                        <w:rFonts w:ascii="Cambria Math" w:hAnsi="Cambria Math"/>
                        <w:lang w:val="en-US"/>
                      </w:rPr>
                      <m:t>10</m:t>
                    </m:r>
                  </m:sub>
                </m:sSub>
                <m:d>
                  <m:dPr>
                    <m:ctrlPr>
                      <w:ins w:id="75" w:author="^_^" w:date="2017-07-04T16:17:00Z">
                        <w:rPr>
                          <w:rFonts w:ascii="Cambria Math" w:hAnsi="Cambria Math"/>
                          <w:lang w:val="en-US" w:eastAsia="ja-JP"/>
                        </w:rPr>
                      </w:ins>
                    </m:ctrlPr>
                  </m:dPr>
                  <m:e>
                    <m:r>
                      <m:rPr>
                        <m:sty m:val="p"/>
                      </m:rPr>
                      <w:rPr>
                        <w:rFonts w:ascii="Cambria Math" w:hAnsi="Cambria Math"/>
                        <w:lang w:val="en-US"/>
                      </w:rPr>
                      <m:t>0.7⋅</m:t>
                    </m:r>
                    <m:sSup>
                      <m:sSupPr>
                        <m:ctrlPr>
                          <w:ins w:id="76" w:author="^_^" w:date="2017-07-04T16:17:00Z">
                            <w:rPr>
                              <w:rFonts w:ascii="Cambria Math" w:hAnsi="Cambria Math"/>
                              <w:lang w:val="en-US" w:eastAsia="ja-JP"/>
                            </w:rPr>
                          </w:ins>
                        </m:ctrlPr>
                      </m:sSupPr>
                      <m:e>
                        <m:r>
                          <m:rPr>
                            <m:sty m:val="p"/>
                          </m:rPr>
                          <w:rPr>
                            <w:rFonts w:ascii="Cambria Math" w:hAnsi="Cambria Math"/>
                            <w:lang w:val="en-US"/>
                          </w:rPr>
                          <m:t>10</m:t>
                        </m:r>
                      </m:e>
                      <m:sup>
                        <m:r>
                          <m:rPr>
                            <m:sty m:val="p"/>
                          </m:rPr>
                          <w:rPr>
                            <w:rFonts w:ascii="Cambria Math" w:hAnsi="Cambria Math"/>
                            <w:lang w:val="en-US"/>
                          </w:rPr>
                          <m:t>-</m:t>
                        </m:r>
                        <m:f>
                          <m:fPr>
                            <m:type m:val="lin"/>
                            <m:ctrlPr>
                              <w:ins w:id="77" w:author="^_^" w:date="2017-07-04T16:17:00Z">
                                <w:rPr>
                                  <w:rFonts w:ascii="Cambria Math" w:hAnsi="Cambria Math"/>
                                  <w:lang w:val="en-US" w:eastAsia="ja-JP"/>
                                </w:rPr>
                              </w:ins>
                            </m:ctrlPr>
                          </m:fPr>
                          <m:num>
                            <m:sSub>
                              <m:sSubPr>
                                <m:ctrlPr>
                                  <w:ins w:id="78" w:author="^_^" w:date="2017-07-04T16:17:00Z">
                                    <w:rPr>
                                      <w:rFonts w:ascii="Cambria Math" w:hAnsi="Cambria Math"/>
                                      <w:lang w:val="en-US" w:eastAsia="ja-JP"/>
                                    </w:rPr>
                                  </w:ins>
                                </m:ctrlPr>
                              </m:sSubPr>
                              <m:e>
                                <m:r>
                                  <m:rPr>
                                    <m:sty m:val="p"/>
                                  </m:rPr>
                                  <w:rPr>
                                    <w:rFonts w:ascii="Cambria Math" w:hAnsi="Cambria Math"/>
                                    <w:lang w:val="en-US"/>
                                  </w:rPr>
                                  <m:t>L</m:t>
                                </m:r>
                              </m:e>
                              <m:sub>
                                <m:r>
                                  <m:rPr>
                                    <m:sty m:val="p"/>
                                  </m:rPr>
                                  <w:rPr>
                                    <w:rFonts w:ascii="Cambria Math" w:hAnsi="Cambria Math"/>
                                    <w:lang w:val="en-US"/>
                                  </w:rPr>
                                  <m:t>IRRglass</m:t>
                                </m:r>
                              </m:sub>
                            </m:sSub>
                          </m:num>
                          <m:den>
                            <m:r>
                              <m:rPr>
                                <m:sty m:val="p"/>
                              </m:rPr>
                              <w:rPr>
                                <w:rFonts w:ascii="Cambria Math" w:hAnsi="Cambria Math"/>
                                <w:lang w:val="en-US"/>
                              </w:rPr>
                              <m:t>10</m:t>
                            </m:r>
                          </m:den>
                        </m:f>
                      </m:sup>
                    </m:sSup>
                    <m:r>
                      <m:rPr>
                        <m:sty m:val="p"/>
                      </m:rPr>
                      <w:rPr>
                        <w:rFonts w:ascii="Cambria Math" w:hAnsi="Cambria Math"/>
                        <w:lang w:val="en-US"/>
                      </w:rPr>
                      <m:t>+0.3⋅</m:t>
                    </m:r>
                    <m:sSup>
                      <m:sSupPr>
                        <m:ctrlPr>
                          <w:ins w:id="79" w:author="^_^" w:date="2017-07-04T16:17:00Z">
                            <w:rPr>
                              <w:rFonts w:ascii="Cambria Math" w:hAnsi="Cambria Math"/>
                              <w:lang w:val="en-US" w:eastAsia="ja-JP"/>
                            </w:rPr>
                          </w:ins>
                        </m:ctrlPr>
                      </m:sSupPr>
                      <m:e>
                        <m:r>
                          <m:rPr>
                            <m:sty m:val="p"/>
                          </m:rPr>
                          <w:rPr>
                            <w:rFonts w:ascii="Cambria Math" w:hAnsi="Cambria Math"/>
                            <w:lang w:val="en-US"/>
                          </w:rPr>
                          <m:t>10</m:t>
                        </m:r>
                      </m:e>
                      <m:sup>
                        <m:r>
                          <m:rPr>
                            <m:sty m:val="p"/>
                          </m:rPr>
                          <w:rPr>
                            <w:rFonts w:ascii="Cambria Math" w:hAnsi="Cambria Math"/>
                            <w:lang w:val="en-US"/>
                          </w:rPr>
                          <m:t>-</m:t>
                        </m:r>
                        <m:f>
                          <m:fPr>
                            <m:type m:val="lin"/>
                            <m:ctrlPr>
                              <w:ins w:id="80" w:author="^_^" w:date="2017-07-04T16:17:00Z">
                                <w:rPr>
                                  <w:rFonts w:ascii="Cambria Math" w:hAnsi="Cambria Math"/>
                                  <w:lang w:val="en-US" w:eastAsia="ja-JP"/>
                                </w:rPr>
                              </w:ins>
                            </m:ctrlPr>
                          </m:fPr>
                          <m:num>
                            <m:sSub>
                              <m:sSubPr>
                                <m:ctrlPr>
                                  <w:ins w:id="81" w:author="^_^" w:date="2017-07-04T16:17:00Z">
                                    <w:rPr>
                                      <w:rFonts w:ascii="Cambria Math" w:hAnsi="Cambria Math"/>
                                      <w:lang w:val="en-US" w:eastAsia="ja-JP"/>
                                    </w:rPr>
                                  </w:ins>
                                </m:ctrlPr>
                              </m:sSubPr>
                              <m:e>
                                <m:r>
                                  <m:rPr>
                                    <m:sty m:val="p"/>
                                  </m:rPr>
                                  <w:rPr>
                                    <w:rFonts w:ascii="Cambria Math" w:hAnsi="Cambria Math"/>
                                    <w:lang w:val="en-US"/>
                                  </w:rPr>
                                  <m:t>L</m:t>
                                </m:r>
                              </m:e>
                              <m:sub>
                                <m:r>
                                  <m:rPr>
                                    <m:sty m:val="p"/>
                                  </m:rPr>
                                  <w:rPr>
                                    <w:rFonts w:ascii="Cambria Math" w:hAnsi="Cambria Math"/>
                                    <w:lang w:val="en-US"/>
                                  </w:rPr>
                                  <m:t>concrete</m:t>
                                </m:r>
                              </m:sub>
                            </m:sSub>
                          </m:num>
                          <m:den>
                            <m:r>
                              <m:rPr>
                                <m:sty m:val="p"/>
                              </m:rPr>
                              <w:rPr>
                                <w:rFonts w:ascii="Cambria Math" w:hAnsi="Cambria Math"/>
                                <w:lang w:val="en-US"/>
                              </w:rPr>
                              <m:t>10</m:t>
                            </m:r>
                          </m:den>
                        </m:f>
                      </m:sup>
                    </m:sSup>
                  </m:e>
                </m:d>
              </m:oMath>
            </m:oMathPara>
          </w:p>
        </w:tc>
        <w:tc>
          <w:tcPr>
            <w:tcW w:w="1262" w:type="dxa"/>
            <w:hideMark/>
          </w:tcPr>
          <w:p w:rsidR="00D459EE" w:rsidRPr="002A50C6" w:rsidRDefault="00D459EE" w:rsidP="003B0E01">
            <w:pPr>
              <w:pStyle w:val="Tabletext"/>
              <w:jc w:val="center"/>
              <w:rPr>
                <w:lang w:val="en-US"/>
              </w:rPr>
            </w:pPr>
            <w:r w:rsidRPr="002A50C6">
              <w:rPr>
                <w:lang w:val="en-US"/>
              </w:rPr>
              <w:t>0.5d</w:t>
            </w:r>
            <w:r w:rsidRPr="002A50C6">
              <w:rPr>
                <w:vertAlign w:val="subscript"/>
                <w:lang w:val="en-US"/>
              </w:rPr>
              <w:t>2D-in</w:t>
            </w:r>
          </w:p>
        </w:tc>
        <w:tc>
          <w:tcPr>
            <w:tcW w:w="1754" w:type="dxa"/>
            <w:hideMark/>
          </w:tcPr>
          <w:p w:rsidR="00D459EE" w:rsidRPr="002A50C6" w:rsidRDefault="00D459EE" w:rsidP="003B0E01">
            <w:pPr>
              <w:pStyle w:val="Tabletext"/>
              <w:jc w:val="center"/>
              <w:rPr>
                <w:lang w:val="en-US"/>
              </w:rPr>
            </w:pPr>
            <w:r w:rsidRPr="002A50C6">
              <w:rPr>
                <w:lang w:val="en-US"/>
              </w:rPr>
              <w:t>6.5</w:t>
            </w:r>
          </w:p>
        </w:tc>
      </w:tr>
      <w:tr w:rsidR="00D459EE" w:rsidRPr="002A50C6" w:rsidTr="003B0E01">
        <w:trPr>
          <w:cantSplit/>
        </w:trPr>
        <w:tc>
          <w:tcPr>
            <w:tcW w:w="1715" w:type="dxa"/>
            <w:hideMark/>
          </w:tcPr>
          <w:p w:rsidR="00D459EE" w:rsidRPr="002A50C6" w:rsidRDefault="00D459EE" w:rsidP="003B0E01">
            <w:pPr>
              <w:pStyle w:val="Tabletext"/>
              <w:jc w:val="center"/>
              <w:rPr>
                <w:lang w:val="en-US"/>
              </w:rPr>
            </w:pPr>
            <w:r w:rsidRPr="002A50C6">
              <w:rPr>
                <w:rFonts w:ascii="SimSun" w:eastAsia="SimSun" w:hAnsi="SimSun"/>
                <w:lang w:val="en-US"/>
              </w:rPr>
              <w:t>≤</w:t>
            </w:r>
            <w:r w:rsidRPr="002A50C6">
              <w:rPr>
                <w:lang w:val="en-US"/>
              </w:rPr>
              <w:t>6 GHz</w:t>
            </w:r>
          </w:p>
        </w:tc>
        <w:tc>
          <w:tcPr>
            <w:tcW w:w="5088" w:type="dxa"/>
            <w:hideMark/>
          </w:tcPr>
          <w:p w:rsidR="00D459EE" w:rsidRPr="002A50C6" w:rsidRDefault="00D459EE" w:rsidP="003B0E01">
            <w:pPr>
              <w:pStyle w:val="Tabletext"/>
              <w:jc w:val="center"/>
              <w:rPr>
                <w:lang w:val="en-US"/>
              </w:rPr>
            </w:pPr>
            <w:r w:rsidRPr="002A50C6">
              <w:rPr>
                <w:lang w:val="en-US"/>
              </w:rPr>
              <w:t>20 (for UMa_A and UMi_A)</w:t>
            </w:r>
          </w:p>
          <w:p w:rsidR="00D459EE" w:rsidRPr="002A50C6" w:rsidRDefault="00D459EE" w:rsidP="003B0E01">
            <w:pPr>
              <w:pStyle w:val="Tabletext"/>
              <w:jc w:val="center"/>
              <w:rPr>
                <w:lang w:val="en-US"/>
              </w:rPr>
            </w:pPr>
            <w:r w:rsidRPr="002A50C6">
              <w:rPr>
                <w:lang w:val="en-US"/>
              </w:rPr>
              <w:t>10 (for RMa_A)</w:t>
            </w:r>
          </w:p>
        </w:tc>
        <w:tc>
          <w:tcPr>
            <w:tcW w:w="1262" w:type="dxa"/>
            <w:hideMark/>
          </w:tcPr>
          <w:p w:rsidR="00D459EE" w:rsidRPr="002A50C6" w:rsidRDefault="00D459EE" w:rsidP="003B0E01">
            <w:pPr>
              <w:pStyle w:val="Tabletext"/>
              <w:jc w:val="center"/>
              <w:rPr>
                <w:lang w:val="en-US"/>
              </w:rPr>
            </w:pPr>
            <w:r w:rsidRPr="002A50C6">
              <w:rPr>
                <w:lang w:val="en-US"/>
              </w:rPr>
              <w:t>0.5d</w:t>
            </w:r>
            <w:r w:rsidRPr="002A50C6">
              <w:rPr>
                <w:vertAlign w:val="subscript"/>
                <w:lang w:val="en-US"/>
              </w:rPr>
              <w:t>2D-in</w:t>
            </w:r>
          </w:p>
        </w:tc>
        <w:tc>
          <w:tcPr>
            <w:tcW w:w="1754" w:type="dxa"/>
            <w:hideMark/>
          </w:tcPr>
          <w:p w:rsidR="00D459EE" w:rsidRPr="002A50C6" w:rsidRDefault="00D459EE" w:rsidP="003B0E01">
            <w:pPr>
              <w:pStyle w:val="Tabletext"/>
              <w:jc w:val="center"/>
              <w:rPr>
                <w:lang w:val="en-US"/>
              </w:rPr>
            </w:pPr>
            <w:r w:rsidRPr="002A50C6">
              <w:rPr>
                <w:lang w:val="en-US"/>
              </w:rPr>
              <w:t>0</w:t>
            </w:r>
          </w:p>
        </w:tc>
      </w:tr>
    </w:tbl>
    <w:p w:rsidR="00D459EE" w:rsidRPr="002A50C6" w:rsidRDefault="00D459EE" w:rsidP="00F708E7">
      <w:pPr>
        <w:pStyle w:val="Note"/>
        <w:rPr>
          <w:lang w:val="en-US"/>
        </w:rPr>
      </w:pPr>
      <w:r w:rsidRPr="002A50C6">
        <w:rPr>
          <w:lang w:val="en-US"/>
        </w:rPr>
        <w:lastRenderedPageBreak/>
        <w:t xml:space="preserve">Note 1: </w:t>
      </w:r>
      <w:r w:rsidRPr="002A50C6">
        <w:rPr>
          <w:lang w:val="en-US"/>
        </w:rPr>
        <w:tab/>
        <w:t>For model A and frequencies equal and below 6 GHz, d</w:t>
      </w:r>
      <w:r w:rsidRPr="002A50C6">
        <w:rPr>
          <w:vertAlign w:val="subscript"/>
          <w:lang w:val="en-US"/>
        </w:rPr>
        <w:t>2D-in</w:t>
      </w:r>
      <w:r w:rsidRPr="002A50C6">
        <w:rPr>
          <w:lang w:val="en-US"/>
        </w:rPr>
        <w:t xml:space="preserve"> is assumed uniformly distributed between 0 and 25 m for UMa_A and UMi_A, and between 0 and 10 m for RMa_A.</w:t>
      </w:r>
    </w:p>
    <w:p w:rsidR="00D459EE" w:rsidRPr="002A50C6" w:rsidRDefault="00D459EE" w:rsidP="00F708E7">
      <w:pPr>
        <w:pStyle w:val="Note"/>
        <w:rPr>
          <w:lang w:val="en-US"/>
        </w:rPr>
      </w:pPr>
      <w:r w:rsidRPr="002A50C6">
        <w:rPr>
          <w:lang w:val="en-US"/>
        </w:rPr>
        <w:t>Note 2:</w:t>
      </w:r>
      <w:r w:rsidRPr="002A50C6">
        <w:rPr>
          <w:lang w:val="en-US"/>
        </w:rPr>
        <w:tab/>
        <w:t>For model A and frequencies equal and above 6 GHz, d</w:t>
      </w:r>
      <w:r w:rsidRPr="002A50C6">
        <w:rPr>
          <w:vertAlign w:val="subscript"/>
          <w:lang w:val="en-US"/>
        </w:rPr>
        <w:t>2D-in</w:t>
      </w:r>
      <w:r w:rsidRPr="002A50C6">
        <w:rPr>
          <w:lang w:val="en-US"/>
        </w:rPr>
        <w:t xml:space="preserve"> is minimum of two independently generated uniformly distributed variables between 0 and 25 m for UMa_A and UMi_A, and between 0 and 10 m for RMa_A. d</w:t>
      </w:r>
      <w:r w:rsidRPr="002A50C6">
        <w:rPr>
          <w:vertAlign w:val="subscript"/>
          <w:lang w:val="en-US"/>
        </w:rPr>
        <w:t>2D-in</w:t>
      </w:r>
      <w:r w:rsidRPr="002A50C6">
        <w:rPr>
          <w:lang w:val="en-US"/>
        </w:rPr>
        <w:t xml:space="preserve"> shall be UT-specifically generated.</w:t>
      </w:r>
    </w:p>
    <w:p w:rsidR="00D459EE" w:rsidRPr="002A50C6" w:rsidRDefault="00D459EE" w:rsidP="003B0E01">
      <w:pPr>
        <w:pStyle w:val="TableNo"/>
        <w:rPr>
          <w:lang w:val="en-US" w:eastAsia="zh-CN"/>
        </w:rPr>
      </w:pPr>
      <w:r w:rsidRPr="002A50C6">
        <w:rPr>
          <w:lang w:val="en-US"/>
        </w:rPr>
        <w:t>TABLE A3-7</w:t>
      </w:r>
      <w:r w:rsidRPr="002A50C6">
        <w:rPr>
          <w:lang w:val="en-US" w:eastAsia="zh-CN"/>
        </w:rPr>
        <w:t xml:space="preserve"> </w:t>
      </w:r>
    </w:p>
    <w:p w:rsidR="00D459EE" w:rsidRPr="002A50C6" w:rsidRDefault="00D459EE" w:rsidP="003B0E01">
      <w:pPr>
        <w:pStyle w:val="Tabletitle"/>
        <w:rPr>
          <w:rFonts w:hint="eastAsia"/>
          <w:lang w:val="en-US"/>
        </w:rPr>
      </w:pPr>
      <w:r w:rsidRPr="002A50C6">
        <w:rPr>
          <w:lang w:val="en-US"/>
        </w:rPr>
        <w:t>O-to-I penetration loss model for model B</w:t>
      </w:r>
    </w:p>
    <w:tbl>
      <w:tblPr>
        <w:tblW w:w="9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5088"/>
        <w:gridCol w:w="1262"/>
        <w:gridCol w:w="1754"/>
      </w:tblGrid>
      <w:tr w:rsidR="00D459EE" w:rsidRPr="002A50C6" w:rsidTr="003B0E01">
        <w:trPr>
          <w:cantSplit/>
          <w:jc w:val="center"/>
        </w:trPr>
        <w:tc>
          <w:tcPr>
            <w:tcW w:w="1715"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3B0E01">
            <w:pPr>
              <w:pStyle w:val="Tablehead"/>
              <w:rPr>
                <w:rFonts w:hint="eastAsia"/>
                <w:lang w:val="en-US"/>
              </w:rPr>
            </w:pPr>
          </w:p>
        </w:tc>
        <w:tc>
          <w:tcPr>
            <w:tcW w:w="5088" w:type="dxa"/>
            <w:tcBorders>
              <w:top w:val="single" w:sz="4" w:space="0" w:color="auto"/>
              <w:left w:val="single" w:sz="4" w:space="0" w:color="auto"/>
              <w:bottom w:val="single" w:sz="4" w:space="0" w:color="auto"/>
              <w:right w:val="single" w:sz="4" w:space="0" w:color="auto"/>
            </w:tcBorders>
            <w:vAlign w:val="center"/>
            <w:hideMark/>
          </w:tcPr>
          <w:p w:rsidR="00D459EE" w:rsidRPr="002A50C6" w:rsidRDefault="00D459EE" w:rsidP="003B0E01">
            <w:pPr>
              <w:pStyle w:val="Tablehead"/>
              <w:rPr>
                <w:rFonts w:hint="eastAsia"/>
                <w:lang w:val="en-US"/>
              </w:rPr>
            </w:pPr>
            <w:r w:rsidRPr="002A50C6">
              <w:rPr>
                <w:lang w:val="en-US"/>
              </w:rPr>
              <w:t xml:space="preserve">Path loss through external wall: </w:t>
            </w:r>
            <m:oMath>
              <m:sSub>
                <m:sSubPr>
                  <m:ctrlPr>
                    <w:ins w:id="82" w:author="^_^" w:date="2017-07-04T16:17:00Z">
                      <w:rPr>
                        <w:rFonts w:ascii="Cambria Math" w:hAnsi="Cambria Math"/>
                        <w:lang w:val="en-US" w:eastAsia="ja-JP"/>
                      </w:rPr>
                    </w:ins>
                  </m:ctrlPr>
                </m:sSubPr>
                <m:e>
                  <m:r>
                    <m:rPr>
                      <m:sty m:val="b"/>
                    </m:rPr>
                    <w:rPr>
                      <w:rFonts w:ascii="Cambria Math" w:hAnsi="Cambria Math"/>
                      <w:lang w:val="en-US"/>
                    </w:rPr>
                    <m:t>PL</m:t>
                  </m:r>
                </m:e>
                <m:sub>
                  <m:r>
                    <m:rPr>
                      <m:sty m:val="b"/>
                    </m:rPr>
                    <w:rPr>
                      <w:rFonts w:ascii="Cambria Math" w:hAnsi="Cambria Math"/>
                      <w:lang w:val="en-US"/>
                    </w:rPr>
                    <m:t>tw</m:t>
                  </m:r>
                </m:sub>
              </m:sSub>
            </m:oMath>
            <w:r w:rsidRPr="002A50C6">
              <w:rPr>
                <w:lang w:val="en-US"/>
              </w:rPr>
              <w:t xml:space="preserve"> [dB]</w:t>
            </w:r>
          </w:p>
        </w:tc>
        <w:tc>
          <w:tcPr>
            <w:tcW w:w="1262" w:type="dxa"/>
            <w:tcBorders>
              <w:top w:val="single" w:sz="4" w:space="0" w:color="auto"/>
              <w:left w:val="single" w:sz="4" w:space="0" w:color="auto"/>
              <w:bottom w:val="single" w:sz="4" w:space="0" w:color="auto"/>
              <w:right w:val="single" w:sz="4" w:space="0" w:color="auto"/>
            </w:tcBorders>
            <w:vAlign w:val="center"/>
            <w:hideMark/>
          </w:tcPr>
          <w:p w:rsidR="00D459EE" w:rsidRPr="002A50C6" w:rsidRDefault="00D459EE" w:rsidP="003B0E01">
            <w:pPr>
              <w:pStyle w:val="Tablehead"/>
              <w:rPr>
                <w:rFonts w:hint="eastAsia"/>
                <w:lang w:val="en-US"/>
              </w:rPr>
            </w:pPr>
            <w:r w:rsidRPr="002A50C6">
              <w:rPr>
                <w:lang w:val="en-US"/>
              </w:rPr>
              <w:t xml:space="preserve">Indoor loss: </w:t>
            </w:r>
            <m:oMath>
              <m:sSub>
                <m:sSubPr>
                  <m:ctrlPr>
                    <w:ins w:id="83" w:author="^_^" w:date="2017-07-04T16:17:00Z">
                      <w:rPr>
                        <w:rFonts w:ascii="Cambria Math" w:hAnsi="Cambria Math"/>
                        <w:lang w:val="en-US" w:eastAsia="ja-JP"/>
                      </w:rPr>
                    </w:ins>
                  </m:ctrlPr>
                </m:sSubPr>
                <m:e>
                  <m:r>
                    <m:rPr>
                      <m:sty m:val="b"/>
                    </m:rPr>
                    <w:rPr>
                      <w:rFonts w:ascii="Cambria Math" w:hAnsi="Cambria Math"/>
                      <w:lang w:val="en-US"/>
                    </w:rPr>
                    <m:t>PL</m:t>
                  </m:r>
                </m:e>
                <m:sub>
                  <m:r>
                    <m:rPr>
                      <m:sty m:val="b"/>
                    </m:rPr>
                    <w:rPr>
                      <w:rFonts w:ascii="Cambria Math" w:hAnsi="Cambria Math"/>
                      <w:lang w:val="en-US"/>
                    </w:rPr>
                    <m:t>in</m:t>
                  </m:r>
                </m:sub>
              </m:sSub>
            </m:oMath>
            <w:r w:rsidRPr="002A50C6">
              <w:rPr>
                <w:lang w:val="en-US"/>
              </w:rPr>
              <w:t xml:space="preserve"> [dB]</w:t>
            </w:r>
          </w:p>
        </w:tc>
        <w:tc>
          <w:tcPr>
            <w:tcW w:w="1754" w:type="dxa"/>
            <w:tcBorders>
              <w:top w:val="single" w:sz="4" w:space="0" w:color="auto"/>
              <w:left w:val="single" w:sz="4" w:space="0" w:color="auto"/>
              <w:bottom w:val="single" w:sz="4" w:space="0" w:color="auto"/>
              <w:right w:val="single" w:sz="4" w:space="0" w:color="auto"/>
            </w:tcBorders>
            <w:vAlign w:val="center"/>
            <w:hideMark/>
          </w:tcPr>
          <w:p w:rsidR="00D459EE" w:rsidRPr="002A50C6" w:rsidRDefault="00D459EE" w:rsidP="003B0E01">
            <w:pPr>
              <w:pStyle w:val="Tablehead"/>
              <w:rPr>
                <w:rFonts w:hint="eastAsia"/>
                <w:lang w:val="en-US"/>
              </w:rPr>
            </w:pPr>
            <w:r w:rsidRPr="002A50C6">
              <w:rPr>
                <w:lang w:val="en-US"/>
              </w:rPr>
              <w:t>Standard deviation: σ</w:t>
            </w:r>
            <w:r w:rsidRPr="002A50C6">
              <w:rPr>
                <w:vertAlign w:val="subscript"/>
                <w:lang w:val="en-US"/>
              </w:rPr>
              <w:t>P</w:t>
            </w:r>
            <w:r w:rsidR="0040525C">
              <w:rPr>
                <w:lang w:val="en-US"/>
              </w:rPr>
              <w:t xml:space="preserve"> </w:t>
            </w:r>
            <w:r w:rsidRPr="002A50C6">
              <w:rPr>
                <w:lang w:val="en-US"/>
              </w:rPr>
              <w:t>[dB]</w:t>
            </w:r>
          </w:p>
        </w:tc>
      </w:tr>
      <w:tr w:rsidR="00D459EE" w:rsidRPr="002A50C6" w:rsidTr="003B0E01">
        <w:trPr>
          <w:cantSplit/>
          <w:jc w:val="center"/>
        </w:trPr>
        <w:tc>
          <w:tcPr>
            <w:tcW w:w="1715"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jc w:val="center"/>
              <w:rPr>
                <w:lang w:val="en-US"/>
              </w:rPr>
            </w:pPr>
            <w:r w:rsidRPr="002A50C6">
              <w:rPr>
                <w:lang w:val="en-US"/>
              </w:rPr>
              <w:t>Low-loss model</w:t>
            </w:r>
          </w:p>
        </w:tc>
        <w:tc>
          <w:tcPr>
            <w:tcW w:w="5088" w:type="dxa"/>
            <w:tcBorders>
              <w:top w:val="single" w:sz="4" w:space="0" w:color="auto"/>
              <w:left w:val="single" w:sz="4" w:space="0" w:color="auto"/>
              <w:bottom w:val="single" w:sz="4" w:space="0" w:color="auto"/>
              <w:right w:val="single" w:sz="4" w:space="0" w:color="auto"/>
            </w:tcBorders>
          </w:tcPr>
          <w:p w:rsidR="00D459EE" w:rsidRPr="002A50C6" w:rsidRDefault="00D459EE" w:rsidP="003B0E01">
            <w:pPr>
              <w:pStyle w:val="Tabletext"/>
              <w:jc w:val="center"/>
              <w:rPr>
                <w:lang w:val="en-US"/>
              </w:rPr>
            </w:pPr>
            <m:oMathPara>
              <m:oMath>
                <m:r>
                  <m:rPr>
                    <m:sty m:val="p"/>
                  </m:rPr>
                  <w:rPr>
                    <w:rFonts w:ascii="Cambria Math" w:hAnsi="Cambria Math"/>
                    <w:lang w:val="en-US"/>
                  </w:rPr>
                  <m:t>5-10</m:t>
                </m:r>
                <m:sSub>
                  <m:sSubPr>
                    <m:ctrlPr>
                      <w:ins w:id="84" w:author="^_^" w:date="2017-07-04T16:17:00Z">
                        <w:rPr>
                          <w:rFonts w:ascii="Cambria Math" w:hAnsi="Cambria Math"/>
                          <w:lang w:val="en-US" w:eastAsia="ja-JP"/>
                        </w:rPr>
                      </w:ins>
                    </m:ctrlPr>
                  </m:sSubPr>
                  <m:e>
                    <m:r>
                      <m:rPr>
                        <m:sty m:val="p"/>
                      </m:rPr>
                      <w:rPr>
                        <w:rFonts w:ascii="Cambria Math" w:hAnsi="Cambria Math"/>
                        <w:lang w:val="en-US"/>
                      </w:rPr>
                      <m:t>log</m:t>
                    </m:r>
                  </m:e>
                  <m:sub>
                    <m:r>
                      <m:rPr>
                        <m:sty m:val="p"/>
                      </m:rPr>
                      <w:rPr>
                        <w:rFonts w:ascii="Cambria Math" w:hAnsi="Cambria Math"/>
                        <w:lang w:val="en-US"/>
                      </w:rPr>
                      <m:t>10</m:t>
                    </m:r>
                  </m:sub>
                </m:sSub>
                <m:d>
                  <m:dPr>
                    <m:ctrlPr>
                      <w:ins w:id="85" w:author="^_^" w:date="2017-07-04T16:17:00Z">
                        <w:rPr>
                          <w:rFonts w:ascii="Cambria Math" w:hAnsi="Cambria Math"/>
                          <w:lang w:val="en-US" w:eastAsia="ja-JP"/>
                        </w:rPr>
                      </w:ins>
                    </m:ctrlPr>
                  </m:dPr>
                  <m:e>
                    <m:r>
                      <m:rPr>
                        <m:sty m:val="p"/>
                      </m:rPr>
                      <w:rPr>
                        <w:rFonts w:ascii="Cambria Math" w:hAnsi="Cambria Math"/>
                        <w:lang w:val="en-US"/>
                      </w:rPr>
                      <m:t>0.3⋅</m:t>
                    </m:r>
                    <m:sSup>
                      <m:sSupPr>
                        <m:ctrlPr>
                          <w:ins w:id="86" w:author="^_^" w:date="2017-07-04T16:17:00Z">
                            <w:rPr>
                              <w:rFonts w:ascii="Cambria Math" w:hAnsi="Cambria Math"/>
                              <w:lang w:val="en-US" w:eastAsia="ja-JP"/>
                            </w:rPr>
                          </w:ins>
                        </m:ctrlPr>
                      </m:sSupPr>
                      <m:e>
                        <m:r>
                          <m:rPr>
                            <m:sty m:val="p"/>
                          </m:rPr>
                          <w:rPr>
                            <w:rFonts w:ascii="Cambria Math" w:hAnsi="Cambria Math"/>
                            <w:lang w:val="en-US"/>
                          </w:rPr>
                          <m:t>10</m:t>
                        </m:r>
                      </m:e>
                      <m:sup>
                        <m:r>
                          <m:rPr>
                            <m:sty m:val="p"/>
                          </m:rPr>
                          <w:rPr>
                            <w:rFonts w:ascii="Cambria Math" w:hAnsi="Cambria Math"/>
                            <w:lang w:val="en-US"/>
                          </w:rPr>
                          <m:t>-</m:t>
                        </m:r>
                        <m:f>
                          <m:fPr>
                            <m:type m:val="lin"/>
                            <m:ctrlPr>
                              <w:ins w:id="87" w:author="^_^" w:date="2017-07-04T16:17:00Z">
                                <w:rPr>
                                  <w:rFonts w:ascii="Cambria Math" w:hAnsi="Cambria Math"/>
                                  <w:lang w:val="en-US" w:eastAsia="ja-JP"/>
                                </w:rPr>
                              </w:ins>
                            </m:ctrlPr>
                          </m:fPr>
                          <m:num>
                            <m:sSub>
                              <m:sSubPr>
                                <m:ctrlPr>
                                  <w:ins w:id="88" w:author="^_^" w:date="2017-07-04T16:17:00Z">
                                    <w:rPr>
                                      <w:rFonts w:ascii="Cambria Math" w:hAnsi="Cambria Math"/>
                                      <w:lang w:val="en-US" w:eastAsia="ja-JP"/>
                                    </w:rPr>
                                  </w:ins>
                                </m:ctrlPr>
                              </m:sSubPr>
                              <m:e>
                                <m:r>
                                  <m:rPr>
                                    <m:sty m:val="p"/>
                                  </m:rPr>
                                  <w:rPr>
                                    <w:rFonts w:ascii="Cambria Math" w:hAnsi="Cambria Math"/>
                                    <w:lang w:val="en-US"/>
                                  </w:rPr>
                                  <m:t>L</m:t>
                                </m:r>
                              </m:e>
                              <m:sub>
                                <m:r>
                                  <m:rPr>
                                    <m:sty m:val="p"/>
                                  </m:rPr>
                                  <w:rPr>
                                    <w:rFonts w:ascii="Cambria Math" w:hAnsi="Cambria Math"/>
                                    <w:lang w:val="en-US"/>
                                  </w:rPr>
                                  <m:t>glass</m:t>
                                </m:r>
                              </m:sub>
                            </m:sSub>
                          </m:num>
                          <m:den>
                            <m:r>
                              <m:rPr>
                                <m:sty m:val="p"/>
                              </m:rPr>
                              <w:rPr>
                                <w:rFonts w:ascii="Cambria Math" w:hAnsi="Cambria Math"/>
                                <w:lang w:val="en-US"/>
                              </w:rPr>
                              <m:t>10</m:t>
                            </m:r>
                          </m:den>
                        </m:f>
                      </m:sup>
                    </m:sSup>
                    <m:r>
                      <m:rPr>
                        <m:sty m:val="p"/>
                      </m:rPr>
                      <w:rPr>
                        <w:rFonts w:ascii="Cambria Math" w:hAnsi="Cambria Math"/>
                        <w:lang w:val="en-US"/>
                      </w:rPr>
                      <m:t>+0.7⋅</m:t>
                    </m:r>
                    <m:sSup>
                      <m:sSupPr>
                        <m:ctrlPr>
                          <w:ins w:id="89" w:author="^_^" w:date="2017-07-04T16:17:00Z">
                            <w:rPr>
                              <w:rFonts w:ascii="Cambria Math" w:hAnsi="Cambria Math"/>
                              <w:lang w:val="en-US" w:eastAsia="ja-JP"/>
                            </w:rPr>
                          </w:ins>
                        </m:ctrlPr>
                      </m:sSupPr>
                      <m:e>
                        <m:r>
                          <m:rPr>
                            <m:sty m:val="p"/>
                          </m:rPr>
                          <w:rPr>
                            <w:rFonts w:ascii="Cambria Math" w:hAnsi="Cambria Math"/>
                            <w:lang w:val="en-US"/>
                          </w:rPr>
                          <m:t>10</m:t>
                        </m:r>
                      </m:e>
                      <m:sup>
                        <m:r>
                          <m:rPr>
                            <m:sty m:val="p"/>
                          </m:rPr>
                          <w:rPr>
                            <w:rFonts w:ascii="Cambria Math" w:hAnsi="Cambria Math"/>
                            <w:lang w:val="en-US"/>
                          </w:rPr>
                          <m:t>-</m:t>
                        </m:r>
                        <m:f>
                          <m:fPr>
                            <m:type m:val="lin"/>
                            <m:ctrlPr>
                              <w:ins w:id="90" w:author="^_^" w:date="2017-07-04T16:17:00Z">
                                <w:rPr>
                                  <w:rFonts w:ascii="Cambria Math" w:hAnsi="Cambria Math"/>
                                  <w:lang w:val="en-US" w:eastAsia="ja-JP"/>
                                </w:rPr>
                              </w:ins>
                            </m:ctrlPr>
                          </m:fPr>
                          <m:num>
                            <m:sSub>
                              <m:sSubPr>
                                <m:ctrlPr>
                                  <w:ins w:id="91" w:author="^_^" w:date="2017-07-04T16:17:00Z">
                                    <w:rPr>
                                      <w:rFonts w:ascii="Cambria Math" w:hAnsi="Cambria Math"/>
                                      <w:lang w:val="en-US" w:eastAsia="ja-JP"/>
                                    </w:rPr>
                                  </w:ins>
                                </m:ctrlPr>
                              </m:sSubPr>
                              <m:e>
                                <m:r>
                                  <m:rPr>
                                    <m:sty m:val="p"/>
                                  </m:rPr>
                                  <w:rPr>
                                    <w:rFonts w:ascii="Cambria Math" w:hAnsi="Cambria Math"/>
                                    <w:lang w:val="en-US"/>
                                  </w:rPr>
                                  <m:t>L</m:t>
                                </m:r>
                              </m:e>
                              <m:sub>
                                <m:r>
                                  <m:rPr>
                                    <m:sty m:val="p"/>
                                  </m:rPr>
                                  <w:rPr>
                                    <w:rFonts w:ascii="Cambria Math" w:hAnsi="Cambria Math"/>
                                    <w:lang w:val="en-US"/>
                                  </w:rPr>
                                  <m:t>concrete</m:t>
                                </m:r>
                              </m:sub>
                            </m:sSub>
                          </m:num>
                          <m:den>
                            <m:r>
                              <m:rPr>
                                <m:sty m:val="p"/>
                              </m:rPr>
                              <w:rPr>
                                <w:rFonts w:ascii="Cambria Math" w:hAnsi="Cambria Math"/>
                                <w:lang w:val="en-US"/>
                              </w:rPr>
                              <m:t>10</m:t>
                            </m:r>
                          </m:den>
                        </m:f>
                      </m:sup>
                    </m:sSup>
                  </m:e>
                </m:d>
              </m:oMath>
            </m:oMathPara>
          </w:p>
        </w:tc>
        <w:tc>
          <w:tcPr>
            <w:tcW w:w="1262"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jc w:val="center"/>
              <w:rPr>
                <w:lang w:val="en-US"/>
              </w:rPr>
            </w:pPr>
            <w:r w:rsidRPr="002A50C6">
              <w:rPr>
                <w:lang w:val="en-US"/>
              </w:rPr>
              <w:t>0.5d</w:t>
            </w:r>
            <w:r w:rsidRPr="002A50C6">
              <w:rPr>
                <w:vertAlign w:val="subscript"/>
                <w:lang w:val="en-US"/>
              </w:rPr>
              <w:t>2D-in</w:t>
            </w:r>
          </w:p>
        </w:tc>
        <w:tc>
          <w:tcPr>
            <w:tcW w:w="1754"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jc w:val="center"/>
              <w:rPr>
                <w:lang w:val="en-US"/>
              </w:rPr>
            </w:pPr>
            <w:r w:rsidRPr="002A50C6">
              <w:rPr>
                <w:lang w:val="en-US"/>
              </w:rPr>
              <w:t>4.4</w:t>
            </w:r>
          </w:p>
        </w:tc>
      </w:tr>
      <w:tr w:rsidR="00D459EE" w:rsidRPr="002A50C6" w:rsidTr="003B0E01">
        <w:trPr>
          <w:cantSplit/>
          <w:jc w:val="center"/>
        </w:trPr>
        <w:tc>
          <w:tcPr>
            <w:tcW w:w="1715"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jc w:val="center"/>
              <w:rPr>
                <w:lang w:val="en-US"/>
              </w:rPr>
            </w:pPr>
            <w:r w:rsidRPr="002A50C6">
              <w:rPr>
                <w:lang w:val="en-US"/>
              </w:rPr>
              <w:t>High-loss model</w:t>
            </w:r>
          </w:p>
        </w:tc>
        <w:tc>
          <w:tcPr>
            <w:tcW w:w="5088" w:type="dxa"/>
            <w:tcBorders>
              <w:top w:val="single" w:sz="4" w:space="0" w:color="auto"/>
              <w:left w:val="single" w:sz="4" w:space="0" w:color="auto"/>
              <w:bottom w:val="single" w:sz="4" w:space="0" w:color="auto"/>
              <w:right w:val="single" w:sz="4" w:space="0" w:color="auto"/>
            </w:tcBorders>
          </w:tcPr>
          <w:p w:rsidR="00D459EE" w:rsidRPr="002A50C6" w:rsidRDefault="00D459EE" w:rsidP="003B0E01">
            <w:pPr>
              <w:pStyle w:val="Tabletext"/>
              <w:jc w:val="center"/>
              <w:rPr>
                <w:lang w:val="en-US"/>
              </w:rPr>
            </w:pPr>
            <m:oMathPara>
              <m:oMath>
                <m:r>
                  <m:rPr>
                    <m:sty m:val="p"/>
                  </m:rPr>
                  <w:rPr>
                    <w:rFonts w:ascii="Cambria Math" w:hAnsi="Cambria Math"/>
                    <w:lang w:val="en-US"/>
                  </w:rPr>
                  <m:t>5-10</m:t>
                </m:r>
                <m:sSub>
                  <m:sSubPr>
                    <m:ctrlPr>
                      <w:ins w:id="92" w:author="^_^" w:date="2017-07-04T16:17:00Z">
                        <w:rPr>
                          <w:rFonts w:ascii="Cambria Math" w:hAnsi="Cambria Math"/>
                          <w:lang w:val="en-US" w:eastAsia="ja-JP"/>
                        </w:rPr>
                      </w:ins>
                    </m:ctrlPr>
                  </m:sSubPr>
                  <m:e>
                    <m:r>
                      <m:rPr>
                        <m:sty m:val="p"/>
                      </m:rPr>
                      <w:rPr>
                        <w:rFonts w:ascii="Cambria Math" w:hAnsi="Cambria Math"/>
                        <w:lang w:val="en-US"/>
                      </w:rPr>
                      <m:t>log</m:t>
                    </m:r>
                  </m:e>
                  <m:sub>
                    <m:r>
                      <m:rPr>
                        <m:sty m:val="p"/>
                      </m:rPr>
                      <w:rPr>
                        <w:rFonts w:ascii="Cambria Math" w:hAnsi="Cambria Math"/>
                        <w:lang w:val="en-US"/>
                      </w:rPr>
                      <m:t>10</m:t>
                    </m:r>
                  </m:sub>
                </m:sSub>
                <m:d>
                  <m:dPr>
                    <m:ctrlPr>
                      <w:ins w:id="93" w:author="^_^" w:date="2017-07-04T16:17:00Z">
                        <w:rPr>
                          <w:rFonts w:ascii="Cambria Math" w:hAnsi="Cambria Math"/>
                          <w:lang w:val="en-US" w:eastAsia="ja-JP"/>
                        </w:rPr>
                      </w:ins>
                    </m:ctrlPr>
                  </m:dPr>
                  <m:e>
                    <m:r>
                      <m:rPr>
                        <m:sty m:val="p"/>
                      </m:rPr>
                      <w:rPr>
                        <w:rFonts w:ascii="Cambria Math" w:hAnsi="Cambria Math"/>
                        <w:lang w:val="en-US"/>
                      </w:rPr>
                      <m:t>0.7⋅</m:t>
                    </m:r>
                    <m:sSup>
                      <m:sSupPr>
                        <m:ctrlPr>
                          <w:ins w:id="94" w:author="^_^" w:date="2017-07-04T16:17:00Z">
                            <w:rPr>
                              <w:rFonts w:ascii="Cambria Math" w:hAnsi="Cambria Math"/>
                              <w:lang w:val="en-US" w:eastAsia="ja-JP"/>
                            </w:rPr>
                          </w:ins>
                        </m:ctrlPr>
                      </m:sSupPr>
                      <m:e>
                        <m:r>
                          <m:rPr>
                            <m:sty m:val="p"/>
                          </m:rPr>
                          <w:rPr>
                            <w:rFonts w:ascii="Cambria Math" w:hAnsi="Cambria Math"/>
                            <w:lang w:val="en-US"/>
                          </w:rPr>
                          <m:t>10</m:t>
                        </m:r>
                      </m:e>
                      <m:sup>
                        <m:r>
                          <m:rPr>
                            <m:sty m:val="p"/>
                          </m:rPr>
                          <w:rPr>
                            <w:rFonts w:ascii="Cambria Math" w:hAnsi="Cambria Math"/>
                            <w:lang w:val="en-US"/>
                          </w:rPr>
                          <m:t>-</m:t>
                        </m:r>
                        <m:f>
                          <m:fPr>
                            <m:type m:val="lin"/>
                            <m:ctrlPr>
                              <w:ins w:id="95" w:author="^_^" w:date="2017-07-04T16:17:00Z">
                                <w:rPr>
                                  <w:rFonts w:ascii="Cambria Math" w:hAnsi="Cambria Math"/>
                                  <w:lang w:val="en-US" w:eastAsia="ja-JP"/>
                                </w:rPr>
                              </w:ins>
                            </m:ctrlPr>
                          </m:fPr>
                          <m:num>
                            <m:sSub>
                              <m:sSubPr>
                                <m:ctrlPr>
                                  <w:ins w:id="96" w:author="^_^" w:date="2017-07-04T16:17:00Z">
                                    <w:rPr>
                                      <w:rFonts w:ascii="Cambria Math" w:hAnsi="Cambria Math"/>
                                      <w:lang w:val="en-US" w:eastAsia="ja-JP"/>
                                    </w:rPr>
                                  </w:ins>
                                </m:ctrlPr>
                              </m:sSubPr>
                              <m:e>
                                <m:r>
                                  <m:rPr>
                                    <m:sty m:val="p"/>
                                  </m:rPr>
                                  <w:rPr>
                                    <w:rFonts w:ascii="Cambria Math" w:hAnsi="Cambria Math"/>
                                    <w:lang w:val="en-US"/>
                                  </w:rPr>
                                  <m:t>L</m:t>
                                </m:r>
                              </m:e>
                              <m:sub>
                                <m:r>
                                  <m:rPr>
                                    <m:sty m:val="p"/>
                                  </m:rPr>
                                  <w:rPr>
                                    <w:rFonts w:ascii="Cambria Math" w:hAnsi="Cambria Math"/>
                                    <w:lang w:val="en-US"/>
                                  </w:rPr>
                                  <m:t>IRRglass</m:t>
                                </m:r>
                              </m:sub>
                            </m:sSub>
                          </m:num>
                          <m:den>
                            <m:r>
                              <m:rPr>
                                <m:sty m:val="p"/>
                              </m:rPr>
                              <w:rPr>
                                <w:rFonts w:ascii="Cambria Math" w:hAnsi="Cambria Math"/>
                                <w:lang w:val="en-US"/>
                              </w:rPr>
                              <m:t>10</m:t>
                            </m:r>
                          </m:den>
                        </m:f>
                      </m:sup>
                    </m:sSup>
                    <m:r>
                      <m:rPr>
                        <m:sty m:val="p"/>
                      </m:rPr>
                      <w:rPr>
                        <w:rFonts w:ascii="Cambria Math" w:hAnsi="Cambria Math"/>
                        <w:lang w:val="en-US"/>
                      </w:rPr>
                      <m:t>+0.3⋅</m:t>
                    </m:r>
                    <m:sSup>
                      <m:sSupPr>
                        <m:ctrlPr>
                          <w:ins w:id="97" w:author="^_^" w:date="2017-07-04T16:17:00Z">
                            <w:rPr>
                              <w:rFonts w:ascii="Cambria Math" w:hAnsi="Cambria Math"/>
                              <w:lang w:val="en-US" w:eastAsia="ja-JP"/>
                            </w:rPr>
                          </w:ins>
                        </m:ctrlPr>
                      </m:sSupPr>
                      <m:e>
                        <m:r>
                          <m:rPr>
                            <m:sty m:val="p"/>
                          </m:rPr>
                          <w:rPr>
                            <w:rFonts w:ascii="Cambria Math" w:hAnsi="Cambria Math"/>
                            <w:lang w:val="en-US"/>
                          </w:rPr>
                          <m:t>10</m:t>
                        </m:r>
                      </m:e>
                      <m:sup>
                        <m:r>
                          <m:rPr>
                            <m:sty m:val="p"/>
                          </m:rPr>
                          <w:rPr>
                            <w:rFonts w:ascii="Cambria Math" w:hAnsi="Cambria Math"/>
                            <w:lang w:val="en-US"/>
                          </w:rPr>
                          <m:t>-</m:t>
                        </m:r>
                        <m:f>
                          <m:fPr>
                            <m:type m:val="lin"/>
                            <m:ctrlPr>
                              <w:ins w:id="98" w:author="^_^" w:date="2017-07-04T16:17:00Z">
                                <w:rPr>
                                  <w:rFonts w:ascii="Cambria Math" w:hAnsi="Cambria Math"/>
                                  <w:lang w:val="en-US" w:eastAsia="ja-JP"/>
                                </w:rPr>
                              </w:ins>
                            </m:ctrlPr>
                          </m:fPr>
                          <m:num>
                            <m:sSub>
                              <m:sSubPr>
                                <m:ctrlPr>
                                  <w:ins w:id="99" w:author="^_^" w:date="2017-07-04T16:17:00Z">
                                    <w:rPr>
                                      <w:rFonts w:ascii="Cambria Math" w:hAnsi="Cambria Math"/>
                                      <w:lang w:val="en-US" w:eastAsia="ja-JP"/>
                                    </w:rPr>
                                  </w:ins>
                                </m:ctrlPr>
                              </m:sSubPr>
                              <m:e>
                                <m:r>
                                  <m:rPr>
                                    <m:sty m:val="p"/>
                                  </m:rPr>
                                  <w:rPr>
                                    <w:rFonts w:ascii="Cambria Math" w:hAnsi="Cambria Math"/>
                                    <w:lang w:val="en-US"/>
                                  </w:rPr>
                                  <m:t>L</m:t>
                                </m:r>
                              </m:e>
                              <m:sub>
                                <m:r>
                                  <m:rPr>
                                    <m:sty m:val="p"/>
                                  </m:rPr>
                                  <w:rPr>
                                    <w:rFonts w:ascii="Cambria Math" w:hAnsi="Cambria Math"/>
                                    <w:lang w:val="en-US"/>
                                  </w:rPr>
                                  <m:t>concrete</m:t>
                                </m:r>
                              </m:sub>
                            </m:sSub>
                          </m:num>
                          <m:den>
                            <m:r>
                              <m:rPr>
                                <m:sty m:val="p"/>
                              </m:rPr>
                              <w:rPr>
                                <w:rFonts w:ascii="Cambria Math" w:hAnsi="Cambria Math"/>
                                <w:lang w:val="en-US"/>
                              </w:rPr>
                              <m:t>10</m:t>
                            </m:r>
                          </m:den>
                        </m:f>
                      </m:sup>
                    </m:sSup>
                  </m:e>
                </m:d>
              </m:oMath>
            </m:oMathPara>
          </w:p>
        </w:tc>
        <w:tc>
          <w:tcPr>
            <w:tcW w:w="1262"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jc w:val="center"/>
              <w:rPr>
                <w:lang w:val="en-US"/>
              </w:rPr>
            </w:pPr>
            <w:r w:rsidRPr="002A50C6">
              <w:rPr>
                <w:lang w:val="en-US"/>
              </w:rPr>
              <w:t>0.5d</w:t>
            </w:r>
            <w:r w:rsidRPr="002A50C6">
              <w:rPr>
                <w:vertAlign w:val="subscript"/>
                <w:lang w:val="en-US"/>
              </w:rPr>
              <w:t>2D-in</w:t>
            </w:r>
          </w:p>
        </w:tc>
        <w:tc>
          <w:tcPr>
            <w:tcW w:w="1754"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jc w:val="center"/>
              <w:rPr>
                <w:lang w:val="en-US"/>
              </w:rPr>
            </w:pPr>
            <w:r w:rsidRPr="002A50C6">
              <w:rPr>
                <w:lang w:val="en-US"/>
              </w:rPr>
              <w:t>6.5</w:t>
            </w:r>
          </w:p>
        </w:tc>
      </w:tr>
    </w:tbl>
    <w:p w:rsidR="00D459EE" w:rsidRPr="002A50C6" w:rsidRDefault="00D459EE" w:rsidP="003B0E01">
      <w:pPr>
        <w:pStyle w:val="Tablefin"/>
        <w:rPr>
          <w:lang w:val="en-US"/>
        </w:rPr>
      </w:pPr>
    </w:p>
    <w:p w:rsidR="00D459EE" w:rsidRPr="002A50C6" w:rsidRDefault="00D459EE" w:rsidP="00F708E7">
      <w:pPr>
        <w:pStyle w:val="Note"/>
        <w:rPr>
          <w:lang w:val="en-US"/>
        </w:rPr>
      </w:pPr>
      <w:r w:rsidRPr="002A50C6">
        <w:rPr>
          <w:lang w:val="en-US"/>
        </w:rPr>
        <w:t>Note 1:</w:t>
      </w:r>
      <w:r w:rsidRPr="002A50C6">
        <w:rPr>
          <w:lang w:val="en-US"/>
        </w:rPr>
        <w:tab/>
        <w:t xml:space="preserve">For model </w:t>
      </w:r>
      <w:r w:rsidRPr="002A50C6">
        <w:rPr>
          <w:lang w:val="en-US" w:eastAsia="zh-CN"/>
        </w:rPr>
        <w:t>B</w:t>
      </w:r>
      <w:r w:rsidRPr="002A50C6">
        <w:rPr>
          <w:lang w:val="en-US"/>
        </w:rPr>
        <w:t xml:space="preserve">, </w:t>
      </w:r>
      <w:r w:rsidRPr="002A50C6">
        <w:rPr>
          <w:i/>
          <w:iCs/>
          <w:lang w:val="en-US"/>
        </w:rPr>
        <w:t>d</w:t>
      </w:r>
      <w:r w:rsidRPr="002A50C6">
        <w:rPr>
          <w:i/>
          <w:iCs/>
          <w:vertAlign w:val="subscript"/>
          <w:lang w:val="en-US"/>
        </w:rPr>
        <w:t>2D-in</w:t>
      </w:r>
      <w:r w:rsidRPr="002A50C6">
        <w:rPr>
          <w:lang w:val="en-US"/>
        </w:rPr>
        <w:t xml:space="preserve"> is minimum of two independently generated uniformly distributed variables between 0 and 25 m for UMa_B and UMi_B, and between 0 and 10 m for RMa_B. </w:t>
      </w:r>
      <w:r w:rsidRPr="002A50C6">
        <w:rPr>
          <w:i/>
          <w:iCs/>
          <w:lang w:val="en-US"/>
        </w:rPr>
        <w:t>d</w:t>
      </w:r>
      <w:r w:rsidRPr="002A50C6">
        <w:rPr>
          <w:i/>
          <w:iCs/>
          <w:vertAlign w:val="subscript"/>
          <w:lang w:val="en-US"/>
        </w:rPr>
        <w:t>2D-in</w:t>
      </w:r>
      <w:r w:rsidRPr="002A50C6">
        <w:rPr>
          <w:lang w:val="en-US"/>
        </w:rPr>
        <w:t xml:space="preserve"> shall be UT-specifically generated.</w:t>
      </w:r>
    </w:p>
    <w:p w:rsidR="00D459EE" w:rsidRPr="002A50C6" w:rsidRDefault="00D459EE" w:rsidP="003B0E01">
      <w:pPr>
        <w:rPr>
          <w:lang w:val="en-US"/>
        </w:rPr>
      </w:pPr>
      <w:r w:rsidRPr="002A50C6">
        <w:rPr>
          <w:lang w:val="en-US"/>
        </w:rPr>
        <w:t xml:space="preserve">Both low-loss and high-loss models are applicable to UMa_x and UMi_x. Only the low-loss model is applicable to RMa_x. </w:t>
      </w:r>
    </w:p>
    <w:p w:rsidR="00D459EE" w:rsidRPr="002A50C6" w:rsidRDefault="00D459EE" w:rsidP="003B0E01">
      <w:pPr>
        <w:rPr>
          <w:lang w:val="en-US"/>
        </w:rPr>
      </w:pPr>
      <w:r w:rsidRPr="002A50C6">
        <w:rPr>
          <w:lang w:val="en-US"/>
        </w:rPr>
        <w:t xml:space="preserve">The composition of low and high loss is a simulation parameter that should be determined by the user of the channel models, and is dependent on the use of metal-coated glass in buildings and the deployment scenarios. Such use is expected to differ in different markets and regions of the world and also may increase over years to new regulations and energy saving initiatives. Furthermore, the use of such high-loss glass currently appears to be more predominant in commercial buildings than in residential buildings in some regions of the world. </w:t>
      </w:r>
    </w:p>
    <w:p w:rsidR="00D459EE" w:rsidRPr="002A50C6" w:rsidRDefault="00D459EE" w:rsidP="003B0E01">
      <w:pPr>
        <w:pStyle w:val="Heading2"/>
        <w:rPr>
          <w:rFonts w:eastAsia="SimSun"/>
          <w:lang w:val="en-US" w:eastAsia="zh-CN"/>
        </w:rPr>
      </w:pPr>
      <w:r w:rsidRPr="002A50C6">
        <w:rPr>
          <w:rFonts w:eastAsia="SimSun"/>
          <w:lang w:val="en-US" w:eastAsia="zh-CN"/>
        </w:rPr>
        <w:t>3.3</w:t>
      </w:r>
      <w:r w:rsidRPr="002A50C6">
        <w:rPr>
          <w:rFonts w:eastAsia="SimSun"/>
          <w:lang w:val="en-US" w:eastAsia="zh-CN"/>
        </w:rPr>
        <w:tab/>
        <w:t>Car penetration loss</w:t>
      </w:r>
    </w:p>
    <w:p w:rsidR="00D459EE" w:rsidRPr="002A50C6" w:rsidRDefault="00D459EE" w:rsidP="003B0E01">
      <w:pPr>
        <w:rPr>
          <w:lang w:val="en-US"/>
        </w:rPr>
      </w:pPr>
      <w:r w:rsidRPr="002A50C6">
        <w:rPr>
          <w:lang w:val="en-US"/>
        </w:rPr>
        <w:t>The pathloss incorporating O-to-I car penetration loss is modelled as in the following:</w:t>
      </w:r>
    </w:p>
    <w:p w:rsidR="00D459EE" w:rsidRPr="002A50C6" w:rsidRDefault="00D459EE" w:rsidP="003B0E01">
      <w:pPr>
        <w:pStyle w:val="Equation"/>
        <w:rPr>
          <w:lang w:val="en-US"/>
        </w:rPr>
      </w:pPr>
      <w:r w:rsidRPr="002A50C6">
        <w:rPr>
          <w:lang w:val="en-US"/>
        </w:rPr>
        <w:tab/>
      </w:r>
      <w:r w:rsidRPr="002A50C6">
        <w:rPr>
          <w:lang w:val="en-US"/>
        </w:rPr>
        <w:tab/>
      </w:r>
      <w:r w:rsidRPr="0040525C">
        <w:rPr>
          <w:i/>
          <w:iCs/>
          <w:lang w:val="en-US"/>
        </w:rPr>
        <w:t>PL = PL</w:t>
      </w:r>
      <w:r w:rsidRPr="0040525C">
        <w:rPr>
          <w:i/>
          <w:iCs/>
          <w:vertAlign w:val="subscript"/>
          <w:lang w:val="en-US"/>
        </w:rPr>
        <w:t>b</w:t>
      </w:r>
      <w:r w:rsidRPr="0040525C">
        <w:rPr>
          <w:i/>
          <w:iCs/>
          <w:lang w:val="en-US"/>
        </w:rPr>
        <w:t xml:space="preserve"> + N</w:t>
      </w:r>
      <w:r w:rsidRPr="002A50C6">
        <w:rPr>
          <w:lang w:val="en-US"/>
        </w:rPr>
        <w:t>(μ, σ</w:t>
      </w:r>
      <w:r w:rsidRPr="0040525C">
        <w:rPr>
          <w:i/>
          <w:iCs/>
          <w:vertAlign w:val="subscript"/>
          <w:lang w:val="en-US"/>
        </w:rPr>
        <w:t>P</w:t>
      </w:r>
      <w:r w:rsidRPr="002A50C6">
        <w:rPr>
          <w:vertAlign w:val="superscript"/>
          <w:lang w:val="en-US"/>
        </w:rPr>
        <w:t>2</w:t>
      </w:r>
      <w:r w:rsidRPr="002A50C6">
        <w:rPr>
          <w:lang w:val="en-US"/>
        </w:rPr>
        <w:t>)</w:t>
      </w:r>
      <w:r w:rsidRPr="002A50C6">
        <w:rPr>
          <w:lang w:val="en-US"/>
        </w:rPr>
        <w:tab/>
        <w:t>(3-4</w:t>
      </w:r>
      <w:r w:rsidRPr="002A50C6">
        <w:rPr>
          <w:lang w:val="en-US" w:eastAsia="zh-CN"/>
        </w:rPr>
        <w:t>)</w:t>
      </w:r>
    </w:p>
    <w:p w:rsidR="00D459EE" w:rsidRPr="002A50C6" w:rsidRDefault="00D459EE" w:rsidP="003B0E01">
      <w:pPr>
        <w:rPr>
          <w:lang w:val="en-US"/>
        </w:rPr>
      </w:pPr>
      <w:r w:rsidRPr="002A50C6">
        <w:rPr>
          <w:lang w:val="en-US"/>
        </w:rPr>
        <w:t xml:space="preserve">where </w:t>
      </w:r>
      <w:r w:rsidRPr="002A50C6">
        <w:rPr>
          <w:i/>
          <w:iCs/>
          <w:lang w:val="en-US"/>
        </w:rPr>
        <w:t>PL</w:t>
      </w:r>
      <w:r w:rsidRPr="002A50C6">
        <w:rPr>
          <w:i/>
          <w:iCs/>
          <w:vertAlign w:val="subscript"/>
          <w:lang w:val="en-US"/>
        </w:rPr>
        <w:t>b</w:t>
      </w:r>
      <w:r w:rsidRPr="002A50C6">
        <w:rPr>
          <w:lang w:val="en-US"/>
        </w:rPr>
        <w:t xml:space="preserve"> is the basic outdoor path loss given in section 3.1. μ = 9, and σ</w:t>
      </w:r>
      <w:r w:rsidRPr="002A50C6">
        <w:rPr>
          <w:i/>
          <w:iCs/>
          <w:vertAlign w:val="subscript"/>
          <w:lang w:val="en-US"/>
        </w:rPr>
        <w:t>P</w:t>
      </w:r>
      <w:r w:rsidRPr="002A50C6">
        <w:rPr>
          <w:lang w:val="en-US"/>
        </w:rPr>
        <w:t xml:space="preserve"> = 5. Optionally, for metallized car windows, μ = 20 can be used. The O-to-I car penetration loss models are applicable for at least 0.6-60 GHz.</w:t>
      </w:r>
    </w:p>
    <w:p w:rsidR="00D459EE" w:rsidRPr="002A50C6" w:rsidRDefault="00D459EE" w:rsidP="003B0E01">
      <w:pPr>
        <w:pStyle w:val="Heading2"/>
        <w:rPr>
          <w:lang w:val="en-US"/>
        </w:rPr>
      </w:pPr>
      <w:r w:rsidRPr="002A50C6">
        <w:rPr>
          <w:rFonts w:eastAsia="SimSun"/>
          <w:lang w:val="en-US" w:eastAsia="zh-CN"/>
        </w:rPr>
        <w:lastRenderedPageBreak/>
        <w:t>3.4</w:t>
      </w:r>
      <w:r w:rsidRPr="002A50C6">
        <w:rPr>
          <w:rFonts w:eastAsia="SimSun"/>
          <w:lang w:val="en-US" w:eastAsia="zh-CN"/>
        </w:rPr>
        <w:tab/>
        <w:t>LOS probability</w:t>
      </w:r>
    </w:p>
    <w:p w:rsidR="00D459EE" w:rsidRPr="002A50C6" w:rsidRDefault="00D459EE" w:rsidP="0040525C">
      <w:pPr>
        <w:keepNext/>
        <w:rPr>
          <w:lang w:val="en-US"/>
        </w:rPr>
      </w:pPr>
      <w:r w:rsidRPr="002A50C6">
        <w:rPr>
          <w:lang w:val="en-US"/>
        </w:rPr>
        <w:t xml:space="preserve">The LOS probabilities are given in Table A3-8. </w:t>
      </w:r>
    </w:p>
    <w:p w:rsidR="00D459EE" w:rsidRPr="002A50C6" w:rsidRDefault="00D459EE" w:rsidP="003B0E01">
      <w:pPr>
        <w:pStyle w:val="TableNo"/>
        <w:rPr>
          <w:lang w:val="en-US" w:eastAsia="zh-CN"/>
        </w:rPr>
      </w:pPr>
      <w:r w:rsidRPr="002A50C6">
        <w:rPr>
          <w:lang w:val="en-US"/>
        </w:rPr>
        <w:t>TABLE A3-8</w:t>
      </w:r>
      <w:r w:rsidRPr="002A50C6">
        <w:rPr>
          <w:lang w:val="en-US" w:eastAsia="zh-CN"/>
        </w:rPr>
        <w:t xml:space="preserve"> </w:t>
      </w:r>
    </w:p>
    <w:p w:rsidR="00D459EE" w:rsidRPr="002A50C6" w:rsidRDefault="00D459EE" w:rsidP="003B0E01">
      <w:pPr>
        <w:pStyle w:val="Tabletitle"/>
        <w:rPr>
          <w:rFonts w:hint="eastAsia"/>
          <w:lang w:val="en-US"/>
        </w:rPr>
      </w:pPr>
      <w:r w:rsidRPr="002A50C6">
        <w:rPr>
          <w:lang w:val="en-US"/>
        </w:rPr>
        <w:t xml:space="preserve">LOS probability </w:t>
      </w:r>
    </w:p>
    <w:tbl>
      <w:tblPr>
        <w:tblW w:w="0" w:type="auto"/>
        <w:jc w:val="center"/>
        <w:tblLook w:val="04A0" w:firstRow="1" w:lastRow="0" w:firstColumn="1" w:lastColumn="0" w:noHBand="0" w:noVBand="1"/>
      </w:tblPr>
      <w:tblGrid>
        <w:gridCol w:w="1555"/>
        <w:gridCol w:w="8074"/>
      </w:tblGrid>
      <w:tr w:rsidR="00D459EE" w:rsidRPr="002A50C6" w:rsidTr="003B0E01">
        <w:trPr>
          <w:jc w:val="center"/>
        </w:trPr>
        <w:tc>
          <w:tcPr>
            <w:tcW w:w="1555"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head"/>
              <w:rPr>
                <w:rFonts w:hint="eastAsia"/>
                <w:lang w:val="en-US"/>
              </w:rPr>
            </w:pPr>
            <w:r w:rsidRPr="002A50C6">
              <w:rPr>
                <w:lang w:val="en-US"/>
              </w:rPr>
              <w:t>Channel model</w:t>
            </w:r>
          </w:p>
        </w:tc>
        <w:tc>
          <w:tcPr>
            <w:tcW w:w="8074"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head"/>
              <w:rPr>
                <w:rFonts w:hint="eastAsia"/>
                <w:lang w:val="en-US"/>
              </w:rPr>
            </w:pPr>
            <w:r w:rsidRPr="002A50C6">
              <w:rPr>
                <w:lang w:val="en-US"/>
              </w:rPr>
              <w:t>LOS probability</w:t>
            </w:r>
          </w:p>
        </w:tc>
      </w:tr>
      <w:tr w:rsidR="00D459EE" w:rsidRPr="002A50C6" w:rsidTr="003B0E01">
        <w:trPr>
          <w:trHeight w:val="1761"/>
          <w:jc w:val="center"/>
        </w:trPr>
        <w:tc>
          <w:tcPr>
            <w:tcW w:w="1555"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jc w:val="center"/>
              <w:rPr>
                <w:lang w:val="en-US"/>
              </w:rPr>
            </w:pPr>
            <w:r w:rsidRPr="002A50C6">
              <w:rPr>
                <w:lang w:val="en-US"/>
              </w:rPr>
              <w:t>InH_x</w:t>
            </w:r>
          </w:p>
        </w:tc>
        <w:tc>
          <w:tcPr>
            <w:tcW w:w="8074"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jc w:val="center"/>
              <w:rPr>
                <w:lang w:val="en-US"/>
              </w:rPr>
            </w:pPr>
            <w:r w:rsidRPr="002A50C6">
              <w:rPr>
                <w:position w:val="-86"/>
                <w:sz w:val="18"/>
                <w:szCs w:val="18"/>
                <w:lang w:val="en-US"/>
              </w:rPr>
              <w:object w:dxaOrig="4040" w:dyaOrig="1820">
                <v:shape id="_x0000_i1241" type="#_x0000_t75" style="width:172.2pt;height:79.2pt" o:ole="">
                  <v:imagedata r:id="rId389" o:title=""/>
                </v:shape>
                <o:OLEObject Type="Embed" ProgID="Equation.DSMT4" ShapeID="_x0000_i1241" DrawAspect="Content" ObjectID="_1561141637" r:id="rId390"/>
              </w:object>
            </w:r>
          </w:p>
        </w:tc>
      </w:tr>
      <w:tr w:rsidR="00D459EE" w:rsidRPr="002A50C6" w:rsidTr="003B0E01">
        <w:trPr>
          <w:jc w:val="center"/>
        </w:trPr>
        <w:tc>
          <w:tcPr>
            <w:tcW w:w="1555"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jc w:val="center"/>
              <w:rPr>
                <w:lang w:val="en-US"/>
              </w:rPr>
            </w:pPr>
            <w:r w:rsidRPr="002A50C6">
              <w:rPr>
                <w:lang w:val="en-US"/>
              </w:rPr>
              <w:t>UMa_x</w:t>
            </w:r>
          </w:p>
        </w:tc>
        <w:tc>
          <w:tcPr>
            <w:tcW w:w="8074"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lang w:val="en-US"/>
              </w:rPr>
            </w:pPr>
            <w:r w:rsidRPr="002A50C6">
              <w:rPr>
                <w:lang w:val="en-US"/>
              </w:rPr>
              <w:t>Outdoor users:</w:t>
            </w:r>
          </w:p>
          <w:p w:rsidR="00D459EE" w:rsidRPr="002A50C6" w:rsidRDefault="00D459EE" w:rsidP="003B0E01">
            <w:pPr>
              <w:pStyle w:val="Tabletext"/>
              <w:jc w:val="center"/>
              <w:rPr>
                <w:lang w:val="en-US"/>
              </w:rPr>
            </w:pPr>
            <w:r w:rsidRPr="002A50C6">
              <w:rPr>
                <w:position w:val="-52"/>
                <w:lang w:val="en-US"/>
              </w:rPr>
              <w:object w:dxaOrig="5210" w:dyaOrig="690">
                <v:shape id="_x0000_i1242" type="#_x0000_t75" style="width:260.4pt;height:36pt" o:ole="">
                  <v:imagedata r:id="rId391" o:title=""/>
                </v:shape>
                <o:OLEObject Type="Embed" ProgID="Equation.3" ShapeID="_x0000_i1242" DrawAspect="Content" ObjectID="_1561141638" r:id="rId392"/>
              </w:object>
            </w:r>
          </w:p>
          <w:p w:rsidR="00D459EE" w:rsidRPr="002A50C6" w:rsidRDefault="00D459EE" w:rsidP="003B0E01">
            <w:pPr>
              <w:pStyle w:val="Tabletext"/>
              <w:rPr>
                <w:lang w:val="en-US"/>
              </w:rPr>
            </w:pPr>
            <w:r w:rsidRPr="002A50C6">
              <w:rPr>
                <w:lang w:val="en-US"/>
              </w:rPr>
              <w:t>where</w:t>
            </w:r>
          </w:p>
          <w:p w:rsidR="00D459EE" w:rsidRPr="002A50C6" w:rsidRDefault="00D459EE" w:rsidP="003B0E01">
            <w:pPr>
              <w:pStyle w:val="Tabletext"/>
              <w:jc w:val="center"/>
              <w:rPr>
                <w:lang w:val="en-US"/>
              </w:rPr>
            </w:pPr>
            <w:r w:rsidRPr="002A50C6">
              <w:rPr>
                <w:lang w:val="en-US"/>
              </w:rPr>
              <w:object w:dxaOrig="4020" w:dyaOrig="1020">
                <v:shape id="_x0000_i1243" type="#_x0000_t75" style="width:201pt;height:36pt" o:ole="">
                  <v:imagedata r:id="rId393" o:title=""/>
                </v:shape>
                <o:OLEObject Type="Embed" ProgID="Equation.3" ShapeID="_x0000_i1243" DrawAspect="Content" ObjectID="_1561141639" r:id="rId394"/>
              </w:object>
            </w:r>
          </w:p>
          <w:p w:rsidR="00D459EE" w:rsidRPr="002A50C6" w:rsidRDefault="00D459EE" w:rsidP="003B0E01">
            <w:pPr>
              <w:pStyle w:val="Tabletext"/>
              <w:rPr>
                <w:lang w:val="en-US"/>
              </w:rPr>
            </w:pPr>
            <w:r w:rsidRPr="002A50C6">
              <w:rPr>
                <w:lang w:val="en-US"/>
              </w:rPr>
              <w:t>Indoor users:</w:t>
            </w:r>
          </w:p>
          <w:p w:rsidR="00D459EE" w:rsidRPr="002A50C6" w:rsidRDefault="00D459EE" w:rsidP="003B0E01">
            <w:pPr>
              <w:pStyle w:val="Tabletext"/>
              <w:rPr>
                <w:lang w:val="en-US"/>
              </w:rPr>
            </w:pPr>
            <w:r w:rsidRPr="002A50C6">
              <w:rPr>
                <w:lang w:val="en-US"/>
              </w:rPr>
              <w:t xml:space="preserve">Use </w:t>
            </w:r>
            <w:r w:rsidRPr="0040525C">
              <w:rPr>
                <w:i/>
                <w:iCs/>
                <w:lang w:val="en-US"/>
              </w:rPr>
              <w:t>d</w:t>
            </w:r>
            <w:r w:rsidRPr="0040525C">
              <w:rPr>
                <w:i/>
                <w:iCs/>
                <w:vertAlign w:val="subscript"/>
                <w:lang w:val="en-US"/>
              </w:rPr>
              <w:t>2D-out</w:t>
            </w:r>
            <w:r w:rsidRPr="002A50C6">
              <w:rPr>
                <w:lang w:val="en-US"/>
              </w:rPr>
              <w:t xml:space="preserve"> in the formula above instead of </w:t>
            </w:r>
            <w:r w:rsidRPr="0040525C">
              <w:rPr>
                <w:i/>
                <w:iCs/>
                <w:lang w:val="en-US"/>
              </w:rPr>
              <w:t>d</w:t>
            </w:r>
            <w:r w:rsidRPr="0040525C">
              <w:rPr>
                <w:i/>
                <w:iCs/>
                <w:vertAlign w:val="subscript"/>
                <w:lang w:val="en-US"/>
              </w:rPr>
              <w:t>2D</w:t>
            </w:r>
          </w:p>
        </w:tc>
      </w:tr>
      <w:tr w:rsidR="00D459EE" w:rsidRPr="002A50C6" w:rsidTr="003B0E01">
        <w:trPr>
          <w:jc w:val="center"/>
        </w:trPr>
        <w:tc>
          <w:tcPr>
            <w:tcW w:w="1555"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jc w:val="center"/>
              <w:rPr>
                <w:lang w:val="en-US"/>
              </w:rPr>
            </w:pPr>
            <w:r w:rsidRPr="002A50C6">
              <w:rPr>
                <w:lang w:val="en-US"/>
              </w:rPr>
              <w:t>UMi_x</w:t>
            </w:r>
          </w:p>
        </w:tc>
        <w:tc>
          <w:tcPr>
            <w:tcW w:w="8074"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lang w:val="en-US"/>
              </w:rPr>
            </w:pPr>
            <w:r w:rsidRPr="002A50C6">
              <w:rPr>
                <w:lang w:val="en-US"/>
              </w:rPr>
              <w:t>Outdoor users:</w:t>
            </w:r>
          </w:p>
          <w:p w:rsidR="00D459EE" w:rsidRPr="002A50C6" w:rsidRDefault="00D459EE" w:rsidP="003B0E01">
            <w:pPr>
              <w:pStyle w:val="Tabletext"/>
              <w:jc w:val="center"/>
              <w:rPr>
                <w:lang w:val="en-US"/>
              </w:rPr>
            </w:pPr>
            <w:r w:rsidRPr="002A50C6">
              <w:rPr>
                <w:lang w:val="en-US"/>
              </w:rPr>
              <w:object w:dxaOrig="4320" w:dyaOrig="1020">
                <v:shape id="_x0000_i1244" type="#_x0000_t75" style="width:3in;height:43.2pt" o:ole="">
                  <v:imagedata r:id="rId395" o:title=""/>
                </v:shape>
                <o:OLEObject Type="Embed" ProgID="Equation.3" ShapeID="_x0000_i1244" DrawAspect="Content" ObjectID="_1561141640" r:id="rId396"/>
              </w:object>
            </w:r>
          </w:p>
          <w:p w:rsidR="00D459EE" w:rsidRPr="002A50C6" w:rsidRDefault="00D459EE" w:rsidP="003B0E01">
            <w:pPr>
              <w:pStyle w:val="Tabletext"/>
              <w:rPr>
                <w:lang w:val="en-US"/>
              </w:rPr>
            </w:pPr>
            <w:r w:rsidRPr="002A50C6">
              <w:rPr>
                <w:lang w:val="en-US"/>
              </w:rPr>
              <w:t>Indoor users:</w:t>
            </w:r>
          </w:p>
          <w:p w:rsidR="00D459EE" w:rsidRPr="002A50C6" w:rsidRDefault="00D459EE" w:rsidP="003B0E01">
            <w:pPr>
              <w:pStyle w:val="Tabletext"/>
              <w:rPr>
                <w:lang w:val="en-US"/>
              </w:rPr>
            </w:pPr>
            <w:r w:rsidRPr="002A50C6">
              <w:rPr>
                <w:lang w:val="en-US"/>
              </w:rPr>
              <w:t xml:space="preserve">Use </w:t>
            </w:r>
            <w:r w:rsidRPr="0040525C">
              <w:rPr>
                <w:i/>
                <w:iCs/>
                <w:lang w:val="en-US"/>
              </w:rPr>
              <w:t>d</w:t>
            </w:r>
            <w:r w:rsidRPr="0040525C">
              <w:rPr>
                <w:i/>
                <w:iCs/>
                <w:vertAlign w:val="subscript"/>
                <w:lang w:val="en-US"/>
              </w:rPr>
              <w:t xml:space="preserve">2D-out </w:t>
            </w:r>
            <w:r w:rsidRPr="002A50C6">
              <w:rPr>
                <w:lang w:val="en-US"/>
              </w:rPr>
              <w:t>in the formula above instead of d</w:t>
            </w:r>
            <w:r w:rsidRPr="002A50C6">
              <w:rPr>
                <w:vertAlign w:val="subscript"/>
                <w:lang w:val="en-US"/>
              </w:rPr>
              <w:t>2D</w:t>
            </w:r>
          </w:p>
        </w:tc>
      </w:tr>
      <w:tr w:rsidR="00D459EE" w:rsidRPr="002A50C6" w:rsidTr="003B0E01">
        <w:trPr>
          <w:jc w:val="center"/>
        </w:trPr>
        <w:tc>
          <w:tcPr>
            <w:tcW w:w="1555"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jc w:val="center"/>
              <w:rPr>
                <w:lang w:val="en-US"/>
              </w:rPr>
            </w:pPr>
            <w:r w:rsidRPr="002A50C6">
              <w:rPr>
                <w:lang w:val="en-US"/>
              </w:rPr>
              <w:t>RMa_x</w:t>
            </w:r>
          </w:p>
        </w:tc>
        <w:tc>
          <w:tcPr>
            <w:tcW w:w="8074"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lang w:val="en-US"/>
              </w:rPr>
            </w:pPr>
            <w:r w:rsidRPr="002A50C6">
              <w:rPr>
                <w:lang w:val="en-US"/>
              </w:rPr>
              <w:t>Outdoor users:</w:t>
            </w:r>
          </w:p>
          <w:p w:rsidR="00D459EE" w:rsidRPr="002A50C6" w:rsidRDefault="00D459EE" w:rsidP="003B0E01">
            <w:pPr>
              <w:pStyle w:val="Tabletext"/>
              <w:jc w:val="center"/>
              <w:rPr>
                <w:lang w:val="en-US"/>
              </w:rPr>
            </w:pPr>
            <w:r w:rsidRPr="002A50C6">
              <w:rPr>
                <w:lang w:val="en-US"/>
              </w:rPr>
              <w:object w:dxaOrig="3280" w:dyaOrig="840">
                <v:shape id="_x0000_i1245" type="#_x0000_t75" style="width:165.6pt;height:36pt" o:ole="">
                  <v:imagedata r:id="rId397" o:title=""/>
                </v:shape>
                <o:OLEObject Type="Embed" ProgID="Equation.3" ShapeID="_x0000_i1245" DrawAspect="Content" ObjectID="_1561141641" r:id="rId398"/>
              </w:object>
            </w:r>
          </w:p>
          <w:p w:rsidR="00D459EE" w:rsidRPr="002A50C6" w:rsidRDefault="00D459EE" w:rsidP="003B0E01">
            <w:pPr>
              <w:pStyle w:val="Tabletext"/>
              <w:rPr>
                <w:lang w:val="en-US"/>
              </w:rPr>
            </w:pPr>
            <w:r w:rsidRPr="002A50C6">
              <w:rPr>
                <w:lang w:val="en-US"/>
              </w:rPr>
              <w:t>Indoor users:</w:t>
            </w:r>
          </w:p>
          <w:p w:rsidR="00D459EE" w:rsidRPr="002A50C6" w:rsidRDefault="00D459EE" w:rsidP="003B0E01">
            <w:pPr>
              <w:pStyle w:val="Tabletext"/>
              <w:rPr>
                <w:lang w:val="en-US"/>
              </w:rPr>
            </w:pPr>
            <w:r w:rsidRPr="002A50C6">
              <w:rPr>
                <w:lang w:val="en-US"/>
              </w:rPr>
              <w:t xml:space="preserve">Use </w:t>
            </w:r>
            <w:r w:rsidRPr="0040525C">
              <w:rPr>
                <w:i/>
                <w:iCs/>
                <w:lang w:val="en-US"/>
              </w:rPr>
              <w:t>d</w:t>
            </w:r>
            <w:r w:rsidRPr="0040525C">
              <w:rPr>
                <w:i/>
                <w:iCs/>
                <w:vertAlign w:val="subscript"/>
                <w:lang w:val="en-US"/>
              </w:rPr>
              <w:t>2D-out</w:t>
            </w:r>
            <w:r w:rsidRPr="002A50C6">
              <w:rPr>
                <w:lang w:val="en-US"/>
              </w:rPr>
              <w:t xml:space="preserve"> in the formula above instead of d</w:t>
            </w:r>
            <w:r w:rsidRPr="002A50C6">
              <w:rPr>
                <w:vertAlign w:val="subscript"/>
                <w:lang w:val="en-US"/>
              </w:rPr>
              <w:t>2D</w:t>
            </w:r>
          </w:p>
        </w:tc>
      </w:tr>
    </w:tbl>
    <w:p w:rsidR="00D459EE" w:rsidRPr="002A50C6" w:rsidRDefault="00D459EE" w:rsidP="003B0E01">
      <w:pPr>
        <w:pStyle w:val="Heading1"/>
        <w:rPr>
          <w:rFonts w:eastAsia="SimSun"/>
          <w:lang w:val="en-US"/>
        </w:rPr>
      </w:pPr>
      <w:r w:rsidRPr="002A50C6">
        <w:rPr>
          <w:rFonts w:eastAsia="SimSun"/>
          <w:lang w:val="en-US"/>
        </w:rPr>
        <w:t>4</w:t>
      </w:r>
      <w:r w:rsidRPr="002A50C6">
        <w:rPr>
          <w:rFonts w:eastAsia="SimSun"/>
          <w:lang w:val="en-US" w:eastAsia="zh-CN"/>
        </w:rPr>
        <w:tab/>
      </w:r>
      <w:r w:rsidRPr="002A50C6">
        <w:rPr>
          <w:rFonts w:eastAsia="SimSun"/>
          <w:lang w:val="en-US"/>
        </w:rPr>
        <w:t>Fast fading model</w:t>
      </w:r>
    </w:p>
    <w:p w:rsidR="00D459EE" w:rsidRPr="002A50C6" w:rsidRDefault="00D459EE" w:rsidP="003B0E01">
      <w:pPr>
        <w:rPr>
          <w:lang w:val="en-US"/>
        </w:rPr>
      </w:pPr>
      <w:r w:rsidRPr="002A50C6">
        <w:rPr>
          <w:lang w:val="en-US"/>
        </w:rPr>
        <w:t>The radio channels are created using the parameters listed in Tables A4-7 to A4-14. The main channel realizations are obtained by a step-wise procedure illustrated in Figure A4-F1 and described below. It has to be noted that the geometric description covers arrival angles from the last bounce scatterers and respectively departure angles to the first scatterers interacted from the transmitting side. The propagation between the first and the last interaction is not defined. Thus, this approach can model also multiple interactions with the scattering media. This indicates also that e.g., the delay of a multipath component cannot be determined by the geometry. In the following steps, downlink is assumed. For uplink, arrival and departure parameters have to be swapped. Note that channel coefficient generation (steps 4 to 11) for LOS O-to-I case follow the same method as the NLOS case.</w:t>
      </w:r>
    </w:p>
    <w:p w:rsidR="00D459EE" w:rsidRPr="002A50C6" w:rsidRDefault="00D459EE" w:rsidP="003B0E01">
      <w:pPr>
        <w:rPr>
          <w:rFonts w:eastAsia="SimSun"/>
          <w:lang w:val="en-US"/>
        </w:rPr>
      </w:pPr>
      <w:r w:rsidRPr="002A50C6">
        <w:rPr>
          <w:rFonts w:eastAsia="SimSun"/>
          <w:lang w:val="en-US"/>
        </w:rPr>
        <w:lastRenderedPageBreak/>
        <w:t>The main procedure of channel coefficient generation in this section is adequate in most cases. However, in certain simulations, the proponents may use one or more advanced modeling components. Such advanced modeling components and their recommended conditions are described in section 5.</w:t>
      </w:r>
    </w:p>
    <w:p w:rsidR="00D459EE" w:rsidRPr="002A50C6" w:rsidRDefault="00D459EE" w:rsidP="003B0E01">
      <w:pPr>
        <w:pStyle w:val="FigureNo"/>
        <w:rPr>
          <w:rFonts w:eastAsia="SimSun"/>
          <w:lang w:val="en-US"/>
        </w:rPr>
      </w:pPr>
      <w:r w:rsidRPr="002A50C6">
        <w:rPr>
          <w:rFonts w:eastAsia="SimSun"/>
          <w:lang w:val="en-US"/>
        </w:rPr>
        <w:t xml:space="preserve">FIGURE A4-F1 </w:t>
      </w:r>
    </w:p>
    <w:p w:rsidR="00D459EE" w:rsidRPr="002A50C6" w:rsidRDefault="00D459EE" w:rsidP="00C24630">
      <w:pPr>
        <w:pStyle w:val="Figuretitle"/>
        <w:rPr>
          <w:rFonts w:hint="eastAsia"/>
        </w:rPr>
      </w:pPr>
      <w:r w:rsidRPr="002A50C6">
        <w:t>Channel coefficient generation main procedure</w:t>
      </w:r>
    </w:p>
    <w:p w:rsidR="00D459EE" w:rsidRPr="002A50C6" w:rsidRDefault="00D459EE" w:rsidP="00C24630">
      <w:pPr>
        <w:pStyle w:val="Figure"/>
        <w:rPr>
          <w:rFonts w:eastAsia="SimSun"/>
        </w:rPr>
      </w:pPr>
      <w:r w:rsidRPr="002A50C6">
        <w:rPr>
          <w:rFonts w:eastAsia="SimSun"/>
        </w:rPr>
        <w:object w:dxaOrig="11215" w:dyaOrig="7255">
          <v:shape id="_x0000_i1246" type="#_x0000_t75" style="width:447pt;height:4in" o:ole="">
            <v:imagedata r:id="rId399" o:title=""/>
          </v:shape>
          <o:OLEObject Type="Embed" ProgID="Visio.Drawing.11" ShapeID="_x0000_i1246" DrawAspect="Content" ObjectID="_1561141642" r:id="rId400"/>
        </w:object>
      </w:r>
    </w:p>
    <w:p w:rsidR="00D459EE" w:rsidRPr="002A50C6" w:rsidRDefault="00D459EE" w:rsidP="003B0E01">
      <w:pPr>
        <w:rPr>
          <w:rFonts w:eastAsia="SimSun"/>
          <w:lang w:val="en-US"/>
        </w:rPr>
      </w:pPr>
      <w:bookmarkStart w:id="100" w:name="_Ref451347443"/>
      <w:r w:rsidRPr="002A50C6">
        <w:rPr>
          <w:rFonts w:eastAsia="SimSun"/>
          <w:lang w:val="en-US"/>
        </w:rPr>
        <w:t xml:space="preserve">A coordinate system is defined by the x, y, z axes, the spherical angles and the spherical unit vectors as shown in Figure A4-F2. </w:t>
      </w:r>
    </w:p>
    <w:p w:rsidR="00D459EE" w:rsidRPr="002A50C6" w:rsidRDefault="00D459EE" w:rsidP="003B0E01">
      <w:pPr>
        <w:rPr>
          <w:rFonts w:eastAsia="SimSun"/>
          <w:lang w:val="en-US" w:eastAsia="zh-CN"/>
        </w:rPr>
      </w:pPr>
      <w:r w:rsidRPr="002A50C6">
        <w:rPr>
          <w:rFonts w:eastAsia="SimSun"/>
          <w:lang w:val="en-US"/>
        </w:rPr>
        <w:t xml:space="preserve">Figure A4-F2 defines the zenith angle </w:t>
      </w:r>
      <w:r w:rsidRPr="002A50C6">
        <w:rPr>
          <w:rFonts w:eastAsia="SimSun"/>
          <w:position w:val="-6"/>
          <w:lang w:val="en-US"/>
        </w:rPr>
        <w:object w:dxaOrig="200" w:dyaOrig="279">
          <v:shape id="_x0000_i1247" type="#_x0000_t75" style="width:15pt;height:15pt" o:ole="" fillcolor="#bbe0e3">
            <v:imagedata r:id="rId401" o:title=""/>
          </v:shape>
          <o:OLEObject Type="Embed" ProgID="Equation.3" ShapeID="_x0000_i1247" DrawAspect="Content" ObjectID="_1561141643" r:id="rId402"/>
        </w:object>
      </w:r>
      <w:r w:rsidRPr="002A50C6">
        <w:rPr>
          <w:rFonts w:eastAsia="SimSun"/>
          <w:lang w:val="en-US"/>
        </w:rPr>
        <w:t xml:space="preserve"> and the azimuth angle</w:t>
      </w:r>
      <w:r w:rsidRPr="002A50C6">
        <w:rPr>
          <w:rFonts w:eastAsia="SimSun"/>
          <w:position w:val="-10"/>
          <w:lang w:val="en-US"/>
        </w:rPr>
        <w:object w:dxaOrig="200" w:dyaOrig="320">
          <v:shape id="_x0000_i1248" type="#_x0000_t75" style="width:15pt;height:21.6pt" o:ole="" fillcolor="#bbe0e3">
            <v:imagedata r:id="rId403" o:title=""/>
          </v:shape>
          <o:OLEObject Type="Embed" ProgID="Equation.3" ShapeID="_x0000_i1248" DrawAspect="Content" ObjectID="_1561141644" r:id="rId404"/>
        </w:object>
      </w:r>
      <w:r w:rsidRPr="002A50C6">
        <w:rPr>
          <w:rFonts w:eastAsia="SimSun"/>
          <w:lang w:val="en-US"/>
        </w:rPr>
        <w:t xml:space="preserve"> in a Cartesian coordinate system. </w:t>
      </w:r>
      <w:r w:rsidRPr="002A50C6">
        <w:rPr>
          <w:rFonts w:eastAsia="SimSun"/>
          <w:lang w:val="en-US"/>
        </w:rPr>
        <w:br/>
        <w:t xml:space="preserve">Note that </w:t>
      </w:r>
      <w:r w:rsidRPr="002A50C6">
        <w:rPr>
          <w:rFonts w:eastAsia="SimSun"/>
          <w:position w:val="-6"/>
          <w:lang w:val="en-US"/>
        </w:rPr>
        <w:object w:dxaOrig="540" w:dyaOrig="279">
          <v:shape id="_x0000_i1249" type="#_x0000_t75" style="width:21.6pt;height:15pt" o:ole="" fillcolor="#bbe0e3">
            <v:imagedata r:id="rId405" o:title=""/>
          </v:shape>
          <o:OLEObject Type="Embed" ProgID="Equation.DSMT4" ShapeID="_x0000_i1249" DrawAspect="Content" ObjectID="_1561141645" r:id="rId406"/>
        </w:object>
      </w:r>
      <w:r w:rsidRPr="002A50C6">
        <w:rPr>
          <w:rFonts w:eastAsia="SimSun"/>
          <w:lang w:val="en-US"/>
        </w:rPr>
        <w:t xml:space="preserve"> points to the zenith and </w:t>
      </w:r>
      <w:r w:rsidRPr="002A50C6">
        <w:rPr>
          <w:rFonts w:eastAsia="SimSun"/>
          <w:position w:val="-6"/>
          <w:lang w:val="en-US"/>
        </w:rPr>
        <w:object w:dxaOrig="639" w:dyaOrig="279">
          <v:shape id="_x0000_i1250" type="#_x0000_t75" style="width:28.8pt;height:15pt" o:ole="" fillcolor="#bbe0e3">
            <v:imagedata r:id="rId407" o:title=""/>
          </v:shape>
          <o:OLEObject Type="Embed" ProgID="Equation.DSMT4" ShapeID="_x0000_i1250" DrawAspect="Content" ObjectID="_1561141646" r:id="rId408"/>
        </w:object>
      </w:r>
      <w:r w:rsidRPr="002A50C6">
        <w:rPr>
          <w:rFonts w:eastAsia="SimSun"/>
          <w:lang w:val="en-US"/>
        </w:rPr>
        <w:t xml:space="preserve">points to the horizon. </w:t>
      </w:r>
      <w:r w:rsidRPr="002A50C6">
        <w:rPr>
          <w:rFonts w:eastAsia="SimSun"/>
          <w:position w:val="-10"/>
          <w:lang w:val="en-US"/>
        </w:rPr>
        <w:object w:dxaOrig="540" w:dyaOrig="320">
          <v:shape id="_x0000_i1251" type="#_x0000_t75" style="width:28.8pt;height:15pt" o:ole="" fillcolor="#bbe0e3">
            <v:imagedata r:id="rId409" o:title=""/>
          </v:shape>
          <o:OLEObject Type="Embed" ProgID="Equation.DSMT4" ShapeID="_x0000_i1251" DrawAspect="Content" ObjectID="_1561141647" r:id="rId410"/>
        </w:object>
      </w:r>
      <w:r w:rsidRPr="002A50C6">
        <w:rPr>
          <w:rFonts w:eastAsia="SimSun"/>
          <w:lang w:val="en-US"/>
        </w:rPr>
        <w:t xml:space="preserve"> points </w:t>
      </w:r>
      <w:r w:rsidRPr="002A50C6">
        <w:rPr>
          <w:rFonts w:eastAsia="SimSun"/>
          <w:lang w:val="en-US" w:eastAsia="zh-CN"/>
        </w:rPr>
        <w:t>to the x-axis direction with a positive value of counter-clockwise rotation.</w:t>
      </w:r>
    </w:p>
    <w:p w:rsidR="00D459EE" w:rsidRPr="002A50C6" w:rsidRDefault="00D459EE" w:rsidP="003B0E01">
      <w:pPr>
        <w:rPr>
          <w:rFonts w:eastAsia="SimSun"/>
          <w:caps/>
          <w:sz w:val="20"/>
          <w:lang w:val="en-US"/>
        </w:rPr>
      </w:pPr>
      <w:r w:rsidRPr="002A50C6">
        <w:rPr>
          <w:rFonts w:eastAsia="SimSun"/>
          <w:lang w:val="en-US"/>
        </w:rPr>
        <w:t xml:space="preserve">The field component in the direction of </w:t>
      </w:r>
      <w:r w:rsidRPr="002A50C6">
        <w:rPr>
          <w:rFonts w:eastAsia="SimSun"/>
          <w:position w:val="-6"/>
          <w:lang w:val="en-US"/>
        </w:rPr>
        <w:object w:dxaOrig="200" w:dyaOrig="340">
          <v:shape id="_x0000_i1252" type="#_x0000_t75" style="width:7.2pt;height:21.6pt" o:ole="" fillcolor="#bbe0e3">
            <v:imagedata r:id="rId411" o:title=""/>
          </v:shape>
          <o:OLEObject Type="Embed" ProgID="Equation.3" ShapeID="_x0000_i1252" DrawAspect="Content" ObjectID="_1561141648" r:id="rId412"/>
        </w:object>
      </w:r>
      <w:r w:rsidRPr="002A50C6">
        <w:rPr>
          <w:rFonts w:eastAsia="SimSun"/>
          <w:lang w:val="en-US"/>
        </w:rPr>
        <w:t xml:space="preserve"> is given by </w:t>
      </w:r>
      <w:r w:rsidRPr="002A50C6">
        <w:rPr>
          <w:rFonts w:eastAsia="SimSun"/>
          <w:position w:val="-12"/>
          <w:lang w:val="en-US"/>
        </w:rPr>
        <w:object w:dxaOrig="300" w:dyaOrig="360">
          <v:shape id="_x0000_i1253" type="#_x0000_t75" style="width:15pt;height:21.6pt" o:ole="">
            <v:imagedata r:id="rId413" o:title=""/>
          </v:shape>
          <o:OLEObject Type="Embed" ProgID="Equation.3" ShapeID="_x0000_i1253" DrawAspect="Content" ObjectID="_1561141649" r:id="rId414"/>
        </w:object>
      </w:r>
      <w:r w:rsidRPr="002A50C6">
        <w:rPr>
          <w:rFonts w:eastAsia="SimSun"/>
          <w:lang w:val="en-US"/>
        </w:rPr>
        <w:t xml:space="preserve">and the field component in the direction of </w:t>
      </w:r>
      <w:r w:rsidRPr="002A50C6">
        <w:rPr>
          <w:rFonts w:eastAsia="SimSun"/>
          <w:position w:val="-10"/>
          <w:lang w:val="en-US"/>
        </w:rPr>
        <w:object w:dxaOrig="200" w:dyaOrig="380">
          <v:shape id="_x0000_i1254" type="#_x0000_t75" style="width:7.2pt;height:15pt" o:ole="" o:allowoverlap="f" fillcolor="#bbe0e3">
            <v:imagedata r:id="rId415" o:title=""/>
          </v:shape>
          <o:OLEObject Type="Embed" ProgID="Equation.3" ShapeID="_x0000_i1254" DrawAspect="Content" ObjectID="_1561141650" r:id="rId416"/>
        </w:object>
      </w:r>
      <w:r w:rsidRPr="002A50C6">
        <w:rPr>
          <w:rFonts w:eastAsia="SimSun"/>
          <w:lang w:val="en-US"/>
        </w:rPr>
        <w:t xml:space="preserve"> is given by </w:t>
      </w:r>
      <w:r w:rsidRPr="002A50C6">
        <w:rPr>
          <w:rFonts w:eastAsia="SimSun"/>
          <w:position w:val="-14"/>
          <w:lang w:val="en-US"/>
        </w:rPr>
        <w:object w:dxaOrig="300" w:dyaOrig="380">
          <v:shape id="_x0000_i1255" type="#_x0000_t75" style="width:15pt;height:15pt" o:ole="">
            <v:imagedata r:id="rId417" o:title=""/>
          </v:shape>
          <o:OLEObject Type="Embed" ProgID="Equation.3" ShapeID="_x0000_i1255" DrawAspect="Content" ObjectID="_1561141651" r:id="rId418"/>
        </w:object>
      </w:r>
      <w:r w:rsidRPr="002A50C6">
        <w:rPr>
          <w:rFonts w:eastAsia="SimSun"/>
          <w:lang w:val="en-US"/>
        </w:rPr>
        <w:t xml:space="preserve">. The spherical basis vectors </w:t>
      </w:r>
      <w:r w:rsidRPr="002A50C6">
        <w:rPr>
          <w:rFonts w:eastAsia="SimSun"/>
          <w:lang w:val="en-US"/>
        </w:rPr>
        <w:object w:dxaOrig="4320" w:dyaOrig="4320">
          <v:shape id="_x0000_i1256" type="#_x0000_t75" style="width:15pt;height:15pt" o:ole="" fillcolor="#bbe0e3">
            <v:imagedata r:id="rId411" o:title=""/>
          </v:shape>
          <o:OLEObject Type="Embed" ProgID="Equation.3" ShapeID="_x0000_i1256" DrawAspect="Content" ObjectID="_1561141652" r:id="rId419"/>
        </w:object>
      </w:r>
      <w:r w:rsidRPr="002A50C6">
        <w:rPr>
          <w:rFonts w:eastAsia="SimSun"/>
          <w:lang w:val="en-US"/>
        </w:rPr>
        <w:t xml:space="preserve"> and </w:t>
      </w:r>
      <w:r w:rsidRPr="002A50C6">
        <w:rPr>
          <w:rFonts w:eastAsia="SimSun"/>
          <w:lang w:val="en-US"/>
        </w:rPr>
        <w:object w:dxaOrig="4320" w:dyaOrig="4320">
          <v:shape id="_x0000_i1257" type="#_x0000_t75" style="width:15pt;height:15pt" o:ole="" o:allowoverlap="f" fillcolor="#bbe0e3">
            <v:imagedata r:id="rId415" o:title=""/>
          </v:shape>
          <o:OLEObject Type="Embed" ProgID="Equation.3" ShapeID="_x0000_i1257" DrawAspect="Content" ObjectID="_1561141653" r:id="rId420"/>
        </w:object>
      </w:r>
      <w:r w:rsidRPr="002A50C6">
        <w:rPr>
          <w:rFonts w:eastAsia="SimSun"/>
          <w:lang w:val="en-US"/>
        </w:rPr>
        <w:t xml:space="preserve"> shown above are defined based on the direction of propagation</w:t>
      </w:r>
      <w:r w:rsidRPr="002A50C6">
        <w:rPr>
          <w:rFonts w:eastAsia="SimSun"/>
          <w:lang w:val="en-US"/>
        </w:rPr>
        <w:object w:dxaOrig="195" w:dyaOrig="270">
          <v:shape id="_x0000_i1258" type="#_x0000_t75" style="width:15pt;height:15pt" o:ole="" o:allowoverlap="f" fillcolor="#bbe0e3">
            <v:imagedata r:id="rId421" o:title=""/>
          </v:shape>
          <o:OLEObject Type="Embed" ProgID="Equation.3" ShapeID="_x0000_i1258" DrawAspect="Content" ObjectID="_1561141654" r:id="rId422"/>
        </w:object>
      </w:r>
      <w:r w:rsidRPr="002A50C6">
        <w:rPr>
          <w:rFonts w:eastAsia="SimSun"/>
          <w:lang w:val="en-US"/>
        </w:rPr>
        <w:t>.</w:t>
      </w:r>
    </w:p>
    <w:p w:rsidR="00D459EE" w:rsidRPr="002A50C6" w:rsidRDefault="00D459EE">
      <w:pPr>
        <w:pStyle w:val="FigureNo"/>
        <w:rPr>
          <w:rFonts w:eastAsia="SimSun"/>
          <w:lang w:val="en-US"/>
        </w:rPr>
      </w:pPr>
      <w:r w:rsidRPr="002A50C6">
        <w:rPr>
          <w:rFonts w:eastAsia="SimSun"/>
          <w:lang w:val="en-US"/>
        </w:rPr>
        <w:lastRenderedPageBreak/>
        <w:t>FIGURE A4</w:t>
      </w:r>
      <w:bookmarkEnd w:id="100"/>
      <w:r w:rsidRPr="002A50C6">
        <w:rPr>
          <w:rFonts w:eastAsia="SimSun"/>
          <w:lang w:val="en-US"/>
        </w:rPr>
        <w:t>-F2</w:t>
      </w:r>
    </w:p>
    <w:p w:rsidR="00D459EE" w:rsidRPr="002A50C6" w:rsidRDefault="00D459EE" w:rsidP="00C24630">
      <w:pPr>
        <w:pStyle w:val="Figuretitle"/>
        <w:rPr>
          <w:rFonts w:hint="eastAsia"/>
        </w:rPr>
      </w:pPr>
      <w:r w:rsidRPr="002A50C6">
        <w:t xml:space="preserve">Definition of a global coordinate system showing the zenith angle </w:t>
      </w:r>
      <w:r w:rsidRPr="002A50C6">
        <w:rPr>
          <w:i/>
          <w:iCs/>
        </w:rPr>
        <w:t>θ</w:t>
      </w:r>
      <w:r w:rsidRPr="002A50C6">
        <w:t xml:space="preserve"> and the azimuth angle </w:t>
      </w:r>
      <w:r w:rsidRPr="002A50C6">
        <w:rPr>
          <w:i/>
          <w:iCs/>
        </w:rPr>
        <w:t xml:space="preserve">ϕ. </w:t>
      </w:r>
    </w:p>
    <w:p w:rsidR="00D459EE" w:rsidRPr="002A50C6" w:rsidRDefault="001C2FCD" w:rsidP="00C24630">
      <w:pPr>
        <w:pStyle w:val="Figure"/>
      </w:pPr>
      <w:r>
        <w:pict>
          <v:group id="_x0000_s1026" editas="canvas" style="width:312.25pt;height:224.05pt;mso-position-horizontal-relative:char;mso-position-vertical-relative:line" coordorigin="2213,8554" coordsize="4804,3469">
            <o:lock v:ext="edit" aspectratio="t"/>
            <v:shape id="_x0000_s1027" type="#_x0000_t75" style="position:absolute;left:2213;top:8554;width:4804;height:3469" o:preferrelative="f">
              <v:fill o:detectmouseclick="t"/>
              <v:path o:extrusionok="t" o:connecttype="none"/>
              <o:lock v:ext="edit" text="t"/>
            </v:shape>
            <v:line id="_x0000_s1028" style="position:absolute" from="4023,10776" to="6754,11403"/>
            <v:line id="_x0000_s1029" style="position:absolute;flip:x" from="2698,10778" to="4025,11914"/>
            <v:line id="_x0000_s1030" style="position:absolute;flip:y" from="4025,8812" to="4025,10778"/>
            <v:line id="_x0000_s1031" style="position:absolute;flip:y" from="4035,10532" to="5173,10772" strokeweight="2.25pt">
              <v:stroke endarrow="block"/>
            </v:line>
            <v:line id="_x0000_s1032" style="position:absolute" from="4035,10761" to="5171,11932">
              <v:stroke dashstyle="dash"/>
            </v:line>
            <v:line id="_x0000_s1033" style="position:absolute;flip:x" from="5169,10521" to="5175,11928" strokecolor="gray" strokeweight=".25pt"/>
            <v:line id="_x0000_s1034" style="position:absolute;flip:y" from="5173,11233" to="5989,11936" strokecolor="gray" strokeweight=".25pt"/>
            <v:line id="_x0000_s1035" style="position:absolute" from="3198,11487" to="5177,11941" strokecolor="gray" strokeweight=".25pt"/>
            <v:line id="_x0000_s1036" style="position:absolute" from="4035,9358" to="5171,10528" strokecolor="gray" strokeweight=".25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7" type="#_x0000_t19" style="position:absolute;left:3959;top:10192;width:603;height:725;rotation:4477819fd;flip:y;v-text-anchor:middle" coordsize="21600,20267" adj="-3623310,437532,,17756" path="wr-21600,-3844,21600,39356,12300,,21454,20267nfewr-21600,-3844,21600,39356,12300,,21454,20267l,17756nsxe" fillcolor="#bbe0e3" strokeweight=".25pt">
              <v:stroke startarrow="block"/>
              <v:path o:connectlocs="12300,0;21454,20267;0,17756"/>
            </v:shape>
            <v:shape id="_x0000_s1038" type="#_x0000_t19" style="position:absolute;left:3496;top:10353;width:994;height:1072;rotation:9367091fd;v-text-anchor:middle" coordsize="19374,20781" adj="-4860884,-1719591,,20781" path="wr-21600,-819,21600,42381,5892,,19374,11231nfewr-21600,-819,21600,42381,5892,,19374,11231l,20781nsxe" fillcolor="#bbe0e3" strokeweight=".25pt">
              <v:stroke startarrow="block"/>
              <v:path o:connectlocs="5892,0;19374,11231;0,20781"/>
            </v:shape>
            <v:line id="_x0000_s1039" style="position:absolute" from="3275,11417" to="3412,11448" strokecolor="gray" strokeweight=".25pt"/>
            <v:line id="_x0000_s1040" style="position:absolute;flip:y" from="3336,11446" to="3415,11514" strokecolor="gray" strokeweight=".25pt"/>
            <v:line id="_x0000_s1041" style="position:absolute;flip:x" from="4121,9452" to="4121,9598" strokecolor="gray" strokeweight=".25pt"/>
            <v:line id="_x0000_s1042" style="position:absolute" from="4027,9497" to="4123,9595" strokecolor="gray" strokeweight=".25pt"/>
            <v:line id="_x0000_s1043" style="position:absolute;flip:y" from="5789,11202" to="5877,11278" strokecolor="gray" strokeweight=".25pt"/>
            <v:line id="_x0000_s1044" style="position:absolute" from="5790,11275" to="5912,11302" strokecolor="gray" strokeweight=".25pt"/>
            <v:line id="_x0000_s1045" style="position:absolute" from="5082,11719" to="5167,11806" strokecolor="gray" strokeweight=".25pt"/>
            <v:line id="_x0000_s1046" style="position:absolute;flip:x" from="5085,11720" to="5085,11858" strokecolor="gray" strokeweight=".25pt"/>
            <v:shape id="_x0000_s1047" type="#_x0000_t75" style="position:absolute;left:4829;top:10339;width:153;height:216" fillcolor="#bbe0e3">
              <v:imagedata r:id="rId421" o:title=""/>
            </v:shape>
            <v:line id="_x0000_s1048" style="position:absolute" from="5167,10532" to="5344,11229">
              <v:stroke endarrow="block"/>
            </v:line>
            <v:line id="_x0000_s1049" style="position:absolute;flip:y" from="5167,10377" to="5505,10540">
              <v:stroke endarrow="block"/>
            </v:line>
            <v:line id="_x0000_s1050" style="position:absolute" from="5298,10486" to="5340,10648" strokecolor="gray" strokeweight=".5pt"/>
            <v:line id="_x0000_s1051" style="position:absolute;flip:y" from="5205,10651" to="5331,10710" strokecolor="gray" strokeweight=".5pt"/>
            <v:line id="_x0000_s1052" style="position:absolute" from="4990,10586" to="5032,10749" strokecolor="gray" strokeweight=".5pt"/>
            <v:line id="_x0000_s1053" style="position:absolute;flip:y" from="5040,10702" to="5219,10741" strokecolor="gray" strokeweight=".5pt"/>
            <v:shape id="_x0000_s1054" type="#_x0000_t75" style="position:absolute;left:5282;top:10788;width:154;height:263" fillcolor="#bbe0e3">
              <v:imagedata r:id="rId423" o:title=""/>
            </v:shape>
            <v:shape id="_x0000_s1055" type="#_x0000_t75" style="position:absolute;left:5385;top:10091;width:154;height:294" fillcolor="#bbe0e3">
              <v:imagedata r:id="rId415" o:title=""/>
            </v:shape>
            <v:shape id="_x0000_s1056" type="#_x0000_t75" style="position:absolute;left:4275;top:10021;width:153;height:217" fillcolor="#bbe0e3">
              <v:imagedata r:id="rId424" o:title=""/>
            </v:shape>
            <v:shape id="_x0000_s1057" type="#_x0000_t75" style="position:absolute;left:3852;top:8798;width:196;height:197" fillcolor="#bbe0e3">
              <v:imagedata r:id="rId425" o:title=""/>
            </v:shape>
            <v:shape id="_x0000_s1058" type="#_x0000_t75" style="position:absolute;left:2513;top:11748;width:179;height:197" fillcolor="#bbe0e3">
              <v:imagedata r:id="rId426" o:title=""/>
            </v:shape>
            <v:shape id="_x0000_s1059" type="#_x0000_t75" style="position:absolute;left:6536;top:11144;width:170;height:201" fillcolor="#bbe0e3">
              <v:imagedata r:id="rId427" o:title=""/>
            </v:shape>
            <v:shape id="_x0000_s1060" type="#_x0000_t75" style="position:absolute;left:3836;top:11268;width:154;height:247" fillcolor="#bbe0e3">
              <v:imagedata r:id="rId428" o:title=""/>
            </v:shape>
            <w10:wrap type="none"/>
            <w10:anchorlock/>
          </v:group>
          <o:OLEObject Type="Embed" ProgID="Equation.3" ShapeID="_x0000_s1054" DrawAspect="Content" ObjectID="_1561142405" r:id="rId429"/>
          <o:OLEObject Type="Embed" ProgID="Equation.3" ShapeID="_x0000_s1055" DrawAspect="Content" ObjectID="_1561142406" r:id="rId430"/>
          <o:OLEObject Type="Embed" ProgID="Equation.3" ShapeID="_x0000_s1056" DrawAspect="Content" ObjectID="_1561142407" r:id="rId431"/>
          <o:OLEObject Type="Embed" ProgID="Equation.3" ShapeID="_x0000_s1057" DrawAspect="Content" ObjectID="_1561142408" r:id="rId432"/>
          <o:OLEObject Type="Embed" ProgID="Equation.3" ShapeID="_x0000_s1058" DrawAspect="Content" ObjectID="_1561142409" r:id="rId433"/>
          <o:OLEObject Type="Embed" ProgID="Equation.3" ShapeID="_x0000_s1059" DrawAspect="Content" ObjectID="_1561142410" r:id="rId434"/>
          <o:OLEObject Type="Embed" ProgID="Equation.3" ShapeID="_x0000_s1060" DrawAspect="Content" ObjectID="_1561142411" r:id="rId435"/>
        </w:pict>
      </w:r>
    </w:p>
    <w:p w:rsidR="00D459EE" w:rsidRPr="002A50C6" w:rsidRDefault="00D459EE" w:rsidP="003B0E01">
      <w:pPr>
        <w:pStyle w:val="TableNo"/>
        <w:spacing w:before="240"/>
        <w:rPr>
          <w:rFonts w:eastAsia="SimSun"/>
          <w:lang w:val="en-US"/>
        </w:rPr>
      </w:pPr>
      <w:r w:rsidRPr="002A50C6">
        <w:rPr>
          <w:rFonts w:eastAsia="SimSun"/>
          <w:lang w:val="en-US"/>
        </w:rPr>
        <w:t>TABLE A4-1</w:t>
      </w:r>
    </w:p>
    <w:p w:rsidR="00D459EE" w:rsidRPr="002A50C6" w:rsidRDefault="00D459EE" w:rsidP="003B0E01">
      <w:pPr>
        <w:pStyle w:val="Tabletitle"/>
        <w:rPr>
          <w:rFonts w:eastAsia="SimSun" w:hint="eastAsia"/>
          <w:lang w:val="en-US"/>
        </w:rPr>
      </w:pPr>
      <w:r w:rsidRPr="002A50C6">
        <w:rPr>
          <w:rFonts w:eastAsia="SimSun"/>
          <w:lang w:val="en-US"/>
        </w:rPr>
        <w:t>Notations in the global coordinate system (GCS)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8"/>
        <w:gridCol w:w="992"/>
        <w:gridCol w:w="1527"/>
      </w:tblGrid>
      <w:tr w:rsidR="00D459EE" w:rsidRPr="002A50C6" w:rsidTr="00F708E7">
        <w:trPr>
          <w:cantSplit/>
          <w:jc w:val="center"/>
        </w:trPr>
        <w:tc>
          <w:tcPr>
            <w:tcW w:w="7338" w:type="dxa"/>
            <w:shd w:val="clear" w:color="auto" w:fill="auto"/>
            <w:vAlign w:val="center"/>
          </w:tcPr>
          <w:p w:rsidR="00D459EE" w:rsidRPr="002A50C6" w:rsidRDefault="00D459EE" w:rsidP="003B0E01">
            <w:pPr>
              <w:pStyle w:val="Tablehead"/>
              <w:rPr>
                <w:rFonts w:eastAsia="SimSun" w:hint="eastAsia"/>
                <w:lang w:val="en-US"/>
              </w:rPr>
            </w:pPr>
            <w:r w:rsidRPr="002A50C6">
              <w:rPr>
                <w:rFonts w:eastAsia="SimSun"/>
                <w:lang w:val="en-US"/>
              </w:rPr>
              <w:t>Parameter</w:t>
            </w:r>
          </w:p>
        </w:tc>
        <w:tc>
          <w:tcPr>
            <w:tcW w:w="992" w:type="dxa"/>
            <w:shd w:val="clear" w:color="auto" w:fill="auto"/>
            <w:vAlign w:val="center"/>
          </w:tcPr>
          <w:p w:rsidR="00D459EE" w:rsidRPr="002A50C6" w:rsidRDefault="00D459EE" w:rsidP="003B0E01">
            <w:pPr>
              <w:pStyle w:val="Tablehead"/>
              <w:rPr>
                <w:rFonts w:eastAsia="SimSun" w:hint="eastAsia"/>
                <w:lang w:val="en-US"/>
              </w:rPr>
            </w:pPr>
            <w:r w:rsidRPr="002A50C6">
              <w:rPr>
                <w:rFonts w:eastAsia="SimSun"/>
                <w:lang w:val="en-US"/>
              </w:rPr>
              <w:t>Notation</w:t>
            </w:r>
          </w:p>
        </w:tc>
        <w:tc>
          <w:tcPr>
            <w:tcW w:w="1527" w:type="dxa"/>
            <w:shd w:val="clear" w:color="auto" w:fill="auto"/>
            <w:vAlign w:val="center"/>
          </w:tcPr>
          <w:p w:rsidR="00D459EE" w:rsidRPr="002A50C6" w:rsidRDefault="00D459EE" w:rsidP="003B0E01">
            <w:pPr>
              <w:pStyle w:val="Tablehead"/>
              <w:rPr>
                <w:rFonts w:eastAsia="SimSun" w:hint="eastAsia"/>
                <w:lang w:val="en-US"/>
              </w:rPr>
            </w:pPr>
            <w:r w:rsidRPr="002A50C6">
              <w:rPr>
                <w:rFonts w:eastAsia="SimSun"/>
                <w:lang w:val="en-US"/>
              </w:rPr>
              <w:t>Comments</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LOS AOD</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ϕ</w:t>
            </w:r>
            <w:r w:rsidRPr="002A50C6">
              <w:rPr>
                <w:rFonts w:eastAsia="SimSun"/>
                <w:i/>
                <w:vertAlign w:val="subscript"/>
                <w:lang w:val="en-US"/>
              </w:rPr>
              <w:t>LOS,AOD</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ϕ</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LOS AOA</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ϕ</w:t>
            </w:r>
            <w:r w:rsidRPr="002A50C6">
              <w:rPr>
                <w:rFonts w:eastAsia="SimSun"/>
                <w:i/>
                <w:vertAlign w:val="subscript"/>
                <w:lang w:val="en-US"/>
              </w:rPr>
              <w:t>LOS,AOA</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ϕ</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LOS ZOD</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θ</w:t>
            </w:r>
            <w:r w:rsidRPr="002A50C6">
              <w:rPr>
                <w:rFonts w:eastAsia="SimSun"/>
                <w:i/>
                <w:vertAlign w:val="subscript"/>
                <w:lang w:val="en-US"/>
              </w:rPr>
              <w:t>LOS,ZOD</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θ</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LOS ZOA</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θ</w:t>
            </w:r>
            <w:r w:rsidRPr="002A50C6">
              <w:rPr>
                <w:rFonts w:eastAsia="SimSun"/>
                <w:i/>
                <w:vertAlign w:val="subscript"/>
                <w:lang w:val="en-US"/>
              </w:rPr>
              <w:t>LOS,ZOA</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θ</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AOA for cluster </w:t>
            </w:r>
            <w:r w:rsidRPr="002A50C6">
              <w:rPr>
                <w:rFonts w:eastAsia="SimSun"/>
                <w:i/>
                <w:lang w:val="en-US"/>
              </w:rPr>
              <w:t>n</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ϕ</w:t>
            </w:r>
            <w:r w:rsidRPr="002A50C6">
              <w:rPr>
                <w:rFonts w:eastAsia="SimSun"/>
                <w:i/>
                <w:vertAlign w:val="subscript"/>
                <w:lang w:val="en-US"/>
              </w:rPr>
              <w:t>n,AOA</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ϕ</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AOD for cluster </w:t>
            </w:r>
            <w:r w:rsidRPr="002A50C6">
              <w:rPr>
                <w:rFonts w:eastAsia="SimSun"/>
                <w:i/>
                <w:lang w:val="en-US"/>
              </w:rPr>
              <w:t>n</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ϕ</w:t>
            </w:r>
            <w:r w:rsidRPr="002A50C6">
              <w:rPr>
                <w:rFonts w:eastAsia="SimSun"/>
                <w:i/>
                <w:vertAlign w:val="subscript"/>
                <w:lang w:val="en-US"/>
              </w:rPr>
              <w:t>n,AOD</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ϕ</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AOA for ray </w:t>
            </w:r>
            <w:r w:rsidRPr="002A50C6">
              <w:rPr>
                <w:rFonts w:eastAsia="SimSun"/>
                <w:i/>
                <w:lang w:val="en-US"/>
              </w:rPr>
              <w:t>m</w:t>
            </w:r>
            <w:r w:rsidRPr="002A50C6">
              <w:rPr>
                <w:rFonts w:eastAsia="SimSun"/>
                <w:lang w:val="en-US"/>
              </w:rPr>
              <w:t xml:space="preserve"> in cluster </w:t>
            </w:r>
            <w:r w:rsidRPr="002A50C6">
              <w:rPr>
                <w:rFonts w:eastAsia="SimSun"/>
                <w:i/>
                <w:lang w:val="en-US"/>
              </w:rPr>
              <w:t>n</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ϕ</w:t>
            </w:r>
            <w:r w:rsidRPr="002A50C6">
              <w:rPr>
                <w:rFonts w:eastAsia="SimSun"/>
                <w:i/>
                <w:vertAlign w:val="subscript"/>
                <w:lang w:val="en-US"/>
              </w:rPr>
              <w:t>n,m,AOA</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ϕ</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AOD for ray </w:t>
            </w:r>
            <w:r w:rsidRPr="002A50C6">
              <w:rPr>
                <w:rFonts w:eastAsia="SimSun"/>
                <w:i/>
                <w:lang w:val="en-US"/>
              </w:rPr>
              <w:t>m</w:t>
            </w:r>
            <w:r w:rsidRPr="002A50C6">
              <w:rPr>
                <w:rFonts w:eastAsia="SimSun"/>
                <w:lang w:val="en-US"/>
              </w:rPr>
              <w:t xml:space="preserve"> in cluster </w:t>
            </w:r>
            <w:r w:rsidRPr="002A50C6">
              <w:rPr>
                <w:rFonts w:eastAsia="SimSun"/>
                <w:i/>
                <w:lang w:val="en-US"/>
              </w:rPr>
              <w:t>n</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ϕ</w:t>
            </w:r>
            <w:r w:rsidRPr="002A50C6">
              <w:rPr>
                <w:rFonts w:eastAsia="SimSun"/>
                <w:i/>
                <w:vertAlign w:val="subscript"/>
                <w:lang w:val="en-US"/>
              </w:rPr>
              <w:t>n,m,AOD</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ϕ</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ZOA for cluster </w:t>
            </w:r>
            <w:r w:rsidRPr="002A50C6">
              <w:rPr>
                <w:rFonts w:eastAsia="SimSun"/>
                <w:i/>
                <w:lang w:val="en-US"/>
              </w:rPr>
              <w:t>n</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θ</w:t>
            </w:r>
            <w:r w:rsidRPr="002A50C6">
              <w:rPr>
                <w:rFonts w:eastAsia="SimSun"/>
                <w:i/>
                <w:vertAlign w:val="subscript"/>
                <w:lang w:val="en-US"/>
              </w:rPr>
              <w:t>n,ZOA</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θ</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ZOD for cluster </w:t>
            </w:r>
            <w:r w:rsidRPr="002A50C6">
              <w:rPr>
                <w:rFonts w:eastAsia="SimSun"/>
                <w:i/>
                <w:lang w:val="en-US"/>
              </w:rPr>
              <w:t>n</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θ</w:t>
            </w:r>
            <w:r w:rsidRPr="002A50C6">
              <w:rPr>
                <w:rFonts w:eastAsia="SimSun"/>
                <w:i/>
                <w:vertAlign w:val="subscript"/>
                <w:lang w:val="en-US"/>
              </w:rPr>
              <w:t>n,ZOD</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θ</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ZOA for ray </w:t>
            </w:r>
            <w:r w:rsidRPr="002A50C6">
              <w:rPr>
                <w:rFonts w:eastAsia="SimSun"/>
                <w:i/>
                <w:lang w:val="en-US"/>
              </w:rPr>
              <w:t>m</w:t>
            </w:r>
            <w:r w:rsidRPr="002A50C6">
              <w:rPr>
                <w:rFonts w:eastAsia="SimSun"/>
                <w:lang w:val="en-US"/>
              </w:rPr>
              <w:t xml:space="preserve"> in cluster </w:t>
            </w:r>
            <w:r w:rsidRPr="002A50C6">
              <w:rPr>
                <w:rFonts w:eastAsia="SimSun"/>
                <w:i/>
                <w:lang w:val="en-US"/>
              </w:rPr>
              <w:t>n</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θ</w:t>
            </w:r>
            <w:r w:rsidRPr="002A50C6">
              <w:rPr>
                <w:rFonts w:eastAsia="SimSun"/>
                <w:i/>
                <w:vertAlign w:val="subscript"/>
                <w:lang w:val="en-US"/>
              </w:rPr>
              <w:t>n,m,ZOA</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θ</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ZOD for ray </w:t>
            </w:r>
            <w:r w:rsidRPr="002A50C6">
              <w:rPr>
                <w:rFonts w:eastAsia="SimSun"/>
                <w:i/>
                <w:lang w:val="en-US"/>
              </w:rPr>
              <w:t>m</w:t>
            </w:r>
            <w:r w:rsidRPr="002A50C6">
              <w:rPr>
                <w:rFonts w:eastAsia="SimSun"/>
                <w:lang w:val="en-US"/>
              </w:rPr>
              <w:t xml:space="preserve"> in cluster </w:t>
            </w:r>
            <w:r w:rsidRPr="002A50C6">
              <w:rPr>
                <w:rFonts w:eastAsia="SimSun"/>
                <w:i/>
                <w:lang w:val="en-US"/>
              </w:rPr>
              <w:t>n</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θ</w:t>
            </w:r>
            <w:r w:rsidRPr="002A50C6">
              <w:rPr>
                <w:rFonts w:eastAsia="SimSun"/>
                <w:i/>
                <w:vertAlign w:val="subscript"/>
                <w:lang w:val="en-US"/>
              </w:rPr>
              <w:t>n,m,ZOD</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θ</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Receive antenna element </w:t>
            </w:r>
            <w:r w:rsidRPr="002A50C6">
              <w:rPr>
                <w:rFonts w:eastAsia="SimSun"/>
                <w:i/>
                <w:lang w:val="en-US"/>
              </w:rPr>
              <w:t>u</w:t>
            </w:r>
            <w:r w:rsidRPr="002A50C6">
              <w:rPr>
                <w:rFonts w:eastAsia="SimSun"/>
                <w:lang w:val="en-US"/>
              </w:rPr>
              <w:t xml:space="preserve"> field pattern in the direction of the spherical basis vector </w:t>
            </w:r>
            <w:r w:rsidRPr="002A50C6">
              <w:rPr>
                <w:rFonts w:eastAsia="SimSun"/>
                <w:lang w:val="en-US"/>
              </w:rPr>
              <w:object w:dxaOrig="200" w:dyaOrig="340">
                <v:shape id="_x0000_i1267" type="#_x0000_t75" style="width:15pt;height:15pt" o:ole="">
                  <v:imagedata r:id="rId436" o:title=""/>
                </v:shape>
                <o:OLEObject Type="Embed" ProgID="Equation.3" ShapeID="_x0000_i1267" DrawAspect="Content" ObjectID="_1561141655" r:id="rId437"/>
              </w:objec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F</w:t>
            </w:r>
            <w:r w:rsidRPr="002A50C6">
              <w:rPr>
                <w:rFonts w:eastAsia="SimSun"/>
                <w:i/>
                <w:vertAlign w:val="subscript"/>
                <w:lang w:val="en-US"/>
              </w:rPr>
              <w:t>rx,u,θ</w:t>
            </w:r>
          </w:p>
        </w:tc>
        <w:tc>
          <w:tcPr>
            <w:tcW w:w="1527" w:type="dxa"/>
            <w:shd w:val="clear" w:color="auto" w:fill="auto"/>
          </w:tcPr>
          <w:p w:rsidR="00D459EE" w:rsidRPr="002A50C6" w:rsidRDefault="00D459EE" w:rsidP="003B0E01">
            <w:pPr>
              <w:pStyle w:val="Tabletext"/>
              <w:jc w:val="center"/>
              <w:rPr>
                <w:rFonts w:eastAsia="SimSun"/>
                <w:lang w:val="en-US"/>
              </w:rPr>
            </w:pP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Receive antenna element </w:t>
            </w:r>
            <w:r w:rsidRPr="002A50C6">
              <w:rPr>
                <w:rFonts w:eastAsia="SimSun"/>
                <w:i/>
                <w:lang w:val="en-US"/>
              </w:rPr>
              <w:t>u</w:t>
            </w:r>
            <w:r w:rsidRPr="002A50C6">
              <w:rPr>
                <w:rFonts w:eastAsia="SimSun"/>
                <w:lang w:val="en-US"/>
              </w:rPr>
              <w:t xml:space="preserve"> field pattern in the direction of the spherical basis vector </w:t>
            </w:r>
            <w:r w:rsidRPr="002A50C6">
              <w:rPr>
                <w:rFonts w:eastAsia="SimSun"/>
                <w:lang w:val="en-US"/>
              </w:rPr>
              <w:object w:dxaOrig="200" w:dyaOrig="380">
                <v:shape id="_x0000_i1268" type="#_x0000_t75" style="width:15pt;height:15pt" o:ole="">
                  <v:imagedata r:id="rId438" o:title=""/>
                </v:shape>
                <o:OLEObject Type="Embed" ProgID="Equation.3" ShapeID="_x0000_i1268" DrawAspect="Content" ObjectID="_1561141656" r:id="rId439"/>
              </w:objec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F</w:t>
            </w:r>
            <w:r w:rsidRPr="002A50C6">
              <w:rPr>
                <w:rFonts w:eastAsia="SimSun"/>
                <w:i/>
                <w:vertAlign w:val="subscript"/>
                <w:lang w:val="en-US"/>
              </w:rPr>
              <w:t>rx,u,ϕ</w:t>
            </w:r>
          </w:p>
        </w:tc>
        <w:tc>
          <w:tcPr>
            <w:tcW w:w="1527" w:type="dxa"/>
            <w:shd w:val="clear" w:color="auto" w:fill="auto"/>
          </w:tcPr>
          <w:p w:rsidR="00D459EE" w:rsidRPr="002A50C6" w:rsidRDefault="00D459EE" w:rsidP="003B0E01">
            <w:pPr>
              <w:pStyle w:val="Tabletext"/>
              <w:jc w:val="center"/>
              <w:rPr>
                <w:rFonts w:eastAsia="SimSun"/>
                <w:lang w:val="en-US"/>
              </w:rPr>
            </w:pP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Transmit antenna element </w:t>
            </w:r>
            <w:r w:rsidRPr="002A50C6">
              <w:rPr>
                <w:rFonts w:eastAsia="SimSun"/>
                <w:i/>
                <w:lang w:val="en-US"/>
              </w:rPr>
              <w:t>s</w:t>
            </w:r>
            <w:r w:rsidRPr="002A50C6">
              <w:rPr>
                <w:rFonts w:eastAsia="SimSun"/>
                <w:lang w:val="en-US"/>
              </w:rPr>
              <w:t xml:space="preserve"> field pattern in the direction of the spherical basis vector </w:t>
            </w:r>
            <w:r w:rsidRPr="002A50C6">
              <w:rPr>
                <w:rFonts w:eastAsia="SimSun"/>
                <w:lang w:val="en-US"/>
              </w:rPr>
              <w:object w:dxaOrig="200" w:dyaOrig="340">
                <v:shape id="_x0000_i1269" type="#_x0000_t75" style="width:15pt;height:15pt" o:ole="">
                  <v:imagedata r:id="rId436" o:title=""/>
                </v:shape>
                <o:OLEObject Type="Embed" ProgID="Equation.3" ShapeID="_x0000_i1269" DrawAspect="Content" ObjectID="_1561141657" r:id="rId440"/>
              </w:objec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F</w:t>
            </w:r>
            <w:r w:rsidRPr="002A50C6">
              <w:rPr>
                <w:rFonts w:eastAsia="SimSun"/>
                <w:i/>
                <w:vertAlign w:val="subscript"/>
                <w:lang w:val="en-US"/>
              </w:rPr>
              <w:t>tx,s,θ</w:t>
            </w:r>
          </w:p>
        </w:tc>
        <w:tc>
          <w:tcPr>
            <w:tcW w:w="1527" w:type="dxa"/>
            <w:shd w:val="clear" w:color="auto" w:fill="auto"/>
          </w:tcPr>
          <w:p w:rsidR="00D459EE" w:rsidRPr="002A50C6" w:rsidRDefault="00D459EE" w:rsidP="003B0E01">
            <w:pPr>
              <w:pStyle w:val="Tabletext"/>
              <w:jc w:val="center"/>
              <w:rPr>
                <w:rFonts w:eastAsia="SimSun"/>
                <w:lang w:val="en-US"/>
              </w:rPr>
            </w:pP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Transmit antenna element </w:t>
            </w:r>
            <w:r w:rsidRPr="002A50C6">
              <w:rPr>
                <w:rFonts w:eastAsia="SimSun"/>
                <w:i/>
                <w:lang w:val="en-US"/>
              </w:rPr>
              <w:t>s</w:t>
            </w:r>
            <w:r w:rsidRPr="002A50C6">
              <w:rPr>
                <w:rFonts w:eastAsia="SimSun"/>
                <w:lang w:val="en-US"/>
              </w:rPr>
              <w:t xml:space="preserve"> field pattern in the direction of the spherical basis vector </w:t>
            </w:r>
            <w:r w:rsidRPr="002A50C6">
              <w:rPr>
                <w:rFonts w:eastAsia="SimSun"/>
                <w:lang w:val="en-US"/>
              </w:rPr>
              <w:object w:dxaOrig="200" w:dyaOrig="380">
                <v:shape id="_x0000_i1270" type="#_x0000_t75" style="width:15pt;height:15pt" o:ole="">
                  <v:imagedata r:id="rId438" o:title=""/>
                </v:shape>
                <o:OLEObject Type="Embed" ProgID="Equation.3" ShapeID="_x0000_i1270" DrawAspect="Content" ObjectID="_1561141658" r:id="rId441"/>
              </w:objec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F</w:t>
            </w:r>
            <w:r w:rsidRPr="002A50C6">
              <w:rPr>
                <w:rFonts w:eastAsia="SimSun"/>
                <w:i/>
                <w:vertAlign w:val="subscript"/>
                <w:lang w:val="en-US"/>
              </w:rPr>
              <w:t>rx,s,ϕ</w:t>
            </w:r>
          </w:p>
        </w:tc>
        <w:tc>
          <w:tcPr>
            <w:tcW w:w="1527" w:type="dxa"/>
            <w:shd w:val="clear" w:color="auto" w:fill="auto"/>
          </w:tcPr>
          <w:p w:rsidR="00D459EE" w:rsidRPr="002A50C6" w:rsidRDefault="00D459EE" w:rsidP="003B0E01">
            <w:pPr>
              <w:pStyle w:val="Tabletext"/>
              <w:jc w:val="center"/>
              <w:rPr>
                <w:rFonts w:eastAsia="SimSun"/>
                <w:lang w:val="en-US"/>
              </w:rPr>
            </w:pPr>
          </w:p>
        </w:tc>
      </w:tr>
    </w:tbl>
    <w:p w:rsidR="00D459EE" w:rsidRPr="002A50C6" w:rsidRDefault="00D459EE" w:rsidP="003B0E01">
      <w:pPr>
        <w:pStyle w:val="Tablefin"/>
        <w:rPr>
          <w:lang w:val="en-US"/>
        </w:rPr>
      </w:pPr>
    </w:p>
    <w:p w:rsidR="00D459EE" w:rsidRPr="002A50C6" w:rsidRDefault="00D459EE" w:rsidP="003B0E01">
      <w:pPr>
        <w:pStyle w:val="Heading2"/>
        <w:rPr>
          <w:rFonts w:eastAsia="SimSun"/>
          <w:lang w:val="en-US"/>
        </w:rPr>
      </w:pPr>
      <w:r w:rsidRPr="002A50C6">
        <w:rPr>
          <w:rFonts w:eastAsia="SimSun"/>
          <w:lang w:val="en-US"/>
        </w:rPr>
        <w:t>4.1</w:t>
      </w:r>
      <w:r w:rsidRPr="002A50C6">
        <w:rPr>
          <w:rFonts w:eastAsia="SimSun"/>
          <w:lang w:val="en-US"/>
        </w:rPr>
        <w:tab/>
        <w:t>General parameter</w:t>
      </w:r>
      <w:r w:rsidRPr="002A50C6">
        <w:rPr>
          <w:rFonts w:eastAsia="SimSun"/>
          <w:lang w:val="en-US" w:eastAsia="zh-CN"/>
        </w:rPr>
        <w:t xml:space="preserve"> generation</w:t>
      </w:r>
    </w:p>
    <w:p w:rsidR="00D459EE" w:rsidRPr="002A50C6" w:rsidRDefault="00D459EE" w:rsidP="00F708E7">
      <w:pPr>
        <w:rPr>
          <w:rFonts w:eastAsia="SimSun"/>
          <w:lang w:val="en-US" w:eastAsia="zh-CN"/>
        </w:rPr>
      </w:pPr>
      <w:r w:rsidRPr="002A50C6">
        <w:rPr>
          <w:rFonts w:eastAsia="SimSun"/>
          <w:lang w:val="en-US"/>
        </w:rPr>
        <w:t>In the following</w:t>
      </w:r>
      <w:r w:rsidRPr="002A50C6">
        <w:rPr>
          <w:rFonts w:eastAsia="SimSun"/>
          <w:lang w:val="en-US" w:eastAsia="zh-CN"/>
        </w:rPr>
        <w:t xml:space="preserve">, </w:t>
      </w:r>
      <w:r w:rsidRPr="002A50C6">
        <w:rPr>
          <w:rFonts w:eastAsia="SimSun"/>
          <w:lang w:val="en-US"/>
        </w:rPr>
        <w:t>the procedure for generating general parameters is described.</w:t>
      </w:r>
    </w:p>
    <w:p w:rsidR="00D459EE" w:rsidRPr="002A50C6" w:rsidRDefault="00D459EE" w:rsidP="0040525C">
      <w:pPr>
        <w:keepNext/>
        <w:spacing w:before="240"/>
        <w:rPr>
          <w:rFonts w:eastAsia="SimSun"/>
          <w:lang w:val="en-US"/>
        </w:rPr>
      </w:pPr>
      <w:r w:rsidRPr="002A50C6">
        <w:rPr>
          <w:rFonts w:eastAsia="SimSun"/>
          <w:b/>
          <w:bCs/>
          <w:lang w:val="en-US"/>
        </w:rPr>
        <w:lastRenderedPageBreak/>
        <w:t>Step 1:</w:t>
      </w:r>
      <w:r w:rsidRPr="002A50C6">
        <w:rPr>
          <w:rFonts w:eastAsia="SimSun"/>
          <w:lang w:val="en-US"/>
        </w:rPr>
        <w:t xml:space="preserve"> Set environment, network layout, and antenna array parameters</w:t>
      </w:r>
    </w:p>
    <w:p w:rsidR="00D459EE" w:rsidRPr="002A50C6" w:rsidRDefault="00D459EE" w:rsidP="003B0E01">
      <w:pPr>
        <w:pStyle w:val="enumlev1"/>
        <w:rPr>
          <w:rFonts w:eastAsia="SimSun"/>
          <w:lang w:val="en-US"/>
        </w:rPr>
      </w:pPr>
      <w:r w:rsidRPr="002A50C6">
        <w:rPr>
          <w:rFonts w:eastAsia="SimSun"/>
          <w:lang w:val="en-US"/>
        </w:rPr>
        <w:t>a)</w:t>
      </w:r>
      <w:r w:rsidRPr="002A50C6">
        <w:rPr>
          <w:rFonts w:eastAsia="SimSun"/>
          <w:lang w:val="en-US"/>
        </w:rPr>
        <w:tab/>
        <w:t xml:space="preserve">Choose one of the scenarios. Choose a global coordinate system and define zenith angle </w:t>
      </w:r>
      <w:r w:rsidRPr="002A50C6">
        <w:rPr>
          <w:rFonts w:eastAsia="SimSun"/>
          <w:i/>
          <w:iCs/>
          <w:lang w:val="en-US"/>
        </w:rPr>
        <w:t>θ</w:t>
      </w:r>
      <w:r w:rsidRPr="002A50C6">
        <w:rPr>
          <w:rFonts w:eastAsia="SimSun"/>
          <w:lang w:val="en-US"/>
        </w:rPr>
        <w:t>, azimuth angle ϕ, and spherical basis vectors</w:t>
      </w:r>
      <w:r w:rsidRPr="002A50C6">
        <w:rPr>
          <w:rFonts w:eastAsia="SimSun"/>
          <w:lang w:val="en-US"/>
        </w:rPr>
        <w:object w:dxaOrig="200" w:dyaOrig="340">
          <v:shape id="_x0000_i1271" type="#_x0000_t75" style="width:7.2pt;height:15pt" o:ole="" fillcolor="#bbe0e3">
            <v:imagedata r:id="rId411" o:title=""/>
          </v:shape>
          <o:OLEObject Type="Embed" ProgID="Equation.3" ShapeID="_x0000_i1271" DrawAspect="Content" ObjectID="_1561141659" r:id="rId442"/>
        </w:object>
      </w:r>
      <w:r w:rsidRPr="002A50C6">
        <w:rPr>
          <w:rFonts w:eastAsia="SimSun"/>
          <w:lang w:val="en-US"/>
        </w:rPr>
        <w:t xml:space="preserve">, </w:t>
      </w:r>
      <w:r w:rsidRPr="002A50C6">
        <w:rPr>
          <w:rFonts w:eastAsia="SimSun"/>
          <w:lang w:val="en-US"/>
        </w:rPr>
        <w:object w:dxaOrig="200" w:dyaOrig="380">
          <v:shape id="_x0000_i1272" type="#_x0000_t75" style="width:7.2pt;height:15pt" o:ole="" o:allowoverlap="f" fillcolor="#bbe0e3">
            <v:imagedata r:id="rId415" o:title=""/>
          </v:shape>
          <o:OLEObject Type="Embed" ProgID="Equation.3" ShapeID="_x0000_i1272" DrawAspect="Content" ObjectID="_1561141660" r:id="rId443"/>
        </w:object>
      </w:r>
      <w:r w:rsidRPr="002A50C6">
        <w:rPr>
          <w:rFonts w:eastAsia="SimSun"/>
          <w:lang w:val="en-US"/>
        </w:rPr>
        <w:t xml:space="preserve"> as shown in </w:t>
      </w:r>
      <w:r w:rsidRPr="002A50C6">
        <w:rPr>
          <w:rFonts w:eastAsia="SimSun"/>
          <w:lang w:val="en-US" w:eastAsia="zh-CN"/>
        </w:rPr>
        <w:t>Figure</w:t>
      </w:r>
      <w:r w:rsidRPr="002A50C6">
        <w:rPr>
          <w:rFonts w:eastAsia="SimSun"/>
          <w:lang w:val="en-US"/>
        </w:rPr>
        <w:t xml:space="preserve"> A4-F2. </w:t>
      </w:r>
    </w:p>
    <w:p w:rsidR="00D459EE" w:rsidRPr="002A50C6" w:rsidRDefault="00D459EE" w:rsidP="003B0E01">
      <w:pPr>
        <w:pStyle w:val="enumlev1"/>
        <w:rPr>
          <w:rFonts w:eastAsia="SimSun"/>
          <w:lang w:val="en-US"/>
        </w:rPr>
      </w:pPr>
      <w:r w:rsidRPr="002A50C6">
        <w:rPr>
          <w:rFonts w:eastAsia="SimSun"/>
          <w:lang w:val="en-US"/>
        </w:rPr>
        <w:t>b)</w:t>
      </w:r>
      <w:r w:rsidRPr="002A50C6">
        <w:rPr>
          <w:rFonts w:eastAsia="SimSun"/>
          <w:lang w:val="en-US"/>
        </w:rPr>
        <w:tab/>
        <w:t>Give number of BS and UT.</w:t>
      </w:r>
    </w:p>
    <w:p w:rsidR="00D459EE" w:rsidRPr="002A50C6" w:rsidRDefault="00D459EE" w:rsidP="003B0E01">
      <w:pPr>
        <w:pStyle w:val="enumlev1"/>
        <w:rPr>
          <w:rFonts w:eastAsia="SimSun"/>
          <w:lang w:val="en-US"/>
        </w:rPr>
      </w:pPr>
      <w:r w:rsidRPr="002A50C6">
        <w:rPr>
          <w:rFonts w:eastAsia="SimSun"/>
          <w:lang w:val="en-US"/>
        </w:rPr>
        <w:t>c)</w:t>
      </w:r>
      <w:r w:rsidRPr="002A50C6">
        <w:rPr>
          <w:rFonts w:eastAsia="SimSun"/>
          <w:lang w:val="en-US"/>
        </w:rPr>
        <w:tab/>
        <w:t>Give</w:t>
      </w:r>
      <w:r w:rsidRPr="002A50C6">
        <w:rPr>
          <w:rFonts w:eastAsia="SimSun"/>
          <w:szCs w:val="24"/>
          <w:lang w:val="en-US"/>
        </w:rPr>
        <w:t xml:space="preserve"> 3D locations of BS and UT, and determine LOS AOD (</w:t>
      </w:r>
      <w:r w:rsidRPr="002A50C6">
        <w:rPr>
          <w:rFonts w:eastAsia="SimSun"/>
          <w:i/>
          <w:szCs w:val="24"/>
          <w:lang w:val="en-US"/>
        </w:rPr>
        <w:t>ϕ</w:t>
      </w:r>
      <w:r w:rsidRPr="002A50C6">
        <w:rPr>
          <w:rFonts w:eastAsia="SimSun"/>
          <w:i/>
          <w:szCs w:val="24"/>
          <w:vertAlign w:val="subscript"/>
          <w:lang w:val="en-US"/>
        </w:rPr>
        <w:t>LOS,AOD</w:t>
      </w:r>
      <w:r w:rsidRPr="002A50C6">
        <w:rPr>
          <w:rFonts w:eastAsia="SimSun"/>
          <w:szCs w:val="24"/>
          <w:lang w:val="en-US"/>
        </w:rPr>
        <w:t>), LOS ZOD (</w:t>
      </w:r>
      <w:r w:rsidRPr="002A50C6">
        <w:rPr>
          <w:rFonts w:eastAsia="SimSun"/>
          <w:i/>
          <w:szCs w:val="24"/>
          <w:lang w:val="en-US"/>
        </w:rPr>
        <w:t>θ</w:t>
      </w:r>
      <w:r w:rsidRPr="002A50C6">
        <w:rPr>
          <w:rFonts w:eastAsia="SimSun"/>
          <w:i/>
          <w:szCs w:val="24"/>
          <w:vertAlign w:val="subscript"/>
          <w:lang w:val="en-US"/>
        </w:rPr>
        <w:t>LOS,ZOD</w:t>
      </w:r>
      <w:r w:rsidRPr="002A50C6">
        <w:rPr>
          <w:rFonts w:eastAsia="SimSun"/>
          <w:szCs w:val="24"/>
          <w:lang w:val="en-US"/>
        </w:rPr>
        <w:t xml:space="preserve">), </w:t>
      </w:r>
      <w:r w:rsidRPr="002A50C6">
        <w:rPr>
          <w:rFonts w:eastAsia="SimSun"/>
          <w:szCs w:val="24"/>
          <w:lang w:val="en-US" w:eastAsia="zh-CN"/>
        </w:rPr>
        <w:t>and</w:t>
      </w:r>
      <w:r w:rsidRPr="002A50C6">
        <w:rPr>
          <w:rFonts w:eastAsia="SimSun"/>
          <w:szCs w:val="24"/>
          <w:lang w:val="en-US"/>
        </w:rPr>
        <w:t xml:space="preserve"> LOS AOA (</w:t>
      </w:r>
      <w:r w:rsidRPr="002A50C6">
        <w:rPr>
          <w:rFonts w:eastAsia="SimSun"/>
          <w:i/>
          <w:szCs w:val="24"/>
          <w:lang w:val="en-US"/>
        </w:rPr>
        <w:t>ϕ</w:t>
      </w:r>
      <w:r w:rsidRPr="002A50C6">
        <w:rPr>
          <w:rFonts w:eastAsia="SimSun"/>
          <w:i/>
          <w:szCs w:val="24"/>
          <w:vertAlign w:val="subscript"/>
          <w:lang w:val="en-US"/>
        </w:rPr>
        <w:t>LOS,AOA</w:t>
      </w:r>
      <w:r w:rsidRPr="002A50C6">
        <w:rPr>
          <w:rFonts w:eastAsia="SimSun"/>
          <w:szCs w:val="24"/>
          <w:lang w:val="en-US"/>
        </w:rPr>
        <w:t>), LOS ZOA (</w:t>
      </w:r>
      <w:r w:rsidRPr="002A50C6">
        <w:rPr>
          <w:rFonts w:eastAsia="SimSun"/>
          <w:i/>
          <w:szCs w:val="24"/>
          <w:lang w:val="en-US"/>
        </w:rPr>
        <w:t>θ</w:t>
      </w:r>
      <w:r w:rsidRPr="002A50C6">
        <w:rPr>
          <w:rFonts w:eastAsia="SimSun"/>
          <w:i/>
          <w:szCs w:val="24"/>
          <w:vertAlign w:val="subscript"/>
          <w:lang w:val="en-US"/>
        </w:rPr>
        <w:t>LOS,ZOA</w:t>
      </w:r>
      <w:r w:rsidRPr="002A50C6">
        <w:rPr>
          <w:rFonts w:eastAsia="SimSun"/>
          <w:szCs w:val="24"/>
          <w:lang w:val="en-US"/>
        </w:rPr>
        <w:t>) of each BS and UT in the global coordinate system.</w:t>
      </w:r>
    </w:p>
    <w:p w:rsidR="00D459EE" w:rsidRPr="002A50C6" w:rsidRDefault="00D459EE" w:rsidP="003B0E01">
      <w:pPr>
        <w:pStyle w:val="enumlev1"/>
        <w:rPr>
          <w:rFonts w:eastAsia="SimSun"/>
          <w:lang w:val="en-US"/>
        </w:rPr>
      </w:pPr>
      <w:r w:rsidRPr="002A50C6">
        <w:rPr>
          <w:rFonts w:eastAsia="SimSun"/>
          <w:lang w:val="en-US"/>
        </w:rPr>
        <w:t>d)</w:t>
      </w:r>
      <w:r w:rsidRPr="002A50C6">
        <w:rPr>
          <w:rFonts w:eastAsia="SimSun"/>
          <w:lang w:val="en-US"/>
        </w:rPr>
        <w:tab/>
      </w:r>
      <w:r w:rsidRPr="002A50C6">
        <w:rPr>
          <w:rFonts w:eastAsia="SimSun"/>
          <w:szCs w:val="24"/>
          <w:lang w:val="en-US"/>
        </w:rPr>
        <w:t xml:space="preserve">Give BS and UT antenna field patterns </w:t>
      </w:r>
      <w:r w:rsidRPr="002A50C6">
        <w:rPr>
          <w:rFonts w:eastAsia="SimSun"/>
          <w:i/>
          <w:szCs w:val="24"/>
          <w:lang w:val="en-US"/>
        </w:rPr>
        <w:t>F</w:t>
      </w:r>
      <w:r w:rsidRPr="002A50C6">
        <w:rPr>
          <w:rFonts w:eastAsia="SimSun"/>
          <w:i/>
          <w:szCs w:val="24"/>
          <w:vertAlign w:val="subscript"/>
          <w:lang w:val="en-US"/>
        </w:rPr>
        <w:t>rx</w:t>
      </w:r>
      <w:r w:rsidRPr="002A50C6">
        <w:rPr>
          <w:rFonts w:eastAsia="SimSun"/>
          <w:szCs w:val="24"/>
          <w:lang w:val="en-US"/>
        </w:rPr>
        <w:t xml:space="preserve"> and </w:t>
      </w:r>
      <w:r w:rsidRPr="002A50C6">
        <w:rPr>
          <w:rFonts w:eastAsia="SimSun"/>
          <w:i/>
          <w:szCs w:val="24"/>
          <w:lang w:val="en-US"/>
        </w:rPr>
        <w:t>F</w:t>
      </w:r>
      <w:r w:rsidRPr="002A50C6">
        <w:rPr>
          <w:rFonts w:eastAsia="SimSun"/>
          <w:i/>
          <w:szCs w:val="24"/>
          <w:vertAlign w:val="subscript"/>
          <w:lang w:val="en-US"/>
        </w:rPr>
        <w:t>tx</w:t>
      </w:r>
      <w:r w:rsidRPr="002A50C6">
        <w:rPr>
          <w:rFonts w:eastAsia="SimSun"/>
          <w:szCs w:val="24"/>
          <w:lang w:val="en-US"/>
        </w:rPr>
        <w:t xml:space="preserve"> in the global coordinate system and array geometries.</w:t>
      </w:r>
    </w:p>
    <w:p w:rsidR="00D459EE" w:rsidRPr="002A50C6" w:rsidRDefault="00D459EE" w:rsidP="003B0E01">
      <w:pPr>
        <w:pStyle w:val="enumlev1"/>
        <w:rPr>
          <w:rFonts w:eastAsia="SimSun"/>
          <w:lang w:val="en-US"/>
        </w:rPr>
      </w:pPr>
      <w:r w:rsidRPr="002A50C6">
        <w:rPr>
          <w:rFonts w:eastAsia="SimSun"/>
          <w:lang w:val="en-US"/>
        </w:rPr>
        <w:t>e)</w:t>
      </w:r>
      <w:r w:rsidRPr="002A50C6">
        <w:rPr>
          <w:rFonts w:eastAsia="SimSun"/>
          <w:lang w:val="en-US"/>
        </w:rPr>
        <w:tab/>
        <w:t>Give</w:t>
      </w:r>
      <w:r w:rsidRPr="002A50C6">
        <w:rPr>
          <w:rFonts w:eastAsia="SimSun"/>
          <w:szCs w:val="24"/>
          <w:lang w:val="en-US"/>
        </w:rPr>
        <w:t xml:space="preserve"> BS and UT array orientations with respect to the global coordinate system. BS array orientation is defined by three angles Ω</w:t>
      </w:r>
      <w:r w:rsidRPr="002A50C6">
        <w:rPr>
          <w:rFonts w:eastAsia="SimSun"/>
          <w:i/>
          <w:szCs w:val="24"/>
          <w:vertAlign w:val="subscript"/>
          <w:lang w:val="en-US"/>
        </w:rPr>
        <w:t>BS,α</w:t>
      </w:r>
      <w:r w:rsidRPr="002A50C6">
        <w:rPr>
          <w:rFonts w:eastAsia="SimSun"/>
          <w:szCs w:val="24"/>
          <w:lang w:val="en-US"/>
        </w:rPr>
        <w:t xml:space="preserve"> (BS bearing angle), Ω</w:t>
      </w:r>
      <w:r w:rsidRPr="002A50C6">
        <w:rPr>
          <w:rFonts w:eastAsia="SimSun"/>
          <w:i/>
          <w:szCs w:val="24"/>
          <w:vertAlign w:val="subscript"/>
          <w:lang w:val="en-US"/>
        </w:rPr>
        <w:t>BS,β</w:t>
      </w:r>
      <w:r w:rsidRPr="002A50C6">
        <w:rPr>
          <w:rFonts w:eastAsia="SimSun"/>
          <w:szCs w:val="24"/>
          <w:lang w:val="en-US"/>
        </w:rPr>
        <w:t xml:space="preserve"> (BS  downtilt angle) and Ω</w:t>
      </w:r>
      <w:r w:rsidRPr="002A50C6">
        <w:rPr>
          <w:rFonts w:eastAsia="SimSun"/>
          <w:i/>
          <w:szCs w:val="24"/>
          <w:vertAlign w:val="subscript"/>
          <w:lang w:val="en-US"/>
        </w:rPr>
        <w:t>BS,γ</w:t>
      </w:r>
      <w:r w:rsidRPr="002A50C6">
        <w:rPr>
          <w:rFonts w:eastAsia="SimSun"/>
          <w:szCs w:val="24"/>
          <w:lang w:val="en-US"/>
        </w:rPr>
        <w:t xml:space="preserve"> (BS slant angle). UT array orientation is defined by three angles Ω</w:t>
      </w:r>
      <w:r w:rsidRPr="002A50C6">
        <w:rPr>
          <w:rFonts w:eastAsia="SimSun"/>
          <w:i/>
          <w:szCs w:val="24"/>
          <w:vertAlign w:val="subscript"/>
          <w:lang w:val="en-US"/>
        </w:rPr>
        <w:t>UT,α</w:t>
      </w:r>
      <w:r w:rsidRPr="002A50C6">
        <w:rPr>
          <w:rFonts w:eastAsia="SimSun"/>
          <w:szCs w:val="24"/>
          <w:lang w:val="en-US"/>
        </w:rPr>
        <w:t xml:space="preserve"> (UT bearing angle), Ω</w:t>
      </w:r>
      <w:r w:rsidRPr="002A50C6">
        <w:rPr>
          <w:rFonts w:eastAsia="SimSun"/>
          <w:i/>
          <w:szCs w:val="24"/>
          <w:vertAlign w:val="subscript"/>
          <w:lang w:val="en-US"/>
        </w:rPr>
        <w:t>UT,β</w:t>
      </w:r>
      <w:r w:rsidRPr="002A50C6">
        <w:rPr>
          <w:rFonts w:eastAsia="SimSun"/>
          <w:szCs w:val="24"/>
          <w:lang w:val="en-US"/>
        </w:rPr>
        <w:t xml:space="preserve"> (UT downtilt angle) and Ω</w:t>
      </w:r>
      <w:r w:rsidRPr="002A50C6">
        <w:rPr>
          <w:rFonts w:eastAsia="SimSun"/>
          <w:i/>
          <w:szCs w:val="24"/>
          <w:vertAlign w:val="subscript"/>
          <w:lang w:val="en-US"/>
        </w:rPr>
        <w:t>UT,γ</w:t>
      </w:r>
      <w:r w:rsidRPr="002A50C6">
        <w:rPr>
          <w:rFonts w:eastAsia="SimSun"/>
          <w:szCs w:val="24"/>
          <w:lang w:val="en-US"/>
        </w:rPr>
        <w:t xml:space="preserve"> (UT slant angle).</w:t>
      </w:r>
    </w:p>
    <w:p w:rsidR="00D459EE" w:rsidRPr="002A50C6" w:rsidRDefault="00D459EE" w:rsidP="003B0E01">
      <w:pPr>
        <w:pStyle w:val="enumlev1"/>
        <w:rPr>
          <w:rFonts w:eastAsia="SimSun"/>
          <w:lang w:val="en-US"/>
        </w:rPr>
      </w:pPr>
      <w:r w:rsidRPr="002A50C6">
        <w:rPr>
          <w:rFonts w:eastAsia="SimSun"/>
          <w:lang w:val="en-US"/>
        </w:rPr>
        <w:t>f)</w:t>
      </w:r>
      <w:r w:rsidRPr="002A50C6">
        <w:rPr>
          <w:rFonts w:eastAsia="SimSun"/>
          <w:lang w:val="en-US"/>
        </w:rPr>
        <w:tab/>
        <w:t>Give speed and direction of motion of UT in the global coordinate system.</w:t>
      </w:r>
    </w:p>
    <w:p w:rsidR="00D459EE" w:rsidRPr="002A50C6" w:rsidRDefault="00D459EE" w:rsidP="003B0E01">
      <w:pPr>
        <w:pStyle w:val="enumlev1"/>
        <w:rPr>
          <w:rFonts w:eastAsia="SimSun"/>
          <w:lang w:val="en-US"/>
        </w:rPr>
      </w:pPr>
      <w:r w:rsidRPr="002A50C6">
        <w:rPr>
          <w:rFonts w:eastAsia="SimSun"/>
          <w:lang w:val="en-US"/>
        </w:rPr>
        <w:t>g)</w:t>
      </w:r>
      <w:r w:rsidRPr="002A50C6">
        <w:rPr>
          <w:rFonts w:eastAsia="SimSun"/>
          <w:lang w:val="en-US"/>
        </w:rPr>
        <w:tab/>
        <w:t xml:space="preserve">Give system centre frequency </w:t>
      </w:r>
      <w:r w:rsidRPr="002A50C6">
        <w:rPr>
          <w:rFonts w:eastAsia="SimSun"/>
          <w:position w:val="-12"/>
          <w:lang w:val="en-US"/>
        </w:rPr>
        <w:object w:dxaOrig="260" w:dyaOrig="360">
          <v:shape id="_x0000_i1273" type="#_x0000_t75" style="width:15pt;height:21.6pt" o:ole="">
            <v:imagedata r:id="rId444" o:title=""/>
          </v:shape>
          <o:OLEObject Type="Embed" ProgID="Equation.3" ShapeID="_x0000_i1273" DrawAspect="Content" ObjectID="_1561141661" r:id="rId445"/>
        </w:object>
      </w:r>
      <w:r w:rsidRPr="002A50C6">
        <w:rPr>
          <w:rFonts w:eastAsia="SimSun"/>
          <w:lang w:val="en-US"/>
        </w:rPr>
        <w:t>and bandwidth</w:t>
      </w:r>
      <w:r w:rsidRPr="002A50C6">
        <w:rPr>
          <w:rFonts w:eastAsia="SimSun"/>
          <w:position w:val="-4"/>
          <w:lang w:val="en-US"/>
        </w:rPr>
        <w:object w:dxaOrig="240" w:dyaOrig="260">
          <v:shape id="_x0000_i1274" type="#_x0000_t75" style="width:15pt;height:15pt" o:ole="">
            <v:imagedata r:id="rId446" o:title=""/>
          </v:shape>
          <o:OLEObject Type="Embed" ProgID="Equation.3" ShapeID="_x0000_i1274" DrawAspect="Content" ObjectID="_1561141662" r:id="rId447"/>
        </w:object>
      </w:r>
      <w:r w:rsidRPr="002A50C6">
        <w:rPr>
          <w:rFonts w:eastAsia="SimSun"/>
          <w:lang w:val="en-US"/>
        </w:rPr>
        <w:t>.</w:t>
      </w:r>
    </w:p>
    <w:p w:rsidR="00D459EE" w:rsidRPr="002A50C6" w:rsidRDefault="00D459EE" w:rsidP="003B0E01">
      <w:pPr>
        <w:pStyle w:val="Note"/>
        <w:rPr>
          <w:rFonts w:eastAsia="SimSun"/>
          <w:lang w:val="en-US"/>
        </w:rPr>
      </w:pPr>
      <w:r w:rsidRPr="002A50C6">
        <w:rPr>
          <w:rFonts w:eastAsia="SimSun"/>
          <w:lang w:val="en-US"/>
        </w:rPr>
        <w:t>Note: In case wrapping is used, each wrapping copy of a BS or site should be treated as a separate BS/site considering channel generation.</w:t>
      </w:r>
    </w:p>
    <w:p w:rsidR="00D459EE" w:rsidRPr="002A50C6" w:rsidRDefault="00D459EE" w:rsidP="003B0E01">
      <w:pPr>
        <w:pStyle w:val="Heading2"/>
        <w:rPr>
          <w:rFonts w:eastAsia="SimSun"/>
          <w:lang w:val="en-US"/>
        </w:rPr>
      </w:pPr>
      <w:r w:rsidRPr="002A50C6">
        <w:rPr>
          <w:rFonts w:eastAsia="SimSun"/>
          <w:lang w:val="en-US"/>
        </w:rPr>
        <w:t>4.2</w:t>
      </w:r>
      <w:r w:rsidRPr="002A50C6">
        <w:rPr>
          <w:rFonts w:eastAsia="SimSun"/>
          <w:lang w:val="en-US"/>
        </w:rPr>
        <w:tab/>
        <w:t>Large scale parameter</w:t>
      </w:r>
      <w:r w:rsidRPr="002A50C6">
        <w:rPr>
          <w:rFonts w:eastAsia="SimSun"/>
          <w:lang w:val="en-US" w:eastAsia="zh-CN"/>
        </w:rPr>
        <w:t xml:space="preserve"> generation</w:t>
      </w:r>
    </w:p>
    <w:p w:rsidR="00D459EE" w:rsidRPr="002A50C6" w:rsidRDefault="00D459EE" w:rsidP="003B0E01">
      <w:pPr>
        <w:rPr>
          <w:rFonts w:eastAsia="SimSun"/>
          <w:lang w:val="en-US"/>
        </w:rPr>
      </w:pPr>
      <w:r w:rsidRPr="002A50C6">
        <w:rPr>
          <w:rFonts w:eastAsia="SimSun"/>
          <w:lang w:val="en-US"/>
        </w:rPr>
        <w:t>In the following the procedure for generating large scale parameters is described</w:t>
      </w:r>
    </w:p>
    <w:p w:rsidR="00D459EE" w:rsidRPr="002A50C6" w:rsidRDefault="00D459EE" w:rsidP="003B0E01">
      <w:pPr>
        <w:spacing w:before="240"/>
        <w:rPr>
          <w:rFonts w:eastAsia="SimSun"/>
          <w:lang w:val="en-US"/>
        </w:rPr>
      </w:pPr>
      <w:r w:rsidRPr="002A50C6">
        <w:rPr>
          <w:rFonts w:eastAsia="SimSun"/>
          <w:b/>
          <w:bCs/>
          <w:lang w:val="en-US"/>
        </w:rPr>
        <w:t>Step 2:</w:t>
      </w:r>
      <w:r w:rsidRPr="002A50C6">
        <w:rPr>
          <w:rFonts w:eastAsia="SimSun"/>
          <w:lang w:val="en-US"/>
        </w:rPr>
        <w:t xml:space="preserve"> Assign propagation condition (LOS/NLOS) according to Table A3-</w:t>
      </w:r>
      <w:r w:rsidRPr="002A50C6">
        <w:rPr>
          <w:rFonts w:eastAsia="SimSun"/>
          <w:lang w:val="en-US" w:eastAsia="zh-CN"/>
        </w:rPr>
        <w:t>8</w:t>
      </w:r>
      <w:r w:rsidRPr="002A50C6">
        <w:rPr>
          <w:rFonts w:eastAsia="SimSun"/>
          <w:lang w:val="en-US"/>
        </w:rPr>
        <w:t>. The propagation conditions for different BS-UT links are uncorrelated.</w:t>
      </w:r>
      <w:r w:rsidRPr="002A50C6">
        <w:rPr>
          <w:rFonts w:eastAsia="SimSun"/>
          <w:lang w:val="en-US" w:eastAsia="zh-CN"/>
        </w:rPr>
        <w:t xml:space="preserve"> </w:t>
      </w:r>
      <w:r w:rsidRPr="002A50C6">
        <w:rPr>
          <w:rFonts w:eastAsia="SimSun"/>
          <w:lang w:val="en-US"/>
        </w:rPr>
        <w:t>Also assign an indoor/outdoor state for each UT. It is noted that all the links from a UT have the same indoor/outdoor state.</w:t>
      </w:r>
    </w:p>
    <w:p w:rsidR="00D459EE" w:rsidRPr="002A50C6" w:rsidRDefault="00D459EE" w:rsidP="003B0E01">
      <w:pPr>
        <w:spacing w:before="240"/>
        <w:rPr>
          <w:rFonts w:eastAsia="SimSun"/>
          <w:lang w:val="en-US"/>
        </w:rPr>
      </w:pPr>
      <w:r w:rsidRPr="002A50C6">
        <w:rPr>
          <w:rFonts w:eastAsia="SimSun"/>
          <w:b/>
          <w:bCs/>
          <w:lang w:val="en-US"/>
        </w:rPr>
        <w:t>Step 3:</w:t>
      </w:r>
      <w:r w:rsidRPr="002A50C6">
        <w:rPr>
          <w:rFonts w:eastAsia="SimSun"/>
          <w:lang w:val="en-US"/>
        </w:rPr>
        <w:t xml:space="preserve"> Calculate pathloss with formulas in Tables A3-1 to A3-4 for each BS-UT link to be modelled.</w:t>
      </w:r>
    </w:p>
    <w:p w:rsidR="00D459EE" w:rsidRPr="002A50C6" w:rsidRDefault="00D459EE" w:rsidP="003B0E01">
      <w:pPr>
        <w:spacing w:before="240"/>
        <w:rPr>
          <w:rFonts w:eastAsia="SimSun"/>
          <w:lang w:val="en-US"/>
        </w:rPr>
      </w:pPr>
      <w:r w:rsidRPr="002A50C6">
        <w:rPr>
          <w:rFonts w:eastAsia="SimSun"/>
          <w:b/>
          <w:lang w:val="en-US"/>
        </w:rPr>
        <w:t>Step 4:</w:t>
      </w:r>
      <w:r w:rsidRPr="002A50C6">
        <w:rPr>
          <w:rFonts w:eastAsia="SimSun"/>
          <w:lang w:val="en-US"/>
        </w:rPr>
        <w:t xml:space="preserve"> Generate large scale parameters e.g.</w:t>
      </w:r>
      <w:r w:rsidRPr="002A50C6">
        <w:rPr>
          <w:rFonts w:eastAsia="SimSun"/>
          <w:lang w:val="en-US" w:eastAsia="zh-CN"/>
        </w:rPr>
        <w:t>,</w:t>
      </w:r>
      <w:r w:rsidRPr="002A50C6">
        <w:rPr>
          <w:rFonts w:eastAsia="SimSun"/>
          <w:lang w:val="en-US"/>
        </w:rPr>
        <w:t xml:space="preserve"> root-mean-square delay spread (DS), root-mean-square angular spreads (ASA, ASD, ZSA, ZSD), Ricean K-factor (K) and shadow fading (SF) taking into account cross correlation according to T</w:t>
      </w:r>
      <w:r w:rsidRPr="002A50C6">
        <w:rPr>
          <w:lang w:val="en-US"/>
        </w:rPr>
        <w:t>ables A4-7 to A4-14</w:t>
      </w:r>
      <w:r w:rsidRPr="002A50C6">
        <w:rPr>
          <w:rFonts w:eastAsia="MS PGothic" w:cs="MotoSans-Medium"/>
          <w:color w:val="FF0000"/>
          <w:sz w:val="36"/>
          <w:szCs w:val="36"/>
          <w:lang w:val="en-US"/>
        </w:rPr>
        <w:t xml:space="preserve"> </w:t>
      </w:r>
      <w:r w:rsidRPr="002A50C6">
        <w:rPr>
          <w:rFonts w:eastAsia="SimSun"/>
          <w:lang w:val="en-US"/>
        </w:rPr>
        <w:t>and using the procedure described in section 3.3.1 of WINNER II</w:t>
      </w:r>
      <w:r w:rsidRPr="002A50C6">
        <w:rPr>
          <w:rFonts w:eastAsia="SimSun"/>
          <w:lang w:val="en-US" w:eastAsia="zh-CN"/>
        </w:rPr>
        <w:t xml:space="preserve"> Channel Models [15] with </w:t>
      </w:r>
      <w:r w:rsidRPr="002A50C6">
        <w:rPr>
          <w:rFonts w:eastAsia="SimSun"/>
          <w:lang w:val="en-US"/>
        </w:rPr>
        <w:t>the square root matrix</w:t>
      </w:r>
      <w:r w:rsidRPr="002A50C6">
        <w:rPr>
          <w:rFonts w:eastAsia="SimSun"/>
          <w:position w:val="-14"/>
          <w:lang w:val="en-US"/>
        </w:rPr>
        <w:object w:dxaOrig="1040" w:dyaOrig="420">
          <v:shape id="_x0000_i1275" type="#_x0000_t75" style="width:50.4pt;height:15pt" o:ole="">
            <v:imagedata r:id="rId448" o:title=""/>
          </v:shape>
          <o:OLEObject Type="Embed" ProgID="Equation.3" ShapeID="_x0000_i1275" DrawAspect="Content" ObjectID="_1561141663" r:id="rId449"/>
        </w:object>
      </w:r>
      <w:r w:rsidRPr="002A50C6">
        <w:rPr>
          <w:rFonts w:eastAsia="SimSun"/>
          <w:lang w:val="en-US"/>
        </w:rPr>
        <w:t xml:space="preserve">being generated using the Cholesky decomposition and the following order of the large scale parameter vector: </w:t>
      </w:r>
      <w:r w:rsidRPr="002A50C6">
        <w:rPr>
          <w:rFonts w:eastAsia="SimSun"/>
          <w:b/>
          <w:bCs/>
          <w:lang w:val="en-US"/>
        </w:rPr>
        <w:t>s</w:t>
      </w:r>
      <w:r w:rsidRPr="002A50C6">
        <w:rPr>
          <w:rFonts w:eastAsia="SimSun"/>
          <w:i/>
          <w:iCs/>
          <w:vertAlign w:val="subscript"/>
          <w:lang w:val="en-US"/>
        </w:rPr>
        <w:t>M</w:t>
      </w:r>
      <w:r w:rsidRPr="002A50C6">
        <w:rPr>
          <w:rFonts w:eastAsia="SimSun"/>
          <w:lang w:val="en-US"/>
        </w:rPr>
        <w:t xml:space="preserve"> = [</w:t>
      </w:r>
      <w:r w:rsidRPr="002A50C6">
        <w:rPr>
          <w:rFonts w:eastAsia="SimSun"/>
          <w:i/>
          <w:iCs/>
          <w:lang w:val="en-US"/>
        </w:rPr>
        <w:t>s</w:t>
      </w:r>
      <w:r w:rsidRPr="002A50C6">
        <w:rPr>
          <w:rFonts w:eastAsia="SimSun"/>
          <w:i/>
          <w:iCs/>
          <w:vertAlign w:val="subscript"/>
          <w:lang w:val="en-US"/>
        </w:rPr>
        <w:t>SF</w:t>
      </w:r>
      <w:r w:rsidRPr="002A50C6">
        <w:rPr>
          <w:rFonts w:eastAsia="SimSun"/>
          <w:i/>
          <w:iCs/>
          <w:lang w:val="en-US"/>
        </w:rPr>
        <w:t>, s</w:t>
      </w:r>
      <w:r w:rsidRPr="002A50C6">
        <w:rPr>
          <w:rFonts w:eastAsia="SimSun"/>
          <w:i/>
          <w:iCs/>
          <w:vertAlign w:val="subscript"/>
          <w:lang w:val="en-US"/>
        </w:rPr>
        <w:t>K,</w:t>
      </w:r>
      <w:r w:rsidRPr="002A50C6">
        <w:rPr>
          <w:rFonts w:eastAsia="SimSun"/>
          <w:i/>
          <w:iCs/>
          <w:lang w:val="en-US"/>
        </w:rPr>
        <w:t xml:space="preserve"> s</w:t>
      </w:r>
      <w:r w:rsidRPr="002A50C6">
        <w:rPr>
          <w:rFonts w:eastAsia="SimSun"/>
          <w:i/>
          <w:iCs/>
          <w:vertAlign w:val="subscript"/>
          <w:lang w:val="en-US"/>
        </w:rPr>
        <w:t>DS</w:t>
      </w:r>
      <w:r w:rsidRPr="002A50C6">
        <w:rPr>
          <w:rFonts w:eastAsia="SimSun"/>
          <w:i/>
          <w:iCs/>
          <w:lang w:val="en-US"/>
        </w:rPr>
        <w:t>, s</w:t>
      </w:r>
      <w:r w:rsidRPr="002A50C6">
        <w:rPr>
          <w:rFonts w:eastAsia="SimSun"/>
          <w:i/>
          <w:iCs/>
          <w:vertAlign w:val="subscript"/>
          <w:lang w:val="en-US"/>
        </w:rPr>
        <w:t>ASD</w:t>
      </w:r>
      <w:r w:rsidRPr="002A50C6">
        <w:rPr>
          <w:rFonts w:eastAsia="SimSun"/>
          <w:i/>
          <w:iCs/>
          <w:lang w:val="en-US"/>
        </w:rPr>
        <w:t>, s</w:t>
      </w:r>
      <w:r w:rsidRPr="002A50C6">
        <w:rPr>
          <w:rFonts w:eastAsia="SimSun"/>
          <w:i/>
          <w:iCs/>
          <w:vertAlign w:val="subscript"/>
          <w:lang w:val="en-US"/>
        </w:rPr>
        <w:t>ASA,</w:t>
      </w:r>
      <w:r w:rsidRPr="002A50C6">
        <w:rPr>
          <w:rFonts w:eastAsia="SimSun"/>
          <w:i/>
          <w:iCs/>
          <w:lang w:val="en-US"/>
        </w:rPr>
        <w:t xml:space="preserve"> s</w:t>
      </w:r>
      <w:r w:rsidRPr="002A50C6">
        <w:rPr>
          <w:rFonts w:eastAsia="SimSun"/>
          <w:i/>
          <w:iCs/>
          <w:vertAlign w:val="subscript"/>
          <w:lang w:val="en-US"/>
        </w:rPr>
        <w:t>ZSD,</w:t>
      </w:r>
      <w:r w:rsidRPr="002A50C6">
        <w:rPr>
          <w:rFonts w:eastAsia="SimSun"/>
          <w:i/>
          <w:iCs/>
          <w:lang w:val="en-US"/>
        </w:rPr>
        <w:t xml:space="preserve"> s</w:t>
      </w:r>
      <w:r w:rsidRPr="002A50C6">
        <w:rPr>
          <w:rFonts w:eastAsia="SimSun"/>
          <w:i/>
          <w:iCs/>
          <w:vertAlign w:val="subscript"/>
          <w:lang w:val="en-US"/>
        </w:rPr>
        <w:t>ZSA</w:t>
      </w:r>
      <w:r w:rsidRPr="002A50C6">
        <w:rPr>
          <w:rFonts w:eastAsia="SimSun"/>
          <w:lang w:val="en-US"/>
        </w:rPr>
        <w:t>]</w:t>
      </w:r>
      <w:r w:rsidRPr="002A50C6">
        <w:rPr>
          <w:rFonts w:eastAsia="SimSun"/>
          <w:i/>
          <w:iCs/>
          <w:vertAlign w:val="superscript"/>
          <w:lang w:val="en-US"/>
        </w:rPr>
        <w:t>T</w:t>
      </w:r>
      <w:r w:rsidRPr="002A50C6">
        <w:rPr>
          <w:rFonts w:eastAsia="SimSun"/>
          <w:lang w:val="en-US"/>
        </w:rPr>
        <w:t xml:space="preserve">. </w:t>
      </w:r>
    </w:p>
    <w:p w:rsidR="00D459EE" w:rsidRPr="002A50C6" w:rsidRDefault="00D459EE" w:rsidP="003B0E01">
      <w:pPr>
        <w:rPr>
          <w:rFonts w:eastAsia="Malgun Gothic"/>
          <w:lang w:val="en-US" w:eastAsia="ko-KR"/>
        </w:rPr>
      </w:pPr>
      <w:r w:rsidRPr="002A50C6">
        <w:rPr>
          <w:rFonts w:eastAsia="SimSun"/>
          <w:lang w:val="en-US" w:eastAsia="ko-KR"/>
        </w:rPr>
        <w:t xml:space="preserve">These </w:t>
      </w:r>
      <w:r w:rsidRPr="002A50C6">
        <w:rPr>
          <w:rFonts w:eastAsia="SimSun"/>
          <w:lang w:val="en-US"/>
        </w:rPr>
        <w:t xml:space="preserve">LSPs for </w:t>
      </w:r>
      <w:r w:rsidRPr="002A50C6">
        <w:rPr>
          <w:rFonts w:eastAsia="SimSun"/>
          <w:lang w:val="en-US" w:eastAsia="ko-KR"/>
        </w:rPr>
        <w:t xml:space="preserve">different BS-UT </w:t>
      </w:r>
      <w:r w:rsidRPr="002A50C6">
        <w:rPr>
          <w:rFonts w:eastAsia="SimSun"/>
          <w:lang w:val="en-US"/>
        </w:rPr>
        <w:t>links are uncorrelated</w:t>
      </w:r>
      <w:r w:rsidRPr="002A50C6">
        <w:rPr>
          <w:rFonts w:eastAsia="SimSun"/>
          <w:lang w:val="en-US" w:eastAsia="ko-KR"/>
        </w:rPr>
        <w:t>, but the LSPs for links from co-sited TRxPs to a UT are the same. In addition, these LSPs for the links of UTs on different floors are uncorrelated</w:t>
      </w:r>
      <w:r w:rsidRPr="002A50C6">
        <w:rPr>
          <w:rFonts w:eastAsia="SimSun"/>
          <w:lang w:val="en-US" w:eastAsia="zh-CN"/>
        </w:rPr>
        <w:t>.</w:t>
      </w:r>
    </w:p>
    <w:p w:rsidR="00D459EE" w:rsidRPr="002A50C6" w:rsidRDefault="00D459EE" w:rsidP="003B0E01">
      <w:pPr>
        <w:rPr>
          <w:rFonts w:eastAsia="SimSun"/>
          <w:lang w:val="en-US"/>
        </w:rPr>
      </w:pPr>
      <w:r w:rsidRPr="002A50C6">
        <w:rPr>
          <w:rFonts w:eastAsia="SimSun"/>
          <w:lang w:val="en-US"/>
        </w:rPr>
        <w:t xml:space="preserve">Limit random RMS azimuth arrival and azimuth departure spread values to 104 degrees, i.e., </w:t>
      </w:r>
      <w:r w:rsidRPr="002A50C6">
        <w:rPr>
          <w:rFonts w:ascii="Symbol" w:eastAsia="SimSun" w:hAnsi="Symbol"/>
          <w:i/>
          <w:lang w:val="en-US"/>
        </w:rPr>
        <w:t></w:t>
      </w:r>
      <w:r w:rsidRPr="002A50C6">
        <w:rPr>
          <w:rFonts w:eastAsia="SimSun"/>
          <w:i/>
          <w:vertAlign w:val="subscript"/>
          <w:lang w:val="en-US"/>
        </w:rPr>
        <w:t xml:space="preserve">ASA </w:t>
      </w:r>
      <w:r w:rsidRPr="002A50C6">
        <w:rPr>
          <w:rFonts w:eastAsia="SimSun"/>
          <w:lang w:val="en-US"/>
        </w:rPr>
        <w:t>= min(</w:t>
      </w:r>
      <w:r w:rsidRPr="002A50C6">
        <w:rPr>
          <w:rFonts w:ascii="Symbol" w:eastAsia="SimSun" w:hAnsi="Symbol"/>
          <w:i/>
          <w:lang w:val="en-US"/>
        </w:rPr>
        <w:t></w:t>
      </w:r>
      <w:r w:rsidRPr="002A50C6">
        <w:rPr>
          <w:rFonts w:eastAsia="SimSun"/>
          <w:i/>
          <w:vertAlign w:val="subscript"/>
          <w:lang w:val="en-US"/>
        </w:rPr>
        <w:t xml:space="preserve">ASA </w:t>
      </w:r>
      <w:r w:rsidRPr="002A50C6">
        <w:rPr>
          <w:rFonts w:eastAsia="SimSun"/>
          <w:lang w:val="en-US"/>
        </w:rPr>
        <w:t xml:space="preserve">,104), </w:t>
      </w:r>
      <w:r w:rsidRPr="002A50C6">
        <w:rPr>
          <w:rFonts w:ascii="Symbol" w:eastAsia="SimSun" w:hAnsi="Symbol"/>
          <w:i/>
          <w:lang w:val="en-US"/>
        </w:rPr>
        <w:t></w:t>
      </w:r>
      <w:r w:rsidRPr="002A50C6">
        <w:rPr>
          <w:rFonts w:eastAsia="SimSun"/>
          <w:i/>
          <w:vertAlign w:val="subscript"/>
          <w:lang w:val="en-US"/>
        </w:rPr>
        <w:t xml:space="preserve">ASD </w:t>
      </w:r>
      <w:r w:rsidRPr="002A50C6">
        <w:rPr>
          <w:rFonts w:eastAsia="SimSun"/>
          <w:lang w:val="en-US"/>
        </w:rPr>
        <w:t>=min(</w:t>
      </w:r>
      <w:r w:rsidRPr="002A50C6">
        <w:rPr>
          <w:rFonts w:ascii="Symbol" w:eastAsia="SimSun" w:hAnsi="Symbol"/>
          <w:i/>
          <w:lang w:val="en-US"/>
        </w:rPr>
        <w:t></w:t>
      </w:r>
      <w:r w:rsidRPr="002A50C6">
        <w:rPr>
          <w:rFonts w:eastAsia="SimSun"/>
          <w:i/>
          <w:vertAlign w:val="subscript"/>
          <w:lang w:val="en-US"/>
        </w:rPr>
        <w:t>ASD</w:t>
      </w:r>
      <w:r w:rsidRPr="002A50C6">
        <w:rPr>
          <w:rFonts w:eastAsia="SimSun"/>
          <w:lang w:val="en-US"/>
        </w:rPr>
        <w:t xml:space="preserve">,104). Limit random RMS zenith arrival and zenith departure spread values to 52 degrees, i.e., </w:t>
      </w:r>
      <w:r w:rsidRPr="002A50C6">
        <w:rPr>
          <w:rFonts w:ascii="Symbol" w:eastAsia="SimSun" w:hAnsi="Symbol"/>
          <w:i/>
          <w:lang w:val="en-US"/>
        </w:rPr>
        <w:t></w:t>
      </w:r>
      <w:r w:rsidRPr="002A50C6">
        <w:rPr>
          <w:rFonts w:eastAsia="SimSun"/>
          <w:i/>
          <w:vertAlign w:val="subscript"/>
          <w:lang w:val="en-US"/>
        </w:rPr>
        <w:t>ZSA</w:t>
      </w:r>
      <w:r w:rsidRPr="002A50C6">
        <w:rPr>
          <w:rFonts w:eastAsia="SimSun"/>
          <w:lang w:val="en-US"/>
        </w:rPr>
        <w:t>= min(</w:t>
      </w:r>
      <w:r w:rsidRPr="002A50C6">
        <w:rPr>
          <w:rFonts w:ascii="Symbol" w:eastAsia="SimSun" w:hAnsi="Symbol"/>
          <w:i/>
          <w:lang w:val="en-US"/>
        </w:rPr>
        <w:t></w:t>
      </w:r>
      <w:r w:rsidRPr="002A50C6">
        <w:rPr>
          <w:rFonts w:eastAsia="SimSun"/>
          <w:i/>
          <w:vertAlign w:val="subscript"/>
          <w:lang w:val="en-US"/>
        </w:rPr>
        <w:t xml:space="preserve">ZSA </w:t>
      </w:r>
      <w:r w:rsidRPr="002A50C6">
        <w:rPr>
          <w:rFonts w:eastAsia="SimSun"/>
          <w:lang w:val="en-US"/>
        </w:rPr>
        <w:t xml:space="preserve">,52), </w:t>
      </w:r>
      <w:r w:rsidRPr="002A50C6">
        <w:rPr>
          <w:rFonts w:ascii="Symbol" w:eastAsia="SimSun" w:hAnsi="Symbol"/>
          <w:i/>
          <w:lang w:val="en-US"/>
        </w:rPr>
        <w:t></w:t>
      </w:r>
      <w:r w:rsidRPr="002A50C6">
        <w:rPr>
          <w:rFonts w:eastAsia="SimSun"/>
          <w:i/>
          <w:vertAlign w:val="subscript"/>
          <w:lang w:val="en-US"/>
        </w:rPr>
        <w:t>ZSD</w:t>
      </w:r>
      <w:r w:rsidRPr="002A50C6">
        <w:rPr>
          <w:rFonts w:eastAsia="SimSun"/>
          <w:lang w:val="en-US"/>
        </w:rPr>
        <w:t>= min(</w:t>
      </w:r>
      <w:r w:rsidRPr="002A50C6">
        <w:rPr>
          <w:rFonts w:ascii="Symbol" w:eastAsia="SimSun" w:hAnsi="Symbol"/>
          <w:i/>
          <w:lang w:val="en-US"/>
        </w:rPr>
        <w:t></w:t>
      </w:r>
      <w:r w:rsidRPr="002A50C6">
        <w:rPr>
          <w:rFonts w:eastAsia="SimSun"/>
          <w:i/>
          <w:vertAlign w:val="subscript"/>
          <w:lang w:val="en-US"/>
        </w:rPr>
        <w:t xml:space="preserve">ZSD </w:t>
      </w:r>
      <w:r w:rsidRPr="002A50C6">
        <w:rPr>
          <w:rFonts w:eastAsia="SimSun"/>
          <w:lang w:val="en-US"/>
        </w:rPr>
        <w:t>,52).</w:t>
      </w:r>
    </w:p>
    <w:p w:rsidR="00D459EE" w:rsidRPr="002A50C6" w:rsidRDefault="00D459EE" w:rsidP="003B0E01">
      <w:pPr>
        <w:pStyle w:val="Heading2"/>
        <w:rPr>
          <w:rFonts w:eastAsia="SimSun"/>
          <w:lang w:val="en-US"/>
        </w:rPr>
      </w:pPr>
      <w:r w:rsidRPr="002A50C6">
        <w:rPr>
          <w:rFonts w:eastAsia="SimSun"/>
          <w:lang w:val="en-US"/>
        </w:rPr>
        <w:lastRenderedPageBreak/>
        <w:t>4.3</w:t>
      </w:r>
      <w:r w:rsidRPr="002A50C6">
        <w:rPr>
          <w:rFonts w:eastAsia="SimSun"/>
          <w:lang w:val="en-US"/>
        </w:rPr>
        <w:tab/>
        <w:t xml:space="preserve">Small scale </w:t>
      </w:r>
      <w:r w:rsidRPr="002A50C6">
        <w:rPr>
          <w:rFonts w:eastAsia="SimSun"/>
          <w:lang w:val="en-US" w:eastAsia="zh-CN"/>
        </w:rPr>
        <w:t>parameter generation</w:t>
      </w:r>
    </w:p>
    <w:p w:rsidR="00D459EE" w:rsidRPr="002A50C6" w:rsidRDefault="00D459EE" w:rsidP="006E068C">
      <w:pPr>
        <w:keepNext/>
        <w:rPr>
          <w:rFonts w:eastAsia="SimSun"/>
          <w:lang w:val="en-US" w:eastAsia="zh-CN"/>
        </w:rPr>
      </w:pPr>
      <w:r w:rsidRPr="002A50C6">
        <w:rPr>
          <w:rFonts w:eastAsia="SimSun"/>
          <w:lang w:val="en-US"/>
        </w:rPr>
        <w:t>In the following the procedure for generating small scale parameters is described.</w:t>
      </w:r>
    </w:p>
    <w:p w:rsidR="00D459EE" w:rsidRPr="002A50C6" w:rsidRDefault="00D459EE" w:rsidP="006E068C">
      <w:pPr>
        <w:keepNext/>
        <w:spacing w:before="240"/>
        <w:rPr>
          <w:rFonts w:eastAsia="SimSun"/>
          <w:lang w:val="en-US"/>
        </w:rPr>
      </w:pPr>
      <w:r w:rsidRPr="002A50C6">
        <w:rPr>
          <w:rFonts w:eastAsia="SimSun"/>
          <w:b/>
          <w:bCs/>
          <w:lang w:val="en-US"/>
        </w:rPr>
        <w:t>Step 5</w:t>
      </w:r>
      <w:r w:rsidRPr="002A50C6">
        <w:rPr>
          <w:rFonts w:eastAsia="SimSun"/>
          <w:lang w:val="en-US"/>
        </w:rPr>
        <w:t xml:space="preserve">: Generate delays </w:t>
      </w:r>
      <w:r w:rsidRPr="002A50C6">
        <w:rPr>
          <w:rFonts w:ascii="Symbol" w:eastAsia="SimSun" w:hAnsi="Symbol"/>
          <w:i/>
          <w:szCs w:val="24"/>
          <w:lang w:val="en-US"/>
        </w:rPr>
        <w:t></w:t>
      </w:r>
      <w:r w:rsidRPr="002A50C6">
        <w:rPr>
          <w:rFonts w:eastAsia="SimSun"/>
          <w:vertAlign w:val="subscript"/>
          <w:lang w:val="en-US"/>
        </w:rPr>
        <w:t>n</w:t>
      </w:r>
      <w:r w:rsidRPr="002A50C6" w:rsidDel="00720F9A">
        <w:rPr>
          <w:rFonts w:eastAsia="SimSun"/>
          <w:i/>
          <w:szCs w:val="24"/>
          <w:vertAlign w:val="subscript"/>
          <w:lang w:val="en-US"/>
        </w:rPr>
        <w:t xml:space="preserve"> </w:t>
      </w:r>
      <w:r w:rsidRPr="002A50C6">
        <w:rPr>
          <w:rFonts w:ascii="Symbol" w:eastAsia="SimSun" w:hAnsi="Symbol"/>
          <w:i/>
          <w:szCs w:val="24"/>
          <w:lang w:val="en-US"/>
        </w:rPr>
        <w:t></w:t>
      </w:r>
    </w:p>
    <w:p w:rsidR="00D459EE" w:rsidRPr="002A50C6" w:rsidRDefault="00D459EE" w:rsidP="003B0E01">
      <w:pPr>
        <w:rPr>
          <w:rFonts w:eastAsia="SimSun"/>
          <w:lang w:val="en-US"/>
        </w:rPr>
      </w:pPr>
      <w:r w:rsidRPr="002A50C6">
        <w:rPr>
          <w:rFonts w:eastAsia="SimSun"/>
          <w:lang w:val="en-US"/>
        </w:rPr>
        <w:t>Delays are drawn randomly from the delay distribution defined in Tables A4-7 to A4-14. With exponential delay distribution calculate</w:t>
      </w:r>
      <w:r w:rsidR="00F708E7" w:rsidRPr="002A50C6">
        <w:rPr>
          <w:rFonts w:eastAsia="SimSun"/>
          <w:lang w:val="en-US"/>
        </w:rPr>
        <w:t>:</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lang w:val="en-US"/>
        </w:rPr>
        <w:object w:dxaOrig="1840" w:dyaOrig="360">
          <v:shape id="_x0000_i1276" type="#_x0000_t75" style="width:93.6pt;height:15pt" o:ole="">
            <v:imagedata r:id="rId450" o:title=""/>
          </v:shape>
          <o:OLEObject Type="Embed" ProgID="Equation.3" ShapeID="_x0000_i1276" DrawAspect="Content" ObjectID="_1561141664" r:id="rId451"/>
        </w:object>
      </w:r>
      <w:r w:rsidRPr="002A50C6">
        <w:rPr>
          <w:rFonts w:eastAsia="SimSun"/>
          <w:lang w:val="en-US"/>
        </w:rPr>
        <w:t>,</w:t>
      </w:r>
      <w:r w:rsidRPr="002A50C6">
        <w:rPr>
          <w:rFonts w:eastAsia="SimSun"/>
          <w:lang w:val="en-US"/>
        </w:rPr>
        <w:tab/>
        <w:t xml:space="preserve"> (4-1)</w:t>
      </w:r>
    </w:p>
    <w:p w:rsidR="00D459EE" w:rsidRPr="002A50C6" w:rsidRDefault="00D459EE" w:rsidP="003B0E01">
      <w:pPr>
        <w:rPr>
          <w:rFonts w:eastAsia="SimSun"/>
          <w:lang w:val="en-US"/>
        </w:rPr>
      </w:pPr>
      <w:r w:rsidRPr="002A50C6">
        <w:rPr>
          <w:rFonts w:eastAsia="SimSun"/>
          <w:lang w:val="en-US"/>
        </w:rPr>
        <w:t xml:space="preserve">Where </w:t>
      </w:r>
      <w:r w:rsidRPr="002A50C6">
        <w:rPr>
          <w:rFonts w:eastAsia="SimSun"/>
          <w:i/>
          <w:lang w:val="en-US"/>
        </w:rPr>
        <w:t>r</w:t>
      </w:r>
      <w:r w:rsidRPr="002A50C6">
        <w:rPr>
          <w:rFonts w:ascii="Symbol" w:eastAsia="SimSun" w:hAnsi="Symbol"/>
          <w:i/>
          <w:vertAlign w:val="subscript"/>
          <w:lang w:val="en-US"/>
        </w:rPr>
        <w:t></w:t>
      </w:r>
      <w:r w:rsidRPr="002A50C6">
        <w:rPr>
          <w:rFonts w:eastAsia="SimSun"/>
          <w:lang w:val="en-US"/>
        </w:rPr>
        <w:t xml:space="preserve"> is the delay distribution proportionality factor, </w:t>
      </w:r>
      <w:r w:rsidRPr="002A50C6">
        <w:rPr>
          <w:rFonts w:eastAsia="SimSun"/>
          <w:i/>
          <w:lang w:val="en-US"/>
        </w:rPr>
        <w:t>X</w:t>
      </w:r>
      <w:r w:rsidRPr="002A50C6">
        <w:rPr>
          <w:rFonts w:eastAsia="SimSun"/>
          <w:i/>
          <w:vertAlign w:val="subscript"/>
          <w:lang w:val="en-US"/>
        </w:rPr>
        <w:t>n</w:t>
      </w:r>
      <w:r w:rsidRPr="002A50C6">
        <w:rPr>
          <w:rFonts w:eastAsia="SimSun"/>
          <w:lang w:val="en-US"/>
        </w:rPr>
        <w:t xml:space="preserve"> ~ uniform (0,1), and cluster index </w:t>
      </w:r>
      <w:r w:rsidRPr="002A50C6">
        <w:rPr>
          <w:rFonts w:eastAsia="SimSun"/>
          <w:i/>
          <w:lang w:val="en-US"/>
        </w:rPr>
        <w:t>n</w:t>
      </w:r>
      <w:r w:rsidRPr="002A50C6">
        <w:rPr>
          <w:rFonts w:eastAsia="SimSun"/>
          <w:lang w:val="en-US"/>
        </w:rPr>
        <w:t>=1,…,</w:t>
      </w:r>
      <w:r w:rsidRPr="002A50C6">
        <w:rPr>
          <w:rFonts w:eastAsia="SimSun"/>
          <w:i/>
          <w:lang w:val="en-US"/>
        </w:rPr>
        <w:t>N</w:t>
      </w:r>
      <w:r w:rsidRPr="002A50C6">
        <w:rPr>
          <w:rFonts w:eastAsia="SimSun"/>
          <w:lang w:val="en-US"/>
        </w:rPr>
        <w:t xml:space="preserve">. With uniform delay distribution the delay values </w:t>
      </w:r>
      <w:r w:rsidRPr="002A50C6">
        <w:rPr>
          <w:rFonts w:ascii="Symbol" w:eastAsia="SimSun" w:hAnsi="Symbol"/>
          <w:i/>
          <w:szCs w:val="24"/>
          <w:lang w:val="en-US"/>
        </w:rPr>
        <w:t></w:t>
      </w:r>
      <w:r w:rsidRPr="002A50C6">
        <w:rPr>
          <w:rFonts w:eastAsia="SimSun"/>
          <w:i/>
          <w:vertAlign w:val="subscript"/>
          <w:lang w:val="en-US"/>
        </w:rPr>
        <w:t>n</w:t>
      </w:r>
      <w:r w:rsidRPr="002A50C6">
        <w:rPr>
          <w:rFonts w:eastAsia="SimSun"/>
          <w:i/>
          <w:lang w:val="en-US"/>
        </w:rPr>
        <w:t xml:space="preserve">’ </w:t>
      </w:r>
      <w:r w:rsidRPr="002A50C6">
        <w:rPr>
          <w:rFonts w:eastAsia="SimSun"/>
          <w:lang w:val="en-US"/>
        </w:rPr>
        <w:t>are drawn from the corresponding range. Normalise the delays by subtracting the minimum delay and sort the normalised delays to ascending order:</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lang w:val="en-US"/>
        </w:rPr>
        <w:object w:dxaOrig="2220" w:dyaOrig="360">
          <v:shape id="_x0000_i1277" type="#_x0000_t75" style="width:115.2pt;height:15pt" o:ole="">
            <v:imagedata r:id="rId452" o:title=""/>
          </v:shape>
          <o:OLEObject Type="Embed" ProgID="Equation.3" ShapeID="_x0000_i1277" DrawAspect="Content" ObjectID="_1561141665" r:id="rId453"/>
        </w:object>
      </w:r>
      <w:r w:rsidRPr="002A50C6">
        <w:rPr>
          <w:rFonts w:eastAsia="SimSun"/>
          <w:lang w:val="en-US"/>
        </w:rPr>
        <w:t>.</w:t>
      </w:r>
      <w:r w:rsidRPr="002A50C6">
        <w:rPr>
          <w:rFonts w:eastAsia="SimSun"/>
          <w:lang w:val="en-US"/>
        </w:rPr>
        <w:tab/>
        <w:t xml:space="preserve"> (4-2)</w:t>
      </w:r>
    </w:p>
    <w:p w:rsidR="00D459EE" w:rsidRPr="002A50C6" w:rsidRDefault="00D459EE" w:rsidP="003B0E01">
      <w:pPr>
        <w:rPr>
          <w:rFonts w:eastAsia="SimSun"/>
          <w:lang w:val="en-US"/>
        </w:rPr>
      </w:pPr>
      <w:r w:rsidRPr="002A50C6">
        <w:rPr>
          <w:rFonts w:eastAsia="SimSun"/>
          <w:i/>
          <w:iCs/>
          <w:lang w:val="en-US"/>
        </w:rPr>
        <w:t>In the case of LOS condition</w:t>
      </w:r>
      <w:r w:rsidRPr="002A50C6">
        <w:rPr>
          <w:rFonts w:eastAsia="SimSun"/>
          <w:lang w:val="en-US"/>
        </w:rPr>
        <w:t>, additional scaling of delays is required to compensate for the effect of LOS peak addition to the delay spread. The heuristically determined Ricean K-factor dependent scaling constant is</w:t>
      </w:r>
      <w:r w:rsidR="00F708E7" w:rsidRPr="002A50C6">
        <w:rPr>
          <w:rFonts w:eastAsia="SimSun"/>
          <w:lang w:val="en-US"/>
        </w:rPr>
        <w:t>:</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12"/>
          <w:lang w:val="en-US"/>
        </w:rPr>
        <w:object w:dxaOrig="4959" w:dyaOrig="380">
          <v:shape id="_x0000_i1278" type="#_x0000_t75" style="width:244.2pt;height:15pt" o:ole="">
            <v:imagedata r:id="rId454" o:title=""/>
          </v:shape>
          <o:OLEObject Type="Embed" ProgID="Equation.3" ShapeID="_x0000_i1278" DrawAspect="Content" ObjectID="_1561141666" r:id="rId455"/>
        </w:object>
      </w:r>
      <w:r w:rsidRPr="002A50C6">
        <w:rPr>
          <w:rFonts w:eastAsia="SimSun"/>
          <w:lang w:val="en-US"/>
        </w:rPr>
        <w:tab/>
        <w:t>(4-3)</w:t>
      </w:r>
    </w:p>
    <w:p w:rsidR="00D459EE" w:rsidRPr="002A50C6" w:rsidRDefault="00D459EE" w:rsidP="003B0E01">
      <w:pPr>
        <w:rPr>
          <w:rFonts w:eastAsia="SimSun"/>
          <w:lang w:val="en-US"/>
        </w:rPr>
      </w:pPr>
      <w:r w:rsidRPr="002A50C6">
        <w:rPr>
          <w:rFonts w:eastAsia="SimSun"/>
          <w:lang w:val="en-US"/>
        </w:rPr>
        <w:t xml:space="preserve">where </w:t>
      </w:r>
      <w:r w:rsidRPr="002A50C6">
        <w:rPr>
          <w:rFonts w:eastAsia="SimSun"/>
          <w:i/>
          <w:iCs/>
          <w:lang w:val="en-US"/>
        </w:rPr>
        <w:t>K</w:t>
      </w:r>
      <w:r w:rsidRPr="002A50C6">
        <w:rPr>
          <w:rFonts w:eastAsia="SimSun"/>
          <w:lang w:val="en-US"/>
        </w:rPr>
        <w:t xml:space="preserve"> [dB] is the Ricean K-factor as generated in Step 4. The scaled delays</w:t>
      </w:r>
      <w:r w:rsidR="00F708E7" w:rsidRPr="002A50C6">
        <w:rPr>
          <w:rFonts w:eastAsia="SimSun"/>
          <w:lang w:val="en-US"/>
        </w:rPr>
        <w:t>:</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12"/>
          <w:lang w:val="en-US"/>
        </w:rPr>
        <w:object w:dxaOrig="1300" w:dyaOrig="380">
          <v:shape id="_x0000_i1279" type="#_x0000_t75" style="width:100.8pt;height:21.6pt" o:ole="">
            <v:imagedata r:id="rId456" o:title=""/>
          </v:shape>
          <o:OLEObject Type="Embed" ProgID="Equation.3" ShapeID="_x0000_i1279" DrawAspect="Content" ObjectID="_1561141667" r:id="rId457"/>
        </w:object>
      </w:r>
      <w:r w:rsidRPr="002A50C6">
        <w:rPr>
          <w:rFonts w:eastAsia="SimSun"/>
          <w:lang w:val="en-US"/>
        </w:rPr>
        <w:tab/>
        <w:t>(4-4)</w:t>
      </w:r>
    </w:p>
    <w:p w:rsidR="00D459EE" w:rsidRPr="002A50C6" w:rsidRDefault="00D459EE" w:rsidP="003B0E01">
      <w:pPr>
        <w:rPr>
          <w:rFonts w:eastAsia="SimSun"/>
          <w:lang w:val="en-US"/>
        </w:rPr>
      </w:pPr>
      <w:r w:rsidRPr="002A50C6">
        <w:rPr>
          <w:rFonts w:eastAsia="SimSun"/>
          <w:lang w:val="en-US"/>
        </w:rPr>
        <w:t xml:space="preserve">are </w:t>
      </w:r>
      <w:r w:rsidRPr="002A50C6">
        <w:rPr>
          <w:rFonts w:eastAsia="SimSun"/>
          <w:b/>
          <w:bCs/>
          <w:lang w:val="en-US"/>
        </w:rPr>
        <w:t>not</w:t>
      </w:r>
      <w:r w:rsidRPr="002A50C6">
        <w:rPr>
          <w:rFonts w:eastAsia="SimSun"/>
          <w:lang w:val="en-US"/>
        </w:rPr>
        <w:t xml:space="preserve"> to be used in cluster power generation.</w:t>
      </w:r>
    </w:p>
    <w:p w:rsidR="00D459EE" w:rsidRPr="002A50C6" w:rsidRDefault="00D459EE" w:rsidP="003B0E01">
      <w:pPr>
        <w:spacing w:before="240"/>
        <w:rPr>
          <w:rFonts w:eastAsia="SimSun"/>
          <w:lang w:val="en-US"/>
        </w:rPr>
      </w:pPr>
      <w:r w:rsidRPr="002A50C6">
        <w:rPr>
          <w:rFonts w:eastAsia="SimSun"/>
          <w:b/>
          <w:bCs/>
          <w:lang w:val="en-US"/>
        </w:rPr>
        <w:t>Step 6</w:t>
      </w:r>
      <w:r w:rsidRPr="002A50C6">
        <w:rPr>
          <w:rFonts w:eastAsia="SimSun"/>
          <w:lang w:val="en-US"/>
        </w:rPr>
        <w:t xml:space="preserve">: Generate cluster powers </w:t>
      </w:r>
      <w:r w:rsidRPr="002A50C6">
        <w:rPr>
          <w:rFonts w:eastAsia="SimSun"/>
          <w:i/>
          <w:iCs/>
          <w:lang w:val="en-US"/>
        </w:rPr>
        <w:t>P</w:t>
      </w:r>
      <w:r w:rsidRPr="002A50C6">
        <w:rPr>
          <w:rFonts w:eastAsia="SimSun"/>
          <w:i/>
          <w:iCs/>
          <w:vertAlign w:val="subscript"/>
          <w:lang w:val="en-US"/>
        </w:rPr>
        <w:t>n</w:t>
      </w:r>
      <w:r w:rsidRPr="002A50C6">
        <w:rPr>
          <w:rFonts w:eastAsia="SimSun"/>
          <w:lang w:val="en-US"/>
        </w:rPr>
        <w:t>.</w:t>
      </w:r>
    </w:p>
    <w:p w:rsidR="00D459EE" w:rsidRPr="002A50C6" w:rsidRDefault="00D459EE" w:rsidP="003B0E01">
      <w:pPr>
        <w:rPr>
          <w:rFonts w:eastAsia="SimSun"/>
          <w:lang w:val="en-US"/>
        </w:rPr>
      </w:pPr>
      <w:r w:rsidRPr="002A50C6">
        <w:rPr>
          <w:rFonts w:eastAsia="SimSun"/>
          <w:lang w:val="en-US"/>
        </w:rPr>
        <w:t>Cluster powers are calculated assuming a single slope exponential power delay profile. Power assignment depends on the delay distribution defined in T</w:t>
      </w:r>
      <w:r w:rsidRPr="002A50C6">
        <w:rPr>
          <w:lang w:val="en-US"/>
        </w:rPr>
        <w:t>ables A4-7 to A4-14</w:t>
      </w:r>
      <w:r w:rsidRPr="002A50C6">
        <w:rPr>
          <w:rFonts w:eastAsia="SimSun"/>
          <w:lang w:val="en-US"/>
        </w:rPr>
        <w:t>. With exponential delay distribution the cluster powers are determined by</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32"/>
          <w:lang w:val="en-US"/>
        </w:rPr>
        <w:object w:dxaOrig="2760" w:dyaOrig="760">
          <v:shape id="_x0000_i1280" type="#_x0000_t75" style="width:136.2pt;height:36pt" o:ole="">
            <v:imagedata r:id="rId458" o:title=""/>
          </v:shape>
          <o:OLEObject Type="Embed" ProgID="Equation.3" ShapeID="_x0000_i1280" DrawAspect="Content" ObjectID="_1561141668" r:id="rId459"/>
        </w:object>
      </w:r>
      <w:r w:rsidRPr="002A50C6">
        <w:rPr>
          <w:rFonts w:eastAsia="SimSun"/>
          <w:lang w:val="en-US"/>
        </w:rPr>
        <w:tab/>
        <w:t>(4-5)</w:t>
      </w:r>
    </w:p>
    <w:p w:rsidR="00D459EE" w:rsidRPr="002A50C6" w:rsidRDefault="00D459EE" w:rsidP="003B0E01">
      <w:pPr>
        <w:rPr>
          <w:rFonts w:eastAsia="SimSun"/>
          <w:lang w:val="en-US"/>
        </w:rPr>
      </w:pPr>
      <w:r w:rsidRPr="002A50C6">
        <w:rPr>
          <w:rFonts w:eastAsia="SimSun"/>
          <w:lang w:val="en-US"/>
        </w:rPr>
        <w:t xml:space="preserve">where </w:t>
      </w:r>
      <w:r w:rsidRPr="002A50C6">
        <w:rPr>
          <w:rFonts w:ascii="Symbol" w:eastAsia="SimSun" w:hAnsi="Symbol"/>
          <w:i/>
          <w:lang w:val="en-US"/>
        </w:rPr>
        <w:t></w:t>
      </w:r>
      <w:r w:rsidRPr="002A50C6">
        <w:rPr>
          <w:rFonts w:eastAsia="SimSun"/>
          <w:i/>
          <w:vertAlign w:val="subscript"/>
          <w:lang w:val="en-US"/>
        </w:rPr>
        <w:t>n</w:t>
      </w:r>
      <w:r w:rsidRPr="002A50C6">
        <w:rPr>
          <w:rFonts w:eastAsia="SimSun"/>
          <w:lang w:val="en-US"/>
        </w:rPr>
        <w:t> ~ N(0,</w:t>
      </w:r>
      <w:r w:rsidRPr="002A50C6">
        <w:rPr>
          <w:rFonts w:ascii="Symbol" w:eastAsia="SimSun" w:hAnsi="Symbol"/>
          <w:i/>
          <w:lang w:val="en-US"/>
        </w:rPr>
        <w:t></w:t>
      </w:r>
      <w:r w:rsidRPr="002A50C6">
        <w:rPr>
          <w:rFonts w:ascii="Symbol" w:eastAsia="SimSun" w:hAnsi="Symbol"/>
          <w:i/>
          <w:lang w:val="en-US"/>
        </w:rPr>
        <w:t></w:t>
      </w:r>
      <w:r w:rsidRPr="002A50C6">
        <w:rPr>
          <w:rFonts w:ascii="Symbol" w:eastAsia="SimSun" w:hAnsi="Symbol"/>
          <w:i/>
          <w:lang w:val="en-US"/>
        </w:rPr>
        <w:t></w:t>
      </w:r>
      <w:r w:rsidRPr="002A50C6">
        <w:rPr>
          <w:rFonts w:ascii="Symbol" w:eastAsia="SimSun" w:hAnsi="Symbol"/>
          <w:i/>
          <w:sz w:val="8"/>
          <w:szCs w:val="8"/>
          <w:lang w:val="en-US"/>
        </w:rPr>
        <w:t></w:t>
      </w:r>
      <w:r w:rsidRPr="002A50C6">
        <w:rPr>
          <w:rFonts w:ascii="Symbol" w:eastAsia="SimSun" w:hAnsi="Symbol"/>
          <w:i/>
          <w:vertAlign w:val="superscript"/>
          <w:lang w:val="en-US"/>
        </w:rPr>
        <w:t></w:t>
      </w:r>
      <w:r w:rsidRPr="002A50C6">
        <w:rPr>
          <w:rFonts w:eastAsia="SimSun"/>
          <w:lang w:val="en-US"/>
        </w:rPr>
        <w:t>)  is the per cluster shadowing term in [dB]. Normalise the cluster powers so that the sum power of all cluste</w:t>
      </w:r>
      <w:r w:rsidR="00F708E7" w:rsidRPr="002A50C6">
        <w:rPr>
          <w:rFonts w:eastAsia="SimSun"/>
          <w:lang w:val="en-US"/>
        </w:rPr>
        <w:t>r powers is equal to one, i.e.:</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32"/>
          <w:lang w:val="en-US"/>
        </w:rPr>
        <w:object w:dxaOrig="1160" w:dyaOrig="680">
          <v:shape id="_x0000_i1281" type="#_x0000_t75" style="width:57pt;height:36pt" o:ole="">
            <v:imagedata r:id="rId460" o:title=""/>
          </v:shape>
          <o:OLEObject Type="Embed" ProgID="Equation.DSMT4" ShapeID="_x0000_i1281" DrawAspect="Content" ObjectID="_1561141669" r:id="rId461"/>
        </w:object>
      </w:r>
      <w:r w:rsidRPr="002A50C6">
        <w:rPr>
          <w:rFonts w:eastAsia="SimSun"/>
          <w:lang w:val="en-US"/>
        </w:rPr>
        <w:tab/>
        <w:t>(4-6)</w:t>
      </w:r>
    </w:p>
    <w:p w:rsidR="00D459EE" w:rsidRPr="002A50C6" w:rsidRDefault="00D459EE" w:rsidP="003B0E01">
      <w:pPr>
        <w:rPr>
          <w:rFonts w:eastAsia="SimSun"/>
          <w:lang w:val="en-US"/>
        </w:rPr>
      </w:pPr>
      <w:r w:rsidRPr="002A50C6">
        <w:rPr>
          <w:rFonts w:eastAsia="SimSun"/>
          <w:i/>
          <w:iCs/>
          <w:lang w:val="en-US"/>
        </w:rPr>
        <w:t>In the case of LOS</w:t>
      </w:r>
      <w:r w:rsidRPr="002A50C6">
        <w:rPr>
          <w:rFonts w:eastAsia="SimSun"/>
          <w:lang w:val="en-US"/>
        </w:rPr>
        <w:t xml:space="preserve"> condition an additional specular component is added to the first cluster. Power of the single LOS ray is:</w:t>
      </w:r>
    </w:p>
    <w:p w:rsidR="00D459EE" w:rsidRPr="002A50C6" w:rsidRDefault="00D459EE" w:rsidP="003B0E01">
      <w:pPr>
        <w:pStyle w:val="Equation"/>
        <w:rPr>
          <w:rFonts w:eastAsia="Malgun Gothic"/>
          <w:lang w:val="en-US"/>
        </w:rPr>
      </w:pPr>
      <w:r w:rsidRPr="002A50C6">
        <w:rPr>
          <w:rFonts w:eastAsia="SimSun"/>
          <w:lang w:val="en-US"/>
        </w:rPr>
        <w:tab/>
      </w:r>
      <w:r w:rsidRPr="002A50C6">
        <w:rPr>
          <w:rFonts w:eastAsia="SimSun"/>
          <w:lang w:val="en-US"/>
        </w:rPr>
        <w:tab/>
      </w:r>
      <w:r w:rsidRPr="002A50C6">
        <w:rPr>
          <w:rFonts w:eastAsia="SimSun"/>
          <w:position w:val="-26"/>
          <w:lang w:val="en-US"/>
        </w:rPr>
        <w:object w:dxaOrig="1240" w:dyaOrig="600">
          <v:shape id="_x0000_i1282" type="#_x0000_t75" style="width:57pt;height:28.8pt" o:ole="">
            <v:imagedata r:id="rId462" o:title=""/>
          </v:shape>
          <o:OLEObject Type="Embed" ProgID="Equation.DSMT4" ShapeID="_x0000_i1282" DrawAspect="Content" ObjectID="_1561141670" r:id="rId463"/>
        </w:object>
      </w:r>
      <w:r w:rsidRPr="002A50C6">
        <w:rPr>
          <w:rFonts w:eastAsia="SimSun"/>
          <w:lang w:val="en-US"/>
        </w:rPr>
        <w:tab/>
        <w:t>(4-7)</w:t>
      </w:r>
    </w:p>
    <w:p w:rsidR="00D459EE" w:rsidRPr="002A50C6" w:rsidRDefault="00D459EE" w:rsidP="003B0E01">
      <w:pPr>
        <w:rPr>
          <w:rFonts w:eastAsia="SimSun"/>
          <w:lang w:val="en-US"/>
        </w:rPr>
      </w:pPr>
      <w:r w:rsidRPr="002A50C6">
        <w:rPr>
          <w:rFonts w:eastAsia="SimSun"/>
          <w:lang w:val="en-US"/>
        </w:rPr>
        <w:t>and the cluster powers are not as in equation (4-6), but:</w:t>
      </w:r>
    </w:p>
    <w:p w:rsidR="00D459EE" w:rsidRPr="002A50C6" w:rsidRDefault="00D459EE" w:rsidP="003B0E01">
      <w:pPr>
        <w:pStyle w:val="Equation"/>
        <w:rPr>
          <w:rFonts w:eastAsia="Malgun Gothic"/>
          <w:lang w:val="en-US"/>
        </w:rPr>
      </w:pPr>
      <w:r w:rsidRPr="002A50C6">
        <w:rPr>
          <w:rFonts w:eastAsia="SimSun"/>
          <w:lang w:val="en-US"/>
        </w:rPr>
        <w:tab/>
      </w:r>
      <w:r w:rsidRPr="002A50C6">
        <w:rPr>
          <w:rFonts w:eastAsia="SimSun"/>
          <w:lang w:val="en-US"/>
        </w:rPr>
        <w:tab/>
      </w:r>
      <w:r w:rsidRPr="002A50C6">
        <w:rPr>
          <w:rFonts w:eastAsia="SimSun"/>
          <w:position w:val="-32"/>
          <w:lang w:val="en-US"/>
        </w:rPr>
        <w:object w:dxaOrig="2920" w:dyaOrig="660">
          <v:shape id="_x0000_i1283" type="#_x0000_t75" style="width:151.2pt;height:36pt" o:ole="">
            <v:imagedata r:id="rId464" o:title=""/>
          </v:shape>
          <o:OLEObject Type="Embed" ProgID="Equation.DSMT4" ShapeID="_x0000_i1283" DrawAspect="Content" ObjectID="_1561141671" r:id="rId465"/>
        </w:object>
      </w:r>
      <w:r w:rsidRPr="002A50C6">
        <w:rPr>
          <w:rFonts w:eastAsia="SimSun"/>
          <w:lang w:val="en-US"/>
        </w:rPr>
        <w:tab/>
        <w:t>(4-8)</w:t>
      </w:r>
    </w:p>
    <w:p w:rsidR="00D459EE" w:rsidRPr="002A50C6" w:rsidRDefault="00D459EE" w:rsidP="00F708E7">
      <w:pPr>
        <w:rPr>
          <w:lang w:val="en-US"/>
        </w:rPr>
      </w:pPr>
      <w:r w:rsidRPr="002A50C6">
        <w:rPr>
          <w:lang w:val="en-US"/>
        </w:rPr>
        <w:lastRenderedPageBreak/>
        <w:t xml:space="preserve">where </w:t>
      </w:r>
      <w:r w:rsidRPr="002A50C6">
        <w:rPr>
          <w:lang w:val="en-US"/>
        </w:rPr>
        <w:sym w:font="Symbol" w:char="F064"/>
      </w:r>
      <w:r w:rsidRPr="002A50C6">
        <w:rPr>
          <w:lang w:val="en-US"/>
        </w:rPr>
        <w:t>(.) is Dirac’s delta function and K</w:t>
      </w:r>
      <w:r w:rsidRPr="002A50C6">
        <w:rPr>
          <w:vertAlign w:val="subscript"/>
          <w:lang w:val="en-US"/>
        </w:rPr>
        <w:t>R</w:t>
      </w:r>
      <w:r w:rsidRPr="002A50C6">
        <w:rPr>
          <w:lang w:val="en-US"/>
        </w:rPr>
        <w:t xml:space="preserve"> is the Ricean K-factor as generated in Step 4 converted to linear scale. These power values are used only in equations (4-9) and (4-14), but </w:t>
      </w:r>
      <w:r w:rsidRPr="002A50C6">
        <w:rPr>
          <w:i/>
          <w:iCs/>
          <w:lang w:val="en-US"/>
        </w:rPr>
        <w:t>not</w:t>
      </w:r>
      <w:r w:rsidRPr="002A50C6">
        <w:rPr>
          <w:lang w:val="en-US"/>
        </w:rPr>
        <w:t xml:space="preserve"> in equation (4-23).</w:t>
      </w:r>
    </w:p>
    <w:p w:rsidR="00D459EE" w:rsidRPr="002A50C6" w:rsidRDefault="00D459EE" w:rsidP="003B0E01">
      <w:pPr>
        <w:rPr>
          <w:rFonts w:eastAsia="SimSun"/>
          <w:lang w:val="en-US"/>
        </w:rPr>
      </w:pPr>
      <w:r w:rsidRPr="002A50C6">
        <w:rPr>
          <w:rFonts w:eastAsia="SimSun"/>
          <w:lang w:val="en-US"/>
        </w:rPr>
        <w:t xml:space="preserve">Assign the power of each ray within a cluster as </w:t>
      </w:r>
      <w:r w:rsidRPr="002A50C6">
        <w:rPr>
          <w:rFonts w:eastAsia="SimSun"/>
          <w:i/>
          <w:lang w:val="en-US"/>
        </w:rPr>
        <w:t>P</w:t>
      </w:r>
      <w:r w:rsidRPr="002A50C6">
        <w:rPr>
          <w:rFonts w:eastAsia="SimSun"/>
          <w:i/>
          <w:vertAlign w:val="subscript"/>
          <w:lang w:val="en-US"/>
        </w:rPr>
        <w:t>n</w:t>
      </w:r>
      <w:r w:rsidRPr="002A50C6">
        <w:rPr>
          <w:rFonts w:eastAsia="SimSun"/>
          <w:i/>
          <w:lang w:val="en-US"/>
        </w:rPr>
        <w:t>/M</w:t>
      </w:r>
      <w:r w:rsidRPr="002A50C6">
        <w:rPr>
          <w:rFonts w:eastAsia="SimSun"/>
          <w:lang w:val="en-US"/>
        </w:rPr>
        <w:t xml:space="preserve">, where </w:t>
      </w:r>
      <w:r w:rsidRPr="002A50C6">
        <w:rPr>
          <w:rFonts w:eastAsia="SimSun"/>
          <w:i/>
          <w:iCs/>
          <w:lang w:val="en-US"/>
        </w:rPr>
        <w:t>M</w:t>
      </w:r>
      <w:r w:rsidRPr="002A50C6">
        <w:rPr>
          <w:rFonts w:eastAsia="SimSun"/>
          <w:lang w:val="en-US"/>
        </w:rPr>
        <w:t xml:space="preserve"> is the number of rays per cluster.</w:t>
      </w:r>
    </w:p>
    <w:p w:rsidR="00D459EE" w:rsidRPr="002A50C6" w:rsidRDefault="00D459EE" w:rsidP="003B0E01">
      <w:pPr>
        <w:rPr>
          <w:rFonts w:eastAsia="SimSun"/>
          <w:lang w:val="en-US"/>
        </w:rPr>
      </w:pPr>
      <w:r w:rsidRPr="002A50C6">
        <w:rPr>
          <w:rFonts w:eastAsia="SimSun"/>
          <w:lang w:val="en-US"/>
        </w:rPr>
        <w:t>Remove clusters with less than -25 dB power compared to the maximum cluster power. The scaling factors need not be changed after cluster elimination.</w:t>
      </w:r>
    </w:p>
    <w:p w:rsidR="00D459EE" w:rsidRPr="002A50C6" w:rsidRDefault="00D459EE" w:rsidP="003B0E01">
      <w:pPr>
        <w:keepNext/>
        <w:spacing w:before="240"/>
        <w:rPr>
          <w:rFonts w:eastAsia="SimSun"/>
          <w:lang w:val="en-US"/>
        </w:rPr>
      </w:pPr>
      <w:r w:rsidRPr="002A50C6">
        <w:rPr>
          <w:rFonts w:eastAsia="SimSun"/>
          <w:b/>
          <w:bCs/>
          <w:lang w:val="en-US"/>
        </w:rPr>
        <w:t>Step 7:</w:t>
      </w:r>
      <w:r w:rsidRPr="002A50C6">
        <w:rPr>
          <w:rFonts w:eastAsia="SimSun"/>
          <w:lang w:val="en-US"/>
        </w:rPr>
        <w:t xml:space="preserve"> Generate arrival angles and departure angles for both azimuth and elevation.</w:t>
      </w:r>
    </w:p>
    <w:p w:rsidR="00D459EE" w:rsidRPr="002A50C6" w:rsidRDefault="00D459EE" w:rsidP="003B0E01">
      <w:pPr>
        <w:rPr>
          <w:rFonts w:eastAsia="SimSun"/>
          <w:lang w:val="en-US"/>
        </w:rPr>
      </w:pPr>
      <w:r w:rsidRPr="002A50C6">
        <w:rPr>
          <w:rFonts w:eastAsia="SimSun"/>
          <w:lang w:val="en-US"/>
        </w:rPr>
        <w:t xml:space="preserve">The composite PAS in azimuth of all clusters can be modelled as wrapped Gaussian or </w:t>
      </w:r>
      <w:r w:rsidRPr="002A50C6">
        <w:rPr>
          <w:rFonts w:eastAsia="SimSun"/>
          <w:lang w:val="en-US" w:eastAsia="zh-CN"/>
        </w:rPr>
        <w:t>Laplacian</w:t>
      </w:r>
      <w:r w:rsidRPr="002A50C6">
        <w:rPr>
          <w:rFonts w:eastAsia="SimSun"/>
          <w:lang w:val="en-US"/>
        </w:rPr>
        <w:t xml:space="preserve"> (see T</w:t>
      </w:r>
      <w:r w:rsidRPr="002A50C6">
        <w:rPr>
          <w:lang w:val="en-US"/>
        </w:rPr>
        <w:t>ables A4-7 to A4-14</w:t>
      </w:r>
      <w:r w:rsidRPr="002A50C6">
        <w:rPr>
          <w:rFonts w:eastAsia="SimSun"/>
          <w:lang w:val="en-US"/>
        </w:rPr>
        <w:t xml:space="preserve">).The AOAs are determined by applying the inverse Gaussian function (4-9-1) or the inverse Laplacian function (4-9-2) with input parameters </w:t>
      </w:r>
      <w:r w:rsidRPr="002A50C6">
        <w:rPr>
          <w:rFonts w:eastAsia="SimSun"/>
          <w:i/>
          <w:lang w:val="en-US"/>
        </w:rPr>
        <w:t>P</w:t>
      </w:r>
      <w:r w:rsidRPr="002A50C6">
        <w:rPr>
          <w:rFonts w:eastAsia="SimSun"/>
          <w:i/>
          <w:vertAlign w:val="subscript"/>
          <w:lang w:val="en-US"/>
        </w:rPr>
        <w:t>n</w:t>
      </w:r>
      <w:r w:rsidRPr="002A50C6">
        <w:rPr>
          <w:rFonts w:eastAsia="SimSun"/>
          <w:lang w:val="en-US"/>
        </w:rPr>
        <w:t xml:space="preserve"> and RMS angle spread ASA</w:t>
      </w:r>
      <w:r w:rsidRPr="002A50C6">
        <w:rPr>
          <w:rFonts w:eastAsia="SimSun"/>
          <w:i/>
          <w:vertAlign w:val="subscript"/>
          <w:lang w:val="en-US"/>
        </w:rPr>
        <w:t xml:space="preserve">, </w:t>
      </w:r>
      <w:r w:rsidRPr="002A50C6">
        <w:rPr>
          <w:rFonts w:eastAsia="SimSun"/>
          <w:lang w:val="en-US"/>
        </w:rPr>
        <w:t>,respectively.</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t xml:space="preserve">Gaussian: </w:t>
      </w:r>
      <w:r w:rsidRPr="002A50C6">
        <w:rPr>
          <w:rFonts w:eastAsia="SimSun"/>
          <w:position w:val="-28"/>
          <w:lang w:val="en-US"/>
        </w:rPr>
        <w:object w:dxaOrig="3460" w:dyaOrig="740">
          <v:shape id="_x0000_i1284" type="#_x0000_t75" style="width:180pt;height:43.2pt" o:ole="">
            <v:imagedata r:id="rId466" o:title=""/>
          </v:shape>
          <o:OLEObject Type="Embed" ProgID="Equation.DSMT4" ShapeID="_x0000_i1284" DrawAspect="Content" ObjectID="_1561141672" r:id="rId467"/>
        </w:object>
      </w:r>
      <w:r w:rsidRPr="002A50C6">
        <w:rPr>
          <w:rFonts w:eastAsia="SimSun"/>
          <w:lang w:val="en-US"/>
        </w:rPr>
        <w:tab/>
        <w:t>(4-9-1)</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t>Laplacian:</w:t>
      </w:r>
      <w:r w:rsidRPr="002A50C6">
        <w:rPr>
          <w:rFonts w:eastAsia="SimSun"/>
          <w:position w:val="-32"/>
          <w:lang w:val="en-US"/>
        </w:rPr>
        <w:object w:dxaOrig="3200" w:dyaOrig="780">
          <v:shape id="_x0000_i1285" type="#_x0000_t75" style="width:195pt;height:43.2pt" o:ole="">
            <v:imagedata r:id="rId468" o:title=""/>
          </v:shape>
          <o:OLEObject Type="Embed" ProgID="Equation.DSMT4" ShapeID="_x0000_i1285" DrawAspect="Content" ObjectID="_1561141673" r:id="rId469"/>
        </w:object>
      </w:r>
      <w:r w:rsidRPr="002A50C6">
        <w:rPr>
          <w:rFonts w:eastAsia="SimSun"/>
          <w:lang w:val="en-US"/>
        </w:rPr>
        <w:tab/>
        <w:t>(4-9-2)</w:t>
      </w:r>
    </w:p>
    <w:p w:rsidR="00D459EE" w:rsidRPr="002A50C6" w:rsidRDefault="00D459EE" w:rsidP="003B0E01">
      <w:pPr>
        <w:rPr>
          <w:rFonts w:eastAsia="SimSun"/>
          <w:lang w:val="en-US"/>
        </w:rPr>
      </w:pPr>
      <w:r w:rsidRPr="002A50C6">
        <w:rPr>
          <w:rFonts w:eastAsia="SimSun"/>
          <w:lang w:val="en-US"/>
        </w:rPr>
        <w:t xml:space="preserve">with </w:t>
      </w:r>
      <w:r w:rsidRPr="002A50C6">
        <w:rPr>
          <w:rFonts w:eastAsia="SimSun"/>
          <w:position w:val="-14"/>
          <w:lang w:val="en-US"/>
        </w:rPr>
        <w:object w:dxaOrig="320" w:dyaOrig="380">
          <v:shape id="_x0000_i1286" type="#_x0000_t75" style="width:15pt;height:21.6pt" o:ole="">
            <v:imagedata r:id="rId470" o:title=""/>
          </v:shape>
          <o:OLEObject Type="Embed" ProgID="Equation.3" ShapeID="_x0000_i1286" DrawAspect="Content" ObjectID="_1561141674" r:id="rId471"/>
        </w:object>
      </w:r>
      <w:r w:rsidRPr="002A50C6">
        <w:rPr>
          <w:rFonts w:eastAsia="SimSun"/>
          <w:lang w:val="en-US"/>
        </w:rPr>
        <w:t xml:space="preserve"> defined as</w:t>
      </w:r>
      <w:r w:rsidR="00F708E7" w:rsidRPr="002A50C6">
        <w:rPr>
          <w:rFonts w:eastAsia="SimSun"/>
          <w:lang w:val="en-US"/>
        </w:rPr>
        <w:t>:</w:t>
      </w:r>
    </w:p>
    <w:p w:rsidR="00D459EE" w:rsidRPr="002A50C6" w:rsidRDefault="00D459EE" w:rsidP="003B0E01">
      <w:pPr>
        <w:pStyle w:val="Equation"/>
        <w:rPr>
          <w:lang w:val="en-US"/>
        </w:rPr>
      </w:pPr>
      <w:r w:rsidRPr="002A50C6">
        <w:rPr>
          <w:rFonts w:eastAsia="MS Mincho"/>
          <w:szCs w:val="24"/>
          <w:lang w:val="en-US"/>
        </w:rPr>
        <w:tab/>
      </w:r>
      <w:r w:rsidRPr="002A50C6">
        <w:rPr>
          <w:rFonts w:eastAsia="MS Mincho"/>
          <w:szCs w:val="24"/>
          <w:lang w:val="en-US"/>
        </w:rPr>
        <w:tab/>
        <w:t>Guassian:</w:t>
      </w:r>
      <w:r w:rsidRPr="002A50C6">
        <w:rPr>
          <w:rFonts w:eastAsia="MS Mincho"/>
          <w:sz w:val="20"/>
          <w:lang w:val="en-US"/>
        </w:rPr>
        <w:t xml:space="preserve"> </w:t>
      </w:r>
      <w:r w:rsidRPr="002A50C6">
        <w:rPr>
          <w:rFonts w:eastAsia="MS Mincho"/>
          <w:position w:val="-38"/>
          <w:sz w:val="20"/>
          <w:lang w:val="en-US"/>
        </w:rPr>
        <w:object w:dxaOrig="6560" w:dyaOrig="880">
          <v:shape id="_x0000_i1287" type="#_x0000_t75" style="width:324.6pt;height:43.2pt" o:ole="">
            <v:imagedata r:id="rId472" o:title=""/>
          </v:shape>
          <o:OLEObject Type="Embed" ProgID="Equation.DSMT4" ShapeID="_x0000_i1287" DrawAspect="Content" ObjectID="_1561141675" r:id="rId473"/>
        </w:object>
      </w:r>
      <w:r w:rsidRPr="002A50C6">
        <w:rPr>
          <w:rFonts w:eastAsia="MS Mincho"/>
          <w:sz w:val="20"/>
          <w:lang w:val="en-US"/>
        </w:rPr>
        <w:t>,</w:t>
      </w:r>
      <w:r w:rsidRPr="002A50C6">
        <w:rPr>
          <w:rFonts w:eastAsia="MS Mincho"/>
          <w:sz w:val="20"/>
          <w:lang w:val="en-US"/>
        </w:rPr>
        <w:tab/>
      </w:r>
      <w:r w:rsidRPr="002A50C6">
        <w:rPr>
          <w:rFonts w:eastAsia="MS Mincho"/>
          <w:szCs w:val="24"/>
          <w:lang w:val="en-US"/>
        </w:rPr>
        <w:t>(4-10-1)</w:t>
      </w:r>
    </w:p>
    <w:p w:rsidR="00D459EE" w:rsidRPr="002A50C6" w:rsidRDefault="00D459EE" w:rsidP="003B0E01">
      <w:pPr>
        <w:pStyle w:val="Equation"/>
        <w:jc w:val="center"/>
        <w:rPr>
          <w:rFonts w:eastAsia="SimSun"/>
          <w:lang w:val="en-US"/>
        </w:rPr>
      </w:pPr>
      <w:r w:rsidRPr="002A50C6">
        <w:rPr>
          <w:rFonts w:eastAsia="SimSun"/>
          <w:lang w:val="en-US"/>
        </w:rPr>
        <w:t xml:space="preserve">Laplacian: </w:t>
      </w:r>
      <w:r w:rsidRPr="002A50C6">
        <w:rPr>
          <w:rFonts w:eastAsia="SimSun"/>
          <w:position w:val="-38"/>
          <w:lang w:val="en-US"/>
        </w:rPr>
        <w:object w:dxaOrig="6820" w:dyaOrig="880">
          <v:shape id="_x0000_i1288" type="#_x0000_t75" style="width:337.8pt;height:43.2pt" o:ole="">
            <v:imagedata r:id="rId474" o:title=""/>
          </v:shape>
          <o:OLEObject Type="Embed" ProgID="Equation.DSMT4" ShapeID="_x0000_i1288" DrawAspect="Content" ObjectID="_1561141676" r:id="rId475"/>
        </w:object>
      </w:r>
      <w:r w:rsidRPr="002A50C6">
        <w:rPr>
          <w:rFonts w:eastAsia="SimSun"/>
          <w:lang w:val="en-US"/>
        </w:rPr>
        <w:t>,</w:t>
      </w:r>
      <w:r w:rsidRPr="002A50C6">
        <w:rPr>
          <w:rFonts w:eastAsia="SimSun"/>
          <w:lang w:val="en-US"/>
        </w:rPr>
        <w:tab/>
        <w:t>(4-10-2)</w:t>
      </w:r>
    </w:p>
    <w:p w:rsidR="00D459EE" w:rsidRPr="002A50C6" w:rsidRDefault="00D459EE" w:rsidP="003B0E01">
      <w:pPr>
        <w:rPr>
          <w:rFonts w:eastAsia="SimSun"/>
          <w:lang w:val="en-US"/>
        </w:rPr>
      </w:pPr>
      <w:r w:rsidRPr="002A50C6">
        <w:rPr>
          <w:rFonts w:eastAsia="SimSun"/>
          <w:lang w:val="en-US"/>
        </w:rPr>
        <w:t xml:space="preserve">where </w:t>
      </w:r>
      <w:r w:rsidRPr="002A50C6">
        <w:rPr>
          <w:rFonts w:eastAsia="SimSun"/>
          <w:position w:val="-14"/>
          <w:lang w:val="en-US"/>
        </w:rPr>
        <w:object w:dxaOrig="620" w:dyaOrig="400">
          <v:shape id="_x0000_i1289" type="#_x0000_t75" style="width:28.8pt;height:21.6pt" o:ole="">
            <v:imagedata r:id="rId476" o:title=""/>
          </v:shape>
          <o:OLEObject Type="Embed" ProgID="Equation.3" ShapeID="_x0000_i1289" DrawAspect="Content" ObjectID="_1561141677" r:id="rId477"/>
        </w:object>
      </w:r>
      <w:r w:rsidRPr="002A50C6">
        <w:rPr>
          <w:rFonts w:eastAsia="SimSun"/>
          <w:lang w:val="en-US"/>
        </w:rPr>
        <w:t>is defined as a scaling factor related to the total number of clusters and is given in Table A4-2.</w:t>
      </w:r>
    </w:p>
    <w:p w:rsidR="00D459EE" w:rsidRPr="002A50C6" w:rsidRDefault="00D459EE" w:rsidP="003B0E01">
      <w:pPr>
        <w:pStyle w:val="TableNo"/>
        <w:rPr>
          <w:rFonts w:eastAsia="SimSun"/>
          <w:lang w:val="en-US" w:eastAsia="zh-CN"/>
        </w:rPr>
      </w:pPr>
      <w:r w:rsidRPr="002A50C6">
        <w:rPr>
          <w:rFonts w:eastAsia="SimSun"/>
          <w:lang w:val="en-US" w:eastAsia="zh-CN"/>
        </w:rPr>
        <w:t>TABLE A4-2</w:t>
      </w:r>
    </w:p>
    <w:p w:rsidR="00D459EE" w:rsidRPr="002A50C6" w:rsidRDefault="00D459EE" w:rsidP="003B0E01">
      <w:pPr>
        <w:pStyle w:val="Tabletitle"/>
        <w:rPr>
          <w:rFonts w:eastAsia="SimSun" w:hint="eastAsia"/>
          <w:lang w:val="en-US"/>
        </w:rPr>
      </w:pPr>
      <w:r w:rsidRPr="002A50C6">
        <w:rPr>
          <w:rFonts w:eastAsia="SimSun"/>
          <w:lang w:val="en-US"/>
        </w:rPr>
        <w:t>Scaling factors for AOA, AOD generation</w:t>
      </w:r>
    </w:p>
    <w:tbl>
      <w:tblPr>
        <w:tblW w:w="9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1"/>
        <w:gridCol w:w="666"/>
        <w:gridCol w:w="666"/>
        <w:gridCol w:w="666"/>
        <w:gridCol w:w="666"/>
        <w:gridCol w:w="666"/>
        <w:gridCol w:w="666"/>
        <w:gridCol w:w="666"/>
        <w:gridCol w:w="666"/>
        <w:gridCol w:w="666"/>
        <w:gridCol w:w="666"/>
        <w:gridCol w:w="666"/>
      </w:tblGrid>
      <w:tr w:rsidR="00D459EE" w:rsidRPr="002A50C6" w:rsidTr="006E068C">
        <w:trPr>
          <w:cantSplit/>
          <w:jc w:val="center"/>
        </w:trPr>
        <w:tc>
          <w:tcPr>
            <w:tcW w:w="1861" w:type="dxa"/>
            <w:shd w:val="clear" w:color="auto" w:fill="auto"/>
            <w:vAlign w:val="center"/>
          </w:tcPr>
          <w:p w:rsidR="00D459EE" w:rsidRPr="002A50C6" w:rsidRDefault="00D459EE" w:rsidP="003B0E01">
            <w:pPr>
              <w:pStyle w:val="Tablehead"/>
              <w:rPr>
                <w:rFonts w:eastAsia="SimSun" w:hint="eastAsia"/>
                <w:lang w:val="en-US"/>
              </w:rPr>
            </w:pPr>
            <w:r w:rsidRPr="002A50C6">
              <w:rPr>
                <w:rFonts w:eastAsia="SimSun"/>
                <w:lang w:val="en-US"/>
              </w:rPr>
              <w:t># clusters</w:t>
            </w:r>
          </w:p>
        </w:tc>
        <w:tc>
          <w:tcPr>
            <w:tcW w:w="0" w:type="auto"/>
            <w:shd w:val="clear" w:color="auto" w:fill="auto"/>
            <w:vAlign w:val="center"/>
          </w:tcPr>
          <w:p w:rsidR="00D459EE" w:rsidRPr="002A50C6" w:rsidRDefault="00D459EE" w:rsidP="003B0E01">
            <w:pPr>
              <w:pStyle w:val="Tablehead"/>
              <w:rPr>
                <w:rFonts w:eastAsia="SimSun" w:hint="eastAsia"/>
                <w:lang w:val="en-US"/>
              </w:rPr>
            </w:pPr>
            <w:r w:rsidRPr="002A50C6">
              <w:rPr>
                <w:rFonts w:eastAsia="SimSun"/>
                <w:lang w:val="en-US"/>
              </w:rPr>
              <w:t>4</w:t>
            </w:r>
          </w:p>
        </w:tc>
        <w:tc>
          <w:tcPr>
            <w:tcW w:w="0" w:type="auto"/>
            <w:shd w:val="clear" w:color="auto" w:fill="auto"/>
            <w:vAlign w:val="center"/>
          </w:tcPr>
          <w:p w:rsidR="00D459EE" w:rsidRPr="002A50C6" w:rsidRDefault="00D459EE" w:rsidP="003B0E01">
            <w:pPr>
              <w:pStyle w:val="Tablehead"/>
              <w:rPr>
                <w:rFonts w:eastAsia="SimSun" w:hint="eastAsia"/>
                <w:lang w:val="en-US"/>
              </w:rPr>
            </w:pPr>
            <w:r w:rsidRPr="002A50C6">
              <w:rPr>
                <w:rFonts w:eastAsia="SimSun"/>
                <w:lang w:val="en-US"/>
              </w:rPr>
              <w:t>5</w:t>
            </w:r>
          </w:p>
        </w:tc>
        <w:tc>
          <w:tcPr>
            <w:tcW w:w="0" w:type="auto"/>
            <w:shd w:val="clear" w:color="auto" w:fill="auto"/>
            <w:vAlign w:val="center"/>
          </w:tcPr>
          <w:p w:rsidR="00D459EE" w:rsidRPr="002A50C6" w:rsidRDefault="00D459EE" w:rsidP="003B0E01">
            <w:pPr>
              <w:pStyle w:val="Tablehead"/>
              <w:rPr>
                <w:rFonts w:eastAsia="SimSun" w:hint="eastAsia"/>
                <w:lang w:val="en-US"/>
              </w:rPr>
            </w:pPr>
            <w:r w:rsidRPr="002A50C6">
              <w:rPr>
                <w:rFonts w:eastAsia="SimSun"/>
                <w:lang w:val="en-US"/>
              </w:rPr>
              <w:t>8</w:t>
            </w:r>
          </w:p>
        </w:tc>
        <w:tc>
          <w:tcPr>
            <w:tcW w:w="0" w:type="auto"/>
            <w:shd w:val="clear" w:color="auto" w:fill="auto"/>
            <w:vAlign w:val="center"/>
          </w:tcPr>
          <w:p w:rsidR="00D459EE" w:rsidRPr="002A50C6" w:rsidRDefault="00D459EE" w:rsidP="003B0E01">
            <w:pPr>
              <w:pStyle w:val="Tablehead"/>
              <w:rPr>
                <w:rFonts w:eastAsia="SimSun" w:hint="eastAsia"/>
                <w:lang w:val="en-US"/>
              </w:rPr>
            </w:pPr>
            <w:r w:rsidRPr="002A50C6">
              <w:rPr>
                <w:rFonts w:eastAsia="SimSun"/>
                <w:lang w:val="en-US"/>
              </w:rPr>
              <w:t>10</w:t>
            </w:r>
          </w:p>
        </w:tc>
        <w:tc>
          <w:tcPr>
            <w:tcW w:w="0" w:type="auto"/>
            <w:shd w:val="clear" w:color="auto" w:fill="auto"/>
            <w:vAlign w:val="center"/>
          </w:tcPr>
          <w:p w:rsidR="00D459EE" w:rsidRPr="002A50C6" w:rsidRDefault="00D459EE" w:rsidP="003B0E01">
            <w:pPr>
              <w:pStyle w:val="Tablehead"/>
              <w:rPr>
                <w:rFonts w:eastAsia="SimSun" w:hint="eastAsia"/>
                <w:lang w:val="en-US"/>
              </w:rPr>
            </w:pPr>
            <w:r w:rsidRPr="002A50C6">
              <w:rPr>
                <w:rFonts w:eastAsia="SimSun"/>
                <w:lang w:val="en-US"/>
              </w:rPr>
              <w:t>11</w:t>
            </w:r>
          </w:p>
        </w:tc>
        <w:tc>
          <w:tcPr>
            <w:tcW w:w="0" w:type="auto"/>
            <w:shd w:val="clear" w:color="auto" w:fill="auto"/>
            <w:vAlign w:val="center"/>
          </w:tcPr>
          <w:p w:rsidR="00D459EE" w:rsidRPr="002A50C6" w:rsidRDefault="00D459EE" w:rsidP="003B0E01">
            <w:pPr>
              <w:pStyle w:val="Tablehead"/>
              <w:rPr>
                <w:rFonts w:eastAsia="SimSun" w:hint="eastAsia"/>
                <w:lang w:val="en-US"/>
              </w:rPr>
            </w:pPr>
            <w:r w:rsidRPr="002A50C6">
              <w:rPr>
                <w:rFonts w:eastAsia="SimSun"/>
                <w:lang w:val="en-US"/>
              </w:rPr>
              <w:t>12</w:t>
            </w:r>
          </w:p>
        </w:tc>
        <w:tc>
          <w:tcPr>
            <w:tcW w:w="0" w:type="auto"/>
            <w:shd w:val="clear" w:color="auto" w:fill="auto"/>
            <w:vAlign w:val="center"/>
          </w:tcPr>
          <w:p w:rsidR="00D459EE" w:rsidRPr="002A50C6" w:rsidRDefault="00D459EE" w:rsidP="003B0E01">
            <w:pPr>
              <w:pStyle w:val="Tablehead"/>
              <w:rPr>
                <w:rFonts w:eastAsia="SimSun" w:hint="eastAsia"/>
                <w:lang w:val="en-US"/>
              </w:rPr>
            </w:pPr>
            <w:r w:rsidRPr="002A50C6">
              <w:rPr>
                <w:rFonts w:eastAsia="SimSun"/>
                <w:lang w:val="en-US"/>
              </w:rPr>
              <w:t>14</w:t>
            </w:r>
          </w:p>
        </w:tc>
        <w:tc>
          <w:tcPr>
            <w:tcW w:w="0" w:type="auto"/>
            <w:shd w:val="clear" w:color="auto" w:fill="auto"/>
            <w:vAlign w:val="center"/>
          </w:tcPr>
          <w:p w:rsidR="00D459EE" w:rsidRPr="002A50C6" w:rsidDel="00D42791" w:rsidRDefault="00D459EE" w:rsidP="003B0E01">
            <w:pPr>
              <w:pStyle w:val="Tablehead"/>
              <w:rPr>
                <w:rFonts w:eastAsia="SimSun" w:hint="eastAsia"/>
                <w:lang w:val="en-US"/>
              </w:rPr>
            </w:pPr>
            <w:r w:rsidRPr="002A50C6">
              <w:rPr>
                <w:rFonts w:eastAsia="SimSun"/>
                <w:lang w:val="en-US"/>
              </w:rPr>
              <w:t>15</w:t>
            </w:r>
          </w:p>
        </w:tc>
        <w:tc>
          <w:tcPr>
            <w:tcW w:w="0" w:type="auto"/>
            <w:shd w:val="clear" w:color="auto" w:fill="auto"/>
            <w:vAlign w:val="center"/>
          </w:tcPr>
          <w:p w:rsidR="00D459EE" w:rsidRPr="002A50C6" w:rsidDel="00D42791" w:rsidRDefault="00D459EE" w:rsidP="003B0E01">
            <w:pPr>
              <w:pStyle w:val="Tablehead"/>
              <w:rPr>
                <w:rFonts w:eastAsia="SimSun" w:hint="eastAsia"/>
                <w:lang w:val="en-US"/>
              </w:rPr>
            </w:pPr>
            <w:r w:rsidRPr="002A50C6">
              <w:rPr>
                <w:rFonts w:eastAsia="SimSun"/>
                <w:lang w:val="en-US"/>
              </w:rPr>
              <w:t>16</w:t>
            </w:r>
          </w:p>
        </w:tc>
        <w:tc>
          <w:tcPr>
            <w:tcW w:w="0" w:type="auto"/>
            <w:shd w:val="clear" w:color="auto" w:fill="auto"/>
            <w:vAlign w:val="center"/>
          </w:tcPr>
          <w:p w:rsidR="00D459EE" w:rsidRPr="002A50C6" w:rsidRDefault="00D459EE" w:rsidP="003B0E01">
            <w:pPr>
              <w:pStyle w:val="Tablehead"/>
              <w:rPr>
                <w:rFonts w:eastAsia="SimSun" w:hint="eastAsia"/>
                <w:lang w:val="en-US"/>
              </w:rPr>
            </w:pPr>
            <w:r w:rsidRPr="002A50C6">
              <w:rPr>
                <w:rFonts w:eastAsia="SimSun"/>
                <w:lang w:val="en-US"/>
              </w:rPr>
              <w:t>19</w:t>
            </w:r>
          </w:p>
        </w:tc>
        <w:tc>
          <w:tcPr>
            <w:tcW w:w="0" w:type="auto"/>
            <w:shd w:val="clear" w:color="auto" w:fill="auto"/>
            <w:vAlign w:val="center"/>
          </w:tcPr>
          <w:p w:rsidR="00D459EE" w:rsidRPr="002A50C6" w:rsidRDefault="00D459EE" w:rsidP="003B0E01">
            <w:pPr>
              <w:pStyle w:val="Tablehead"/>
              <w:rPr>
                <w:rFonts w:eastAsia="SimSun" w:hint="eastAsia"/>
                <w:lang w:val="en-US"/>
              </w:rPr>
            </w:pPr>
            <w:r w:rsidRPr="002A50C6">
              <w:rPr>
                <w:rFonts w:eastAsia="SimSun"/>
                <w:lang w:val="en-US"/>
              </w:rPr>
              <w:t>20</w:t>
            </w:r>
          </w:p>
        </w:tc>
      </w:tr>
      <w:tr w:rsidR="00D459EE" w:rsidRPr="002A50C6" w:rsidTr="006E068C">
        <w:trPr>
          <w:cantSplit/>
          <w:jc w:val="center"/>
        </w:trPr>
        <w:tc>
          <w:tcPr>
            <w:tcW w:w="1861"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object w:dxaOrig="620" w:dyaOrig="400">
                <v:shape id="_x0000_i1290" type="#_x0000_t75" style="width:36pt;height:21.6pt" o:ole="">
                  <v:imagedata r:id="rId476" o:title=""/>
                </v:shape>
                <o:OLEObject Type="Embed" ProgID="Equation.3" ShapeID="_x0000_i1290" DrawAspect="Content" ObjectID="_1561141678" r:id="rId478"/>
              </w:object>
            </w:r>
            <w:r w:rsidRPr="002A50C6">
              <w:rPr>
                <w:rFonts w:eastAsia="SimSun"/>
                <w:lang w:val="en-US"/>
              </w:rPr>
              <w:t>Guassian</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0.779</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0.860</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1.018</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1.090</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1.123</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1.146</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1.190</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1.211</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1.226</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1.273</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1.289</w:t>
            </w:r>
          </w:p>
        </w:tc>
      </w:tr>
      <w:tr w:rsidR="00D459EE" w:rsidRPr="002A50C6" w:rsidTr="006E068C">
        <w:trPr>
          <w:cantSplit/>
          <w:jc w:val="center"/>
        </w:trPr>
        <w:tc>
          <w:tcPr>
            <w:tcW w:w="1861"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object w:dxaOrig="620" w:dyaOrig="400">
                <v:shape id="_x0000_i1291" type="#_x0000_t75" style="width:36pt;height:21.6pt" o:ole="">
                  <v:imagedata r:id="rId476" o:title=""/>
                </v:shape>
                <o:OLEObject Type="Embed" ProgID="Equation.3" ShapeID="_x0000_i1291" DrawAspect="Content" ObjectID="_1561141679" r:id="rId479"/>
              </w:object>
            </w:r>
            <w:r w:rsidRPr="002A50C6">
              <w:rPr>
                <w:rFonts w:eastAsia="SimSun"/>
                <w:lang w:val="en-US"/>
              </w:rPr>
              <w:t xml:space="preserve"> Laplacian</w:t>
            </w:r>
          </w:p>
        </w:tc>
        <w:tc>
          <w:tcPr>
            <w:tcW w:w="0" w:type="auto"/>
            <w:shd w:val="clear" w:color="auto" w:fill="auto"/>
          </w:tcPr>
          <w:p w:rsidR="00D459EE" w:rsidRPr="002A50C6" w:rsidRDefault="00D459EE" w:rsidP="003B0E01">
            <w:pPr>
              <w:pStyle w:val="Tabletext"/>
              <w:jc w:val="center"/>
              <w:rPr>
                <w:rFonts w:eastAsia="SimSun"/>
                <w:lang w:val="en-US"/>
              </w:rPr>
            </w:pPr>
          </w:p>
        </w:tc>
        <w:tc>
          <w:tcPr>
            <w:tcW w:w="0" w:type="auto"/>
            <w:shd w:val="clear" w:color="auto" w:fill="auto"/>
          </w:tcPr>
          <w:p w:rsidR="00D459EE" w:rsidRPr="002A50C6" w:rsidRDefault="00D459EE" w:rsidP="003B0E01">
            <w:pPr>
              <w:pStyle w:val="Tabletext"/>
              <w:jc w:val="center"/>
              <w:rPr>
                <w:rFonts w:eastAsia="SimSun"/>
                <w:lang w:val="en-US"/>
              </w:rPr>
            </w:pPr>
          </w:p>
        </w:tc>
        <w:tc>
          <w:tcPr>
            <w:tcW w:w="0" w:type="auto"/>
            <w:shd w:val="clear" w:color="auto" w:fill="auto"/>
          </w:tcPr>
          <w:p w:rsidR="00D459EE" w:rsidRPr="002A50C6" w:rsidRDefault="00D459EE" w:rsidP="003B0E01">
            <w:pPr>
              <w:pStyle w:val="Tabletext"/>
              <w:jc w:val="center"/>
              <w:rPr>
                <w:rFonts w:eastAsia="SimSun"/>
                <w:lang w:val="en-US"/>
              </w:rPr>
            </w:pPr>
          </w:p>
        </w:tc>
        <w:tc>
          <w:tcPr>
            <w:tcW w:w="0" w:type="auto"/>
            <w:shd w:val="clear" w:color="auto" w:fill="auto"/>
          </w:tcPr>
          <w:p w:rsidR="00D459EE" w:rsidRPr="002A50C6" w:rsidRDefault="00D459EE" w:rsidP="003B0E01">
            <w:pPr>
              <w:pStyle w:val="Tabletext"/>
              <w:jc w:val="center"/>
              <w:rPr>
                <w:rFonts w:eastAsia="SimSun"/>
                <w:lang w:val="en-US"/>
              </w:rPr>
            </w:pPr>
          </w:p>
        </w:tc>
        <w:tc>
          <w:tcPr>
            <w:tcW w:w="0" w:type="auto"/>
            <w:shd w:val="clear" w:color="auto" w:fill="auto"/>
            <w:vAlign w:val="center"/>
          </w:tcPr>
          <w:p w:rsidR="00D459EE" w:rsidRPr="002A50C6" w:rsidRDefault="00D459EE" w:rsidP="003B0E01">
            <w:pPr>
              <w:pStyle w:val="Tabletext"/>
              <w:jc w:val="center"/>
              <w:rPr>
                <w:rFonts w:eastAsia="SimSun"/>
                <w:lang w:val="en-US"/>
              </w:rPr>
            </w:pPr>
          </w:p>
        </w:tc>
        <w:tc>
          <w:tcPr>
            <w:tcW w:w="0" w:type="auto"/>
            <w:shd w:val="clear" w:color="auto" w:fill="auto"/>
            <w:vAlign w:val="center"/>
          </w:tcPr>
          <w:p w:rsidR="00D459EE" w:rsidRPr="002A50C6" w:rsidRDefault="00D459EE" w:rsidP="003B0E01">
            <w:pPr>
              <w:pStyle w:val="Tabletext"/>
              <w:jc w:val="center"/>
              <w:rPr>
                <w:rFonts w:eastAsia="SimSun"/>
                <w:lang w:val="en-US"/>
              </w:rPr>
            </w:pPr>
          </w:p>
        </w:tc>
        <w:tc>
          <w:tcPr>
            <w:tcW w:w="0" w:type="auto"/>
            <w:shd w:val="clear" w:color="auto" w:fill="auto"/>
            <w:vAlign w:val="center"/>
          </w:tcPr>
          <w:p w:rsidR="00D459EE" w:rsidRPr="002A50C6" w:rsidRDefault="00D459EE" w:rsidP="003B0E01">
            <w:pPr>
              <w:pStyle w:val="Tabletext"/>
              <w:jc w:val="center"/>
              <w:rPr>
                <w:rFonts w:eastAsia="SimSun"/>
                <w:lang w:val="en-US"/>
              </w:rPr>
            </w:pP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eastAsia="zh-CN"/>
              </w:rPr>
              <w:t>1.434</w:t>
            </w:r>
          </w:p>
        </w:tc>
        <w:tc>
          <w:tcPr>
            <w:tcW w:w="0" w:type="auto"/>
            <w:shd w:val="clear" w:color="auto" w:fill="auto"/>
            <w:vAlign w:val="center"/>
          </w:tcPr>
          <w:p w:rsidR="00D459EE" w:rsidRPr="002A50C6" w:rsidRDefault="00D459EE" w:rsidP="003B0E01">
            <w:pPr>
              <w:pStyle w:val="Tabletext"/>
              <w:jc w:val="center"/>
              <w:rPr>
                <w:rFonts w:eastAsia="SimSun"/>
                <w:lang w:val="en-US"/>
              </w:rPr>
            </w:pP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eastAsia="zh-CN"/>
              </w:rPr>
              <w:t>1.501</w:t>
            </w:r>
          </w:p>
        </w:tc>
        <w:tc>
          <w:tcPr>
            <w:tcW w:w="0" w:type="auto"/>
            <w:shd w:val="clear" w:color="auto" w:fill="auto"/>
            <w:vAlign w:val="center"/>
          </w:tcPr>
          <w:p w:rsidR="00D459EE" w:rsidRPr="002A50C6" w:rsidRDefault="00D459EE" w:rsidP="003B0E01">
            <w:pPr>
              <w:pStyle w:val="Tabletext"/>
              <w:jc w:val="center"/>
              <w:rPr>
                <w:rFonts w:eastAsia="SimSun"/>
                <w:lang w:val="en-US"/>
              </w:rPr>
            </w:pPr>
          </w:p>
        </w:tc>
      </w:tr>
    </w:tbl>
    <w:p w:rsidR="00D459EE" w:rsidRPr="002A50C6" w:rsidRDefault="00D459EE" w:rsidP="003B0E01">
      <w:pPr>
        <w:ind w:left="142"/>
        <w:rPr>
          <w:rFonts w:eastAsia="SimSun"/>
          <w:lang w:val="en-US"/>
        </w:rPr>
      </w:pPr>
      <w:r w:rsidRPr="002A50C6">
        <w:rPr>
          <w:rFonts w:eastAsia="SimSun"/>
          <w:i/>
          <w:iCs/>
          <w:lang w:val="en-US"/>
        </w:rPr>
        <w:t>In the LOS case</w:t>
      </w:r>
      <w:r w:rsidRPr="002A50C6">
        <w:rPr>
          <w:rFonts w:eastAsia="SimSun"/>
          <w:lang w:val="en-US"/>
        </w:rPr>
        <w:t xml:space="preserve">, constant </w:t>
      </w:r>
      <w:r w:rsidRPr="002A50C6">
        <w:rPr>
          <w:rFonts w:eastAsia="SimSun"/>
          <w:position w:val="-14"/>
          <w:lang w:val="en-US"/>
        </w:rPr>
        <w:object w:dxaOrig="320" w:dyaOrig="380">
          <v:shape id="_x0000_i1292" type="#_x0000_t75" style="width:15pt;height:21.6pt" o:ole="">
            <v:imagedata r:id="rId470" o:title=""/>
          </v:shape>
          <o:OLEObject Type="Embed" ProgID="Equation.3" ShapeID="_x0000_i1292" DrawAspect="Content" ObjectID="_1561141680" r:id="rId480"/>
        </w:object>
      </w:r>
      <w:r w:rsidRPr="002A50C6">
        <w:rPr>
          <w:rFonts w:eastAsia="SimSun"/>
          <w:lang w:val="en-US"/>
        </w:rPr>
        <w:t xml:space="preserve"> also depends on the Ricean K-factor in [dB], as generated in Step 4. Additional scaling of the angles is required to compensate for the effect of LOS peak addition to the angle spread.</w:t>
      </w:r>
    </w:p>
    <w:p w:rsidR="00D459EE" w:rsidRPr="002A50C6" w:rsidRDefault="00D459EE" w:rsidP="003B0E01">
      <w:pPr>
        <w:ind w:left="142"/>
        <w:rPr>
          <w:rFonts w:eastAsia="SimSun"/>
          <w:lang w:val="en-US"/>
        </w:rPr>
      </w:pPr>
      <w:r w:rsidRPr="002A50C6">
        <w:rPr>
          <w:rFonts w:eastAsia="SimSun"/>
          <w:lang w:val="en-US"/>
        </w:rPr>
        <w:t xml:space="preserve">Assign positive or negative sign to the angles by multiplying with a random variable </w:t>
      </w:r>
      <w:r w:rsidRPr="002A50C6">
        <w:rPr>
          <w:rFonts w:eastAsia="SimSun"/>
          <w:i/>
          <w:iCs/>
          <w:lang w:val="en-US"/>
        </w:rPr>
        <w:t>X</w:t>
      </w:r>
      <w:r w:rsidRPr="002A50C6">
        <w:rPr>
          <w:rFonts w:eastAsia="SimSun"/>
          <w:i/>
          <w:iCs/>
          <w:vertAlign w:val="subscript"/>
          <w:lang w:val="en-US"/>
        </w:rPr>
        <w:t>n</w:t>
      </w:r>
      <w:r w:rsidRPr="002A50C6">
        <w:rPr>
          <w:rFonts w:eastAsia="SimSun"/>
          <w:lang w:val="en-US"/>
        </w:rPr>
        <w:t xml:space="preserve"> with uniform distribution to the discrete set of {1,–1}, and add component </w:t>
      </w:r>
      <w:r w:rsidRPr="002A50C6">
        <w:rPr>
          <w:rFonts w:eastAsia="SimSun"/>
          <w:position w:val="-12"/>
          <w:lang w:val="en-US"/>
        </w:rPr>
        <w:object w:dxaOrig="2020" w:dyaOrig="400">
          <v:shape id="_x0000_i1293" type="#_x0000_t75" style="width:93.6pt;height:15pt" o:ole="">
            <v:imagedata r:id="rId481" o:title=""/>
          </v:shape>
          <o:OLEObject Type="Embed" ProgID="Equation.3" ShapeID="_x0000_i1293" DrawAspect="Content" ObjectID="_1561141681" r:id="rId482"/>
        </w:object>
      </w:r>
      <w:r w:rsidRPr="002A50C6">
        <w:rPr>
          <w:rFonts w:eastAsia="SimSun"/>
          <w:lang w:val="en-US"/>
        </w:rPr>
        <w:t xml:space="preserve"> to introduce random variation</w:t>
      </w:r>
    </w:p>
    <w:p w:rsidR="00D459EE" w:rsidRPr="002A50C6" w:rsidRDefault="00D459EE" w:rsidP="003B0E01">
      <w:pPr>
        <w:pStyle w:val="Equation"/>
        <w:rPr>
          <w:rFonts w:eastAsia="SimSun"/>
          <w:lang w:val="en-US"/>
        </w:rPr>
      </w:pPr>
      <w:r w:rsidRPr="002A50C6">
        <w:rPr>
          <w:rFonts w:eastAsia="SimSun"/>
          <w:lang w:val="en-US"/>
        </w:rPr>
        <w:lastRenderedPageBreak/>
        <w:tab/>
      </w:r>
      <w:r w:rsidRPr="002A50C6">
        <w:rPr>
          <w:rFonts w:eastAsia="SimSun"/>
          <w:lang w:val="en-US"/>
        </w:rPr>
        <w:tab/>
      </w:r>
      <w:r w:rsidRPr="002A50C6">
        <w:rPr>
          <w:rFonts w:eastAsia="SimSun"/>
          <w:lang w:val="en-US"/>
        </w:rPr>
        <w:object w:dxaOrig="3220" w:dyaOrig="380">
          <v:shape id="_x0000_i1294" type="#_x0000_t75" style="width:159pt;height:21.6pt" o:ole="">
            <v:imagedata r:id="rId483" o:title=""/>
          </v:shape>
          <o:OLEObject Type="Embed" ProgID="Equation.3" ShapeID="_x0000_i1294" DrawAspect="Content" ObjectID="_1561141682" r:id="rId484"/>
        </w:object>
      </w:r>
      <w:r w:rsidRPr="002A50C6">
        <w:rPr>
          <w:rFonts w:eastAsia="SimSun"/>
          <w:lang w:val="en-US"/>
        </w:rPr>
        <w:t>,</w:t>
      </w:r>
      <w:r w:rsidRPr="002A50C6">
        <w:rPr>
          <w:rFonts w:eastAsia="SimSun"/>
          <w:lang w:val="en-US"/>
        </w:rPr>
        <w:tab/>
        <w:t>(4-11)</w:t>
      </w:r>
    </w:p>
    <w:p w:rsidR="00D459EE" w:rsidRPr="002A50C6" w:rsidRDefault="00D459EE" w:rsidP="003B0E01">
      <w:pPr>
        <w:ind w:left="142"/>
        <w:rPr>
          <w:rFonts w:eastAsia="SimSun"/>
          <w:lang w:val="en-US"/>
        </w:rPr>
      </w:pPr>
      <w:r w:rsidRPr="002A50C6">
        <w:rPr>
          <w:rFonts w:eastAsia="SimSun"/>
          <w:lang w:val="en-US"/>
        </w:rPr>
        <w:t xml:space="preserve">where </w:t>
      </w:r>
      <w:r w:rsidRPr="002A50C6">
        <w:rPr>
          <w:rFonts w:eastAsia="SimSun"/>
          <w:i/>
          <w:lang w:val="en-US"/>
        </w:rPr>
        <w:t>ϕ</w:t>
      </w:r>
      <w:r w:rsidRPr="002A50C6">
        <w:rPr>
          <w:rFonts w:eastAsia="SimSun"/>
          <w:i/>
          <w:vertAlign w:val="subscript"/>
          <w:lang w:val="en-US"/>
        </w:rPr>
        <w:t>LOS,AOA</w:t>
      </w:r>
      <w:r w:rsidRPr="002A50C6">
        <w:rPr>
          <w:rFonts w:eastAsia="SimSun"/>
          <w:lang w:val="en-US"/>
        </w:rPr>
        <w:t xml:space="preserve"> is the LOS direction defined in the network layout description, see Step1c.</w:t>
      </w:r>
    </w:p>
    <w:p w:rsidR="00D459EE" w:rsidRPr="002A50C6" w:rsidRDefault="00D459EE" w:rsidP="00F708E7">
      <w:pPr>
        <w:rPr>
          <w:rFonts w:eastAsia="SimSun"/>
          <w:lang w:val="en-US"/>
        </w:rPr>
      </w:pPr>
      <w:r w:rsidRPr="002A50C6">
        <w:rPr>
          <w:rFonts w:eastAsia="SimSun"/>
          <w:i/>
          <w:lang w:val="en-US"/>
        </w:rPr>
        <w:t>In the LOS case,</w:t>
      </w:r>
      <w:r w:rsidRPr="002A50C6">
        <w:rPr>
          <w:rFonts w:eastAsia="SimSun"/>
          <w:lang w:val="en-US"/>
        </w:rPr>
        <w:t xml:space="preserve"> substitute (4-11) by (4-12) to enforce the first cluster to the LOS direction </w:t>
      </w:r>
      <w:r w:rsidRPr="002A50C6">
        <w:rPr>
          <w:rFonts w:eastAsia="SimSun"/>
          <w:i/>
          <w:lang w:val="en-US"/>
        </w:rPr>
        <w:t>ϕ</w:t>
      </w:r>
      <w:r w:rsidRPr="002A50C6">
        <w:rPr>
          <w:rFonts w:eastAsia="SimSun"/>
          <w:i/>
          <w:vertAlign w:val="subscript"/>
          <w:lang w:val="en-US"/>
        </w:rPr>
        <w:t>LOS, AOA</w:t>
      </w:r>
      <w:r w:rsidR="00F708E7" w:rsidRPr="002A50C6">
        <w:rPr>
          <w:rFonts w:eastAsia="SimSun"/>
          <w:lang w:val="en-US"/>
        </w:rPr>
        <w:t>:</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14"/>
          <w:lang w:val="en-US"/>
        </w:rPr>
        <w:object w:dxaOrig="4640" w:dyaOrig="380">
          <v:shape id="_x0000_i1295" type="#_x0000_t75" style="width:231pt;height:21.6pt" o:ole="">
            <v:imagedata r:id="rId485" o:title=""/>
          </v:shape>
          <o:OLEObject Type="Embed" ProgID="Equation.3" ShapeID="_x0000_i1295" DrawAspect="Content" ObjectID="_1561141683" r:id="rId486"/>
        </w:object>
      </w:r>
      <w:r w:rsidRPr="002A50C6">
        <w:rPr>
          <w:rFonts w:eastAsia="SimSun"/>
          <w:lang w:val="en-US"/>
        </w:rPr>
        <w:t>.</w:t>
      </w:r>
      <w:r w:rsidRPr="002A50C6">
        <w:rPr>
          <w:rFonts w:eastAsia="SimSun"/>
          <w:lang w:val="en-US"/>
        </w:rPr>
        <w:tab/>
        <w:t>(4-12)</w:t>
      </w:r>
    </w:p>
    <w:p w:rsidR="00D459EE" w:rsidRPr="002A50C6" w:rsidRDefault="00D459EE" w:rsidP="003B0E01">
      <w:pPr>
        <w:ind w:left="142"/>
        <w:rPr>
          <w:rFonts w:eastAsia="SimSun"/>
          <w:lang w:val="en-US"/>
        </w:rPr>
      </w:pPr>
      <w:r w:rsidRPr="002A50C6">
        <w:rPr>
          <w:rFonts w:eastAsia="SimSun"/>
          <w:lang w:val="en-US"/>
        </w:rPr>
        <w:t xml:space="preserve">Finally add offset angles </w:t>
      </w:r>
      <w:r w:rsidRPr="002A50C6">
        <w:rPr>
          <w:rFonts w:ascii="Symbol" w:eastAsia="SimSun" w:hAnsi="Symbol"/>
          <w:i/>
          <w:lang w:val="en-US"/>
        </w:rPr>
        <w:t></w:t>
      </w:r>
      <w:r w:rsidRPr="002A50C6">
        <w:rPr>
          <w:rFonts w:eastAsia="SimSun"/>
          <w:i/>
          <w:vertAlign w:val="subscript"/>
          <w:lang w:val="en-US"/>
        </w:rPr>
        <w:t>m</w:t>
      </w:r>
      <w:r w:rsidRPr="002A50C6">
        <w:rPr>
          <w:rFonts w:eastAsia="SimSun"/>
          <w:i/>
          <w:lang w:val="en-US"/>
        </w:rPr>
        <w:t xml:space="preserve"> </w:t>
      </w:r>
      <w:r w:rsidRPr="002A50C6">
        <w:rPr>
          <w:rFonts w:eastAsia="SimSun"/>
          <w:lang w:val="en-US"/>
        </w:rPr>
        <w:t xml:space="preserve">from </w:t>
      </w:r>
      <w:r w:rsidRPr="002A50C6">
        <w:rPr>
          <w:lang w:val="en-US"/>
        </w:rPr>
        <w:t>Table A4-3</w:t>
      </w:r>
      <w:r w:rsidRPr="002A50C6">
        <w:rPr>
          <w:rFonts w:eastAsia="SimSun"/>
          <w:lang w:val="en-US"/>
        </w:rPr>
        <w:t xml:space="preserve"> to the cluster angles</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14"/>
          <w:lang w:val="en-US"/>
        </w:rPr>
        <w:object w:dxaOrig="2400" w:dyaOrig="380">
          <v:shape id="_x0000_i1296" type="#_x0000_t75" style="width:122.4pt;height:21.6pt" o:ole="">
            <v:imagedata r:id="rId487" o:title=""/>
          </v:shape>
          <o:OLEObject Type="Embed" ProgID="Equation.3" ShapeID="_x0000_i1296" DrawAspect="Content" ObjectID="_1561141684" r:id="rId488"/>
        </w:object>
      </w:r>
      <w:r w:rsidRPr="002A50C6">
        <w:rPr>
          <w:rFonts w:eastAsia="SimSun"/>
          <w:lang w:val="en-US"/>
        </w:rPr>
        <w:t>,</w:t>
      </w:r>
      <w:r w:rsidRPr="002A50C6">
        <w:rPr>
          <w:rFonts w:eastAsia="SimSun"/>
          <w:lang w:val="en-US"/>
        </w:rPr>
        <w:tab/>
        <w:t>(4-13)</w:t>
      </w:r>
    </w:p>
    <w:p w:rsidR="00D459EE" w:rsidRPr="002A50C6" w:rsidRDefault="00D459EE" w:rsidP="003B0E01">
      <w:pPr>
        <w:ind w:left="142"/>
        <w:rPr>
          <w:rFonts w:eastAsia="SimSun"/>
          <w:lang w:val="en-US"/>
        </w:rPr>
      </w:pPr>
      <w:r w:rsidRPr="002A50C6">
        <w:rPr>
          <w:rFonts w:eastAsia="SimSun"/>
          <w:lang w:val="en-US"/>
        </w:rPr>
        <w:t xml:space="preserve">where </w:t>
      </w:r>
      <w:r w:rsidRPr="002A50C6">
        <w:rPr>
          <w:rFonts w:eastAsia="SimSun"/>
          <w:i/>
          <w:lang w:val="en-US"/>
        </w:rPr>
        <w:t>c</w:t>
      </w:r>
      <w:r w:rsidRPr="002A50C6">
        <w:rPr>
          <w:rFonts w:eastAsia="SimSun"/>
          <w:i/>
          <w:vertAlign w:val="subscript"/>
          <w:lang w:val="en-US"/>
        </w:rPr>
        <w:t>ASA</w:t>
      </w:r>
      <w:r w:rsidRPr="002A50C6">
        <w:rPr>
          <w:rFonts w:eastAsia="SimSun"/>
          <w:lang w:val="en-US"/>
        </w:rPr>
        <w:t xml:space="preserve"> is the cluster-wise rms azimuth spread of arrival angles (cluster ASA) in T</w:t>
      </w:r>
      <w:r w:rsidRPr="002A50C6">
        <w:rPr>
          <w:lang w:val="en-US"/>
        </w:rPr>
        <w:t>ables A4-7 to A4-14</w:t>
      </w:r>
      <w:r w:rsidRPr="002A50C6">
        <w:rPr>
          <w:rFonts w:eastAsia="SimSun"/>
          <w:lang w:val="en-US"/>
        </w:rPr>
        <w:t>.</w:t>
      </w:r>
    </w:p>
    <w:p w:rsidR="00D459EE" w:rsidRPr="002A50C6" w:rsidRDefault="00D459EE" w:rsidP="003B0E01">
      <w:pPr>
        <w:pStyle w:val="TableNo"/>
        <w:rPr>
          <w:rFonts w:eastAsia="SimSun"/>
          <w:lang w:val="en-US"/>
        </w:rPr>
      </w:pPr>
      <w:bookmarkStart w:id="101" w:name="_Ref451347804"/>
      <w:r w:rsidRPr="002A50C6">
        <w:rPr>
          <w:rFonts w:eastAsia="SimSun"/>
          <w:lang w:val="en-US"/>
        </w:rPr>
        <w:t>TABLE A4-3</w:t>
      </w:r>
      <w:bookmarkEnd w:id="101"/>
    </w:p>
    <w:p w:rsidR="00D459EE" w:rsidRPr="002A50C6" w:rsidRDefault="00D459EE" w:rsidP="003B0E01">
      <w:pPr>
        <w:pStyle w:val="Tabletitle"/>
        <w:rPr>
          <w:rFonts w:eastAsia="SimSun" w:hint="eastAsia"/>
          <w:lang w:val="en-US"/>
        </w:rPr>
      </w:pPr>
      <w:r w:rsidRPr="002A50C6">
        <w:rPr>
          <w:rFonts w:eastAsia="SimSun"/>
          <w:lang w:val="en-US"/>
        </w:rPr>
        <w:t>Ray offset angles within a cluster, given for rms angle spread normalized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5"/>
        <w:gridCol w:w="2845"/>
      </w:tblGrid>
      <w:tr w:rsidR="00D459EE" w:rsidRPr="002A50C6" w:rsidTr="00F708E7">
        <w:trPr>
          <w:jc w:val="center"/>
        </w:trPr>
        <w:tc>
          <w:tcPr>
            <w:tcW w:w="0" w:type="auto"/>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Ray number m</w:t>
            </w:r>
          </w:p>
        </w:tc>
        <w:tc>
          <w:tcPr>
            <w:tcW w:w="0" w:type="auto"/>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 xml:space="preserve">Basis vector of offset angles </w:t>
            </w:r>
            <w:r w:rsidRPr="002A50C6">
              <w:rPr>
                <w:rFonts w:ascii="Symbol" w:eastAsia="SimSun" w:hAnsi="Symbol"/>
                <w:lang w:val="en-US"/>
              </w:rPr>
              <w:t></w:t>
            </w:r>
            <w:r w:rsidRPr="002A50C6">
              <w:rPr>
                <w:rFonts w:eastAsia="SimSun"/>
                <w:vertAlign w:val="subscript"/>
                <w:lang w:val="en-US"/>
              </w:rPr>
              <w:t>m</w:t>
            </w:r>
          </w:p>
        </w:tc>
      </w:tr>
      <w:tr w:rsidR="00D459EE" w:rsidRPr="002A50C6" w:rsidTr="00F708E7">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0.0447</w:t>
            </w:r>
          </w:p>
        </w:tc>
      </w:tr>
      <w:tr w:rsidR="00D459EE" w:rsidRPr="002A50C6" w:rsidTr="00F708E7">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3,4</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0.1413</w:t>
            </w:r>
          </w:p>
        </w:tc>
      </w:tr>
      <w:tr w:rsidR="00D459EE" w:rsidRPr="002A50C6" w:rsidTr="00F708E7">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5,6</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0.2492</w:t>
            </w:r>
          </w:p>
        </w:tc>
      </w:tr>
      <w:tr w:rsidR="00D459EE" w:rsidRPr="002A50C6" w:rsidTr="00F708E7">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7,8</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0.3715</w:t>
            </w:r>
          </w:p>
        </w:tc>
      </w:tr>
      <w:tr w:rsidR="00D459EE" w:rsidRPr="002A50C6" w:rsidTr="00F708E7">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9,10</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0.5129</w:t>
            </w:r>
          </w:p>
        </w:tc>
      </w:tr>
      <w:tr w:rsidR="00D459EE" w:rsidRPr="002A50C6" w:rsidTr="00F708E7">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11,12</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0.6797</w:t>
            </w:r>
          </w:p>
        </w:tc>
      </w:tr>
      <w:tr w:rsidR="00D459EE" w:rsidRPr="002A50C6" w:rsidTr="00F708E7">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13,14</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0.8844</w:t>
            </w:r>
          </w:p>
        </w:tc>
      </w:tr>
      <w:tr w:rsidR="00D459EE" w:rsidRPr="002A50C6" w:rsidTr="00F708E7">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15,16</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1.1481</w:t>
            </w:r>
          </w:p>
        </w:tc>
      </w:tr>
      <w:tr w:rsidR="00D459EE" w:rsidRPr="002A50C6" w:rsidTr="00F708E7">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17,18</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1.5195</w:t>
            </w:r>
          </w:p>
        </w:tc>
      </w:tr>
      <w:tr w:rsidR="00D459EE" w:rsidRPr="002A50C6" w:rsidTr="00F708E7">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19,20</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2.1551</w:t>
            </w:r>
          </w:p>
        </w:tc>
      </w:tr>
    </w:tbl>
    <w:p w:rsidR="00D459EE" w:rsidRPr="002A50C6" w:rsidRDefault="00D459EE" w:rsidP="003B0E01">
      <w:pPr>
        <w:pStyle w:val="Tablefin"/>
        <w:rPr>
          <w:lang w:val="en-US"/>
        </w:rPr>
      </w:pPr>
    </w:p>
    <w:p w:rsidR="00D459EE" w:rsidRPr="002A50C6" w:rsidRDefault="00D459EE" w:rsidP="003B0E01">
      <w:pPr>
        <w:rPr>
          <w:rFonts w:eastAsia="SimSun"/>
          <w:lang w:val="en-US"/>
        </w:rPr>
      </w:pPr>
      <w:r w:rsidRPr="002A50C6">
        <w:rPr>
          <w:rFonts w:eastAsia="SimSun"/>
          <w:lang w:val="en-US"/>
        </w:rPr>
        <w:t>The generation of AOD (</w:t>
      </w:r>
      <w:r w:rsidRPr="002A50C6">
        <w:rPr>
          <w:rFonts w:eastAsia="SimSun"/>
          <w:position w:val="-14"/>
          <w:lang w:val="en-US"/>
        </w:rPr>
        <w:object w:dxaOrig="760" w:dyaOrig="380">
          <v:shape id="_x0000_i1297" type="#_x0000_t75" style="width:36pt;height:21.6pt" o:ole="">
            <v:imagedata r:id="rId489" o:title=""/>
          </v:shape>
          <o:OLEObject Type="Embed" ProgID="Equation.DSMT4" ShapeID="_x0000_i1297" DrawAspect="Content" ObjectID="_1561141685" r:id="rId490"/>
        </w:object>
      </w:r>
      <w:r w:rsidRPr="002A50C6">
        <w:rPr>
          <w:rFonts w:eastAsia="SimSun"/>
          <w:lang w:val="en-US"/>
        </w:rPr>
        <w:t>) follows a procedure similar to AOA as described above.</w:t>
      </w:r>
    </w:p>
    <w:p w:rsidR="00D459EE" w:rsidRPr="002A50C6" w:rsidRDefault="00D459EE" w:rsidP="003B0E01">
      <w:pPr>
        <w:rPr>
          <w:rFonts w:eastAsia="SimSun"/>
          <w:i/>
          <w:vertAlign w:val="subscript"/>
          <w:lang w:val="en-US"/>
        </w:rPr>
      </w:pPr>
      <w:r w:rsidRPr="002A50C6">
        <w:rPr>
          <w:rFonts w:eastAsia="SimSun"/>
          <w:lang w:val="en-US"/>
        </w:rPr>
        <w:t>The generation of ZOA assumes that the composite PAS in the zenith dimension of all clusters is Laplacian (see T</w:t>
      </w:r>
      <w:r w:rsidRPr="002A50C6">
        <w:rPr>
          <w:lang w:val="en-US"/>
        </w:rPr>
        <w:t>ables A4-7 to A4-14</w:t>
      </w:r>
      <w:r w:rsidRPr="002A50C6">
        <w:rPr>
          <w:rFonts w:eastAsia="SimSun"/>
          <w:lang w:val="en-US"/>
        </w:rPr>
        <w:t xml:space="preserve">). The ZOAs are determined by applying the inverse Laplacian function (4-14) with input parameters </w:t>
      </w:r>
      <w:r w:rsidRPr="002A50C6">
        <w:rPr>
          <w:rFonts w:eastAsia="SimSun"/>
          <w:i/>
          <w:lang w:val="en-US"/>
        </w:rPr>
        <w:t>P</w:t>
      </w:r>
      <w:r w:rsidRPr="002A50C6">
        <w:rPr>
          <w:rFonts w:eastAsia="SimSun"/>
          <w:i/>
          <w:vertAlign w:val="subscript"/>
          <w:lang w:val="en-US"/>
        </w:rPr>
        <w:t>n</w:t>
      </w:r>
      <w:r w:rsidRPr="002A50C6">
        <w:rPr>
          <w:rFonts w:eastAsia="SimSun"/>
          <w:lang w:val="en-US"/>
        </w:rPr>
        <w:t xml:space="preserve"> and RMS angle spread ZSA</w:t>
      </w:r>
      <w:r w:rsidR="006E068C">
        <w:rPr>
          <w:rFonts w:eastAsia="SimSun"/>
          <w:lang w:val="en-US"/>
        </w:rPr>
        <w:t>:</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lang w:val="en-US"/>
        </w:rPr>
        <w:object w:dxaOrig="2980" w:dyaOrig="680">
          <v:shape id="_x0000_i1298" type="#_x0000_t75" style="width:151.2pt;height:36pt" o:ole="">
            <v:imagedata r:id="rId491" o:title=""/>
          </v:shape>
          <o:OLEObject Type="Embed" ProgID="Equation.3" ShapeID="_x0000_i1298" DrawAspect="Content" ObjectID="_1561141686" r:id="rId492"/>
        </w:object>
      </w:r>
      <w:r w:rsidRPr="002A50C6">
        <w:rPr>
          <w:rFonts w:eastAsia="SimSun"/>
          <w:lang w:val="en-US"/>
        </w:rPr>
        <w:tab/>
        <w:t>(4-14)</w:t>
      </w:r>
    </w:p>
    <w:p w:rsidR="00D459EE" w:rsidRPr="002A50C6" w:rsidRDefault="00D459EE" w:rsidP="003B0E01">
      <w:pPr>
        <w:rPr>
          <w:rFonts w:eastAsia="SimSun"/>
          <w:lang w:val="en-US"/>
        </w:rPr>
      </w:pPr>
      <w:r w:rsidRPr="002A50C6">
        <w:rPr>
          <w:rFonts w:eastAsia="SimSun"/>
          <w:iCs/>
          <w:lang w:val="en-US" w:eastAsia="zh-CN"/>
        </w:rPr>
        <w:t>For model A:</w:t>
      </w:r>
      <w:r w:rsidRPr="002A50C6">
        <w:rPr>
          <w:rFonts w:eastAsia="SimSun"/>
          <w:lang w:val="en-US"/>
        </w:rPr>
        <w:t xml:space="preserve"> with </w:t>
      </w:r>
      <w:r w:rsidRPr="002A50C6">
        <w:rPr>
          <w:rFonts w:eastAsia="SimSun"/>
          <w:position w:val="-12"/>
          <w:lang w:val="en-US"/>
        </w:rPr>
        <w:object w:dxaOrig="320" w:dyaOrig="360">
          <v:shape id="_x0000_i1299" type="#_x0000_t75" style="width:15pt;height:21.6pt" o:ole="">
            <v:imagedata r:id="rId493" o:title=""/>
          </v:shape>
          <o:OLEObject Type="Embed" ProgID="Equation.3" ShapeID="_x0000_i1299" DrawAspect="Content" ObjectID="_1561141687" r:id="rId494"/>
        </w:object>
      </w:r>
      <w:r w:rsidRPr="002A50C6">
        <w:rPr>
          <w:rFonts w:eastAsia="SimSun"/>
          <w:lang w:val="en-US"/>
        </w:rPr>
        <w:t xml:space="preserve"> defined as</w:t>
      </w:r>
      <w:r w:rsidR="006E068C">
        <w:rPr>
          <w:rFonts w:eastAsia="SimSun"/>
          <w:lang w:val="en-US"/>
        </w:rPr>
        <w:t>:</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lang w:val="en-US"/>
        </w:rPr>
        <w:object w:dxaOrig="6619" w:dyaOrig="840">
          <v:shape id="_x0000_i1300" type="#_x0000_t75" style="width:330.6pt;height:36pt" o:ole="">
            <v:imagedata r:id="rId495" o:title=""/>
          </v:shape>
          <o:OLEObject Type="Embed" ProgID="Equation.DSMT4" ShapeID="_x0000_i1300" DrawAspect="Content" ObjectID="_1561141688" r:id="rId496"/>
        </w:object>
      </w:r>
      <w:r w:rsidRPr="002A50C6">
        <w:rPr>
          <w:rFonts w:eastAsia="SimSun"/>
          <w:lang w:val="en-US"/>
        </w:rPr>
        <w:tab/>
        <w:t>(4-15)</w:t>
      </w:r>
    </w:p>
    <w:p w:rsidR="00D459EE" w:rsidRPr="002A50C6" w:rsidRDefault="00D459EE" w:rsidP="003B0E01">
      <w:pPr>
        <w:rPr>
          <w:rFonts w:eastAsia="SimSun"/>
          <w:i/>
          <w:iCs/>
          <w:lang w:val="en-US" w:eastAsia="zh-CN"/>
        </w:rPr>
      </w:pPr>
      <w:r w:rsidRPr="002A50C6">
        <w:rPr>
          <w:rFonts w:eastAsia="SimSun"/>
          <w:lang w:val="en-US"/>
        </w:rPr>
        <w:t xml:space="preserve">where </w:t>
      </w:r>
      <w:r w:rsidRPr="002A50C6">
        <w:rPr>
          <w:rFonts w:eastAsia="SimSun"/>
          <w:position w:val="-12"/>
          <w:lang w:val="en-US"/>
        </w:rPr>
        <w:object w:dxaOrig="620" w:dyaOrig="380">
          <v:shape id="_x0000_i1301" type="#_x0000_t75" style="width:28.8pt;height:21.6pt" o:ole="">
            <v:imagedata r:id="rId497" o:title=""/>
          </v:shape>
          <o:OLEObject Type="Embed" ProgID="Equation.3" ShapeID="_x0000_i1301" DrawAspect="Content" ObjectID="_1561141689" r:id="rId498"/>
        </w:object>
      </w:r>
      <w:r w:rsidRPr="002A50C6">
        <w:rPr>
          <w:rFonts w:eastAsia="SimSun"/>
          <w:lang w:val="en-US"/>
        </w:rPr>
        <w:t>is a scaling factor related to the total number of clusters and is given in Table A4-4.</w:t>
      </w:r>
    </w:p>
    <w:p w:rsidR="00D459EE" w:rsidRPr="002A50C6" w:rsidRDefault="00D459EE" w:rsidP="003B0E01">
      <w:pPr>
        <w:pStyle w:val="TableNo"/>
        <w:rPr>
          <w:rFonts w:eastAsia="SimSun"/>
          <w:lang w:val="en-US"/>
        </w:rPr>
      </w:pPr>
      <w:r w:rsidRPr="002A50C6">
        <w:rPr>
          <w:rFonts w:eastAsia="SimSun"/>
          <w:lang w:val="en-US"/>
        </w:rPr>
        <w:lastRenderedPageBreak/>
        <w:t>TABLE A</w:t>
      </w:r>
      <w:r w:rsidRPr="002A50C6">
        <w:rPr>
          <w:rFonts w:eastAsia="SimSun"/>
          <w:lang w:val="en-US" w:eastAsia="zh-CN"/>
        </w:rPr>
        <w:t>4-4</w:t>
      </w:r>
    </w:p>
    <w:p w:rsidR="00D459EE" w:rsidRPr="002A50C6" w:rsidRDefault="00D459EE" w:rsidP="003B0E01">
      <w:pPr>
        <w:pStyle w:val="Tabletitle"/>
        <w:rPr>
          <w:rFonts w:eastAsia="SimSun" w:hint="eastAsia"/>
          <w:lang w:val="en-US"/>
        </w:rPr>
      </w:pPr>
      <w:r w:rsidRPr="002A50C6">
        <w:rPr>
          <w:rFonts w:eastAsia="SimSun"/>
          <w:lang w:val="en-US"/>
        </w:rPr>
        <w:t xml:space="preserve">Scaling factors for ZOA, ZOD generation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766"/>
        <w:gridCol w:w="666"/>
        <w:gridCol w:w="566"/>
        <w:gridCol w:w="766"/>
        <w:gridCol w:w="766"/>
        <w:gridCol w:w="766"/>
      </w:tblGrid>
      <w:tr w:rsidR="00D459EE" w:rsidRPr="002A50C6" w:rsidTr="00554861">
        <w:trPr>
          <w:jc w:val="center"/>
        </w:trPr>
        <w:tc>
          <w:tcPr>
            <w:tcW w:w="1771" w:type="dxa"/>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 clusters</w:t>
            </w:r>
          </w:p>
        </w:tc>
        <w:tc>
          <w:tcPr>
            <w:tcW w:w="0" w:type="auto"/>
            <w:shd w:val="clear" w:color="auto" w:fill="auto"/>
          </w:tcPr>
          <w:p w:rsidR="00D459EE" w:rsidRPr="002A50C6" w:rsidRDefault="00D459EE" w:rsidP="003B0E01">
            <w:pPr>
              <w:pStyle w:val="Tablehead"/>
              <w:rPr>
                <w:rFonts w:eastAsia="SimSun" w:hint="eastAsia"/>
                <w:lang w:val="en-US" w:eastAsia="zh-CN"/>
              </w:rPr>
            </w:pPr>
            <w:r w:rsidRPr="002A50C6">
              <w:rPr>
                <w:rFonts w:eastAsia="SimSun"/>
                <w:lang w:val="en-US" w:eastAsia="zh-CN"/>
              </w:rPr>
              <w:t>10</w:t>
            </w:r>
          </w:p>
        </w:tc>
        <w:tc>
          <w:tcPr>
            <w:tcW w:w="0" w:type="auto"/>
            <w:shd w:val="clear" w:color="auto" w:fill="auto"/>
          </w:tcPr>
          <w:p w:rsidR="00D459EE" w:rsidRPr="002A50C6" w:rsidRDefault="00D459EE" w:rsidP="003B0E01">
            <w:pPr>
              <w:pStyle w:val="Tablehead"/>
              <w:rPr>
                <w:rFonts w:eastAsia="SimSun" w:hint="eastAsia"/>
                <w:lang w:val="en-US" w:eastAsia="zh-CN"/>
              </w:rPr>
            </w:pPr>
            <w:r w:rsidRPr="002A50C6">
              <w:rPr>
                <w:rFonts w:eastAsia="SimSun"/>
                <w:lang w:val="en-US" w:eastAsia="zh-CN"/>
              </w:rPr>
              <w:t>11</w:t>
            </w:r>
          </w:p>
        </w:tc>
        <w:tc>
          <w:tcPr>
            <w:tcW w:w="0" w:type="auto"/>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12</w:t>
            </w:r>
          </w:p>
        </w:tc>
        <w:tc>
          <w:tcPr>
            <w:tcW w:w="0" w:type="auto"/>
            <w:shd w:val="clear" w:color="auto" w:fill="auto"/>
          </w:tcPr>
          <w:p w:rsidR="00D459EE" w:rsidRPr="002A50C6" w:rsidRDefault="00D459EE" w:rsidP="003B0E01">
            <w:pPr>
              <w:pStyle w:val="Tablehead"/>
              <w:rPr>
                <w:rFonts w:eastAsia="SimSun" w:hint="eastAsia"/>
                <w:lang w:val="en-US" w:eastAsia="zh-CN"/>
              </w:rPr>
            </w:pPr>
            <w:r w:rsidRPr="002A50C6">
              <w:rPr>
                <w:rFonts w:eastAsia="SimSun"/>
                <w:lang w:val="en-US" w:eastAsia="zh-CN"/>
              </w:rPr>
              <w:t>15</w:t>
            </w:r>
          </w:p>
        </w:tc>
        <w:tc>
          <w:tcPr>
            <w:tcW w:w="0" w:type="auto"/>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19</w:t>
            </w:r>
          </w:p>
        </w:tc>
        <w:tc>
          <w:tcPr>
            <w:tcW w:w="0" w:type="auto"/>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20</w:t>
            </w:r>
          </w:p>
        </w:tc>
      </w:tr>
      <w:tr w:rsidR="00D459EE" w:rsidRPr="002A50C6" w:rsidTr="00554861">
        <w:trPr>
          <w:jc w:val="center"/>
        </w:trPr>
        <w:tc>
          <w:tcPr>
            <w:tcW w:w="177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object w:dxaOrig="620" w:dyaOrig="380">
                <v:shape id="_x0000_i1302" type="#_x0000_t75" style="width:36pt;height:21.6pt" o:ole="">
                  <v:imagedata r:id="rId497" o:title=""/>
                </v:shape>
                <o:OLEObject Type="Embed" ProgID="Equation.3" ShapeID="_x0000_i1302" DrawAspect="Content" ObjectID="_1561141690" r:id="rId499"/>
              </w:objec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cs="SimSun"/>
                <w:color w:val="000000"/>
                <w:lang w:val="en-US"/>
              </w:rPr>
              <w:t>0.9854</w:t>
            </w:r>
          </w:p>
        </w:tc>
        <w:tc>
          <w:tcPr>
            <w:tcW w:w="0" w:type="auto"/>
            <w:shd w:val="clear" w:color="auto" w:fill="auto"/>
            <w:vAlign w:val="center"/>
          </w:tcPr>
          <w:p w:rsidR="00D459EE" w:rsidRPr="002A50C6" w:rsidRDefault="00D459EE" w:rsidP="003B0E01">
            <w:pPr>
              <w:pStyle w:val="Tabletext"/>
              <w:jc w:val="center"/>
              <w:rPr>
                <w:rFonts w:eastAsia="SimSun"/>
                <w:lang w:val="en-US" w:eastAsia="zh-CN"/>
              </w:rPr>
            </w:pPr>
            <w:r w:rsidRPr="002A50C6">
              <w:rPr>
                <w:rFonts w:eastAsia="SimSun" w:cs="SimSun"/>
                <w:color w:val="000000"/>
                <w:lang w:val="en-US"/>
              </w:rPr>
              <w:t>1.013</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1.04</w:t>
            </w:r>
          </w:p>
        </w:tc>
        <w:tc>
          <w:tcPr>
            <w:tcW w:w="0" w:type="auto"/>
            <w:shd w:val="clear" w:color="auto" w:fill="auto"/>
            <w:vAlign w:val="center"/>
          </w:tcPr>
          <w:p w:rsidR="00D459EE" w:rsidRPr="002A50C6" w:rsidRDefault="00D459EE" w:rsidP="003B0E01">
            <w:pPr>
              <w:pStyle w:val="Tabletext"/>
              <w:jc w:val="center"/>
              <w:rPr>
                <w:rFonts w:eastAsia="SimSun"/>
                <w:lang w:val="en-US" w:eastAsia="zh-CN"/>
              </w:rPr>
            </w:pPr>
            <w:r w:rsidRPr="002A50C6">
              <w:rPr>
                <w:rFonts w:eastAsia="SimSun" w:cs="SimSun"/>
                <w:color w:val="000000"/>
                <w:lang w:val="en-US"/>
              </w:rPr>
              <w:t>1.1088</w:t>
            </w:r>
          </w:p>
        </w:tc>
        <w:tc>
          <w:tcPr>
            <w:tcW w:w="0" w:type="auto"/>
            <w:shd w:val="clear" w:color="auto" w:fill="auto"/>
            <w:vAlign w:val="center"/>
          </w:tcPr>
          <w:p w:rsidR="00D459EE" w:rsidRPr="002A50C6" w:rsidRDefault="00D459EE" w:rsidP="003B0E01">
            <w:pPr>
              <w:pStyle w:val="Tabletext"/>
              <w:jc w:val="center"/>
              <w:rPr>
                <w:rFonts w:eastAsia="SimSun"/>
                <w:lang w:val="en-US" w:eastAsia="zh-CN"/>
              </w:rPr>
            </w:pPr>
            <w:r w:rsidRPr="002A50C6">
              <w:rPr>
                <w:rFonts w:eastAsia="SimSun" w:cs="SimSun"/>
                <w:color w:val="000000"/>
                <w:lang w:val="en-US"/>
              </w:rPr>
              <w:t>1.1764</w:t>
            </w:r>
          </w:p>
        </w:tc>
        <w:tc>
          <w:tcPr>
            <w:tcW w:w="0" w:type="auto"/>
            <w:shd w:val="clear" w:color="auto" w:fill="auto"/>
            <w:vAlign w:val="center"/>
          </w:tcPr>
          <w:p w:rsidR="00D459EE" w:rsidRPr="002A50C6" w:rsidRDefault="00D459EE" w:rsidP="003B0E01">
            <w:pPr>
              <w:pStyle w:val="Tabletext"/>
              <w:jc w:val="center"/>
              <w:rPr>
                <w:rFonts w:eastAsia="SimSun"/>
                <w:lang w:val="en-US" w:eastAsia="zh-CN"/>
              </w:rPr>
            </w:pPr>
            <w:r w:rsidRPr="002A50C6">
              <w:rPr>
                <w:rFonts w:eastAsia="SimSun" w:cs="SimSun"/>
                <w:color w:val="000000"/>
                <w:lang w:val="en-US"/>
              </w:rPr>
              <w:t>1.1918</w:t>
            </w:r>
          </w:p>
        </w:tc>
      </w:tr>
    </w:tbl>
    <w:p w:rsidR="00D459EE" w:rsidRPr="002A50C6" w:rsidRDefault="00D459EE" w:rsidP="003B0E01">
      <w:pPr>
        <w:pStyle w:val="Tablefin"/>
        <w:rPr>
          <w:lang w:val="en-US"/>
        </w:rPr>
      </w:pPr>
    </w:p>
    <w:p w:rsidR="00D459EE" w:rsidRPr="002A50C6" w:rsidRDefault="00D459EE" w:rsidP="003B0E01">
      <w:pPr>
        <w:rPr>
          <w:rFonts w:eastAsia="SimSun"/>
          <w:lang w:val="en-US"/>
        </w:rPr>
      </w:pPr>
      <w:r w:rsidRPr="002A50C6">
        <w:rPr>
          <w:rFonts w:eastAsia="SimSun"/>
          <w:lang w:val="en-US"/>
        </w:rPr>
        <w:t xml:space="preserve">For model B: with </w:t>
      </w:r>
      <w:r w:rsidRPr="002A50C6">
        <w:rPr>
          <w:rFonts w:eastAsia="SimSun"/>
          <w:position w:val="-12"/>
          <w:lang w:val="en-US"/>
        </w:rPr>
        <w:object w:dxaOrig="320" w:dyaOrig="360">
          <v:shape id="_x0000_i1303" type="#_x0000_t75" style="width:15pt;height:21.6pt" o:ole="">
            <v:imagedata r:id="rId493" o:title=""/>
          </v:shape>
          <o:OLEObject Type="Embed" ProgID="Equation.3" ShapeID="_x0000_i1303" DrawAspect="Content" ObjectID="_1561141691" r:id="rId500"/>
        </w:object>
      </w:r>
      <w:r w:rsidRPr="002A50C6">
        <w:rPr>
          <w:rFonts w:eastAsia="SimSun"/>
          <w:lang w:val="en-US"/>
        </w:rPr>
        <w:t xml:space="preserve"> defined as</w:t>
      </w:r>
      <w:r w:rsidR="00554861" w:rsidRPr="002A50C6">
        <w:rPr>
          <w:rFonts w:eastAsia="SimSun"/>
          <w:lang w:val="en-US"/>
        </w:rPr>
        <w:t>:</w:t>
      </w:r>
    </w:p>
    <w:p w:rsidR="00D459EE" w:rsidRPr="002A50C6" w:rsidRDefault="00802CC9" w:rsidP="003B0E01">
      <w:pPr>
        <w:pStyle w:val="Equation"/>
        <w:rPr>
          <w:rFonts w:eastAsia="SimSun"/>
          <w:lang w:val="en-US"/>
        </w:rPr>
      </w:pPr>
      <w:r>
        <w:rPr>
          <w:rFonts w:eastAsia="SimSun"/>
          <w:lang w:val="en-US"/>
        </w:rPr>
        <w:tab/>
      </w:r>
      <w:r w:rsidR="00D459EE" w:rsidRPr="002A50C6">
        <w:rPr>
          <w:rFonts w:eastAsia="SimSun"/>
          <w:lang w:val="en-US"/>
        </w:rPr>
        <w:tab/>
      </w:r>
      <w:r w:rsidR="00D459EE" w:rsidRPr="002A50C6">
        <w:rPr>
          <w:rFonts w:eastAsia="SimSun"/>
          <w:lang w:val="en-US"/>
        </w:rPr>
        <w:object w:dxaOrig="6840" w:dyaOrig="760">
          <v:shape id="_x0000_i1304" type="#_x0000_t75" style="width:346.2pt;height:36pt" o:ole="">
            <v:imagedata r:id="rId501" o:title=""/>
          </v:shape>
          <o:OLEObject Type="Embed" ProgID="Equation.3" ShapeID="_x0000_i1304" DrawAspect="Content" ObjectID="_1561141692" r:id="rId502"/>
        </w:object>
      </w:r>
      <w:r w:rsidR="00D459EE" w:rsidRPr="002A50C6">
        <w:rPr>
          <w:rFonts w:eastAsia="SimSun"/>
          <w:lang w:val="en-US"/>
        </w:rPr>
        <w:tab/>
        <w:t>(4-16)</w:t>
      </w:r>
    </w:p>
    <w:p w:rsidR="00D459EE" w:rsidRPr="002A50C6" w:rsidRDefault="00D459EE" w:rsidP="003B0E01">
      <w:pPr>
        <w:rPr>
          <w:rFonts w:eastAsia="SimSun"/>
          <w:lang w:val="en-US"/>
        </w:rPr>
      </w:pPr>
      <w:r w:rsidRPr="002A50C6">
        <w:rPr>
          <w:rFonts w:eastAsia="SimSun"/>
          <w:lang w:val="en-US"/>
        </w:rPr>
        <w:t xml:space="preserve">where </w:t>
      </w:r>
      <w:r w:rsidRPr="002A50C6">
        <w:rPr>
          <w:rFonts w:eastAsia="SimSun"/>
          <w:position w:val="-12"/>
          <w:lang w:val="en-US"/>
        </w:rPr>
        <w:object w:dxaOrig="620" w:dyaOrig="380">
          <v:shape id="_x0000_i1305" type="#_x0000_t75" style="width:36pt;height:21.6pt" o:ole="">
            <v:imagedata r:id="rId497" o:title=""/>
          </v:shape>
          <o:OLEObject Type="Embed" ProgID="Equation.3" ShapeID="_x0000_i1305" DrawAspect="Content" ObjectID="_1561141693" r:id="rId503"/>
        </w:object>
      </w:r>
      <w:r w:rsidRPr="002A50C6">
        <w:rPr>
          <w:rFonts w:eastAsia="SimSun"/>
          <w:lang w:val="en-US"/>
        </w:rPr>
        <w:t xml:space="preserve"> is a scaling factor related to the total number of clusters and is given in Table A4-5.</w:t>
      </w:r>
    </w:p>
    <w:p w:rsidR="00D459EE" w:rsidRPr="002A50C6" w:rsidRDefault="00D459EE" w:rsidP="003B0E01">
      <w:pPr>
        <w:keepNext/>
        <w:spacing w:before="560" w:after="120"/>
        <w:jc w:val="center"/>
        <w:rPr>
          <w:rFonts w:eastAsia="SimSun"/>
          <w:caps/>
          <w:sz w:val="20"/>
          <w:lang w:val="en-US"/>
        </w:rPr>
      </w:pPr>
      <w:r w:rsidRPr="002A50C6">
        <w:rPr>
          <w:rFonts w:eastAsia="SimSun"/>
          <w:caps/>
          <w:sz w:val="20"/>
          <w:lang w:val="en-US"/>
        </w:rPr>
        <w:t>Table A4-5</w:t>
      </w:r>
    </w:p>
    <w:p w:rsidR="00D459EE" w:rsidRPr="002A50C6" w:rsidRDefault="00D459EE" w:rsidP="003B0E01">
      <w:pPr>
        <w:keepNext/>
        <w:keepLines/>
        <w:spacing w:before="0" w:after="120"/>
        <w:jc w:val="center"/>
        <w:rPr>
          <w:rFonts w:ascii="Times New Roman Bold" w:eastAsia="SimSun" w:hAnsi="Times New Roman Bold" w:hint="eastAsia"/>
          <w:b/>
          <w:sz w:val="20"/>
          <w:lang w:val="en-US"/>
        </w:rPr>
      </w:pPr>
      <w:r w:rsidRPr="002A50C6">
        <w:rPr>
          <w:rFonts w:ascii="Times New Roman Bold" w:eastAsia="SimSun" w:hAnsi="Times New Roman Bold"/>
          <w:b/>
          <w:sz w:val="20"/>
          <w:lang w:val="en-US"/>
        </w:rPr>
        <w:t>Scaling factors for ZOA, ZOD generation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2"/>
        <w:gridCol w:w="666"/>
        <w:gridCol w:w="666"/>
        <w:gridCol w:w="666"/>
        <w:gridCol w:w="666"/>
        <w:gridCol w:w="766"/>
        <w:gridCol w:w="666"/>
        <w:gridCol w:w="666"/>
      </w:tblGrid>
      <w:tr w:rsidR="00D459EE" w:rsidRPr="002A50C6" w:rsidTr="00F708E7">
        <w:trPr>
          <w:jc w:val="center"/>
        </w:trPr>
        <w:tc>
          <w:tcPr>
            <w:tcW w:w="0" w:type="auto"/>
            <w:shd w:val="clear" w:color="auto" w:fill="auto"/>
            <w:vAlign w:val="center"/>
          </w:tcPr>
          <w:p w:rsidR="00D459EE" w:rsidRPr="002A50C6" w:rsidRDefault="00D459EE" w:rsidP="003B0E01">
            <w:pPr>
              <w:keepNext/>
              <w:spacing w:before="80" w:after="80"/>
              <w:jc w:val="center"/>
              <w:rPr>
                <w:rFonts w:ascii="Times New Roman Bold" w:eastAsia="SimSun" w:hAnsi="Times New Roman Bold" w:cs="Times New Roman Bold" w:hint="eastAsia"/>
                <w:b/>
                <w:sz w:val="20"/>
                <w:lang w:val="en-US"/>
              </w:rPr>
            </w:pPr>
            <w:r w:rsidRPr="002A50C6">
              <w:rPr>
                <w:rFonts w:ascii="Times New Roman Bold" w:eastAsia="SimSun" w:hAnsi="Times New Roman Bold" w:cs="Times New Roman Bold"/>
                <w:b/>
                <w:sz w:val="20"/>
                <w:lang w:val="en-US"/>
              </w:rPr>
              <w:t># clusters</w:t>
            </w:r>
          </w:p>
        </w:tc>
        <w:tc>
          <w:tcPr>
            <w:tcW w:w="0" w:type="auto"/>
            <w:shd w:val="clear" w:color="auto" w:fill="auto"/>
            <w:vAlign w:val="center"/>
          </w:tcPr>
          <w:p w:rsidR="00D459EE" w:rsidRPr="002A50C6" w:rsidRDefault="00D459EE" w:rsidP="003B0E01">
            <w:pPr>
              <w:keepNext/>
              <w:spacing w:before="80" w:after="80"/>
              <w:jc w:val="center"/>
              <w:rPr>
                <w:rFonts w:ascii="Times New Roman Bold" w:eastAsia="SimSun" w:hAnsi="Times New Roman Bold" w:cs="Times New Roman Bold" w:hint="eastAsia"/>
                <w:b/>
                <w:sz w:val="20"/>
                <w:szCs w:val="18"/>
                <w:lang w:val="en-US"/>
              </w:rPr>
            </w:pPr>
            <w:r w:rsidRPr="002A50C6">
              <w:rPr>
                <w:rFonts w:ascii="Times New Roman Bold" w:eastAsia="SimSun" w:hAnsi="Times New Roman Bold" w:cs="Times New Roman Bold"/>
                <w:b/>
                <w:color w:val="000000"/>
                <w:kern w:val="2"/>
                <w:sz w:val="20"/>
                <w:szCs w:val="18"/>
                <w:lang w:val="en-US"/>
              </w:rPr>
              <w:t>8</w:t>
            </w:r>
          </w:p>
        </w:tc>
        <w:tc>
          <w:tcPr>
            <w:tcW w:w="0" w:type="auto"/>
            <w:shd w:val="clear" w:color="auto" w:fill="auto"/>
            <w:vAlign w:val="center"/>
          </w:tcPr>
          <w:p w:rsidR="00D459EE" w:rsidRPr="002A50C6" w:rsidRDefault="00D459EE" w:rsidP="003B0E01">
            <w:pPr>
              <w:keepNext/>
              <w:spacing w:before="80" w:after="80"/>
              <w:jc w:val="center"/>
              <w:rPr>
                <w:rFonts w:ascii="Times New Roman Bold" w:eastAsia="SimSun" w:hAnsi="Times New Roman Bold" w:cs="Times New Roman Bold" w:hint="eastAsia"/>
                <w:b/>
                <w:sz w:val="20"/>
                <w:szCs w:val="18"/>
                <w:lang w:val="en-US"/>
              </w:rPr>
            </w:pPr>
            <w:r w:rsidRPr="002A50C6">
              <w:rPr>
                <w:rFonts w:ascii="Times New Roman Bold" w:eastAsia="SimSun" w:hAnsi="Times New Roman Bold" w:cs="Times New Roman Bold"/>
                <w:b/>
                <w:color w:val="000000"/>
                <w:kern w:val="2"/>
                <w:sz w:val="20"/>
                <w:szCs w:val="18"/>
                <w:lang w:val="en-US"/>
              </w:rPr>
              <w:t>10</w:t>
            </w:r>
          </w:p>
        </w:tc>
        <w:tc>
          <w:tcPr>
            <w:tcW w:w="0" w:type="auto"/>
            <w:shd w:val="clear" w:color="auto" w:fill="auto"/>
            <w:vAlign w:val="center"/>
          </w:tcPr>
          <w:p w:rsidR="00D459EE" w:rsidRPr="002A50C6" w:rsidRDefault="00D459EE" w:rsidP="003B0E01">
            <w:pPr>
              <w:keepNext/>
              <w:spacing w:before="80" w:after="80"/>
              <w:jc w:val="center"/>
              <w:rPr>
                <w:rFonts w:ascii="Times New Roman Bold" w:eastAsia="SimSun" w:hAnsi="Times New Roman Bold" w:cs="Times New Roman Bold" w:hint="eastAsia"/>
                <w:b/>
                <w:sz w:val="20"/>
                <w:lang w:val="en-US"/>
              </w:rPr>
            </w:pPr>
            <w:r w:rsidRPr="002A50C6">
              <w:rPr>
                <w:rFonts w:ascii="Times New Roman Bold" w:eastAsia="SimSun" w:hAnsi="Times New Roman Bold" w:cs="Times New Roman Bold"/>
                <w:b/>
                <w:sz w:val="20"/>
                <w:lang w:val="en-US"/>
              </w:rPr>
              <w:t>11</w:t>
            </w:r>
          </w:p>
        </w:tc>
        <w:tc>
          <w:tcPr>
            <w:tcW w:w="0" w:type="auto"/>
            <w:shd w:val="clear" w:color="auto" w:fill="auto"/>
            <w:vAlign w:val="center"/>
          </w:tcPr>
          <w:p w:rsidR="00D459EE" w:rsidRPr="002A50C6" w:rsidRDefault="00D459EE" w:rsidP="003B0E01">
            <w:pPr>
              <w:keepNext/>
              <w:spacing w:before="80" w:after="80"/>
              <w:jc w:val="center"/>
              <w:rPr>
                <w:rFonts w:ascii="Times New Roman Bold" w:eastAsia="SimSun" w:hAnsi="Times New Roman Bold" w:cs="Times New Roman Bold" w:hint="eastAsia"/>
                <w:b/>
                <w:sz w:val="20"/>
                <w:lang w:val="en-US"/>
              </w:rPr>
            </w:pPr>
            <w:r w:rsidRPr="002A50C6">
              <w:rPr>
                <w:rFonts w:ascii="Times New Roman Bold" w:eastAsia="SimSun" w:hAnsi="Times New Roman Bold" w:cs="Times New Roman Bold"/>
                <w:b/>
                <w:sz w:val="20"/>
                <w:lang w:val="en-US"/>
              </w:rPr>
              <w:t>12</w:t>
            </w:r>
          </w:p>
        </w:tc>
        <w:tc>
          <w:tcPr>
            <w:tcW w:w="0" w:type="auto"/>
            <w:shd w:val="clear" w:color="auto" w:fill="auto"/>
          </w:tcPr>
          <w:p w:rsidR="00D459EE" w:rsidRPr="002A50C6" w:rsidRDefault="00D459EE" w:rsidP="003B0E01">
            <w:pPr>
              <w:keepNext/>
              <w:spacing w:before="80" w:after="80"/>
              <w:jc w:val="center"/>
              <w:rPr>
                <w:rFonts w:ascii="Times New Roman Bold" w:eastAsia="SimSun" w:hAnsi="Times New Roman Bold" w:cs="Times New Roman Bold" w:hint="eastAsia"/>
                <w:b/>
                <w:sz w:val="20"/>
                <w:lang w:val="en-US"/>
              </w:rPr>
            </w:pPr>
            <w:r w:rsidRPr="002A50C6">
              <w:rPr>
                <w:rFonts w:ascii="Times New Roman Bold" w:eastAsia="SimSun" w:hAnsi="Times New Roman Bold" w:cs="Times New Roman Bold"/>
                <w:b/>
                <w:sz w:val="20"/>
                <w:lang w:val="en-US"/>
              </w:rPr>
              <w:t>15</w:t>
            </w:r>
          </w:p>
        </w:tc>
        <w:tc>
          <w:tcPr>
            <w:tcW w:w="0" w:type="auto"/>
            <w:shd w:val="clear" w:color="auto" w:fill="auto"/>
            <w:vAlign w:val="center"/>
          </w:tcPr>
          <w:p w:rsidR="00D459EE" w:rsidRPr="002A50C6" w:rsidRDefault="00D459EE" w:rsidP="003B0E01">
            <w:pPr>
              <w:keepNext/>
              <w:spacing w:before="80" w:after="80"/>
              <w:jc w:val="center"/>
              <w:rPr>
                <w:rFonts w:ascii="Times New Roman Bold" w:eastAsia="SimSun" w:hAnsi="Times New Roman Bold" w:cs="Times New Roman Bold" w:hint="eastAsia"/>
                <w:b/>
                <w:sz w:val="20"/>
                <w:lang w:val="en-US"/>
              </w:rPr>
            </w:pPr>
            <w:r w:rsidRPr="002A50C6">
              <w:rPr>
                <w:rFonts w:ascii="Times New Roman Bold" w:eastAsia="SimSun" w:hAnsi="Times New Roman Bold" w:cs="Times New Roman Bold"/>
                <w:b/>
                <w:sz w:val="20"/>
                <w:lang w:val="en-US"/>
              </w:rPr>
              <w:t>19</w:t>
            </w:r>
          </w:p>
        </w:tc>
        <w:tc>
          <w:tcPr>
            <w:tcW w:w="0" w:type="auto"/>
            <w:shd w:val="clear" w:color="auto" w:fill="auto"/>
            <w:vAlign w:val="center"/>
          </w:tcPr>
          <w:p w:rsidR="00D459EE" w:rsidRPr="002A50C6" w:rsidRDefault="00D459EE" w:rsidP="003B0E01">
            <w:pPr>
              <w:keepNext/>
              <w:spacing w:before="80" w:after="80"/>
              <w:jc w:val="center"/>
              <w:rPr>
                <w:rFonts w:ascii="Times New Roman Bold" w:eastAsia="SimSun" w:hAnsi="Times New Roman Bold" w:cs="Times New Roman Bold" w:hint="eastAsia"/>
                <w:b/>
                <w:sz w:val="20"/>
                <w:lang w:val="en-US"/>
              </w:rPr>
            </w:pPr>
            <w:r w:rsidRPr="002A50C6">
              <w:rPr>
                <w:rFonts w:ascii="Times New Roman Bold" w:eastAsia="SimSun" w:hAnsi="Times New Roman Bold" w:cs="Times New Roman Bold"/>
                <w:b/>
                <w:sz w:val="20"/>
                <w:lang w:val="en-US"/>
              </w:rPr>
              <w:t>20</w:t>
            </w:r>
          </w:p>
        </w:tc>
      </w:tr>
      <w:tr w:rsidR="00D459EE" w:rsidRPr="002A50C6" w:rsidTr="00802CC9">
        <w:trPr>
          <w:jc w:val="center"/>
        </w:trPr>
        <w:tc>
          <w:tcPr>
            <w:tcW w:w="0" w:type="auto"/>
            <w:shd w:val="clear" w:color="auto" w:fill="auto"/>
            <w:vAlign w:val="center"/>
          </w:tcPr>
          <w:p w:rsidR="00D459EE" w:rsidRPr="002A50C6" w:rsidRDefault="00D459EE" w:rsidP="00802CC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val="en-US"/>
              </w:rPr>
            </w:pPr>
            <w:r w:rsidRPr="002A50C6">
              <w:rPr>
                <w:rFonts w:eastAsia="SimSun"/>
                <w:sz w:val="20"/>
                <w:lang w:val="en-US"/>
              </w:rPr>
              <w:object w:dxaOrig="620" w:dyaOrig="380">
                <v:shape id="_x0000_i1306" type="#_x0000_t75" style="width:36pt;height:21.6pt" o:ole="">
                  <v:imagedata r:id="rId497" o:title=""/>
                </v:shape>
                <o:OLEObject Type="Embed" ProgID="Equation.3" ShapeID="_x0000_i1306" DrawAspect="Content" ObjectID="_1561141694" r:id="rId504"/>
              </w:object>
            </w:r>
          </w:p>
        </w:tc>
        <w:tc>
          <w:tcPr>
            <w:tcW w:w="0" w:type="auto"/>
            <w:shd w:val="clear" w:color="auto" w:fill="auto"/>
            <w:vAlign w:val="center"/>
          </w:tcPr>
          <w:p w:rsidR="00D459EE" w:rsidRPr="002A50C6" w:rsidRDefault="00D459EE" w:rsidP="00802CC9">
            <w:pPr>
              <w:tabs>
                <w:tab w:val="left" w:pos="284"/>
                <w:tab w:val="left" w:pos="567"/>
                <w:tab w:val="num" w:pos="630"/>
                <w:tab w:val="left" w:pos="851"/>
                <w:tab w:val="left" w:pos="1418"/>
                <w:tab w:val="left" w:pos="1701"/>
                <w:tab w:val="left" w:pos="1985"/>
                <w:tab w:val="left" w:pos="2552"/>
                <w:tab w:val="left" w:pos="2835"/>
                <w:tab w:val="left" w:pos="3119"/>
                <w:tab w:val="left" w:pos="3402"/>
                <w:tab w:val="left" w:pos="3686"/>
                <w:tab w:val="left" w:pos="3969"/>
              </w:tabs>
              <w:spacing w:before="40" w:after="40"/>
              <w:ind w:left="630" w:hanging="630"/>
              <w:jc w:val="center"/>
              <w:rPr>
                <w:rFonts w:eastAsia="SimSun"/>
                <w:sz w:val="20"/>
                <w:szCs w:val="18"/>
                <w:lang w:val="en-US"/>
              </w:rPr>
            </w:pPr>
            <w:r w:rsidRPr="002A50C6">
              <w:rPr>
                <w:rFonts w:eastAsia="SimSun"/>
                <w:color w:val="000000"/>
                <w:kern w:val="24"/>
                <w:sz w:val="20"/>
                <w:szCs w:val="18"/>
                <w:lang w:val="en-US"/>
              </w:rPr>
              <w:t>0.889</w:t>
            </w:r>
          </w:p>
        </w:tc>
        <w:tc>
          <w:tcPr>
            <w:tcW w:w="0" w:type="auto"/>
            <w:shd w:val="clear" w:color="auto" w:fill="auto"/>
            <w:vAlign w:val="center"/>
          </w:tcPr>
          <w:p w:rsidR="00D459EE" w:rsidRPr="002A50C6" w:rsidRDefault="00D459EE" w:rsidP="00802CC9">
            <w:pPr>
              <w:tabs>
                <w:tab w:val="left" w:pos="284"/>
                <w:tab w:val="left" w:pos="567"/>
                <w:tab w:val="num" w:pos="630"/>
                <w:tab w:val="left" w:pos="851"/>
                <w:tab w:val="left" w:pos="1418"/>
                <w:tab w:val="left" w:pos="1701"/>
                <w:tab w:val="left" w:pos="1985"/>
                <w:tab w:val="left" w:pos="2552"/>
                <w:tab w:val="left" w:pos="2835"/>
                <w:tab w:val="left" w:pos="3119"/>
                <w:tab w:val="left" w:pos="3402"/>
                <w:tab w:val="left" w:pos="3686"/>
                <w:tab w:val="left" w:pos="3969"/>
              </w:tabs>
              <w:spacing w:before="40" w:after="40"/>
              <w:ind w:left="630" w:hanging="630"/>
              <w:jc w:val="center"/>
              <w:rPr>
                <w:rFonts w:eastAsia="SimSun"/>
                <w:sz w:val="20"/>
                <w:szCs w:val="18"/>
                <w:lang w:val="en-US"/>
              </w:rPr>
            </w:pPr>
            <w:r w:rsidRPr="002A50C6">
              <w:rPr>
                <w:rFonts w:eastAsia="SimSun"/>
                <w:color w:val="000000"/>
                <w:kern w:val="24"/>
                <w:sz w:val="20"/>
                <w:szCs w:val="18"/>
                <w:lang w:val="en-US"/>
              </w:rPr>
              <w:t>0.957</w:t>
            </w:r>
          </w:p>
        </w:tc>
        <w:tc>
          <w:tcPr>
            <w:tcW w:w="0" w:type="auto"/>
            <w:shd w:val="clear" w:color="auto" w:fill="auto"/>
            <w:vAlign w:val="center"/>
          </w:tcPr>
          <w:p w:rsidR="00D459EE" w:rsidRPr="002A50C6" w:rsidRDefault="00D459EE" w:rsidP="00802CC9">
            <w:pPr>
              <w:tabs>
                <w:tab w:val="left" w:pos="284"/>
                <w:tab w:val="left" w:pos="567"/>
                <w:tab w:val="num" w:pos="630"/>
                <w:tab w:val="left" w:pos="851"/>
                <w:tab w:val="left" w:pos="1418"/>
                <w:tab w:val="left" w:pos="1701"/>
                <w:tab w:val="left" w:pos="1985"/>
                <w:tab w:val="left" w:pos="2552"/>
                <w:tab w:val="left" w:pos="2835"/>
                <w:tab w:val="left" w:pos="3119"/>
                <w:tab w:val="left" w:pos="3402"/>
                <w:tab w:val="left" w:pos="3686"/>
                <w:tab w:val="left" w:pos="3969"/>
              </w:tabs>
              <w:spacing w:before="40" w:after="40"/>
              <w:ind w:left="630" w:hanging="630"/>
              <w:jc w:val="center"/>
              <w:rPr>
                <w:rFonts w:eastAsia="SimSun"/>
                <w:sz w:val="20"/>
                <w:lang w:val="en-US"/>
              </w:rPr>
            </w:pPr>
            <w:r w:rsidRPr="002A50C6">
              <w:rPr>
                <w:rFonts w:eastAsia="SimSun"/>
                <w:sz w:val="20"/>
                <w:lang w:val="en-US"/>
              </w:rPr>
              <w:t>1.031</w:t>
            </w:r>
          </w:p>
        </w:tc>
        <w:tc>
          <w:tcPr>
            <w:tcW w:w="0" w:type="auto"/>
            <w:shd w:val="clear" w:color="auto" w:fill="auto"/>
            <w:vAlign w:val="center"/>
          </w:tcPr>
          <w:p w:rsidR="00D459EE" w:rsidRPr="002A50C6" w:rsidRDefault="00D459EE" w:rsidP="00802CC9">
            <w:pPr>
              <w:tabs>
                <w:tab w:val="left" w:pos="284"/>
                <w:tab w:val="left" w:pos="567"/>
                <w:tab w:val="num" w:pos="630"/>
                <w:tab w:val="left" w:pos="851"/>
                <w:tab w:val="left" w:pos="1418"/>
                <w:tab w:val="left" w:pos="1701"/>
                <w:tab w:val="left" w:pos="1985"/>
                <w:tab w:val="left" w:pos="2552"/>
                <w:tab w:val="left" w:pos="2835"/>
                <w:tab w:val="left" w:pos="3119"/>
                <w:tab w:val="left" w:pos="3402"/>
                <w:tab w:val="left" w:pos="3686"/>
                <w:tab w:val="left" w:pos="3969"/>
              </w:tabs>
              <w:spacing w:before="40" w:after="40"/>
              <w:ind w:left="630" w:hanging="630"/>
              <w:jc w:val="center"/>
              <w:rPr>
                <w:rFonts w:eastAsia="SimSun"/>
                <w:sz w:val="20"/>
                <w:lang w:val="en-US"/>
              </w:rPr>
            </w:pPr>
            <w:r w:rsidRPr="002A50C6">
              <w:rPr>
                <w:rFonts w:eastAsia="SimSun"/>
                <w:sz w:val="20"/>
                <w:lang w:val="en-US"/>
              </w:rPr>
              <w:t>1.104</w:t>
            </w:r>
          </w:p>
        </w:tc>
        <w:tc>
          <w:tcPr>
            <w:tcW w:w="0" w:type="auto"/>
            <w:shd w:val="clear" w:color="auto" w:fill="auto"/>
            <w:vAlign w:val="center"/>
          </w:tcPr>
          <w:p w:rsidR="00D459EE" w:rsidRPr="002A50C6" w:rsidRDefault="00D459EE" w:rsidP="00802CC9">
            <w:pPr>
              <w:tabs>
                <w:tab w:val="left" w:pos="284"/>
                <w:tab w:val="left" w:pos="567"/>
                <w:tab w:val="num" w:pos="630"/>
                <w:tab w:val="left" w:pos="851"/>
                <w:tab w:val="left" w:pos="1418"/>
                <w:tab w:val="left" w:pos="1701"/>
                <w:tab w:val="left" w:pos="1985"/>
                <w:tab w:val="left" w:pos="2552"/>
                <w:tab w:val="left" w:pos="2835"/>
                <w:tab w:val="left" w:pos="3119"/>
                <w:tab w:val="left" w:pos="3402"/>
                <w:tab w:val="left" w:pos="3686"/>
                <w:tab w:val="left" w:pos="3969"/>
              </w:tabs>
              <w:spacing w:before="40" w:after="40"/>
              <w:ind w:left="630" w:hanging="630"/>
              <w:jc w:val="center"/>
              <w:rPr>
                <w:rFonts w:eastAsia="SimSun"/>
                <w:sz w:val="20"/>
                <w:lang w:val="en-US"/>
              </w:rPr>
            </w:pPr>
            <w:r w:rsidRPr="002A50C6">
              <w:rPr>
                <w:rFonts w:eastAsia="SimSun"/>
                <w:sz w:val="20"/>
                <w:lang w:val="en-US"/>
              </w:rPr>
              <w:t>1.1088</w:t>
            </w:r>
          </w:p>
        </w:tc>
        <w:tc>
          <w:tcPr>
            <w:tcW w:w="0" w:type="auto"/>
            <w:shd w:val="clear" w:color="auto" w:fill="auto"/>
            <w:vAlign w:val="center"/>
          </w:tcPr>
          <w:p w:rsidR="00D459EE" w:rsidRPr="002A50C6" w:rsidRDefault="00D459EE" w:rsidP="00802CC9">
            <w:pPr>
              <w:tabs>
                <w:tab w:val="left" w:pos="284"/>
                <w:tab w:val="left" w:pos="567"/>
                <w:tab w:val="num" w:pos="630"/>
                <w:tab w:val="left" w:pos="851"/>
                <w:tab w:val="left" w:pos="1418"/>
                <w:tab w:val="left" w:pos="1701"/>
                <w:tab w:val="left" w:pos="1985"/>
                <w:tab w:val="left" w:pos="2552"/>
                <w:tab w:val="left" w:pos="2835"/>
                <w:tab w:val="left" w:pos="3119"/>
                <w:tab w:val="left" w:pos="3402"/>
                <w:tab w:val="left" w:pos="3686"/>
                <w:tab w:val="left" w:pos="3969"/>
              </w:tabs>
              <w:spacing w:before="40" w:after="40"/>
              <w:ind w:left="630" w:hanging="630"/>
              <w:jc w:val="center"/>
              <w:rPr>
                <w:rFonts w:eastAsia="SimSun"/>
                <w:sz w:val="20"/>
                <w:lang w:val="en-US"/>
              </w:rPr>
            </w:pPr>
            <w:r w:rsidRPr="002A50C6">
              <w:rPr>
                <w:rFonts w:eastAsia="SimSun"/>
                <w:sz w:val="20"/>
                <w:lang w:val="en-US"/>
              </w:rPr>
              <w:t>1.184</w:t>
            </w:r>
          </w:p>
        </w:tc>
        <w:tc>
          <w:tcPr>
            <w:tcW w:w="0" w:type="auto"/>
            <w:shd w:val="clear" w:color="auto" w:fill="auto"/>
            <w:vAlign w:val="center"/>
          </w:tcPr>
          <w:p w:rsidR="00D459EE" w:rsidRPr="002A50C6" w:rsidRDefault="00D459EE" w:rsidP="00802CC9">
            <w:pPr>
              <w:tabs>
                <w:tab w:val="left" w:pos="284"/>
                <w:tab w:val="left" w:pos="567"/>
                <w:tab w:val="num" w:pos="630"/>
                <w:tab w:val="left" w:pos="851"/>
                <w:tab w:val="left" w:pos="1418"/>
                <w:tab w:val="left" w:pos="1701"/>
                <w:tab w:val="left" w:pos="1985"/>
                <w:tab w:val="left" w:pos="2552"/>
                <w:tab w:val="left" w:pos="2835"/>
                <w:tab w:val="left" w:pos="3119"/>
                <w:tab w:val="left" w:pos="3402"/>
                <w:tab w:val="left" w:pos="3686"/>
                <w:tab w:val="left" w:pos="3969"/>
              </w:tabs>
              <w:spacing w:before="40" w:after="40"/>
              <w:ind w:left="630" w:hanging="630"/>
              <w:jc w:val="center"/>
              <w:rPr>
                <w:rFonts w:eastAsia="SimSun"/>
                <w:sz w:val="20"/>
                <w:lang w:val="en-US"/>
              </w:rPr>
            </w:pPr>
            <w:r w:rsidRPr="002A50C6">
              <w:rPr>
                <w:rFonts w:eastAsia="SimSun"/>
                <w:sz w:val="20"/>
                <w:lang w:val="en-US"/>
              </w:rPr>
              <w:t>1.178</w:t>
            </w:r>
          </w:p>
        </w:tc>
      </w:tr>
    </w:tbl>
    <w:p w:rsidR="00D459EE" w:rsidRPr="002A50C6" w:rsidRDefault="00D459EE" w:rsidP="003B0E01">
      <w:pPr>
        <w:rPr>
          <w:rFonts w:eastAsia="SimSun"/>
          <w:lang w:val="en-US"/>
        </w:rPr>
      </w:pPr>
      <w:r w:rsidRPr="002A50C6">
        <w:rPr>
          <w:rFonts w:eastAsia="SimSun"/>
          <w:i/>
          <w:iCs/>
          <w:lang w:val="en-US"/>
        </w:rPr>
        <w:t>In the LOS case</w:t>
      </w:r>
      <w:r w:rsidRPr="002A50C6">
        <w:rPr>
          <w:rFonts w:eastAsia="SimSun"/>
          <w:lang w:val="en-US"/>
        </w:rPr>
        <w:t xml:space="preserve">, constant, </w:t>
      </w:r>
      <w:r w:rsidRPr="002A50C6">
        <w:rPr>
          <w:rFonts w:eastAsia="SimSun"/>
          <w:position w:val="-12"/>
          <w:lang w:val="en-US"/>
        </w:rPr>
        <w:object w:dxaOrig="320" w:dyaOrig="360">
          <v:shape id="_x0000_i1307" type="#_x0000_t75" style="width:15pt;height:21.6pt" o:ole="">
            <v:imagedata r:id="rId505" o:title=""/>
          </v:shape>
          <o:OLEObject Type="Embed" ProgID="Equation.3" ShapeID="_x0000_i1307" DrawAspect="Content" ObjectID="_1561141695" r:id="rId506"/>
        </w:object>
      </w:r>
      <w:r w:rsidRPr="002A50C6">
        <w:rPr>
          <w:rFonts w:eastAsia="SimSun"/>
          <w:lang w:val="en-US"/>
        </w:rPr>
        <w:t xml:space="preserve"> also depends on the Ricean K-factor in [dB], as generated in Step 4. Additional scaling of the angles is required to compensate for the effect of LOS peak addition to the angle spread.</w:t>
      </w:r>
    </w:p>
    <w:p w:rsidR="00D459EE" w:rsidRPr="002A50C6" w:rsidRDefault="00D459EE" w:rsidP="003B0E01">
      <w:pPr>
        <w:rPr>
          <w:rFonts w:eastAsia="SimSun"/>
          <w:lang w:val="en-US"/>
        </w:rPr>
      </w:pPr>
      <w:r w:rsidRPr="002A50C6">
        <w:rPr>
          <w:rFonts w:eastAsia="SimSun"/>
          <w:lang w:val="en-US"/>
        </w:rPr>
        <w:t xml:space="preserve">Assign positive or negative sign to the angles by multiplying with a random variable </w:t>
      </w:r>
      <w:r w:rsidRPr="002A50C6">
        <w:rPr>
          <w:rFonts w:eastAsia="SimSun"/>
          <w:i/>
          <w:iCs/>
          <w:lang w:val="en-US"/>
        </w:rPr>
        <w:t>X</w:t>
      </w:r>
      <w:r w:rsidRPr="002A50C6">
        <w:rPr>
          <w:rFonts w:eastAsia="SimSun"/>
          <w:i/>
          <w:iCs/>
          <w:vertAlign w:val="subscript"/>
          <w:lang w:val="en-US"/>
        </w:rPr>
        <w:t>n</w:t>
      </w:r>
      <w:r w:rsidRPr="002A50C6">
        <w:rPr>
          <w:rFonts w:eastAsia="SimSun"/>
          <w:lang w:val="en-US"/>
        </w:rPr>
        <w:t xml:space="preserve"> with uniform distribution to the discrete set of {1,–1}, and add component </w:t>
      </w:r>
      <w:r w:rsidRPr="002A50C6">
        <w:rPr>
          <w:rFonts w:eastAsia="SimSun"/>
          <w:position w:val="-12"/>
          <w:lang w:val="en-US"/>
        </w:rPr>
        <w:object w:dxaOrig="1960" w:dyaOrig="400">
          <v:shape id="_x0000_i1308" type="#_x0000_t75" style="width:93.6pt;height:15pt" o:ole="">
            <v:imagedata r:id="rId507" o:title=""/>
          </v:shape>
          <o:OLEObject Type="Embed" ProgID="Equation.3" ShapeID="_x0000_i1308" DrawAspect="Content" ObjectID="_1561141696" r:id="rId508"/>
        </w:object>
      </w:r>
      <w:r w:rsidRPr="002A50C6">
        <w:rPr>
          <w:rFonts w:eastAsia="SimSun"/>
          <w:lang w:val="en-US"/>
        </w:rPr>
        <w:t xml:space="preserve"> to introduce random variation</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14"/>
          <w:lang w:val="en-US"/>
        </w:rPr>
        <w:object w:dxaOrig="2700" w:dyaOrig="420">
          <v:shape id="_x0000_i1309" type="#_x0000_t75" style="width:136.2pt;height:21.6pt" o:ole="">
            <v:imagedata r:id="rId509" o:title=""/>
          </v:shape>
          <o:OLEObject Type="Embed" ProgID="Equation.3" ShapeID="_x0000_i1309" DrawAspect="Content" ObjectID="_1561141697" r:id="rId510"/>
        </w:object>
      </w:r>
      <w:r w:rsidRPr="002A50C6">
        <w:rPr>
          <w:rFonts w:eastAsia="SimSun"/>
          <w:lang w:val="en-US"/>
        </w:rPr>
        <w:t>,</w:t>
      </w:r>
      <w:r w:rsidRPr="002A50C6">
        <w:rPr>
          <w:rFonts w:eastAsia="SimSun"/>
          <w:lang w:val="en-US"/>
        </w:rPr>
        <w:tab/>
        <w:t>(4-17)</w:t>
      </w:r>
    </w:p>
    <w:p w:rsidR="00D459EE" w:rsidRPr="002A50C6" w:rsidRDefault="00D459EE" w:rsidP="003B0E01">
      <w:pPr>
        <w:rPr>
          <w:rFonts w:eastAsia="SimSun"/>
          <w:lang w:val="en-US"/>
        </w:rPr>
      </w:pPr>
      <w:r w:rsidRPr="002A50C6">
        <w:rPr>
          <w:rFonts w:eastAsia="SimSun"/>
          <w:lang w:val="en-US"/>
        </w:rPr>
        <w:t xml:space="preserve">where </w:t>
      </w:r>
      <w:r w:rsidRPr="002A50C6">
        <w:rPr>
          <w:rFonts w:eastAsia="SimSun"/>
          <w:lang w:val="en-US"/>
        </w:rPr>
        <w:object w:dxaOrig="1080" w:dyaOrig="340">
          <v:shape id="_x0000_i1310" type="#_x0000_t75" style="width:57pt;height:15pt" o:ole="">
            <v:imagedata r:id="rId511" o:title=""/>
          </v:shape>
          <o:OLEObject Type="Embed" ProgID="Equation.3" ShapeID="_x0000_i1310" DrawAspect="Content" ObjectID="_1561141698" r:id="rId512"/>
        </w:object>
      </w:r>
      <w:r w:rsidRPr="002A50C6">
        <w:rPr>
          <w:rFonts w:eastAsia="SimSun"/>
          <w:lang w:val="en-US"/>
        </w:rPr>
        <w:t xml:space="preserve"> if the BS-UT link is O2I and </w:t>
      </w:r>
      <w:r w:rsidRPr="002A50C6">
        <w:rPr>
          <w:rFonts w:eastAsia="SimSun"/>
          <w:lang w:val="en-US"/>
        </w:rPr>
        <w:object w:dxaOrig="1460" w:dyaOrig="420">
          <v:shape id="_x0000_i1311" type="#_x0000_t75" style="width:1in;height:21.6pt" o:ole="">
            <v:imagedata r:id="rId513" o:title=""/>
          </v:shape>
          <o:OLEObject Type="Embed" ProgID="Equation.3" ShapeID="_x0000_i1311" DrawAspect="Content" ObjectID="_1561141699" r:id="rId514"/>
        </w:object>
      </w:r>
      <w:r w:rsidRPr="002A50C6">
        <w:rPr>
          <w:rFonts w:eastAsia="SimSun"/>
          <w:lang w:val="en-US"/>
        </w:rPr>
        <w:t>otherwise. The LOS direction is defined in the network layout description, see Step 1c.</w:t>
      </w:r>
    </w:p>
    <w:p w:rsidR="00D459EE" w:rsidRPr="002A50C6" w:rsidRDefault="00D459EE" w:rsidP="003B0E01">
      <w:pPr>
        <w:rPr>
          <w:rFonts w:eastAsia="SimSun"/>
          <w:lang w:val="en-US"/>
        </w:rPr>
      </w:pPr>
      <w:r w:rsidRPr="002A50C6">
        <w:rPr>
          <w:rFonts w:eastAsia="SimSun"/>
          <w:i/>
          <w:iCs/>
          <w:lang w:val="en-US"/>
        </w:rPr>
        <w:t>In the LOS case</w:t>
      </w:r>
      <w:r w:rsidRPr="002A50C6">
        <w:rPr>
          <w:rFonts w:eastAsia="SimSun"/>
          <w:lang w:val="en-US"/>
        </w:rPr>
        <w:t xml:space="preserve">, substitute (4-17) by (4-18) to enforce the first cluster to the LOS direction </w:t>
      </w:r>
      <w:r w:rsidRPr="002A50C6">
        <w:rPr>
          <w:rFonts w:eastAsia="SimSun"/>
          <w:i/>
          <w:lang w:val="en-US"/>
        </w:rPr>
        <w:t>θ</w:t>
      </w:r>
      <w:r w:rsidRPr="002A50C6">
        <w:rPr>
          <w:rFonts w:eastAsia="SimSun"/>
          <w:i/>
          <w:vertAlign w:val="subscript"/>
          <w:lang w:val="en-US"/>
        </w:rPr>
        <w:t>LOS,ZOA</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14"/>
          <w:lang w:val="en-US"/>
        </w:rPr>
        <w:object w:dxaOrig="4580" w:dyaOrig="380">
          <v:shape id="_x0000_i1312" type="#_x0000_t75" style="width:231pt;height:15pt" o:ole="">
            <v:imagedata r:id="rId515" o:title=""/>
          </v:shape>
          <o:OLEObject Type="Embed" ProgID="Equation.3" ShapeID="_x0000_i1312" DrawAspect="Content" ObjectID="_1561141700" r:id="rId516"/>
        </w:object>
      </w:r>
      <w:r w:rsidRPr="002A50C6">
        <w:rPr>
          <w:rFonts w:eastAsia="SimSun"/>
          <w:lang w:val="en-US"/>
        </w:rPr>
        <w:t>.</w:t>
      </w:r>
      <w:r w:rsidRPr="002A50C6">
        <w:rPr>
          <w:rFonts w:eastAsia="SimSun"/>
          <w:lang w:val="en-US"/>
        </w:rPr>
        <w:tab/>
        <w:t>(4-18)</w:t>
      </w:r>
    </w:p>
    <w:p w:rsidR="00D459EE" w:rsidRPr="002A50C6" w:rsidRDefault="00D459EE" w:rsidP="003B0E01">
      <w:pPr>
        <w:rPr>
          <w:rFonts w:eastAsia="SimSun"/>
          <w:lang w:val="en-US"/>
        </w:rPr>
      </w:pPr>
      <w:r w:rsidRPr="002A50C6">
        <w:rPr>
          <w:rFonts w:eastAsia="SimSun"/>
          <w:lang w:val="en-US"/>
        </w:rPr>
        <w:t xml:space="preserve">Finally add offset angles </w:t>
      </w:r>
      <w:r w:rsidRPr="002A50C6">
        <w:rPr>
          <w:rFonts w:ascii="Symbol" w:eastAsia="SimSun" w:hAnsi="Symbol"/>
          <w:i/>
          <w:lang w:val="en-US"/>
        </w:rPr>
        <w:t></w:t>
      </w:r>
      <w:r w:rsidRPr="002A50C6">
        <w:rPr>
          <w:rFonts w:eastAsia="SimSun"/>
          <w:i/>
          <w:vertAlign w:val="subscript"/>
          <w:lang w:val="en-US"/>
        </w:rPr>
        <w:t>m</w:t>
      </w:r>
      <w:r w:rsidRPr="002A50C6">
        <w:rPr>
          <w:rFonts w:eastAsia="SimSun"/>
          <w:lang w:val="en-US"/>
        </w:rPr>
        <w:t xml:space="preserve">  from Table A4-3 to the cluster angles</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14"/>
          <w:lang w:val="en-US"/>
        </w:rPr>
        <w:object w:dxaOrig="2360" w:dyaOrig="380">
          <v:shape id="_x0000_i1313" type="#_x0000_t75" style="width:115.2pt;height:15pt" o:ole="">
            <v:imagedata r:id="rId517" o:title=""/>
          </v:shape>
          <o:OLEObject Type="Embed" ProgID="Equation.3" ShapeID="_x0000_i1313" DrawAspect="Content" ObjectID="_1561141701" r:id="rId518"/>
        </w:object>
      </w:r>
      <w:r w:rsidRPr="002A50C6">
        <w:rPr>
          <w:rFonts w:eastAsia="SimSun"/>
          <w:lang w:val="en-US"/>
        </w:rPr>
        <w:t>,</w:t>
      </w:r>
      <w:r w:rsidRPr="002A50C6">
        <w:rPr>
          <w:rFonts w:eastAsia="SimSun"/>
          <w:lang w:val="en-US"/>
        </w:rPr>
        <w:tab/>
        <w:t>(4-19)</w:t>
      </w:r>
    </w:p>
    <w:p w:rsidR="00D459EE" w:rsidRPr="002A50C6" w:rsidRDefault="00D459EE" w:rsidP="003B0E01">
      <w:pPr>
        <w:rPr>
          <w:rFonts w:eastAsia="SimSun"/>
          <w:lang w:val="en-US"/>
        </w:rPr>
      </w:pPr>
      <w:r w:rsidRPr="002A50C6">
        <w:rPr>
          <w:rFonts w:eastAsia="SimSun"/>
          <w:lang w:val="en-US"/>
        </w:rPr>
        <w:t xml:space="preserve">where </w:t>
      </w:r>
      <w:r w:rsidRPr="002A50C6">
        <w:rPr>
          <w:rFonts w:eastAsia="SimSun"/>
          <w:i/>
          <w:lang w:val="en-US"/>
        </w:rPr>
        <w:t>c</w:t>
      </w:r>
      <w:r w:rsidRPr="002A50C6">
        <w:rPr>
          <w:rFonts w:eastAsia="SimSun"/>
          <w:i/>
          <w:vertAlign w:val="subscript"/>
          <w:lang w:val="en-US"/>
        </w:rPr>
        <w:t>ZSA</w:t>
      </w:r>
      <w:r w:rsidRPr="002A50C6">
        <w:rPr>
          <w:rFonts w:eastAsia="SimSun"/>
          <w:lang w:val="en-US"/>
        </w:rPr>
        <w:t xml:space="preserve"> is the cluster-wise rms spread of ZOA (cluster ZSA) in T</w:t>
      </w:r>
      <w:r w:rsidRPr="002A50C6">
        <w:rPr>
          <w:lang w:val="en-US"/>
        </w:rPr>
        <w:t>ables A4-7 to A4-14</w:t>
      </w:r>
      <w:r w:rsidRPr="002A50C6">
        <w:rPr>
          <w:rFonts w:eastAsia="SimSun"/>
          <w:lang w:val="en-US"/>
        </w:rPr>
        <w:t xml:space="preserve">. Assuming that </w:t>
      </w:r>
      <w:r w:rsidRPr="002A50C6">
        <w:rPr>
          <w:rFonts w:eastAsia="SimSun"/>
          <w:lang w:val="en-US"/>
        </w:rPr>
        <w:object w:dxaOrig="720" w:dyaOrig="380">
          <v:shape id="_x0000_i1314" type="#_x0000_t75" style="width:36pt;height:15pt" o:ole="">
            <v:imagedata r:id="rId519" o:title=""/>
          </v:shape>
          <o:OLEObject Type="Embed" ProgID="Equation.3" ShapeID="_x0000_i1314" DrawAspect="Content" ObjectID="_1561141702" r:id="rId520"/>
        </w:object>
      </w:r>
      <w:r w:rsidRPr="002A50C6">
        <w:rPr>
          <w:rFonts w:eastAsia="SimSun"/>
          <w:lang w:val="en-US"/>
        </w:rPr>
        <w:t>is wrapped within [0, 360</w:t>
      </w:r>
      <w:r w:rsidRPr="002A50C6">
        <w:rPr>
          <w:rFonts w:eastAsia="SimSun"/>
          <w:vertAlign w:val="superscript"/>
          <w:lang w:val="en-US"/>
        </w:rPr>
        <w:t>0</w:t>
      </w:r>
      <w:r w:rsidRPr="002A50C6">
        <w:rPr>
          <w:rFonts w:eastAsia="SimSun"/>
          <w:lang w:val="en-US"/>
        </w:rPr>
        <w:t xml:space="preserve">], if </w:t>
      </w:r>
      <w:r w:rsidRPr="002A50C6">
        <w:rPr>
          <w:rFonts w:eastAsia="SimSun"/>
          <w:position w:val="-14"/>
          <w:lang w:val="en-US"/>
        </w:rPr>
        <w:object w:dxaOrig="2079" w:dyaOrig="400">
          <v:shape id="_x0000_i1315" type="#_x0000_t75" style="width:100.8pt;height:21.6pt" o:ole="">
            <v:imagedata r:id="rId521" o:title=""/>
          </v:shape>
          <o:OLEObject Type="Embed" ProgID="Equation.DSMT4" ShapeID="_x0000_i1315" DrawAspect="Content" ObjectID="_1561141703" r:id="rId522"/>
        </w:object>
      </w:r>
      <w:r w:rsidRPr="002A50C6">
        <w:rPr>
          <w:rFonts w:eastAsia="SimSun"/>
          <w:lang w:val="en-US"/>
        </w:rPr>
        <w:t>, then</w:t>
      </w:r>
      <w:r w:rsidRPr="002A50C6">
        <w:rPr>
          <w:rFonts w:eastAsia="SimSun"/>
          <w:position w:val="-12"/>
          <w:lang w:val="en-US"/>
        </w:rPr>
        <w:object w:dxaOrig="620" w:dyaOrig="320">
          <v:shape id="_x0000_i1316" type="#_x0000_t75" style="width:28.8pt;height:15pt" o:ole="">
            <v:imagedata r:id="rId523" o:title=""/>
          </v:shape>
          <o:OLEObject Type="Embed" ProgID="Equation.DSMT4" ShapeID="_x0000_i1316" DrawAspect="Content" ObjectID="_1561141704" r:id="rId524"/>
        </w:object>
      </w:r>
      <w:r w:rsidRPr="002A50C6">
        <w:rPr>
          <w:rFonts w:eastAsia="SimSun"/>
          <w:lang w:val="en-US"/>
        </w:rPr>
        <w:t xml:space="preserve">is set to </w:t>
      </w:r>
      <w:r w:rsidRPr="002A50C6">
        <w:rPr>
          <w:rFonts w:eastAsia="SimSun"/>
          <w:position w:val="-12"/>
          <w:lang w:val="en-US"/>
        </w:rPr>
        <w:object w:dxaOrig="1340" w:dyaOrig="340">
          <v:shape id="_x0000_i1317" type="#_x0000_t75" style="width:1in;height:21.6pt" o:ole="">
            <v:imagedata r:id="rId525" o:title=""/>
          </v:shape>
          <o:OLEObject Type="Embed" ProgID="Equation.DSMT4" ShapeID="_x0000_i1317" DrawAspect="Content" ObjectID="_1561141705" r:id="rId526"/>
        </w:object>
      </w:r>
      <w:r w:rsidRPr="002A50C6">
        <w:rPr>
          <w:rFonts w:eastAsia="SimSun"/>
          <w:lang w:val="en-US"/>
        </w:rPr>
        <w:t>.</w:t>
      </w:r>
    </w:p>
    <w:p w:rsidR="00D459EE" w:rsidRPr="002A50C6" w:rsidRDefault="00D459EE" w:rsidP="003B0E01">
      <w:pPr>
        <w:rPr>
          <w:rFonts w:eastAsia="SimSun"/>
          <w:lang w:val="en-US"/>
        </w:rPr>
      </w:pPr>
      <w:r w:rsidRPr="002A50C6">
        <w:rPr>
          <w:rFonts w:eastAsia="SimSun"/>
          <w:lang w:val="en-US"/>
        </w:rPr>
        <w:t xml:space="preserve">The generation of ZOD follows the same procedure as ZOA described above except equation (4-17) is replaced by equation (4-20) </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14"/>
          <w:lang w:val="en-US"/>
        </w:rPr>
        <w:object w:dxaOrig="4080" w:dyaOrig="380">
          <v:shape id="_x0000_i1318" type="#_x0000_t75" style="width:201pt;height:15pt" o:ole="">
            <v:imagedata r:id="rId527" o:title=""/>
          </v:shape>
          <o:OLEObject Type="Embed" ProgID="Equation.3" ShapeID="_x0000_i1318" DrawAspect="Content" ObjectID="_1561141706" r:id="rId528"/>
        </w:object>
      </w:r>
      <w:r w:rsidRPr="002A50C6">
        <w:rPr>
          <w:rFonts w:eastAsia="SimSun"/>
          <w:lang w:val="en-US"/>
        </w:rPr>
        <w:t>,</w:t>
      </w:r>
      <w:r w:rsidRPr="002A50C6">
        <w:rPr>
          <w:rFonts w:eastAsia="SimSun"/>
          <w:lang w:val="en-US"/>
        </w:rPr>
        <w:tab/>
        <w:t>(4-20)</w:t>
      </w:r>
    </w:p>
    <w:p w:rsidR="00D459EE" w:rsidRPr="002A50C6" w:rsidRDefault="00D459EE" w:rsidP="003B0E01">
      <w:pPr>
        <w:rPr>
          <w:rFonts w:eastAsia="SimSun"/>
          <w:lang w:val="en-US"/>
        </w:rPr>
      </w:pPr>
      <w:r w:rsidRPr="002A50C6">
        <w:rPr>
          <w:rFonts w:eastAsia="SimSun"/>
          <w:lang w:val="en-US"/>
        </w:rPr>
        <w:lastRenderedPageBreak/>
        <w:t xml:space="preserve">where variable </w:t>
      </w:r>
      <w:r w:rsidRPr="002A50C6">
        <w:rPr>
          <w:rFonts w:eastAsia="SimSun"/>
          <w:position w:val="-10"/>
          <w:lang w:val="en-US"/>
        </w:rPr>
        <w:object w:dxaOrig="300" w:dyaOrig="300">
          <v:shape id="_x0000_i1319" type="#_x0000_t75" style="width:15pt;height:15pt" o:ole="">
            <v:imagedata r:id="rId529" o:title=""/>
          </v:shape>
          <o:OLEObject Type="Embed" ProgID="Equation.DSMT4" ShapeID="_x0000_i1319" DrawAspect="Content" ObjectID="_1561141707" r:id="rId530"/>
        </w:object>
      </w:r>
      <w:r w:rsidRPr="002A50C6">
        <w:rPr>
          <w:rFonts w:eastAsia="SimSun"/>
          <w:lang w:val="en-US"/>
        </w:rPr>
        <w:t xml:space="preserve"> is with uniform distribution to the discrete set of {1,–1}, </w:t>
      </w:r>
      <w:r w:rsidRPr="002A50C6">
        <w:rPr>
          <w:rFonts w:eastAsia="SimSun"/>
          <w:position w:val="-18"/>
          <w:lang w:val="en-US"/>
        </w:rPr>
        <w:object w:dxaOrig="1760" w:dyaOrig="460">
          <v:shape id="_x0000_i1320" type="#_x0000_t75" style="width:93.6pt;height:21.6pt" o:ole="">
            <v:imagedata r:id="rId531" o:title=""/>
          </v:shape>
          <o:OLEObject Type="Embed" ProgID="Equation.DSMT4" ShapeID="_x0000_i1320" DrawAspect="Content" ObjectID="_1561141708" r:id="rId532"/>
        </w:object>
      </w:r>
      <w:r w:rsidRPr="002A50C6">
        <w:rPr>
          <w:rFonts w:eastAsia="SimSun"/>
          <w:lang w:val="en-US"/>
        </w:rPr>
        <w:t xml:space="preserve">, </w:t>
      </w:r>
      <w:r w:rsidRPr="002A50C6">
        <w:rPr>
          <w:rFonts w:eastAsia="SimSun"/>
          <w:lang w:val="en-US"/>
        </w:rPr>
        <w:object w:dxaOrig="880" w:dyaOrig="380">
          <v:shape id="_x0000_i1321" type="#_x0000_t75" style="width:43.2pt;height:21.6pt" o:ole="">
            <v:imagedata r:id="rId533" o:title=""/>
          </v:shape>
          <o:OLEObject Type="Embed" ProgID="Equation.3" ShapeID="_x0000_i1321" DrawAspect="Content" ObjectID="_1561141709" r:id="rId534"/>
        </w:object>
      </w:r>
      <w:r w:rsidRPr="002A50C6">
        <w:rPr>
          <w:rFonts w:eastAsia="SimSun"/>
          <w:lang w:val="en-US"/>
        </w:rPr>
        <w:t>is given in Tables A4-7 to A4-14 and equation (4-19) is replaced by equation (4-21).</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14"/>
          <w:lang w:val="en-US"/>
        </w:rPr>
        <w:object w:dxaOrig="3320" w:dyaOrig="420">
          <v:shape id="_x0000_i1322" type="#_x0000_t75" style="width:165.6pt;height:21.6pt" o:ole="">
            <v:imagedata r:id="rId535" o:title=""/>
          </v:shape>
          <o:OLEObject Type="Embed" ProgID="Equation.3" ShapeID="_x0000_i1322" DrawAspect="Content" ObjectID="_1561141710" r:id="rId536"/>
        </w:object>
      </w:r>
      <w:r w:rsidRPr="002A50C6">
        <w:rPr>
          <w:rFonts w:eastAsia="SimSun"/>
          <w:lang w:val="en-US"/>
        </w:rPr>
        <w:tab/>
        <w:t>(4-21)</w:t>
      </w:r>
    </w:p>
    <w:p w:rsidR="00D459EE" w:rsidRPr="002A50C6" w:rsidRDefault="00D459EE" w:rsidP="003B0E01">
      <w:pPr>
        <w:rPr>
          <w:rFonts w:eastAsia="SimSun"/>
          <w:lang w:val="en-US"/>
        </w:rPr>
      </w:pPr>
      <w:r w:rsidRPr="002A50C6">
        <w:rPr>
          <w:rFonts w:eastAsia="SimSun"/>
          <w:lang w:val="en-US"/>
        </w:rPr>
        <w:t xml:space="preserve">where </w:t>
      </w:r>
      <w:r w:rsidRPr="002A50C6">
        <w:rPr>
          <w:rFonts w:eastAsia="SimSun"/>
          <w:position w:val="-14"/>
          <w:lang w:val="en-US"/>
        </w:rPr>
        <w:object w:dxaOrig="600" w:dyaOrig="380">
          <v:shape id="_x0000_i1323" type="#_x0000_t75" style="width:28.8pt;height:21.6pt" o:ole="">
            <v:imagedata r:id="rId537" o:title=""/>
          </v:shape>
          <o:OLEObject Type="Embed" ProgID="Equation.3" ShapeID="_x0000_i1323" DrawAspect="Content" ObjectID="_1561141711" r:id="rId538"/>
        </w:object>
      </w:r>
      <w:r w:rsidRPr="002A50C6">
        <w:rPr>
          <w:rFonts w:eastAsia="SimSun"/>
          <w:lang w:val="en-US"/>
        </w:rPr>
        <w:t xml:space="preserve"> is the mean of the ZSD log-normal distribution.</w:t>
      </w:r>
    </w:p>
    <w:p w:rsidR="00D459EE" w:rsidRPr="002A50C6" w:rsidRDefault="00D459EE" w:rsidP="003B0E01">
      <w:pPr>
        <w:rPr>
          <w:rFonts w:eastAsia="SimSun"/>
          <w:lang w:val="en-US"/>
        </w:rPr>
      </w:pPr>
      <w:r w:rsidRPr="002A50C6">
        <w:rPr>
          <w:rFonts w:eastAsia="SimSun"/>
          <w:i/>
          <w:iCs/>
          <w:lang w:val="en-US"/>
        </w:rPr>
        <w:t>In the LOS case</w:t>
      </w:r>
      <w:r w:rsidRPr="002A50C6">
        <w:rPr>
          <w:rFonts w:eastAsia="SimSun"/>
          <w:lang w:val="en-US"/>
        </w:rPr>
        <w:t>, the generation of ZOD follows the same procedure as ZOA described above using equation (4-18).</w:t>
      </w:r>
    </w:p>
    <w:p w:rsidR="00D459EE" w:rsidRPr="002A50C6" w:rsidRDefault="00D459EE" w:rsidP="003B0E01">
      <w:pPr>
        <w:spacing w:before="240"/>
        <w:rPr>
          <w:rFonts w:eastAsia="SimSun"/>
          <w:lang w:val="en-US"/>
        </w:rPr>
      </w:pPr>
      <w:r w:rsidRPr="002A50C6">
        <w:rPr>
          <w:rFonts w:eastAsia="SimSun"/>
          <w:b/>
          <w:bCs/>
          <w:lang w:val="en-US"/>
        </w:rPr>
        <w:t>Step 8:</w:t>
      </w:r>
      <w:r w:rsidRPr="002A50C6">
        <w:rPr>
          <w:rFonts w:eastAsia="SimSun"/>
          <w:lang w:val="en-US"/>
        </w:rPr>
        <w:t xml:space="preserve"> Coupling of rays within a cluster for both azimuth and elevation</w:t>
      </w:r>
    </w:p>
    <w:p w:rsidR="00D459EE" w:rsidRPr="002A50C6" w:rsidRDefault="00D459EE" w:rsidP="003B0E01">
      <w:pPr>
        <w:rPr>
          <w:rFonts w:eastAsia="SimSun"/>
          <w:lang w:val="en-US"/>
        </w:rPr>
      </w:pPr>
      <w:r w:rsidRPr="002A50C6">
        <w:rPr>
          <w:rFonts w:eastAsia="SimSun"/>
          <w:lang w:val="en-US"/>
        </w:rPr>
        <w:t xml:space="preserve">Couple randomly AOD angles </w:t>
      </w:r>
      <w:r w:rsidRPr="002A50C6">
        <w:rPr>
          <w:rFonts w:eastAsia="SimSun"/>
          <w:lang w:val="en-US"/>
        </w:rPr>
        <w:sym w:font="Symbol" w:char="F066"/>
      </w:r>
      <w:r w:rsidRPr="002A50C6">
        <w:rPr>
          <w:rFonts w:eastAsia="SimSun"/>
          <w:vertAlign w:val="subscript"/>
          <w:lang w:val="en-US"/>
        </w:rPr>
        <w:t>n,m,AOD</w:t>
      </w:r>
      <w:r w:rsidRPr="002A50C6">
        <w:rPr>
          <w:rFonts w:eastAsia="SimSun"/>
          <w:lang w:val="en-US"/>
        </w:rPr>
        <w:t xml:space="preserve"> to AOA angles </w:t>
      </w:r>
      <w:r w:rsidRPr="002A50C6">
        <w:rPr>
          <w:rFonts w:eastAsia="SimSun"/>
          <w:lang w:val="en-US"/>
        </w:rPr>
        <w:sym w:font="Symbol" w:char="F066"/>
      </w:r>
      <w:r w:rsidRPr="002A50C6">
        <w:rPr>
          <w:rFonts w:eastAsia="SimSun"/>
          <w:vertAlign w:val="subscript"/>
          <w:lang w:val="en-US"/>
        </w:rPr>
        <w:t>n,m,AOA</w:t>
      </w:r>
      <w:r w:rsidRPr="002A50C6">
        <w:rPr>
          <w:rFonts w:eastAsia="SimSun"/>
          <w:lang w:val="en-US"/>
        </w:rPr>
        <w:t xml:space="preserve"> within a cluster n, or within a sub-cluster in the case of two strongest clusters (see Step 11 and Table A4-</w:t>
      </w:r>
      <w:r w:rsidRPr="002A50C6">
        <w:rPr>
          <w:rFonts w:eastAsia="SimSun"/>
          <w:lang w:val="en-US" w:eastAsia="zh-CN"/>
        </w:rPr>
        <w:t>3</w:t>
      </w:r>
      <w:r w:rsidRPr="002A50C6">
        <w:rPr>
          <w:rFonts w:eastAsia="SimSun"/>
          <w:lang w:val="en-US"/>
        </w:rPr>
        <w:t xml:space="preserve">). Couple randomly ZOD angles </w:t>
      </w:r>
      <w:r w:rsidRPr="002A50C6">
        <w:rPr>
          <w:rFonts w:eastAsia="SimSun"/>
          <w:position w:val="-12"/>
          <w:lang w:val="en-US"/>
        </w:rPr>
        <w:object w:dxaOrig="639" w:dyaOrig="320">
          <v:shape id="_x0000_i1324" type="#_x0000_t75" style="width:28.8pt;height:21.6pt" o:ole="">
            <v:imagedata r:id="rId539" o:title=""/>
          </v:shape>
          <o:OLEObject Type="Embed" ProgID="Equation.DSMT4" ShapeID="_x0000_i1324" DrawAspect="Content" ObjectID="_1561141712" r:id="rId540"/>
        </w:object>
      </w:r>
      <w:r w:rsidRPr="002A50C6">
        <w:rPr>
          <w:rFonts w:eastAsia="SimSun"/>
          <w:lang w:val="en-US"/>
        </w:rPr>
        <w:t xml:space="preserve"> with ZOA angles </w:t>
      </w:r>
      <w:r w:rsidRPr="002A50C6">
        <w:rPr>
          <w:rFonts w:eastAsia="SimSun"/>
          <w:position w:val="-12"/>
          <w:lang w:val="en-US"/>
        </w:rPr>
        <w:object w:dxaOrig="620" w:dyaOrig="320">
          <v:shape id="_x0000_i1325" type="#_x0000_t75" style="width:28.8pt;height:21.6pt" o:ole="">
            <v:imagedata r:id="rId541" o:title=""/>
          </v:shape>
          <o:OLEObject Type="Embed" ProgID="Equation.DSMT4" ShapeID="_x0000_i1325" DrawAspect="Content" ObjectID="_1561141713" r:id="rId542"/>
        </w:object>
      </w:r>
      <w:r w:rsidRPr="002A50C6">
        <w:rPr>
          <w:rFonts w:eastAsia="SimSun"/>
          <w:lang w:val="en-US"/>
        </w:rPr>
        <w:t xml:space="preserve">using the same procedure. Couple randomly AOD angles </w:t>
      </w:r>
      <w:r w:rsidRPr="002A50C6">
        <w:rPr>
          <w:rFonts w:eastAsia="SimSun"/>
          <w:lang w:val="en-US"/>
        </w:rPr>
        <w:sym w:font="Symbol" w:char="F066"/>
      </w:r>
      <w:r w:rsidRPr="002A50C6">
        <w:rPr>
          <w:rFonts w:eastAsia="SimSun"/>
          <w:vertAlign w:val="subscript"/>
          <w:lang w:val="en-US"/>
        </w:rPr>
        <w:t>n,m,AOD</w:t>
      </w:r>
      <w:r w:rsidRPr="002A50C6">
        <w:rPr>
          <w:rFonts w:eastAsia="SimSun"/>
          <w:lang w:val="en-US"/>
        </w:rPr>
        <w:t xml:space="preserve"> with ZOD angles </w:t>
      </w:r>
      <w:r w:rsidRPr="002A50C6">
        <w:rPr>
          <w:rFonts w:eastAsia="SimSun"/>
          <w:position w:val="-12"/>
          <w:lang w:val="en-US"/>
        </w:rPr>
        <w:object w:dxaOrig="639" w:dyaOrig="320">
          <v:shape id="_x0000_i1326" type="#_x0000_t75" style="width:28.8pt;height:21.6pt" o:ole="">
            <v:imagedata r:id="rId543" o:title=""/>
          </v:shape>
          <o:OLEObject Type="Embed" ProgID="Equation.DSMT4" ShapeID="_x0000_i1326" DrawAspect="Content" ObjectID="_1561141714" r:id="rId544"/>
        </w:object>
      </w:r>
      <w:r w:rsidRPr="002A50C6">
        <w:rPr>
          <w:rFonts w:eastAsia="SimSun"/>
          <w:lang w:val="en-US"/>
        </w:rPr>
        <w:t>within a cluster n or within a sub-cluster in the case of two strongest clusters.</w:t>
      </w:r>
    </w:p>
    <w:p w:rsidR="00D459EE" w:rsidRPr="002A50C6" w:rsidRDefault="00D459EE" w:rsidP="003B0E01">
      <w:pPr>
        <w:spacing w:before="240"/>
        <w:rPr>
          <w:rFonts w:eastAsia="SimSun"/>
          <w:lang w:val="en-US"/>
        </w:rPr>
      </w:pPr>
      <w:r w:rsidRPr="002A50C6">
        <w:rPr>
          <w:rFonts w:eastAsia="SimSun"/>
          <w:b/>
          <w:bCs/>
          <w:lang w:val="en-US"/>
        </w:rPr>
        <w:t>Step 9:</w:t>
      </w:r>
      <w:r w:rsidRPr="002A50C6">
        <w:rPr>
          <w:rFonts w:eastAsia="SimSun"/>
          <w:lang w:val="en-US"/>
        </w:rPr>
        <w:t xml:space="preserve"> Generate </w:t>
      </w:r>
      <w:r w:rsidRPr="002A50C6">
        <w:rPr>
          <w:rFonts w:eastAsia="SimSun"/>
          <w:lang w:val="en-US" w:eastAsia="zh-CN"/>
        </w:rPr>
        <w:t>the cross polarization power ratios</w:t>
      </w:r>
    </w:p>
    <w:p w:rsidR="00D459EE" w:rsidRPr="002A50C6" w:rsidRDefault="00D459EE" w:rsidP="003B0E01">
      <w:pPr>
        <w:jc w:val="both"/>
        <w:rPr>
          <w:rFonts w:eastAsia="SimSun"/>
          <w:lang w:val="en-US" w:eastAsia="zh-CN"/>
        </w:rPr>
      </w:pPr>
      <w:r w:rsidRPr="002A50C6">
        <w:rPr>
          <w:rFonts w:eastAsia="SimSun"/>
          <w:lang w:val="en-US" w:eastAsia="zh-CN"/>
        </w:rPr>
        <w:t xml:space="preserve">Generate the cross polarization power ratios (XPR) </w:t>
      </w:r>
      <w:r w:rsidRPr="002A50C6">
        <w:rPr>
          <w:rFonts w:ascii="Symbol" w:eastAsia="SimSun" w:hAnsi="Symbol" w:cs="Symbol"/>
          <w:i/>
          <w:szCs w:val="21"/>
          <w:lang w:val="en-US" w:eastAsia="zh-CN"/>
        </w:rPr>
        <w:t></w:t>
      </w:r>
      <w:r w:rsidRPr="002A50C6">
        <w:rPr>
          <w:rFonts w:ascii="Symbol" w:eastAsia="SimSun" w:hAnsi="Symbol" w:cs="Symbol"/>
          <w:szCs w:val="21"/>
          <w:lang w:val="en-US" w:eastAsia="zh-CN"/>
        </w:rPr>
        <w:t></w:t>
      </w:r>
      <w:r w:rsidRPr="002A50C6">
        <w:rPr>
          <w:rFonts w:eastAsia="SimSun"/>
          <w:lang w:val="en-US" w:eastAsia="zh-CN"/>
        </w:rPr>
        <w:t xml:space="preserve">for each ray </w:t>
      </w:r>
      <w:r w:rsidRPr="002A50C6">
        <w:rPr>
          <w:rFonts w:eastAsia="SimSun"/>
          <w:i/>
          <w:iCs/>
          <w:lang w:val="en-US" w:eastAsia="zh-CN"/>
        </w:rPr>
        <w:t xml:space="preserve">m </w:t>
      </w:r>
      <w:r w:rsidRPr="002A50C6">
        <w:rPr>
          <w:rFonts w:eastAsia="SimSun"/>
          <w:lang w:val="en-US" w:eastAsia="zh-CN"/>
        </w:rPr>
        <w:t xml:space="preserve">of each cluster </w:t>
      </w:r>
      <w:r w:rsidRPr="002A50C6">
        <w:rPr>
          <w:rFonts w:eastAsia="SimSun"/>
          <w:i/>
          <w:iCs/>
          <w:lang w:val="en-US" w:eastAsia="zh-CN"/>
        </w:rPr>
        <w:t>n</w:t>
      </w:r>
      <w:r w:rsidRPr="002A50C6">
        <w:rPr>
          <w:rFonts w:eastAsia="SimSun"/>
          <w:lang w:val="en-US" w:eastAsia="zh-CN"/>
        </w:rPr>
        <w:t xml:space="preserve">. XPR is </w:t>
      </w:r>
      <w:r w:rsidRPr="002A50C6">
        <w:rPr>
          <w:rFonts w:eastAsia="SimSun"/>
          <w:lang w:val="en-US" w:eastAsia="zh-CN"/>
        </w:rPr>
        <w:br/>
        <w:t>log-Normal distributed. Draw XPR values as</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lang w:val="en-US"/>
        </w:rPr>
        <w:object w:dxaOrig="1219" w:dyaOrig="400">
          <v:shape id="_x0000_i1327" type="#_x0000_t75" style="width:57pt;height:21.6pt" o:ole="">
            <v:imagedata r:id="rId545" o:title=""/>
          </v:shape>
          <o:OLEObject Type="Embed" ProgID="Equation.DSMT4" ShapeID="_x0000_i1327" DrawAspect="Content" ObjectID="_1561141715" r:id="rId546"/>
        </w:object>
      </w:r>
      <w:r w:rsidRPr="002A50C6">
        <w:rPr>
          <w:rFonts w:eastAsia="SimSun"/>
          <w:lang w:val="en-US"/>
        </w:rPr>
        <w:tab/>
        <w:t>(4-22)</w:t>
      </w:r>
    </w:p>
    <w:p w:rsidR="00D459EE" w:rsidRPr="002A50C6" w:rsidRDefault="00D459EE" w:rsidP="003B0E01">
      <w:pPr>
        <w:rPr>
          <w:rFonts w:eastAsia="SimSun"/>
          <w:lang w:val="en-US"/>
        </w:rPr>
      </w:pPr>
      <w:r w:rsidRPr="002A50C6">
        <w:rPr>
          <w:rFonts w:eastAsia="SimSun"/>
          <w:lang w:val="en-US" w:eastAsia="zh-CN"/>
        </w:rPr>
        <w:t xml:space="preserve">where </w:t>
      </w:r>
      <w:r w:rsidRPr="002A50C6">
        <w:rPr>
          <w:rFonts w:eastAsia="SimSun"/>
          <w:position w:val="-10"/>
          <w:lang w:val="en-US"/>
        </w:rPr>
        <w:object w:dxaOrig="1920" w:dyaOrig="360">
          <v:shape id="_x0000_i1328" type="#_x0000_t75" style="width:93.6pt;height:21.6pt" o:ole="">
            <v:imagedata r:id="rId547" o:title=""/>
          </v:shape>
          <o:OLEObject Type="Embed" ProgID="Equation.3" ShapeID="_x0000_i1328" DrawAspect="Content" ObjectID="_1561141716" r:id="rId548"/>
        </w:object>
      </w:r>
      <w:r w:rsidRPr="002A50C6">
        <w:rPr>
          <w:rFonts w:eastAsia="SimSun"/>
          <w:lang w:val="en-US" w:eastAsia="zh-CN"/>
        </w:rPr>
        <w:t xml:space="preserve"> is Gaussian distributed with </w:t>
      </w:r>
      <w:r w:rsidRPr="002A50C6">
        <w:rPr>
          <w:rFonts w:eastAsia="SimSun"/>
          <w:position w:val="-10"/>
          <w:lang w:val="en-US"/>
        </w:rPr>
        <w:object w:dxaOrig="520" w:dyaOrig="360">
          <v:shape id="_x0000_i1329" type="#_x0000_t75" style="width:28.8pt;height:21.6pt" o:ole="">
            <v:imagedata r:id="rId549" o:title=""/>
          </v:shape>
          <o:OLEObject Type="Embed" ProgID="Equation.3" ShapeID="_x0000_i1329" DrawAspect="Content" ObjectID="_1561141717" r:id="rId550"/>
        </w:object>
      </w:r>
      <w:r w:rsidRPr="002A50C6">
        <w:rPr>
          <w:rFonts w:ascii="Symbol" w:eastAsia="SimSun" w:hAnsi="Symbol" w:cs="Symbol"/>
          <w:sz w:val="21"/>
          <w:szCs w:val="21"/>
          <w:lang w:val="en-US" w:eastAsia="zh-CN"/>
        </w:rPr>
        <w:t></w:t>
      </w:r>
      <w:r w:rsidRPr="002A50C6">
        <w:rPr>
          <w:rFonts w:eastAsia="SimSun"/>
          <w:lang w:val="en-US" w:eastAsia="zh-CN"/>
        </w:rPr>
        <w:t xml:space="preserve">and </w:t>
      </w:r>
      <w:r w:rsidRPr="002A50C6">
        <w:rPr>
          <w:rFonts w:eastAsia="SimSun"/>
          <w:position w:val="-10"/>
          <w:lang w:val="en-US"/>
        </w:rPr>
        <w:object w:dxaOrig="499" w:dyaOrig="340">
          <v:shape id="_x0000_i1330" type="#_x0000_t75" style="width:28.8pt;height:21.6pt" o:ole="">
            <v:imagedata r:id="rId551" o:title=""/>
          </v:shape>
          <o:OLEObject Type="Embed" ProgID="Equation.3" ShapeID="_x0000_i1330" DrawAspect="Content" ObjectID="_1561141718" r:id="rId552"/>
        </w:object>
      </w:r>
      <w:r w:rsidRPr="002A50C6">
        <w:rPr>
          <w:rFonts w:eastAsia="SimSun"/>
          <w:lang w:val="en-US" w:eastAsia="zh-CN"/>
        </w:rPr>
        <w:t xml:space="preserve">from </w:t>
      </w:r>
      <w:r w:rsidRPr="002A50C6">
        <w:rPr>
          <w:rFonts w:eastAsia="SimSun"/>
          <w:lang w:val="en-US"/>
        </w:rPr>
        <w:t>T</w:t>
      </w:r>
      <w:r w:rsidRPr="002A50C6">
        <w:rPr>
          <w:lang w:val="en-US"/>
        </w:rPr>
        <w:t>ables A4-7 to A4-14</w:t>
      </w:r>
      <w:r w:rsidRPr="002A50C6">
        <w:rPr>
          <w:rFonts w:eastAsia="SimSun"/>
          <w:lang w:val="en-US"/>
        </w:rPr>
        <w:t>.</w:t>
      </w:r>
    </w:p>
    <w:p w:rsidR="00D459EE" w:rsidRPr="002A50C6" w:rsidRDefault="00D459EE" w:rsidP="003B0E01">
      <w:pPr>
        <w:rPr>
          <w:rFonts w:eastAsia="SimSun"/>
          <w:lang w:val="en-US" w:eastAsia="ko-KR"/>
        </w:rPr>
      </w:pPr>
      <w:r w:rsidRPr="002A50C6">
        <w:rPr>
          <w:rFonts w:eastAsia="SimSun"/>
          <w:lang w:val="en-US" w:eastAsia="ko-KR"/>
        </w:rPr>
        <w:t>The outcome of Steps 1-9 shall be identical for all the links from co-sited TRxPs to a UT.</w:t>
      </w:r>
      <w:r w:rsidRPr="002A50C6" w:rsidDel="001F5836">
        <w:rPr>
          <w:rFonts w:eastAsia="SimSun"/>
          <w:lang w:val="en-US" w:eastAsia="ko-KR"/>
        </w:rPr>
        <w:t xml:space="preserve"> </w:t>
      </w:r>
    </w:p>
    <w:p w:rsidR="00D459EE" w:rsidRPr="002A50C6" w:rsidRDefault="00D459EE" w:rsidP="003B0E01">
      <w:pPr>
        <w:pStyle w:val="Heading2"/>
        <w:rPr>
          <w:rFonts w:eastAsia="SimSun"/>
          <w:lang w:val="en-US"/>
        </w:rPr>
      </w:pPr>
      <w:r w:rsidRPr="002A50C6">
        <w:rPr>
          <w:rFonts w:eastAsia="SimSun"/>
          <w:lang w:val="en-US"/>
        </w:rPr>
        <w:t>4.4</w:t>
      </w:r>
      <w:r w:rsidRPr="002A50C6">
        <w:rPr>
          <w:rFonts w:eastAsia="SimSun"/>
          <w:lang w:val="en-US"/>
        </w:rPr>
        <w:tab/>
        <w:t>Channel coefficient generation</w:t>
      </w:r>
    </w:p>
    <w:p w:rsidR="00D459EE" w:rsidRPr="002A50C6" w:rsidRDefault="00D459EE" w:rsidP="003B0E01">
      <w:pPr>
        <w:rPr>
          <w:rFonts w:eastAsia="SimSun"/>
          <w:b/>
          <w:bCs/>
          <w:lang w:val="en-US" w:eastAsia="zh-CN"/>
        </w:rPr>
      </w:pPr>
      <w:r w:rsidRPr="002A50C6">
        <w:rPr>
          <w:rFonts w:eastAsia="SimSun"/>
          <w:lang w:val="en-US"/>
        </w:rPr>
        <w:t>In the following the procedure for generating the channel coefficient is described</w:t>
      </w:r>
      <w:r w:rsidRPr="002A50C6">
        <w:rPr>
          <w:rFonts w:eastAsia="SimSun"/>
          <w:lang w:val="en-US" w:eastAsia="zh-CN"/>
        </w:rPr>
        <w:t>.</w:t>
      </w:r>
    </w:p>
    <w:p w:rsidR="00D459EE" w:rsidRPr="002A50C6" w:rsidRDefault="00D459EE" w:rsidP="003B0E01">
      <w:pPr>
        <w:spacing w:before="240"/>
        <w:rPr>
          <w:rFonts w:eastAsia="SimSun"/>
          <w:lang w:val="en-US"/>
        </w:rPr>
      </w:pPr>
      <w:r w:rsidRPr="002A50C6">
        <w:rPr>
          <w:rFonts w:eastAsia="SimSun"/>
          <w:b/>
          <w:bCs/>
          <w:lang w:val="en-US"/>
        </w:rPr>
        <w:t>Step 10:</w:t>
      </w:r>
      <w:r w:rsidRPr="002A50C6">
        <w:rPr>
          <w:rFonts w:eastAsia="SimSun"/>
          <w:lang w:val="en-US"/>
        </w:rPr>
        <w:t xml:space="preserve"> Draw initial random phases</w:t>
      </w:r>
    </w:p>
    <w:p w:rsidR="00D459EE" w:rsidRPr="002A50C6" w:rsidRDefault="00D459EE" w:rsidP="003B0E01">
      <w:pPr>
        <w:rPr>
          <w:rFonts w:eastAsia="SimSun"/>
          <w:lang w:val="en-US"/>
        </w:rPr>
      </w:pPr>
      <w:r w:rsidRPr="002A50C6">
        <w:rPr>
          <w:rFonts w:eastAsia="SimSun"/>
          <w:lang w:val="en-US"/>
        </w:rPr>
        <w:t xml:space="preserve">Draw random initial phase </w:t>
      </w:r>
      <w:r w:rsidRPr="002A50C6">
        <w:rPr>
          <w:rFonts w:eastAsia="SimSun"/>
          <w:position w:val="-16"/>
          <w:lang w:val="en-US"/>
        </w:rPr>
        <w:object w:dxaOrig="2280" w:dyaOrig="440">
          <v:shape id="_x0000_i1331" type="#_x0000_t75" style="width:100.2pt;height:21.6pt" o:ole="">
            <v:imagedata r:id="rId553" o:title=""/>
          </v:shape>
          <o:OLEObject Type="Embed" ProgID="Equation.DSMT4" ShapeID="_x0000_i1331" DrawAspect="Content" ObjectID="_1561141719" r:id="rId554"/>
        </w:object>
      </w:r>
      <w:r w:rsidRPr="002A50C6">
        <w:rPr>
          <w:rFonts w:eastAsia="SimSun"/>
          <w:lang w:val="en-US"/>
        </w:rPr>
        <w:t xml:space="preserve"> for each ray m of each cluster n and for four different polarisation combinations (</w:t>
      </w:r>
      <w:r w:rsidRPr="002A50C6">
        <w:rPr>
          <w:rFonts w:eastAsia="SimSun"/>
          <w:i/>
          <w:lang w:val="en-US"/>
        </w:rPr>
        <w:t>θθ</w:t>
      </w:r>
      <w:r w:rsidRPr="002A50C6">
        <w:rPr>
          <w:rFonts w:eastAsia="SimSun"/>
          <w:lang w:val="en-US"/>
        </w:rPr>
        <w:t xml:space="preserve">, </w:t>
      </w:r>
      <w:r w:rsidRPr="002A50C6">
        <w:rPr>
          <w:rFonts w:eastAsia="SimSun"/>
          <w:i/>
          <w:lang w:val="en-US"/>
        </w:rPr>
        <w:t>θϕ,</w:t>
      </w:r>
      <w:r w:rsidRPr="002A50C6">
        <w:rPr>
          <w:rFonts w:eastAsia="SimSun"/>
          <w:lang w:val="en-US"/>
        </w:rPr>
        <w:t xml:space="preserve"> </w:t>
      </w:r>
      <w:r w:rsidRPr="002A50C6">
        <w:rPr>
          <w:rFonts w:eastAsia="SimSun"/>
          <w:i/>
          <w:lang w:val="en-US"/>
        </w:rPr>
        <w:t>ϕθ,</w:t>
      </w:r>
      <w:r w:rsidRPr="002A50C6">
        <w:rPr>
          <w:rFonts w:eastAsia="SimSun"/>
          <w:lang w:val="en-US"/>
        </w:rPr>
        <w:t xml:space="preserve"> </w:t>
      </w:r>
      <w:r w:rsidRPr="002A50C6">
        <w:rPr>
          <w:rFonts w:eastAsia="SimSun"/>
          <w:i/>
          <w:lang w:val="en-US"/>
        </w:rPr>
        <w:t>ϕϕ</w:t>
      </w:r>
      <w:r w:rsidRPr="002A50C6">
        <w:rPr>
          <w:rFonts w:eastAsia="SimSun"/>
          <w:lang w:val="en-US"/>
        </w:rPr>
        <w:t>). The distribution for initial phases is uniform within (-</w:t>
      </w:r>
      <w:r w:rsidRPr="002A50C6">
        <w:rPr>
          <w:rFonts w:ascii="Symbol" w:eastAsia="SimSun" w:hAnsi="Symbol"/>
          <w:i/>
          <w:lang w:val="en-US"/>
        </w:rPr>
        <w:t></w:t>
      </w:r>
      <w:r w:rsidRPr="002A50C6">
        <w:rPr>
          <w:rFonts w:ascii="Symbol" w:eastAsia="SimSun" w:hAnsi="Symbol"/>
          <w:i/>
          <w:lang w:val="en-US"/>
        </w:rPr>
        <w:t></w:t>
      </w:r>
      <w:r w:rsidRPr="002A50C6">
        <w:rPr>
          <w:rFonts w:ascii="Symbol" w:eastAsia="SimSun" w:hAnsi="Symbol"/>
          <w:i/>
          <w:lang w:val="en-US"/>
        </w:rPr>
        <w:t></w:t>
      </w:r>
      <w:r w:rsidRPr="002A50C6">
        <w:rPr>
          <w:rFonts w:eastAsia="SimSun"/>
          <w:lang w:val="en-US"/>
        </w:rPr>
        <w:t>).</w:t>
      </w:r>
    </w:p>
    <w:p w:rsidR="00D459EE" w:rsidRPr="002A50C6" w:rsidRDefault="00D459EE" w:rsidP="003B0E01">
      <w:pPr>
        <w:rPr>
          <w:rFonts w:eastAsia="SimSun"/>
          <w:lang w:val="en-US"/>
        </w:rPr>
      </w:pPr>
      <w:r w:rsidRPr="002A50C6">
        <w:rPr>
          <w:rFonts w:eastAsia="SimSun"/>
          <w:i/>
          <w:iCs/>
          <w:lang w:val="en-US"/>
        </w:rPr>
        <w:t>In the LOS case</w:t>
      </w:r>
      <w:r w:rsidRPr="002A50C6">
        <w:rPr>
          <w:rFonts w:eastAsia="SimSun"/>
          <w:lang w:val="en-US"/>
        </w:rPr>
        <w:t xml:space="preserve">, if </w:t>
      </w:r>
      <w:r w:rsidRPr="002A50C6">
        <w:rPr>
          <w:rFonts w:eastAsia="SimSun"/>
          <w:position w:val="-12"/>
          <w:lang w:val="en-US"/>
        </w:rPr>
        <w:object w:dxaOrig="540" w:dyaOrig="360">
          <v:shape id="_x0000_i1332" type="#_x0000_t75" style="width:21.6pt;height:15pt" o:ole="">
            <v:imagedata r:id="rId555" o:title=""/>
          </v:shape>
          <o:OLEObject Type="Embed" ProgID="Equation.DSMT4" ShapeID="_x0000_i1332" DrawAspect="Content" ObjectID="_1561141720" r:id="rId556"/>
        </w:object>
      </w:r>
      <w:r w:rsidRPr="002A50C6">
        <w:rPr>
          <w:rFonts w:eastAsia="SimSun"/>
          <w:lang w:val="en-US"/>
        </w:rPr>
        <w:t xml:space="preserve"> is chosen as a random variable, then draw a random initial phase for both </w:t>
      </w:r>
      <w:r w:rsidRPr="002A50C6">
        <w:rPr>
          <w:rFonts w:eastAsia="SimSun"/>
          <w:i/>
          <w:iCs/>
          <w:lang w:val="en-US"/>
        </w:rPr>
        <w:t>θθ</w:t>
      </w:r>
      <w:r w:rsidRPr="002A50C6">
        <w:rPr>
          <w:rFonts w:eastAsia="SimSun"/>
          <w:lang w:val="en-US"/>
        </w:rPr>
        <w:t xml:space="preserve"> and </w:t>
      </w:r>
      <w:r w:rsidRPr="002A50C6">
        <w:rPr>
          <w:rFonts w:eastAsia="SimSun"/>
          <w:i/>
          <w:iCs/>
          <w:lang w:val="en-US"/>
        </w:rPr>
        <w:t>ϕϕ</w:t>
      </w:r>
      <w:r w:rsidRPr="002A50C6">
        <w:rPr>
          <w:rFonts w:eastAsia="SimSun"/>
          <w:lang w:val="en-US"/>
        </w:rPr>
        <w:t xml:space="preserve"> polarisations, see equation (4-30)</w:t>
      </w:r>
      <w:r w:rsidRPr="002A50C6">
        <w:rPr>
          <w:rFonts w:eastAsia="SimSun"/>
          <w:lang w:val="en-US" w:eastAsia="zh-CN"/>
        </w:rPr>
        <w:t>.</w:t>
      </w:r>
    </w:p>
    <w:p w:rsidR="00D459EE" w:rsidRPr="002A50C6" w:rsidRDefault="00D459EE" w:rsidP="003B0E01">
      <w:pPr>
        <w:spacing w:before="240"/>
        <w:rPr>
          <w:rFonts w:eastAsia="SimSun"/>
          <w:lang w:val="en-US"/>
        </w:rPr>
      </w:pPr>
      <w:r w:rsidRPr="002A50C6">
        <w:rPr>
          <w:rFonts w:eastAsia="SimSun"/>
          <w:b/>
          <w:bCs/>
          <w:lang w:val="en-US"/>
        </w:rPr>
        <w:t>Step 11:</w:t>
      </w:r>
      <w:r w:rsidRPr="002A50C6">
        <w:rPr>
          <w:rFonts w:eastAsia="SimSun"/>
          <w:lang w:val="en-US"/>
        </w:rPr>
        <w:t xml:space="preserve"> Generate channel coefficients for each cluster </w:t>
      </w:r>
      <w:r w:rsidRPr="002A50C6">
        <w:rPr>
          <w:rFonts w:eastAsia="SimSun"/>
          <w:i/>
          <w:iCs/>
          <w:lang w:val="en-US"/>
        </w:rPr>
        <w:t>n</w:t>
      </w:r>
      <w:r w:rsidRPr="002A50C6">
        <w:rPr>
          <w:rFonts w:eastAsia="SimSun"/>
          <w:lang w:val="en-US"/>
        </w:rPr>
        <w:t xml:space="preserve"> and each receiver and transmitter element pair </w:t>
      </w:r>
      <w:r w:rsidRPr="002A50C6">
        <w:rPr>
          <w:rFonts w:eastAsia="SimSun"/>
          <w:i/>
          <w:iCs/>
          <w:lang w:val="en-US"/>
        </w:rPr>
        <w:t>u, s</w:t>
      </w:r>
      <w:r w:rsidRPr="002A50C6">
        <w:rPr>
          <w:rFonts w:eastAsia="SimSun"/>
          <w:lang w:val="en-US"/>
        </w:rPr>
        <w:t>.</w:t>
      </w:r>
    </w:p>
    <w:p w:rsidR="00D459EE" w:rsidRPr="002A50C6" w:rsidRDefault="00D459EE" w:rsidP="00802CC9">
      <w:pPr>
        <w:keepNext/>
        <w:rPr>
          <w:rFonts w:eastAsia="SimSun"/>
          <w:lang w:val="en-US"/>
        </w:rPr>
      </w:pPr>
      <w:r w:rsidRPr="002A50C6">
        <w:rPr>
          <w:rFonts w:eastAsia="SimSun"/>
          <w:lang w:val="en-US"/>
        </w:rPr>
        <w:lastRenderedPageBreak/>
        <w:t xml:space="preserve">For the </w:t>
      </w:r>
      <w:r w:rsidRPr="002A50C6">
        <w:rPr>
          <w:rFonts w:eastAsia="SimSun"/>
          <w:i/>
          <w:iCs/>
          <w:lang w:val="en-US"/>
        </w:rPr>
        <w:t>N – 2</w:t>
      </w:r>
      <w:r w:rsidRPr="002A50C6">
        <w:rPr>
          <w:rFonts w:eastAsia="SimSun"/>
          <w:lang w:val="en-US"/>
        </w:rPr>
        <w:t xml:space="preserve"> weakest clusters, say n = 3, 4,…, </w:t>
      </w:r>
      <w:r w:rsidRPr="002A50C6">
        <w:rPr>
          <w:rFonts w:eastAsia="SimSun"/>
          <w:i/>
          <w:iCs/>
          <w:lang w:val="en-US"/>
        </w:rPr>
        <w:t>N</w:t>
      </w:r>
      <w:r w:rsidRPr="002A50C6">
        <w:rPr>
          <w:rFonts w:eastAsia="SimSun"/>
          <w:lang w:val="en-US"/>
        </w:rPr>
        <w:t>, the channel coefficients are given by:</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object w:dxaOrig="7280" w:dyaOrig="1620">
          <v:shape id="_x0000_i1333" type="#_x0000_t75" style="width:389.4pt;height:87pt" o:ole="" fillcolor="window">
            <v:imagedata r:id="rId557" o:title=""/>
          </v:shape>
          <o:OLEObject Type="Embed" ProgID="Equation.DSMT4" ShapeID="_x0000_i1333" DrawAspect="Content" ObjectID="_1561141721" r:id="rId558"/>
        </w:object>
      </w:r>
      <w:r w:rsidRPr="002A50C6">
        <w:rPr>
          <w:rFonts w:eastAsia="SimSun"/>
          <w:lang w:val="en-US"/>
        </w:rPr>
        <w:t xml:space="preserve"> </w:t>
      </w:r>
      <w:r w:rsidRPr="002A50C6">
        <w:rPr>
          <w:rFonts w:eastAsia="SimSun"/>
          <w:lang w:val="en-US"/>
        </w:rPr>
        <w:tab/>
        <w:t>(4-23)</w:t>
      </w:r>
    </w:p>
    <w:p w:rsidR="00D459EE" w:rsidRPr="002A50C6" w:rsidRDefault="00D459EE" w:rsidP="003B0E01">
      <w:pPr>
        <w:rPr>
          <w:rFonts w:eastAsia="SimSun"/>
          <w:lang w:val="en-US"/>
        </w:rPr>
      </w:pPr>
      <w:r w:rsidRPr="002A50C6">
        <w:rPr>
          <w:rFonts w:eastAsia="SimSun"/>
          <w:lang w:val="en-US"/>
        </w:rPr>
        <w:t xml:space="preserve">where </w:t>
      </w:r>
      <w:r w:rsidRPr="002A50C6">
        <w:rPr>
          <w:rFonts w:eastAsia="SimSun"/>
          <w:i/>
          <w:lang w:val="en-US"/>
        </w:rPr>
        <w:t>F</w:t>
      </w:r>
      <w:r w:rsidRPr="002A50C6">
        <w:rPr>
          <w:rFonts w:eastAsia="SimSun"/>
          <w:i/>
          <w:vertAlign w:val="subscript"/>
          <w:lang w:val="en-US"/>
        </w:rPr>
        <w:t>rx,u,θ</w:t>
      </w:r>
      <w:r w:rsidRPr="002A50C6">
        <w:rPr>
          <w:rFonts w:eastAsia="SimSun"/>
          <w:lang w:val="en-US"/>
        </w:rPr>
        <w:t xml:space="preserve"> and </w:t>
      </w:r>
      <w:r w:rsidRPr="002A50C6">
        <w:rPr>
          <w:rFonts w:eastAsia="SimSun"/>
          <w:i/>
          <w:lang w:val="en-US"/>
        </w:rPr>
        <w:t>F</w:t>
      </w:r>
      <w:r w:rsidRPr="002A50C6">
        <w:rPr>
          <w:rFonts w:eastAsia="SimSun"/>
          <w:i/>
          <w:vertAlign w:val="subscript"/>
          <w:lang w:val="en-US"/>
        </w:rPr>
        <w:t>rx,u,ϕ</w:t>
      </w:r>
      <w:r w:rsidRPr="002A50C6">
        <w:rPr>
          <w:rFonts w:eastAsia="SimSun"/>
          <w:lang w:val="en-US"/>
        </w:rPr>
        <w:t xml:space="preserve"> are the field patterns of receive antenna element </w:t>
      </w:r>
      <w:r w:rsidRPr="002A50C6">
        <w:rPr>
          <w:rFonts w:eastAsia="SimSun"/>
          <w:i/>
          <w:lang w:val="en-US"/>
        </w:rPr>
        <w:t>u</w:t>
      </w:r>
      <w:r w:rsidRPr="002A50C6">
        <w:rPr>
          <w:rFonts w:eastAsia="SimSun"/>
          <w:lang w:val="en-US"/>
        </w:rPr>
        <w:t xml:space="preserve">  in the direction of the spherical basis vectors, </w:t>
      </w:r>
      <w:r w:rsidRPr="002A50C6">
        <w:rPr>
          <w:rFonts w:eastAsia="SimSun"/>
          <w:position w:val="-6"/>
          <w:lang w:val="en-US"/>
        </w:rPr>
        <w:object w:dxaOrig="200" w:dyaOrig="340">
          <v:shape id="_x0000_i1334" type="#_x0000_t75" style="width:15pt;height:15pt" o:ole="">
            <v:imagedata r:id="rId436" o:title=""/>
          </v:shape>
          <o:OLEObject Type="Embed" ProgID="Equation.3" ShapeID="_x0000_i1334" DrawAspect="Content" ObjectID="_1561141722" r:id="rId559"/>
        </w:object>
      </w:r>
      <w:r w:rsidRPr="002A50C6">
        <w:rPr>
          <w:rFonts w:eastAsia="SimSun"/>
          <w:lang w:val="en-US"/>
        </w:rPr>
        <w:t xml:space="preserve"> and </w:t>
      </w:r>
      <w:r w:rsidRPr="002A50C6">
        <w:rPr>
          <w:rFonts w:eastAsia="SimSun"/>
          <w:position w:val="-10"/>
          <w:lang w:val="en-US"/>
        </w:rPr>
        <w:object w:dxaOrig="200" w:dyaOrig="380">
          <v:shape id="_x0000_i1335" type="#_x0000_t75" style="width:15pt;height:15pt" o:ole="">
            <v:imagedata r:id="rId438" o:title=""/>
          </v:shape>
          <o:OLEObject Type="Embed" ProgID="Equation.3" ShapeID="_x0000_i1335" DrawAspect="Content" ObjectID="_1561141723" r:id="rId560"/>
        </w:object>
      </w:r>
      <w:r w:rsidRPr="002A50C6">
        <w:rPr>
          <w:rFonts w:eastAsia="SimSun"/>
          <w:lang w:val="en-US"/>
        </w:rPr>
        <w:t xml:space="preserve"> respectively, </w:t>
      </w:r>
      <w:r w:rsidRPr="002A50C6">
        <w:rPr>
          <w:rFonts w:eastAsia="SimSun"/>
          <w:i/>
          <w:lang w:val="en-US"/>
        </w:rPr>
        <w:t>F</w:t>
      </w:r>
      <w:r w:rsidRPr="002A50C6">
        <w:rPr>
          <w:rFonts w:eastAsia="SimSun"/>
          <w:i/>
          <w:vertAlign w:val="subscript"/>
          <w:lang w:val="en-US"/>
        </w:rPr>
        <w:t>tx,s,θ</w:t>
      </w:r>
      <w:r w:rsidRPr="002A50C6">
        <w:rPr>
          <w:rFonts w:eastAsia="SimSun"/>
          <w:lang w:val="en-US"/>
        </w:rPr>
        <w:t xml:space="preserve"> and </w:t>
      </w:r>
      <w:r w:rsidRPr="002A50C6">
        <w:rPr>
          <w:rFonts w:eastAsia="SimSun"/>
          <w:i/>
          <w:lang w:val="en-US"/>
        </w:rPr>
        <w:t>F</w:t>
      </w:r>
      <w:r w:rsidRPr="002A50C6">
        <w:rPr>
          <w:rFonts w:eastAsia="SimSun"/>
          <w:i/>
          <w:vertAlign w:val="subscript"/>
          <w:lang w:val="en-US"/>
        </w:rPr>
        <w:t>tx,s,ϕ</w:t>
      </w:r>
      <w:r w:rsidRPr="002A50C6">
        <w:rPr>
          <w:rFonts w:eastAsia="SimSun"/>
          <w:lang w:val="en-US"/>
        </w:rPr>
        <w:t xml:space="preserve"> are the field patterns of transmit antenna element </w:t>
      </w:r>
      <w:r w:rsidRPr="002A50C6">
        <w:rPr>
          <w:rFonts w:eastAsia="SimSun"/>
          <w:i/>
          <w:lang w:val="en-US"/>
        </w:rPr>
        <w:t>s</w:t>
      </w:r>
      <w:r w:rsidRPr="002A50C6">
        <w:rPr>
          <w:rFonts w:eastAsia="SimSun"/>
          <w:lang w:val="en-US"/>
        </w:rPr>
        <w:t xml:space="preserve"> in the direction of the spherical basis vectors, </w:t>
      </w:r>
      <w:r w:rsidRPr="002A50C6">
        <w:rPr>
          <w:rFonts w:eastAsia="SimSun"/>
          <w:position w:val="-6"/>
          <w:lang w:val="en-US"/>
        </w:rPr>
        <w:object w:dxaOrig="200" w:dyaOrig="340">
          <v:shape id="_x0000_i1336" type="#_x0000_t75" style="width:15pt;height:15pt" o:ole="">
            <v:imagedata r:id="rId436" o:title=""/>
          </v:shape>
          <o:OLEObject Type="Embed" ProgID="Equation.3" ShapeID="_x0000_i1336" DrawAspect="Content" ObjectID="_1561141724" r:id="rId561"/>
        </w:object>
      </w:r>
      <w:r w:rsidRPr="002A50C6">
        <w:rPr>
          <w:rFonts w:eastAsia="SimSun"/>
          <w:lang w:val="en-US"/>
        </w:rPr>
        <w:t xml:space="preserve"> and </w:t>
      </w:r>
      <w:r w:rsidRPr="002A50C6">
        <w:rPr>
          <w:rFonts w:eastAsia="SimSun"/>
          <w:position w:val="-10"/>
          <w:lang w:val="en-US"/>
        </w:rPr>
        <w:object w:dxaOrig="200" w:dyaOrig="380">
          <v:shape id="_x0000_i1337" type="#_x0000_t75" style="width:15pt;height:15pt" o:ole="">
            <v:imagedata r:id="rId562" o:title=""/>
          </v:shape>
          <o:OLEObject Type="Embed" ProgID="Equation.3" ShapeID="_x0000_i1337" DrawAspect="Content" ObjectID="_1561141725" r:id="rId563"/>
        </w:object>
      </w:r>
      <w:r w:rsidRPr="002A50C6">
        <w:rPr>
          <w:rFonts w:eastAsia="SimSun"/>
          <w:lang w:val="en-US"/>
        </w:rPr>
        <w:t xml:space="preserve"> respectively. </w:t>
      </w:r>
      <w:r w:rsidRPr="002A50C6">
        <w:rPr>
          <w:rFonts w:eastAsia="SimSun"/>
          <w:position w:val="-14"/>
          <w:lang w:val="en-US"/>
        </w:rPr>
        <w:object w:dxaOrig="540" w:dyaOrig="380">
          <v:shape id="_x0000_i1338" type="#_x0000_t75" style="width:28.8pt;height:15pt" o:ole="">
            <v:imagedata r:id="rId564" o:title=""/>
          </v:shape>
          <o:OLEObject Type="Embed" ProgID="Equation.3" ShapeID="_x0000_i1338" DrawAspect="Content" ObjectID="_1561141726" r:id="rId565"/>
        </w:object>
      </w:r>
      <w:r w:rsidRPr="002A50C6">
        <w:rPr>
          <w:rFonts w:eastAsia="SimSun"/>
          <w:lang w:val="en-US"/>
        </w:rPr>
        <w:t xml:space="preserve"> is the spherical unit vector with azimuth arrival angle </w:t>
      </w:r>
      <w:r w:rsidRPr="002A50C6">
        <w:rPr>
          <w:rFonts w:eastAsia="SimSun"/>
          <w:i/>
          <w:lang w:val="en-US"/>
        </w:rPr>
        <w:t>ϕ</w:t>
      </w:r>
      <w:r w:rsidRPr="002A50C6">
        <w:rPr>
          <w:rFonts w:eastAsia="SimSun"/>
          <w:i/>
          <w:vertAlign w:val="subscript"/>
          <w:lang w:val="en-US"/>
        </w:rPr>
        <w:t>n,m,AOA</w:t>
      </w:r>
      <w:r w:rsidRPr="002A50C6">
        <w:rPr>
          <w:rFonts w:eastAsia="SimSun"/>
          <w:lang w:val="en-US"/>
        </w:rPr>
        <w:t xml:space="preserve"> and elevation arrival angle </w:t>
      </w:r>
      <w:r w:rsidRPr="002A50C6">
        <w:rPr>
          <w:rFonts w:eastAsia="SimSun"/>
          <w:i/>
          <w:lang w:val="en-US"/>
        </w:rPr>
        <w:t>θ</w:t>
      </w:r>
      <w:r w:rsidRPr="002A50C6">
        <w:rPr>
          <w:rFonts w:eastAsia="SimSun"/>
          <w:i/>
          <w:vertAlign w:val="subscript"/>
          <w:lang w:val="en-US"/>
        </w:rPr>
        <w:t>n,m,ZOA</w:t>
      </w:r>
      <w:r w:rsidRPr="002A50C6">
        <w:rPr>
          <w:rFonts w:eastAsia="SimSun"/>
          <w:lang w:val="en-US"/>
        </w:rPr>
        <w:t>, given by</w:t>
      </w:r>
      <w:r w:rsidR="00802CC9">
        <w:rPr>
          <w:rFonts w:eastAsia="SimSun"/>
          <w:lang w:val="en-US"/>
        </w:rPr>
        <w:t>:</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44"/>
          <w:lang w:val="en-US"/>
        </w:rPr>
        <w:object w:dxaOrig="2620" w:dyaOrig="980">
          <v:shape id="_x0000_i1339" type="#_x0000_t75" style="width:122.4pt;height:50.4pt" o:ole="">
            <v:imagedata r:id="rId566" o:title=""/>
          </v:shape>
          <o:OLEObject Type="Embed" ProgID="Equation.DSMT4" ShapeID="_x0000_i1339" DrawAspect="Content" ObjectID="_1561141727" r:id="rId567"/>
        </w:object>
      </w:r>
      <w:r w:rsidRPr="002A50C6">
        <w:rPr>
          <w:rFonts w:eastAsia="SimSun"/>
          <w:lang w:val="en-US"/>
        </w:rPr>
        <w:t>,</w:t>
      </w:r>
      <w:r w:rsidRPr="002A50C6">
        <w:rPr>
          <w:rFonts w:eastAsia="SimSun"/>
          <w:lang w:val="en-US"/>
        </w:rPr>
        <w:tab/>
        <w:t>(4-24)</w:t>
      </w:r>
    </w:p>
    <w:p w:rsidR="00D459EE" w:rsidRPr="002A50C6" w:rsidRDefault="00D459EE" w:rsidP="003B0E01">
      <w:pPr>
        <w:rPr>
          <w:rFonts w:eastAsia="SimSun"/>
          <w:lang w:val="en-US"/>
        </w:rPr>
      </w:pPr>
      <w:r w:rsidRPr="002A50C6">
        <w:rPr>
          <w:rFonts w:eastAsia="SimSun"/>
          <w:lang w:val="en-US"/>
        </w:rPr>
        <w:t xml:space="preserve">where </w:t>
      </w:r>
      <w:r w:rsidRPr="002A50C6">
        <w:rPr>
          <w:rFonts w:eastAsia="SimSun"/>
          <w:i/>
          <w:iCs/>
          <w:lang w:val="en-US"/>
        </w:rPr>
        <w:t>n</w:t>
      </w:r>
      <w:r w:rsidRPr="002A50C6">
        <w:rPr>
          <w:rFonts w:eastAsia="SimSun"/>
          <w:lang w:val="en-US"/>
        </w:rPr>
        <w:t xml:space="preserve"> denotes a cluster and </w:t>
      </w:r>
      <w:r w:rsidRPr="002A50C6">
        <w:rPr>
          <w:rFonts w:eastAsia="SimSun"/>
          <w:i/>
          <w:iCs/>
          <w:lang w:val="en-US"/>
        </w:rPr>
        <w:t>m</w:t>
      </w:r>
      <w:r w:rsidRPr="002A50C6">
        <w:rPr>
          <w:rFonts w:eastAsia="SimSun"/>
          <w:lang w:val="en-US"/>
        </w:rPr>
        <w:t xml:space="preserve"> denotes a ray within cluster </w:t>
      </w:r>
      <w:r w:rsidRPr="002A50C6">
        <w:rPr>
          <w:rFonts w:eastAsia="SimSun"/>
          <w:i/>
          <w:lang w:val="en-US"/>
        </w:rPr>
        <w:t>n</w:t>
      </w:r>
      <w:r w:rsidRPr="002A50C6">
        <w:rPr>
          <w:rFonts w:eastAsia="SimSun"/>
          <w:lang w:val="en-US"/>
        </w:rPr>
        <w:t xml:space="preserve">. </w:t>
      </w:r>
      <w:r w:rsidRPr="002A50C6">
        <w:rPr>
          <w:rFonts w:eastAsia="SimSun"/>
          <w:position w:val="-14"/>
          <w:lang w:val="en-US"/>
        </w:rPr>
        <w:object w:dxaOrig="540" w:dyaOrig="380">
          <v:shape id="_x0000_i1340" type="#_x0000_t75" style="width:21.6pt;height:15pt" o:ole="">
            <v:imagedata r:id="rId568" o:title=""/>
          </v:shape>
          <o:OLEObject Type="Embed" ProgID="Equation.3" ShapeID="_x0000_i1340" DrawAspect="Content" ObjectID="_1561141728" r:id="rId569"/>
        </w:object>
      </w:r>
      <w:r w:rsidRPr="002A50C6">
        <w:rPr>
          <w:rFonts w:eastAsia="SimSun"/>
          <w:lang w:val="en-US"/>
        </w:rPr>
        <w:t xml:space="preserve"> is the spherical unit vector with azimuth departure angle </w:t>
      </w:r>
      <w:r w:rsidRPr="002A50C6">
        <w:rPr>
          <w:rFonts w:eastAsia="SimSun"/>
          <w:i/>
          <w:lang w:val="en-US"/>
        </w:rPr>
        <w:t>ϕ</w:t>
      </w:r>
      <w:r w:rsidRPr="002A50C6">
        <w:rPr>
          <w:rFonts w:eastAsia="SimSun"/>
          <w:i/>
          <w:vertAlign w:val="subscript"/>
          <w:lang w:val="en-US"/>
        </w:rPr>
        <w:t>n,m,AOD</w:t>
      </w:r>
      <w:r w:rsidRPr="002A50C6">
        <w:rPr>
          <w:rFonts w:eastAsia="SimSun"/>
          <w:lang w:val="en-US"/>
        </w:rPr>
        <w:t xml:space="preserve"> and elevation departure angle </w:t>
      </w:r>
      <w:r w:rsidRPr="002A50C6">
        <w:rPr>
          <w:rFonts w:eastAsia="SimSun"/>
          <w:i/>
          <w:lang w:val="en-US"/>
        </w:rPr>
        <w:t>θ</w:t>
      </w:r>
      <w:r w:rsidRPr="002A50C6">
        <w:rPr>
          <w:rFonts w:eastAsia="SimSun"/>
          <w:i/>
          <w:vertAlign w:val="subscript"/>
          <w:lang w:val="en-US"/>
        </w:rPr>
        <w:t>n,m,ZOD</w:t>
      </w:r>
      <w:r w:rsidRPr="002A50C6">
        <w:rPr>
          <w:rFonts w:eastAsia="SimSun"/>
          <w:lang w:val="en-US"/>
        </w:rPr>
        <w:t>, given by</w:t>
      </w:r>
      <w:r w:rsidR="00802CC9">
        <w:rPr>
          <w:rFonts w:eastAsia="SimSun"/>
          <w:lang w:val="en-US"/>
        </w:rPr>
        <w:t>:</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44"/>
          <w:lang w:val="en-US"/>
        </w:rPr>
        <w:object w:dxaOrig="2640" w:dyaOrig="980">
          <v:shape id="_x0000_i1341" type="#_x0000_t75" style="width:129pt;height:50.4pt" o:ole="">
            <v:imagedata r:id="rId570" o:title=""/>
          </v:shape>
          <o:OLEObject Type="Embed" ProgID="Equation.DSMT4" ShapeID="_x0000_i1341" DrawAspect="Content" ObjectID="_1561141729" r:id="rId571"/>
        </w:object>
      </w:r>
      <w:r w:rsidRPr="002A50C6">
        <w:rPr>
          <w:rFonts w:eastAsia="SimSun"/>
          <w:lang w:val="en-US"/>
        </w:rPr>
        <w:t>,</w:t>
      </w:r>
      <w:r w:rsidRPr="002A50C6">
        <w:rPr>
          <w:rFonts w:eastAsia="SimSun"/>
          <w:lang w:val="en-US"/>
        </w:rPr>
        <w:tab/>
        <w:t>(4-25)</w:t>
      </w:r>
    </w:p>
    <w:p w:rsidR="00D459EE" w:rsidRPr="002A50C6" w:rsidRDefault="00D459EE" w:rsidP="00C66FDC">
      <w:pPr>
        <w:jc w:val="both"/>
        <w:rPr>
          <w:rFonts w:eastAsia="SimSun"/>
          <w:lang w:val="en-US"/>
        </w:rPr>
      </w:pPr>
      <w:r w:rsidRPr="002A50C6">
        <w:rPr>
          <w:rFonts w:eastAsia="SimSun"/>
          <w:lang w:val="en-US"/>
        </w:rPr>
        <w:t xml:space="preserve">where </w:t>
      </w:r>
      <w:r w:rsidRPr="002A50C6">
        <w:rPr>
          <w:rFonts w:eastAsia="SimSun"/>
          <w:i/>
          <w:iCs/>
          <w:lang w:val="en-US"/>
        </w:rPr>
        <w:t>n</w:t>
      </w:r>
      <w:r w:rsidRPr="002A50C6">
        <w:rPr>
          <w:rFonts w:eastAsia="SimSun"/>
          <w:lang w:val="en-US"/>
        </w:rPr>
        <w:t xml:space="preserve"> denotes a cluster and </w:t>
      </w:r>
      <w:r w:rsidRPr="002A50C6">
        <w:rPr>
          <w:rFonts w:eastAsia="SimSun"/>
          <w:i/>
          <w:iCs/>
          <w:lang w:val="en-US"/>
        </w:rPr>
        <w:t>m</w:t>
      </w:r>
      <w:r w:rsidRPr="002A50C6">
        <w:rPr>
          <w:rFonts w:eastAsia="SimSun"/>
          <w:lang w:val="en-US"/>
        </w:rPr>
        <w:t xml:space="preserve"> denotes a ray within cluster </w:t>
      </w:r>
      <w:r w:rsidRPr="002A50C6">
        <w:rPr>
          <w:rFonts w:eastAsia="SimSun"/>
          <w:i/>
          <w:lang w:val="en-US"/>
        </w:rPr>
        <w:t>n</w:t>
      </w:r>
      <w:r w:rsidRPr="002A50C6">
        <w:rPr>
          <w:rFonts w:eastAsia="SimSun"/>
          <w:lang w:val="en-US"/>
        </w:rPr>
        <w:t xml:space="preserve">. Also, </w:t>
      </w:r>
      <w:r w:rsidRPr="002A50C6">
        <w:rPr>
          <w:rFonts w:eastAsia="SimSun"/>
          <w:position w:val="-14"/>
          <w:lang w:val="en-US"/>
        </w:rPr>
        <w:object w:dxaOrig="460" w:dyaOrig="400">
          <v:shape id="_x0000_i1342" type="#_x0000_t75" style="width:21.6pt;height:15pt" o:ole="">
            <v:imagedata r:id="rId572" o:title=""/>
          </v:shape>
          <o:OLEObject Type="Embed" ProgID="Equation.3" ShapeID="_x0000_i1342" DrawAspect="Content" ObjectID="_1561141730" r:id="rId573"/>
        </w:object>
      </w:r>
      <w:r w:rsidRPr="002A50C6">
        <w:rPr>
          <w:rFonts w:eastAsia="SimSun"/>
          <w:lang w:val="en-US"/>
        </w:rPr>
        <w:t xml:space="preserve">is the location vector of receive antenna element </w:t>
      </w:r>
      <w:r w:rsidRPr="002A50C6">
        <w:rPr>
          <w:rFonts w:eastAsia="SimSun"/>
          <w:i/>
          <w:lang w:val="en-US"/>
        </w:rPr>
        <w:t>u</w:t>
      </w:r>
      <w:r w:rsidRPr="002A50C6">
        <w:rPr>
          <w:rFonts w:eastAsia="SimSun"/>
          <w:lang w:val="en-US"/>
        </w:rPr>
        <w:t xml:space="preserve"> and </w:t>
      </w:r>
      <w:r w:rsidRPr="002A50C6">
        <w:rPr>
          <w:rFonts w:eastAsia="SimSun"/>
          <w:position w:val="-14"/>
          <w:lang w:val="en-US"/>
        </w:rPr>
        <w:object w:dxaOrig="420" w:dyaOrig="400">
          <v:shape id="_x0000_i1343" type="#_x0000_t75" style="width:15pt;height:15pt" o:ole="">
            <v:imagedata r:id="rId574" o:title=""/>
          </v:shape>
          <o:OLEObject Type="Embed" ProgID="Equation.3" ShapeID="_x0000_i1343" DrawAspect="Content" ObjectID="_1561141731" r:id="rId575"/>
        </w:object>
      </w:r>
      <w:r w:rsidRPr="002A50C6">
        <w:rPr>
          <w:rFonts w:eastAsia="SimSun"/>
          <w:lang w:val="en-US"/>
        </w:rPr>
        <w:t xml:space="preserve">is the location vector of transmit antenna element </w:t>
      </w:r>
      <w:r w:rsidRPr="002A50C6">
        <w:rPr>
          <w:rFonts w:eastAsia="SimSun"/>
          <w:i/>
          <w:lang w:val="en-US"/>
        </w:rPr>
        <w:t>s</w:t>
      </w:r>
      <w:r w:rsidRPr="002A50C6">
        <w:rPr>
          <w:rFonts w:eastAsia="SimSun"/>
          <w:lang w:val="en-US"/>
        </w:rPr>
        <w:t xml:space="preserve">, </w:t>
      </w:r>
      <w:r w:rsidRPr="002A50C6">
        <w:rPr>
          <w:rFonts w:ascii="Symbol" w:eastAsia="SimSun" w:hAnsi="Symbol"/>
          <w:i/>
          <w:lang w:val="en-US"/>
        </w:rPr>
        <w:t></w:t>
      </w:r>
      <w:r w:rsidRPr="002A50C6">
        <w:rPr>
          <w:rFonts w:eastAsia="SimSun"/>
          <w:i/>
          <w:vertAlign w:val="subscript"/>
          <w:lang w:val="en-US"/>
        </w:rPr>
        <w:t>n,m</w:t>
      </w:r>
      <w:r w:rsidRPr="002A50C6">
        <w:rPr>
          <w:rFonts w:eastAsia="SimSun"/>
          <w:lang w:val="en-US"/>
        </w:rPr>
        <w:t xml:space="preserve"> is the cross polarisation power ratio in linear scale, and </w:t>
      </w:r>
      <w:r w:rsidRPr="002A50C6">
        <w:rPr>
          <w:rFonts w:ascii="Symbol" w:eastAsia="SimSun" w:hAnsi="Symbol"/>
          <w:i/>
          <w:lang w:val="en-US"/>
        </w:rPr>
        <w:t></w:t>
      </w:r>
      <w:r w:rsidRPr="002A50C6">
        <w:rPr>
          <w:rFonts w:eastAsia="SimSun"/>
          <w:vertAlign w:val="subscript"/>
          <w:lang w:val="en-US"/>
        </w:rPr>
        <w:t>0</w:t>
      </w:r>
      <w:r w:rsidRPr="002A50C6">
        <w:rPr>
          <w:rFonts w:eastAsia="SimSun"/>
          <w:lang w:val="en-US"/>
        </w:rPr>
        <w:t xml:space="preserve"> is the wavelength of the carrier frequency. </w:t>
      </w:r>
      <w:r w:rsidRPr="002A50C6">
        <w:rPr>
          <w:rFonts w:eastAsia="SimSun"/>
          <w:lang w:val="en-US"/>
        </w:rPr>
        <w:br/>
        <w:t>If polarisation is not considered, the 2</w:t>
      </w:r>
      <w:r w:rsidR="00C66FDC">
        <w:rPr>
          <w:rFonts w:eastAsia="SimSun"/>
          <w:lang w:val="en-US"/>
        </w:rPr>
        <w:t>×</w:t>
      </w:r>
      <w:r w:rsidRPr="002A50C6">
        <w:rPr>
          <w:rFonts w:eastAsia="SimSun"/>
          <w:lang w:val="en-US"/>
        </w:rPr>
        <w:t xml:space="preserve">2 polarisation matrix can be replaced by the scalar </w:t>
      </w:r>
      <w:r w:rsidRPr="002A50C6">
        <w:rPr>
          <w:rFonts w:eastAsia="SimSun"/>
          <w:position w:val="-14"/>
          <w:lang w:val="en-US"/>
        </w:rPr>
        <w:object w:dxaOrig="1100" w:dyaOrig="400">
          <v:shape id="_x0000_i1344" type="#_x0000_t75" style="width:50.4pt;height:15pt" o:ole="">
            <v:imagedata r:id="rId576" o:title=""/>
          </v:shape>
          <o:OLEObject Type="Embed" ProgID="Equation.3" ShapeID="_x0000_i1344" DrawAspect="Content" ObjectID="_1561141732" r:id="rId577"/>
        </w:object>
      </w:r>
      <w:r w:rsidRPr="002A50C6">
        <w:rPr>
          <w:rFonts w:eastAsia="SimSun"/>
          <w:lang w:val="en-US"/>
        </w:rPr>
        <w:t xml:space="preserve"> and only vertically polarised field patterns are applied.</w:t>
      </w:r>
    </w:p>
    <w:p w:rsidR="00D459EE" w:rsidRPr="002A50C6" w:rsidRDefault="00D459EE" w:rsidP="003B0E01">
      <w:pPr>
        <w:jc w:val="both"/>
        <w:rPr>
          <w:rFonts w:eastAsia="SimSun"/>
          <w:lang w:val="en-US"/>
        </w:rPr>
      </w:pPr>
      <w:r w:rsidRPr="002A50C6">
        <w:rPr>
          <w:rFonts w:eastAsia="SimSun"/>
          <w:lang w:val="en-US"/>
        </w:rPr>
        <w:t xml:space="preserve">The Doppler frequency component depends on the arrival angles (AOA, ZOA), and the UT velocity vector </w:t>
      </w:r>
      <w:r w:rsidRPr="002A50C6">
        <w:rPr>
          <w:rFonts w:eastAsia="SimSun"/>
          <w:position w:val="-6"/>
          <w:lang w:val="en-US"/>
        </w:rPr>
        <w:object w:dxaOrig="200" w:dyaOrig="260">
          <v:shape id="_x0000_i1345" type="#_x0000_t75" style="width:15pt;height:15pt" o:ole="">
            <v:imagedata r:id="rId578" o:title=""/>
          </v:shape>
          <o:OLEObject Type="Embed" ProgID="Equation.3" ShapeID="_x0000_i1345" DrawAspect="Content" ObjectID="_1561141733" r:id="rId579"/>
        </w:object>
      </w:r>
      <w:r w:rsidRPr="002A50C6">
        <w:rPr>
          <w:rFonts w:eastAsia="SimSun"/>
          <w:lang w:val="en-US"/>
        </w:rPr>
        <w:t xml:space="preserve">with speed </w:t>
      </w:r>
      <w:r w:rsidRPr="002A50C6">
        <w:rPr>
          <w:rFonts w:eastAsia="SimSun"/>
          <w:i/>
          <w:lang w:val="en-US"/>
        </w:rPr>
        <w:t>v</w:t>
      </w:r>
      <w:r w:rsidRPr="002A50C6">
        <w:rPr>
          <w:rFonts w:eastAsia="SimSun"/>
          <w:lang w:val="en-US"/>
        </w:rPr>
        <w:t xml:space="preserve">, travel azimuth angle </w:t>
      </w:r>
      <w:r w:rsidRPr="002A50C6">
        <w:rPr>
          <w:rFonts w:eastAsia="SimSun"/>
          <w:i/>
          <w:lang w:val="en-US"/>
        </w:rPr>
        <w:t>ϕ</w:t>
      </w:r>
      <w:r w:rsidRPr="002A50C6">
        <w:rPr>
          <w:rFonts w:eastAsia="SimSun"/>
          <w:i/>
          <w:vertAlign w:val="subscript"/>
          <w:lang w:val="en-US"/>
        </w:rPr>
        <w:t>v</w:t>
      </w:r>
      <w:r w:rsidRPr="002A50C6">
        <w:rPr>
          <w:rFonts w:eastAsia="SimSun"/>
          <w:lang w:val="en-US"/>
        </w:rPr>
        <w:t xml:space="preserve">, elevation angle </w:t>
      </w:r>
      <w:r w:rsidRPr="002A50C6">
        <w:rPr>
          <w:rFonts w:eastAsia="SimSun"/>
          <w:i/>
          <w:lang w:val="en-US"/>
        </w:rPr>
        <w:t>θ</w:t>
      </w:r>
      <w:r w:rsidRPr="002A50C6">
        <w:rPr>
          <w:rFonts w:eastAsia="SimSun"/>
          <w:i/>
          <w:vertAlign w:val="subscript"/>
          <w:lang w:val="en-US"/>
        </w:rPr>
        <w:t>v</w:t>
      </w:r>
      <w:r w:rsidRPr="002A50C6">
        <w:rPr>
          <w:rFonts w:eastAsia="SimSun"/>
          <w:lang w:val="en-US"/>
        </w:rPr>
        <w:t xml:space="preserve"> and is given by</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30"/>
          <w:lang w:val="en-US"/>
        </w:rPr>
        <w:object w:dxaOrig="6100" w:dyaOrig="740">
          <v:shape id="_x0000_i1346" type="#_x0000_t75" style="width:301.8pt;height:36pt" o:ole="">
            <v:imagedata r:id="rId580" o:title=""/>
          </v:shape>
          <o:OLEObject Type="Embed" ProgID="Equation.3" ShapeID="_x0000_i1346" DrawAspect="Content" ObjectID="_1561141734" r:id="rId581"/>
        </w:object>
      </w:r>
      <w:r w:rsidRPr="002A50C6">
        <w:rPr>
          <w:rFonts w:eastAsia="SimSun"/>
          <w:lang w:val="en-US"/>
        </w:rPr>
        <w:tab/>
        <w:t>(4-26)</w:t>
      </w:r>
    </w:p>
    <w:p w:rsidR="00D459EE" w:rsidRPr="002A50C6" w:rsidRDefault="00D459EE" w:rsidP="003B0E01">
      <w:pPr>
        <w:rPr>
          <w:rFonts w:eastAsia="SimSun"/>
          <w:lang w:val="en-US" w:eastAsia="zh-CN"/>
        </w:rPr>
      </w:pPr>
      <w:r w:rsidRPr="002A50C6">
        <w:rPr>
          <w:rFonts w:eastAsia="SimSun"/>
          <w:i/>
          <w:iCs/>
          <w:lang w:val="en-US"/>
        </w:rPr>
        <w:t>For the two strongest clusters</w:t>
      </w:r>
      <w:r w:rsidRPr="002A50C6">
        <w:rPr>
          <w:rFonts w:eastAsia="SimSun"/>
          <w:lang w:val="en-US"/>
        </w:rPr>
        <w:t xml:space="preserve">, say </w:t>
      </w:r>
      <w:r w:rsidRPr="002A50C6">
        <w:rPr>
          <w:rFonts w:eastAsia="SimSun"/>
          <w:i/>
          <w:iCs/>
          <w:lang w:val="en-US"/>
        </w:rPr>
        <w:t>n</w:t>
      </w:r>
      <w:r w:rsidRPr="002A50C6">
        <w:rPr>
          <w:rFonts w:eastAsia="SimSun"/>
          <w:lang w:val="en-US"/>
        </w:rPr>
        <w:t xml:space="preserve"> = 1 and 2, rays are spread in delay to three sub-clusters</w:t>
      </w:r>
      <w:r w:rsidR="00C66FDC">
        <w:rPr>
          <w:rFonts w:eastAsia="SimSun"/>
          <w:lang w:val="en-US"/>
        </w:rPr>
        <w:t xml:space="preserve"> </w:t>
      </w:r>
      <w:r w:rsidRPr="002A50C6">
        <w:rPr>
          <w:rFonts w:eastAsia="SimSun"/>
          <w:lang w:val="en-US"/>
        </w:rPr>
        <w:br/>
        <w:t>(per cluster), with fixed delay offset.</w:t>
      </w:r>
    </w:p>
    <w:p w:rsidR="00D459EE" w:rsidRPr="002A50C6" w:rsidRDefault="00D459EE" w:rsidP="003B0E01">
      <w:pPr>
        <w:rPr>
          <w:rFonts w:eastAsia="SimSun"/>
          <w:lang w:val="en-US"/>
        </w:rPr>
      </w:pPr>
      <w:r w:rsidRPr="002A50C6">
        <w:rPr>
          <w:rFonts w:eastAsia="SimSun"/>
          <w:lang w:val="en-US" w:eastAsia="zh-CN"/>
        </w:rPr>
        <w:t>T</w:t>
      </w:r>
      <w:r w:rsidRPr="002A50C6">
        <w:rPr>
          <w:rFonts w:eastAsia="SimSun"/>
          <w:lang w:val="en-US"/>
        </w:rPr>
        <w:t>he delays of the sub-clusters are</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noProof/>
          <w:position w:val="-52"/>
          <w:lang w:val="en-US" w:eastAsia="zh-CN"/>
        </w:rPr>
        <w:drawing>
          <wp:inline distT="0" distB="0" distL="0" distR="0" wp14:anchorId="50928B5D" wp14:editId="20F957E9">
            <wp:extent cx="1190625" cy="733425"/>
            <wp:effectExtent l="0" t="0" r="9525" b="9525"/>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190625" cy="733425"/>
                    </a:xfrm>
                    <a:prstGeom prst="rect">
                      <a:avLst/>
                    </a:prstGeom>
                    <a:noFill/>
                    <a:ln>
                      <a:noFill/>
                    </a:ln>
                  </pic:spPr>
                </pic:pic>
              </a:graphicData>
            </a:graphic>
          </wp:inline>
        </w:drawing>
      </w:r>
      <w:r w:rsidRPr="002A50C6">
        <w:rPr>
          <w:rFonts w:eastAsia="SimSun"/>
          <w:lang w:val="en-US"/>
        </w:rPr>
        <w:tab/>
        <w:t>(4-27)</w:t>
      </w:r>
    </w:p>
    <w:p w:rsidR="00D459EE" w:rsidRPr="002A50C6" w:rsidRDefault="00D459EE" w:rsidP="003B0E01">
      <w:pPr>
        <w:rPr>
          <w:rFonts w:eastAsia="SimSun"/>
          <w:lang w:val="en-US"/>
        </w:rPr>
      </w:pPr>
      <w:r w:rsidRPr="002A50C6">
        <w:rPr>
          <w:rFonts w:eastAsia="SimSun"/>
          <w:lang w:val="en-US"/>
        </w:rPr>
        <w:t xml:space="preserve">where </w:t>
      </w:r>
      <w:r w:rsidRPr="002A50C6">
        <w:rPr>
          <w:rFonts w:eastAsia="MS Mincho"/>
          <w:lang w:val="en-US"/>
        </w:rPr>
        <w:t xml:space="preserve"> </w:t>
      </w:r>
      <w:r w:rsidRPr="002A50C6">
        <w:rPr>
          <w:rFonts w:eastAsia="SimSun"/>
          <w:lang w:val="en-US"/>
        </w:rPr>
        <w:object w:dxaOrig="360" w:dyaOrig="360">
          <v:shape id="_x0000_i1347" type="#_x0000_t75" style="width:15pt;height:15pt" o:ole="">
            <v:imagedata r:id="rId583" o:title=""/>
          </v:shape>
          <o:OLEObject Type="Embed" ProgID="Equation.3" ShapeID="_x0000_i1347" DrawAspect="Content" ObjectID="_1561141735" r:id="rId584"/>
        </w:object>
      </w:r>
      <w:r w:rsidRPr="002A50C6">
        <w:rPr>
          <w:rFonts w:eastAsia="MS Mincho"/>
          <w:lang w:val="en-US"/>
        </w:rPr>
        <w:t xml:space="preserve"> is cluster delay spread</w:t>
      </w:r>
      <w:r w:rsidRPr="002A50C6">
        <w:rPr>
          <w:rFonts w:eastAsia="SimSun"/>
          <w:lang w:val="en-US"/>
        </w:rPr>
        <w:t xml:space="preserve"> specified in T</w:t>
      </w:r>
      <w:r w:rsidRPr="002A50C6">
        <w:rPr>
          <w:lang w:val="en-US"/>
        </w:rPr>
        <w:t>ables A4-7 to A4-14</w:t>
      </w:r>
      <w:r w:rsidRPr="002A50C6">
        <w:rPr>
          <w:rFonts w:eastAsia="SimSun"/>
          <w:lang w:val="en-US"/>
        </w:rPr>
        <w:t>. When intra-cluster delay spread is unspecified (i.e., N/A) the value 3.91 ns is used; it is noted that this value results in the legacy behaviour with 5 and 10 ns sub-cluster delays</w:t>
      </w:r>
    </w:p>
    <w:p w:rsidR="00D459EE" w:rsidRPr="002A50C6" w:rsidRDefault="00D459EE" w:rsidP="003B0E01">
      <w:pPr>
        <w:rPr>
          <w:rFonts w:eastAsia="SimSun"/>
          <w:lang w:val="en-US"/>
        </w:rPr>
      </w:pPr>
      <w:r w:rsidRPr="002A50C6">
        <w:rPr>
          <w:rFonts w:eastAsia="SimSun"/>
          <w:lang w:val="en-US"/>
        </w:rPr>
        <w:lastRenderedPageBreak/>
        <w:t>Twenty rays of a cluster are mapped to sub-clusters as presented in Table A4-6 below. The corresponding offset angles are taken from Table A4-3 with the mapping of Table A4-6.</w:t>
      </w:r>
    </w:p>
    <w:p w:rsidR="00D459EE" w:rsidRPr="002A50C6" w:rsidRDefault="00D459EE" w:rsidP="003B0E01">
      <w:pPr>
        <w:pStyle w:val="TableNo"/>
        <w:rPr>
          <w:rFonts w:eastAsia="SimSun"/>
          <w:lang w:val="en-US"/>
        </w:rPr>
      </w:pPr>
      <w:r w:rsidRPr="002A50C6">
        <w:rPr>
          <w:rFonts w:eastAsia="SimSun"/>
          <w:lang w:val="en-US"/>
        </w:rPr>
        <w:t>Table A4-6</w:t>
      </w:r>
    </w:p>
    <w:p w:rsidR="00D459EE" w:rsidRPr="002A50C6" w:rsidRDefault="00D459EE" w:rsidP="003B0E01">
      <w:pPr>
        <w:pStyle w:val="Tabletitle"/>
        <w:rPr>
          <w:rFonts w:eastAsia="SimSun" w:hint="eastAsia"/>
          <w:lang w:val="en-US"/>
        </w:rPr>
      </w:pPr>
      <w:r w:rsidRPr="002A50C6">
        <w:rPr>
          <w:rFonts w:eastAsia="SimSun"/>
          <w:lang w:val="en-US"/>
        </w:rPr>
        <w:t xml:space="preserve">Sub-cluster information for intra cluster delay spread clusters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1"/>
        <w:gridCol w:w="2797"/>
        <w:gridCol w:w="936"/>
        <w:gridCol w:w="1188"/>
      </w:tblGrid>
      <w:tr w:rsidR="00D459EE" w:rsidRPr="002A50C6" w:rsidTr="00554861">
        <w:trPr>
          <w:jc w:val="center"/>
        </w:trPr>
        <w:tc>
          <w:tcPr>
            <w:tcW w:w="0" w:type="auto"/>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sub-cluster #</w:t>
            </w:r>
          </w:p>
          <w:p w:rsidR="00D459EE" w:rsidRPr="002A50C6" w:rsidRDefault="00D459EE" w:rsidP="003B0E01">
            <w:pPr>
              <w:pStyle w:val="Tablehead"/>
              <w:rPr>
                <w:rFonts w:eastAsia="SimSun" w:hint="eastAsia"/>
                <w:lang w:val="en-US"/>
              </w:rPr>
            </w:pPr>
            <w:r w:rsidRPr="002A50C6">
              <w:rPr>
                <w:rFonts w:eastAsia="SimSun"/>
                <w:lang w:val="en-US"/>
              </w:rPr>
              <w:object w:dxaOrig="139" w:dyaOrig="260">
                <v:shape id="_x0000_i1348" type="#_x0000_t75" style="width:7.2pt;height:15pt" o:ole="">
                  <v:imagedata r:id="rId585" o:title=""/>
                </v:shape>
                <o:OLEObject Type="Embed" ProgID="Equation.3" ShapeID="_x0000_i1348" DrawAspect="Content" ObjectID="_1561141736" r:id="rId586"/>
              </w:object>
            </w:r>
          </w:p>
        </w:tc>
        <w:tc>
          <w:tcPr>
            <w:tcW w:w="0" w:type="auto"/>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mapping to rays</w:t>
            </w:r>
          </w:p>
          <w:p w:rsidR="00D459EE" w:rsidRPr="002A50C6" w:rsidRDefault="00D459EE" w:rsidP="003B0E01">
            <w:pPr>
              <w:pStyle w:val="Tablehead"/>
              <w:rPr>
                <w:rFonts w:eastAsia="SimSun" w:hint="eastAsia"/>
                <w:lang w:val="en-US"/>
              </w:rPr>
            </w:pPr>
            <w:r w:rsidRPr="002A50C6">
              <w:rPr>
                <w:rFonts w:eastAsia="SimSun"/>
                <w:lang w:val="en-US"/>
              </w:rPr>
              <w:object w:dxaOrig="260" w:dyaOrig="360">
                <v:shape id="_x0000_i1349" type="#_x0000_t75" style="width:15pt;height:15pt" o:ole="">
                  <v:imagedata r:id="rId587" o:title=""/>
                </v:shape>
                <o:OLEObject Type="Embed" ProgID="Equation.3" ShapeID="_x0000_i1349" DrawAspect="Content" ObjectID="_1561141737" r:id="rId588"/>
              </w:object>
            </w:r>
          </w:p>
        </w:tc>
        <w:tc>
          <w:tcPr>
            <w:tcW w:w="0" w:type="auto"/>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Power</w:t>
            </w:r>
          </w:p>
          <w:p w:rsidR="00D459EE" w:rsidRPr="002A50C6" w:rsidRDefault="00D459EE" w:rsidP="003B0E01">
            <w:pPr>
              <w:pStyle w:val="Tablehead"/>
              <w:rPr>
                <w:rFonts w:eastAsia="SimSun" w:hint="eastAsia"/>
                <w:lang w:val="en-US"/>
              </w:rPr>
            </w:pPr>
            <w:r w:rsidRPr="002A50C6">
              <w:rPr>
                <w:rFonts w:eastAsia="SimSun"/>
                <w:lang w:val="en-US"/>
              </w:rPr>
              <w:object w:dxaOrig="720" w:dyaOrig="400">
                <v:shape id="_x0000_i1350" type="#_x0000_t75" style="width:36pt;height:15pt" o:ole="">
                  <v:imagedata r:id="rId589" o:title=""/>
                </v:shape>
                <o:OLEObject Type="Embed" ProgID="Equation.3" ShapeID="_x0000_i1350" DrawAspect="Content" ObjectID="_1561141738" r:id="rId590"/>
              </w:object>
            </w:r>
          </w:p>
        </w:tc>
        <w:tc>
          <w:tcPr>
            <w:tcW w:w="0" w:type="auto"/>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delay offset</w:t>
            </w:r>
          </w:p>
          <w:p w:rsidR="00D459EE" w:rsidRPr="002A50C6" w:rsidRDefault="00D459EE" w:rsidP="003B0E01">
            <w:pPr>
              <w:pStyle w:val="Tablehead"/>
              <w:rPr>
                <w:rFonts w:eastAsia="SimSun" w:hint="eastAsia"/>
                <w:lang w:val="en-US"/>
              </w:rPr>
            </w:pPr>
            <w:r w:rsidRPr="002A50C6">
              <w:rPr>
                <w:rFonts w:eastAsia="SimSun"/>
                <w:lang w:val="en-US"/>
              </w:rPr>
              <w:object w:dxaOrig="760" w:dyaOrig="380">
                <v:shape id="_x0000_i1351" type="#_x0000_t75" style="width:36pt;height:15pt" o:ole="">
                  <v:imagedata r:id="rId591" o:title=""/>
                </v:shape>
                <o:OLEObject Type="Embed" ProgID="Equation.3" ShapeID="_x0000_i1351" DrawAspect="Content" ObjectID="_1561141739" r:id="rId592"/>
              </w:object>
            </w:r>
          </w:p>
        </w:tc>
      </w:tr>
      <w:tr w:rsidR="00D459EE" w:rsidRPr="002A50C6" w:rsidTr="00554861">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object w:dxaOrig="460" w:dyaOrig="279">
                <v:shape id="_x0000_i1352" type="#_x0000_t75" style="width:21.6pt;height:15pt" o:ole="">
                  <v:imagedata r:id="rId593" o:title=""/>
                </v:shape>
                <o:OLEObject Type="Embed" ProgID="Equation.3" ShapeID="_x0000_i1352" DrawAspect="Content" ObjectID="_1561141740" r:id="rId594"/>
              </w:objec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object w:dxaOrig="2520" w:dyaOrig="340">
                <v:shape id="_x0000_i1353" type="#_x0000_t75" style="width:129pt;height:15pt" o:ole="">
                  <v:imagedata r:id="rId595" o:title=""/>
                </v:shape>
                <o:OLEObject Type="Embed" ProgID="Equation.3" ShapeID="_x0000_i1353" DrawAspect="Content" ObjectID="_1561141741" r:id="rId596"/>
              </w:objec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10/20</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0</w:t>
            </w:r>
          </w:p>
        </w:tc>
      </w:tr>
      <w:tr w:rsidR="00D459EE" w:rsidRPr="002A50C6" w:rsidTr="00554861">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object w:dxaOrig="499" w:dyaOrig="279">
                <v:shape id="_x0000_i1354" type="#_x0000_t75" style="width:21.6pt;height:15pt" o:ole="">
                  <v:imagedata r:id="rId597" o:title=""/>
                </v:shape>
                <o:OLEObject Type="Embed" ProgID="Equation.3" ShapeID="_x0000_i1354" DrawAspect="Content" ObjectID="_1561141742" r:id="rId598"/>
              </w:objec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object w:dxaOrig="2180" w:dyaOrig="340">
                <v:shape id="_x0000_i1355" type="#_x0000_t75" style="width:108pt;height:15pt" o:ole="">
                  <v:imagedata r:id="rId599" o:title=""/>
                </v:shape>
                <o:OLEObject Type="Embed" ProgID="Equation.3" ShapeID="_x0000_i1355" DrawAspect="Content" ObjectID="_1561141743" r:id="rId600"/>
              </w:objec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6/20</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MS Mincho"/>
                <w:lang w:val="en-US"/>
              </w:rPr>
              <w:t>1.28</w:t>
            </w:r>
            <w:r w:rsidRPr="002A50C6">
              <w:rPr>
                <w:rFonts w:eastAsia="SimSun"/>
                <w:lang w:val="en-US"/>
              </w:rPr>
              <w:t xml:space="preserve"> </w:t>
            </w:r>
            <w:r w:rsidRPr="002A50C6">
              <w:rPr>
                <w:rFonts w:eastAsia="SimSun"/>
                <w:lang w:val="en-US"/>
              </w:rPr>
              <w:object w:dxaOrig="360" w:dyaOrig="360">
                <v:shape id="_x0000_i1356" type="#_x0000_t75" style="width:15pt;height:15pt" o:ole="">
                  <v:imagedata r:id="rId601" o:title=""/>
                </v:shape>
                <o:OLEObject Type="Embed" ProgID="Equation.3" ShapeID="_x0000_i1356" DrawAspect="Content" ObjectID="_1561141744" r:id="rId602"/>
              </w:object>
            </w:r>
          </w:p>
        </w:tc>
      </w:tr>
      <w:tr w:rsidR="00D459EE" w:rsidRPr="002A50C6" w:rsidTr="00554861">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object w:dxaOrig="499" w:dyaOrig="279">
                <v:shape id="_x0000_i1357" type="#_x0000_t75" style="width:21.6pt;height:15pt" o:ole="">
                  <v:imagedata r:id="rId603" o:title=""/>
                </v:shape>
                <o:OLEObject Type="Embed" ProgID="Equation.3" ShapeID="_x0000_i1357" DrawAspect="Content" ObjectID="_1561141745" r:id="rId604"/>
              </w:objec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object w:dxaOrig="1719" w:dyaOrig="360">
                <v:shape id="_x0000_i1358" type="#_x0000_t75" style="width:87pt;height:15pt" o:ole="">
                  <v:imagedata r:id="rId605" o:title=""/>
                </v:shape>
                <o:OLEObject Type="Embed" ProgID="Equation.3" ShapeID="_x0000_i1358" DrawAspect="Content" ObjectID="_1561141746" r:id="rId606"/>
              </w:objec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4/20</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MS Mincho"/>
                <w:lang w:val="en-US"/>
              </w:rPr>
              <w:t>2.56</w:t>
            </w:r>
            <w:r w:rsidRPr="002A50C6">
              <w:rPr>
                <w:rFonts w:eastAsia="SimSun"/>
                <w:lang w:val="en-US"/>
              </w:rPr>
              <w:t xml:space="preserve"> </w:t>
            </w:r>
            <w:r w:rsidRPr="002A50C6">
              <w:rPr>
                <w:rFonts w:eastAsia="SimSun"/>
                <w:lang w:val="en-US"/>
              </w:rPr>
              <w:object w:dxaOrig="360" w:dyaOrig="360">
                <v:shape id="_x0000_i1359" type="#_x0000_t75" style="width:15pt;height:15pt" o:ole="">
                  <v:imagedata r:id="rId607" o:title=""/>
                </v:shape>
                <o:OLEObject Type="Embed" ProgID="Equation.3" ShapeID="_x0000_i1359" DrawAspect="Content" ObjectID="_1561141747" r:id="rId608"/>
              </w:object>
            </w:r>
          </w:p>
        </w:tc>
      </w:tr>
    </w:tbl>
    <w:p w:rsidR="00D459EE" w:rsidRPr="002A50C6" w:rsidRDefault="00D459EE" w:rsidP="003B0E01">
      <w:pPr>
        <w:keepNext/>
        <w:rPr>
          <w:rFonts w:eastAsia="SimSun"/>
          <w:lang w:val="en-US"/>
        </w:rPr>
      </w:pPr>
      <w:r w:rsidRPr="002A50C6">
        <w:rPr>
          <w:rFonts w:eastAsia="SimSun"/>
          <w:lang w:val="en-US"/>
        </w:rPr>
        <w:t>Then, the channel impulse response is given by:</w:t>
      </w:r>
    </w:p>
    <w:p w:rsidR="00D459EE" w:rsidRPr="002A50C6" w:rsidRDefault="00D459EE" w:rsidP="003B0E01">
      <w:pPr>
        <w:pStyle w:val="Equation"/>
        <w:rPr>
          <w:rFonts w:eastAsia="SimSun"/>
          <w:lang w:val="en-US" w:eastAsia="zh-CN"/>
        </w:rPr>
      </w:pPr>
      <w:r w:rsidRPr="002A50C6">
        <w:rPr>
          <w:rFonts w:eastAsia="SimSun"/>
          <w:lang w:val="en-US"/>
        </w:rPr>
        <w:tab/>
      </w:r>
      <w:r w:rsidRPr="002A50C6">
        <w:rPr>
          <w:rFonts w:eastAsia="SimSun"/>
          <w:lang w:val="en-US"/>
        </w:rPr>
        <w:tab/>
      </w:r>
      <w:r w:rsidRPr="002A50C6">
        <w:rPr>
          <w:rFonts w:eastAsia="SimSun"/>
          <w:lang w:val="en-US"/>
        </w:rPr>
        <w:object w:dxaOrig="5319" w:dyaOrig="620">
          <v:shape id="_x0000_i1360" type="#_x0000_t75" style="width:259.2pt;height:28.8pt" o:ole="" fillcolor="window">
            <v:imagedata r:id="rId609" o:title=""/>
          </v:shape>
          <o:OLEObject Type="Embed" ProgID="Equation.DSMT4" ShapeID="_x0000_i1360" DrawAspect="Content" ObjectID="_1561141748" r:id="rId610"/>
        </w:object>
      </w:r>
      <w:r w:rsidRPr="002A50C6">
        <w:rPr>
          <w:rFonts w:eastAsia="SimSun"/>
          <w:lang w:val="en-US"/>
        </w:rPr>
        <w:tab/>
      </w:r>
      <w:r w:rsidRPr="002A50C6">
        <w:rPr>
          <w:rFonts w:eastAsia="SimSun"/>
          <w:lang w:val="en-US" w:eastAsia="zh-CN"/>
        </w:rPr>
        <w:t>(4-28)</w:t>
      </w:r>
    </w:p>
    <w:p w:rsidR="00D459EE" w:rsidRPr="002A50C6" w:rsidRDefault="00D459EE" w:rsidP="003B0E01">
      <w:pPr>
        <w:rPr>
          <w:rFonts w:eastAsia="SimSun"/>
          <w:lang w:val="en-US"/>
        </w:rPr>
      </w:pPr>
      <w:r w:rsidRPr="002A50C6">
        <w:rPr>
          <w:rFonts w:eastAsia="SimSun"/>
          <w:lang w:val="en-US"/>
        </w:rPr>
        <w:t xml:space="preserve">where </w:t>
      </w:r>
      <w:r w:rsidRPr="002A50C6">
        <w:rPr>
          <w:rFonts w:eastAsia="SimSun"/>
          <w:lang w:val="en-US"/>
        </w:rPr>
        <w:object w:dxaOrig="999" w:dyaOrig="400">
          <v:shape id="_x0000_i1361" type="#_x0000_t75" style="width:50.4pt;height:15pt" o:ole="">
            <v:imagedata r:id="rId611" o:title=""/>
          </v:shape>
          <o:OLEObject Type="Embed" ProgID="Equation.3" ShapeID="_x0000_i1361" DrawAspect="Content" ObjectID="_1561141749" r:id="rId612"/>
        </w:object>
      </w:r>
      <w:r w:rsidRPr="002A50C6">
        <w:rPr>
          <w:rFonts w:eastAsia="SimSun"/>
          <w:lang w:val="en-US"/>
        </w:rPr>
        <w:t xml:space="preserve"> defined as:</w:t>
      </w:r>
    </w:p>
    <w:p w:rsidR="00D459EE" w:rsidRPr="002A50C6" w:rsidRDefault="00D459EE" w:rsidP="003B0E01">
      <w:pPr>
        <w:pStyle w:val="Equation"/>
        <w:rPr>
          <w:rFonts w:eastAsia="SimSun"/>
          <w:lang w:val="en-US" w:eastAsia="zh-CN"/>
        </w:rPr>
      </w:pPr>
      <w:r w:rsidRPr="002A50C6">
        <w:rPr>
          <w:rFonts w:eastAsia="SimSun"/>
          <w:lang w:val="en-US" w:eastAsia="zh-CN"/>
        </w:rPr>
        <w:tab/>
      </w:r>
      <w:r w:rsidRPr="002A50C6">
        <w:rPr>
          <w:rFonts w:eastAsia="SimSun"/>
          <w:position w:val="-76"/>
          <w:lang w:val="en-US" w:eastAsia="zh-CN"/>
        </w:rPr>
        <w:object w:dxaOrig="7140" w:dyaOrig="1620">
          <v:shape id="_x0000_i1362" type="#_x0000_t75" style="width:5in;height:79.2pt" o:ole="" fillcolor="window">
            <v:imagedata r:id="rId613" o:title=""/>
          </v:shape>
          <o:OLEObject Type="Embed" ProgID="Equation.DSMT4" ShapeID="_x0000_i1362" DrawAspect="Content" ObjectID="_1561141750" r:id="rId614"/>
        </w:object>
      </w:r>
      <w:r w:rsidRPr="002A50C6">
        <w:rPr>
          <w:rFonts w:eastAsia="SimSun"/>
          <w:lang w:val="en-US" w:eastAsia="zh-CN"/>
        </w:rPr>
        <w:tab/>
        <w:t>(4-29)</w:t>
      </w:r>
    </w:p>
    <w:p w:rsidR="00D459EE" w:rsidRPr="002A50C6" w:rsidRDefault="00D459EE" w:rsidP="003B0E01">
      <w:pPr>
        <w:rPr>
          <w:rFonts w:eastAsia="SimSun"/>
          <w:lang w:val="en-US"/>
        </w:rPr>
      </w:pPr>
      <w:r w:rsidRPr="002A50C6">
        <w:rPr>
          <w:rFonts w:eastAsia="SimSun"/>
          <w:lang w:val="en-US"/>
        </w:rPr>
        <w:t xml:space="preserve">In the LOS case, determine the channel coefficient: </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position w:val="-68"/>
          <w:lang w:val="en-US"/>
        </w:rPr>
        <w:object w:dxaOrig="6880" w:dyaOrig="1460">
          <v:shape id="_x0000_i1363" type="#_x0000_t75" style="width:346.2pt;height:1in" o:ole="" fillcolor="window">
            <v:imagedata r:id="rId615" o:title=""/>
          </v:shape>
          <o:OLEObject Type="Embed" ProgID="Equation.DSMT4" ShapeID="_x0000_i1363" DrawAspect="Content" ObjectID="_1561141751" r:id="rId616"/>
        </w:object>
      </w:r>
      <w:r w:rsidRPr="002A50C6">
        <w:rPr>
          <w:rFonts w:eastAsia="SimSun"/>
          <w:lang w:val="en-US"/>
        </w:rPr>
        <w:tab/>
        <w:t>(4-30)</w:t>
      </w:r>
    </w:p>
    <w:p w:rsidR="00D459EE" w:rsidRPr="002A50C6" w:rsidRDefault="00D459EE" w:rsidP="003B0E01">
      <w:pPr>
        <w:rPr>
          <w:rFonts w:eastAsia="SimSun"/>
          <w:lang w:val="en-US"/>
        </w:rPr>
      </w:pPr>
      <w:r w:rsidRPr="002A50C6">
        <w:rPr>
          <w:rFonts w:eastAsia="SimSun"/>
          <w:lang w:val="en-US"/>
        </w:rPr>
        <w:t xml:space="preserve">where </w:t>
      </w:r>
      <w:r w:rsidRPr="002A50C6">
        <w:rPr>
          <w:rFonts w:ascii="Symbol" w:eastAsia="SimSun" w:hAnsi="Symbol"/>
          <w:i/>
          <w:lang w:val="en-US"/>
        </w:rPr>
        <w:t></w:t>
      </w:r>
      <w:r w:rsidRPr="002A50C6">
        <w:rPr>
          <w:rFonts w:eastAsia="SimSun"/>
          <w:lang w:val="en-US"/>
        </w:rPr>
        <w:t>(</w:t>
      </w:r>
      <w:r w:rsidRPr="002A50C6">
        <w:rPr>
          <w:rFonts w:eastAsia="SimSun"/>
          <w:b/>
          <w:vertAlign w:val="superscript"/>
          <w:lang w:val="en-US"/>
        </w:rPr>
        <w:t>.</w:t>
      </w:r>
      <w:r w:rsidRPr="002A50C6">
        <w:rPr>
          <w:rFonts w:eastAsia="SimSun"/>
          <w:lang w:val="en-US"/>
        </w:rPr>
        <w:t xml:space="preserve">) is the Dirac’s delta function, </w:t>
      </w:r>
      <w:r w:rsidRPr="002A50C6">
        <w:rPr>
          <w:rFonts w:eastAsia="SimSun"/>
          <w:i/>
          <w:lang w:val="en-US"/>
        </w:rPr>
        <w:t>K</w:t>
      </w:r>
      <w:r w:rsidRPr="002A50C6">
        <w:rPr>
          <w:rFonts w:eastAsia="SimSun"/>
          <w:i/>
          <w:vertAlign w:val="subscript"/>
          <w:lang w:val="en-US"/>
        </w:rPr>
        <w:t>R</w:t>
      </w:r>
      <w:r w:rsidRPr="002A50C6">
        <w:rPr>
          <w:rFonts w:eastAsia="SimSun"/>
          <w:lang w:val="en-US"/>
        </w:rPr>
        <w:t xml:space="preserve"> is the Ricean K-factor as generated in Step 4 converted to linear scale, and </w:t>
      </w:r>
      <w:r w:rsidRPr="002A50C6">
        <w:rPr>
          <w:position w:val="-12"/>
          <w:lang w:val="en-US"/>
        </w:rPr>
        <w:object w:dxaOrig="540" w:dyaOrig="360">
          <v:shape id="_x0000_i1364" type="#_x0000_t75" style="width:28.8pt;height:21.6pt" o:ole="">
            <v:imagedata r:id="rId617" o:title=""/>
          </v:shape>
          <o:OLEObject Type="Embed" ProgID="Equation.3" ShapeID="_x0000_i1364" DrawAspect="Content" ObjectID="_1561141752" r:id="rId618"/>
        </w:object>
      </w:r>
      <w:r w:rsidRPr="002A50C6">
        <w:rPr>
          <w:lang w:val="en-US"/>
        </w:rPr>
        <w:t xml:space="preserve">is the initial phase of LOS path. It can be either random or calculated from the distance according to </w:t>
      </w:r>
      <w:r w:rsidRPr="002A50C6">
        <w:rPr>
          <w:position w:val="-30"/>
          <w:lang w:val="en-US"/>
        </w:rPr>
        <w:object w:dxaOrig="1700" w:dyaOrig="700">
          <v:shape id="_x0000_i1365" type="#_x0000_t75" style="width:87pt;height:36pt" o:ole="">
            <v:imagedata r:id="rId619" o:title=""/>
          </v:shape>
          <o:OLEObject Type="Embed" ProgID="Equation.3" ShapeID="_x0000_i1365" DrawAspect="Content" ObjectID="_1561141753" r:id="rId620"/>
        </w:object>
      </w:r>
      <w:r w:rsidRPr="002A50C6">
        <w:rPr>
          <w:lang w:val="en-US"/>
        </w:rPr>
        <w:t xml:space="preserve">. In model B, </w:t>
      </w:r>
      <w:r w:rsidRPr="002A50C6">
        <w:rPr>
          <w:position w:val="-30"/>
          <w:lang w:val="en-US"/>
        </w:rPr>
        <w:object w:dxaOrig="1700" w:dyaOrig="700">
          <v:shape id="_x0000_i1366" type="#_x0000_t75" style="width:87pt;height:36pt" o:ole="">
            <v:imagedata r:id="rId621" o:title=""/>
          </v:shape>
          <o:OLEObject Type="Embed" ProgID="Equation.3" ShapeID="_x0000_i1366" DrawAspect="Content" ObjectID="_1561141754" r:id="rId622"/>
        </w:object>
      </w:r>
      <w:r w:rsidRPr="002A50C6">
        <w:rPr>
          <w:lang w:val="en-US"/>
        </w:rPr>
        <w:t>.</w:t>
      </w:r>
      <w:r w:rsidRPr="002A50C6">
        <w:rPr>
          <w:rFonts w:eastAsia="SimSun"/>
          <w:lang w:val="en-US" w:eastAsia="ko-KR"/>
        </w:rPr>
        <w:t>Then, t</w:t>
      </w:r>
      <w:r w:rsidRPr="002A50C6">
        <w:rPr>
          <w:rFonts w:eastAsia="SimSun"/>
          <w:lang w:val="en-US"/>
        </w:rPr>
        <w:t xml:space="preserve">he channel impulse response is given by adding the LOS channel coefficient to the NLOS channel impulse response and scaling both terms according to the desired K-factor </w:t>
      </w:r>
      <w:r w:rsidRPr="002A50C6">
        <w:rPr>
          <w:rFonts w:eastAsia="SimSun"/>
          <w:position w:val="-10"/>
          <w:lang w:val="en-US"/>
        </w:rPr>
        <w:object w:dxaOrig="360" w:dyaOrig="340">
          <v:shape id="_x0000_i1367" type="#_x0000_t75" style="width:21.6pt;height:21.6pt" o:ole="">
            <v:imagedata r:id="rId623" o:title=""/>
          </v:shape>
          <o:OLEObject Type="Embed" ProgID="Equation.3" ShapeID="_x0000_i1367" DrawAspect="Content" ObjectID="_1561141755" r:id="rId624"/>
        </w:object>
      </w:r>
      <w:r w:rsidRPr="002A50C6">
        <w:rPr>
          <w:rFonts w:eastAsia="SimSun"/>
          <w:lang w:val="en-US"/>
        </w:rPr>
        <w:t xml:space="preserve"> as</w:t>
      </w:r>
    </w:p>
    <w:p w:rsidR="00D459EE" w:rsidRPr="002A50C6" w:rsidRDefault="00D459EE" w:rsidP="003B0E01">
      <w:pPr>
        <w:pStyle w:val="Equation"/>
        <w:rPr>
          <w:rFonts w:eastAsia="SimSun"/>
          <w:sz w:val="20"/>
          <w:lang w:val="en-US"/>
        </w:rPr>
      </w:pPr>
      <w:r w:rsidRPr="002A50C6">
        <w:rPr>
          <w:rFonts w:eastAsia="SimSun"/>
          <w:lang w:val="en-US" w:eastAsia="zh-CN"/>
        </w:rPr>
        <w:tab/>
      </w:r>
      <w:r w:rsidRPr="002A50C6">
        <w:rPr>
          <w:rFonts w:eastAsia="SimSun"/>
          <w:lang w:val="en-US" w:eastAsia="zh-CN"/>
        </w:rPr>
        <w:tab/>
      </w:r>
      <w:r w:rsidRPr="002A50C6">
        <w:rPr>
          <w:rFonts w:eastAsia="SimSun"/>
          <w:position w:val="-28"/>
          <w:lang w:val="en-US" w:eastAsia="zh-CN"/>
        </w:rPr>
        <w:object w:dxaOrig="4860" w:dyaOrig="660">
          <v:shape id="_x0000_i1368" type="#_x0000_t75" style="width:244.8pt;height:36pt" o:ole="" fillcolor="window">
            <v:imagedata r:id="rId625" o:title=""/>
          </v:shape>
          <o:OLEObject Type="Embed" ProgID="Equation.DSMT4" ShapeID="_x0000_i1368" DrawAspect="Content" ObjectID="_1561141756" r:id="rId626"/>
        </w:object>
      </w:r>
      <w:r w:rsidRPr="002A50C6">
        <w:rPr>
          <w:rFonts w:eastAsia="SimSun"/>
          <w:lang w:val="en-US" w:eastAsia="zh-CN"/>
        </w:rPr>
        <w:tab/>
        <w:t>(4-31)</w:t>
      </w:r>
    </w:p>
    <w:p w:rsidR="00D459EE" w:rsidRPr="002A50C6" w:rsidRDefault="00D459EE">
      <w:pPr>
        <w:rPr>
          <w:rFonts w:eastAsia="SimSun"/>
          <w:lang w:val="en-US" w:eastAsia="zh-CN"/>
        </w:rPr>
      </w:pPr>
      <w:r w:rsidRPr="002A50C6">
        <w:rPr>
          <w:rFonts w:eastAsia="SimSun"/>
          <w:lang w:val="en-US" w:eastAsia="zh-CN"/>
        </w:rPr>
        <w:t xml:space="preserve">When antenna arrays are used, the vector channel impulse response can be generated according to the example in Appendix 3 to this Annex. </w:t>
      </w:r>
    </w:p>
    <w:p w:rsidR="00D459EE" w:rsidRPr="002A50C6" w:rsidRDefault="00D459EE" w:rsidP="003B0E01">
      <w:pPr>
        <w:spacing w:before="240"/>
        <w:rPr>
          <w:rFonts w:eastAsia="SimSun"/>
          <w:lang w:val="en-US"/>
        </w:rPr>
      </w:pPr>
      <w:r w:rsidRPr="002A50C6">
        <w:rPr>
          <w:rFonts w:eastAsia="SimSun"/>
          <w:b/>
          <w:bCs/>
          <w:lang w:val="en-US"/>
        </w:rPr>
        <w:t>Step 12</w:t>
      </w:r>
      <w:r w:rsidRPr="002A50C6">
        <w:rPr>
          <w:rFonts w:eastAsia="SimSun"/>
          <w:lang w:val="en-US"/>
        </w:rPr>
        <w:t>: Apply pathloss and shadowing for the channel coefficients.</w:t>
      </w:r>
    </w:p>
    <w:p w:rsidR="00D459EE" w:rsidRPr="002A50C6" w:rsidRDefault="00D459EE" w:rsidP="003B0E01">
      <w:pPr>
        <w:pStyle w:val="Heading2"/>
        <w:rPr>
          <w:lang w:val="en-US"/>
        </w:rPr>
      </w:pPr>
      <w:r w:rsidRPr="002A50C6">
        <w:rPr>
          <w:lang w:val="en-US"/>
        </w:rPr>
        <w:lastRenderedPageBreak/>
        <w:t>4.5</w:t>
      </w:r>
      <w:r w:rsidRPr="002A50C6">
        <w:rPr>
          <w:lang w:val="en-US"/>
        </w:rPr>
        <w:tab/>
      </w:r>
      <w:r w:rsidRPr="002A50C6">
        <w:rPr>
          <w:lang w:val="en-US" w:eastAsia="zh-CN"/>
        </w:rPr>
        <w:t>Fast fading</w:t>
      </w:r>
      <w:r w:rsidRPr="002A50C6">
        <w:rPr>
          <w:lang w:val="en-US"/>
        </w:rPr>
        <w:t xml:space="preserve"> parameters</w:t>
      </w:r>
    </w:p>
    <w:p w:rsidR="00D459EE" w:rsidRPr="002A50C6" w:rsidRDefault="00D459EE" w:rsidP="00554861">
      <w:pPr>
        <w:rPr>
          <w:szCs w:val="24"/>
          <w:lang w:val="en-US" w:eastAsia="zh-CN"/>
        </w:rPr>
      </w:pPr>
      <w:r w:rsidRPr="002A50C6">
        <w:rPr>
          <w:szCs w:val="24"/>
          <w:lang w:val="en-US"/>
        </w:rPr>
        <w:t>The</w:t>
      </w:r>
      <w:r w:rsidRPr="002A50C6">
        <w:rPr>
          <w:szCs w:val="24"/>
          <w:lang w:val="en-US" w:eastAsia="zh-CN"/>
        </w:rPr>
        <w:t xml:space="preserve"> fast fading parameters, including</w:t>
      </w:r>
      <w:r w:rsidRPr="002A50C6">
        <w:rPr>
          <w:szCs w:val="24"/>
          <w:lang w:val="en-US"/>
        </w:rPr>
        <w:t xml:space="preserve"> </w:t>
      </w:r>
      <w:r w:rsidRPr="002A50C6">
        <w:rPr>
          <w:szCs w:val="24"/>
          <w:lang w:val="en-US" w:eastAsia="zh-CN"/>
        </w:rPr>
        <w:t xml:space="preserve">LSP and small scale parameters, which shall be employed in the </w:t>
      </w:r>
      <w:r w:rsidRPr="002A50C6">
        <w:rPr>
          <w:szCs w:val="24"/>
          <w:lang w:val="en-US"/>
        </w:rPr>
        <w:t>c</w:t>
      </w:r>
      <w:r w:rsidRPr="002A50C6">
        <w:rPr>
          <w:szCs w:val="24"/>
          <w:lang w:val="en-US" w:eastAsia="zh-CN"/>
        </w:rPr>
        <w:t>hannel model generation procedure, are provided in the following subsections, for the four channel model types that will be used in related test environments as given by Tables A4-7 to A4</w:t>
      </w:r>
      <w:r w:rsidR="00554861" w:rsidRPr="002A50C6">
        <w:rPr>
          <w:szCs w:val="24"/>
          <w:lang w:val="en-US" w:eastAsia="zh-CN"/>
        </w:rPr>
        <w:noBreakHyphen/>
      </w:r>
      <w:r w:rsidRPr="002A50C6">
        <w:rPr>
          <w:szCs w:val="24"/>
          <w:lang w:val="en-US" w:eastAsia="zh-CN"/>
        </w:rPr>
        <w:t>14.</w:t>
      </w:r>
    </w:p>
    <w:p w:rsidR="00D459EE" w:rsidRPr="002A50C6" w:rsidRDefault="00D459EE" w:rsidP="003B0E01">
      <w:pPr>
        <w:rPr>
          <w:szCs w:val="24"/>
          <w:lang w:val="en-US" w:eastAsia="zh-CN"/>
        </w:rPr>
      </w:pPr>
      <w:r w:rsidRPr="002A50C6">
        <w:rPr>
          <w:szCs w:val="24"/>
          <w:lang w:val="en-US" w:eastAsia="zh-CN"/>
        </w:rPr>
        <w:t>In the Tables A4-7 to A4-14, the following applies</w:t>
      </w:r>
      <w:r w:rsidRPr="002A50C6">
        <w:rPr>
          <w:rStyle w:val="FootnoteReference"/>
          <w:szCs w:val="24"/>
          <w:lang w:val="en-US" w:eastAsia="zh-CN"/>
        </w:rPr>
        <w:footnoteReference w:id="7"/>
      </w:r>
      <w:r w:rsidRPr="002A50C6">
        <w:rPr>
          <w:szCs w:val="24"/>
          <w:lang w:val="en-US" w:eastAsia="zh-CN"/>
        </w:rPr>
        <w:t>:</w:t>
      </w:r>
    </w:p>
    <w:p w:rsidR="00D459EE" w:rsidRPr="002A50C6" w:rsidRDefault="00D459EE" w:rsidP="003B0E01">
      <w:pPr>
        <w:pStyle w:val="enumlev1"/>
        <w:rPr>
          <w:lang w:val="en-US" w:eastAsia="zh-CN"/>
        </w:rPr>
      </w:pPr>
      <w:r w:rsidRPr="002A50C6">
        <w:rPr>
          <w:iCs/>
          <w:lang w:val="en-US" w:eastAsia="zh-CN"/>
        </w:rPr>
        <w:t>–</w:t>
      </w:r>
      <w:r w:rsidRPr="002A50C6">
        <w:rPr>
          <w:iCs/>
          <w:lang w:val="en-US" w:eastAsia="zh-CN"/>
        </w:rPr>
        <w:tab/>
      </w:r>
      <w:r w:rsidRPr="002A50C6">
        <w:rPr>
          <w:i/>
          <w:lang w:val="en-US" w:eastAsia="zh-CN"/>
        </w:rPr>
        <w:t>f</w:t>
      </w:r>
      <w:r w:rsidRPr="002A50C6">
        <w:rPr>
          <w:i/>
          <w:vertAlign w:val="subscript"/>
          <w:lang w:val="en-US" w:eastAsia="zh-CN"/>
        </w:rPr>
        <w:t>c</w:t>
      </w:r>
      <w:r w:rsidRPr="002A50C6">
        <w:rPr>
          <w:lang w:val="en-US" w:eastAsia="zh-CN"/>
        </w:rPr>
        <w:t xml:space="preserve"> is carrier frequency in GHz; d</w:t>
      </w:r>
      <w:r w:rsidRPr="002A50C6">
        <w:rPr>
          <w:vertAlign w:val="subscript"/>
          <w:lang w:val="en-US" w:eastAsia="zh-CN"/>
        </w:rPr>
        <w:t>2D</w:t>
      </w:r>
      <w:r w:rsidRPr="002A50C6">
        <w:rPr>
          <w:lang w:val="en-US" w:eastAsia="zh-CN"/>
        </w:rPr>
        <w:t xml:space="preserve"> is BS-UT distance in km.</w:t>
      </w:r>
    </w:p>
    <w:p w:rsidR="00D459EE" w:rsidRPr="002A50C6" w:rsidRDefault="00D459EE" w:rsidP="003B0E01">
      <w:pPr>
        <w:pStyle w:val="enumlev1"/>
        <w:rPr>
          <w:lang w:val="en-US" w:eastAsia="zh-CN"/>
        </w:rPr>
      </w:pPr>
      <w:r w:rsidRPr="002A50C6">
        <w:rPr>
          <w:iCs/>
          <w:lang w:val="en-US" w:eastAsia="zh-CN"/>
        </w:rPr>
        <w:t>–</w:t>
      </w:r>
      <w:r w:rsidRPr="002A50C6">
        <w:rPr>
          <w:iCs/>
          <w:lang w:val="en-US" w:eastAsia="zh-CN"/>
        </w:rPr>
        <w:tab/>
      </w:r>
      <w:r w:rsidRPr="002A50C6">
        <w:rPr>
          <w:lang w:val="en-US" w:eastAsia="zh-CN"/>
        </w:rPr>
        <w:t>DS = rms delay spread, ASD = rms azimuth spread of departure angles, ASA = rms azimuth spread of arrival angles, ZSD = rms zenith spread of departure angles, ZSA = rms zenith spread of arrival angles, SF = shadow fading, and K = Ricean K-factor.</w:t>
      </w:r>
    </w:p>
    <w:p w:rsidR="00D459EE" w:rsidRPr="002A50C6" w:rsidRDefault="00D459EE" w:rsidP="003B0E01">
      <w:pPr>
        <w:pStyle w:val="enumlev1"/>
        <w:rPr>
          <w:lang w:val="en-US" w:eastAsia="zh-CN"/>
        </w:rPr>
      </w:pPr>
      <w:r w:rsidRPr="002A50C6">
        <w:rPr>
          <w:iCs/>
          <w:lang w:val="en-US" w:eastAsia="zh-CN"/>
        </w:rPr>
        <w:t>–</w:t>
      </w:r>
      <w:r w:rsidRPr="002A50C6">
        <w:rPr>
          <w:iCs/>
          <w:lang w:val="en-US" w:eastAsia="zh-CN"/>
        </w:rPr>
        <w:tab/>
      </w:r>
      <w:r w:rsidRPr="002A50C6">
        <w:rPr>
          <w:lang w:val="en-US" w:eastAsia="zh-CN"/>
        </w:rPr>
        <w:t>The sign of the shadow fading is defined so that positive SF means more received power at UT than predicted by the path loss model.</w:t>
      </w:r>
    </w:p>
    <w:p w:rsidR="00D459EE" w:rsidRPr="002A50C6" w:rsidRDefault="00D459EE" w:rsidP="003B0E01">
      <w:pPr>
        <w:pStyle w:val="enumlev1"/>
        <w:rPr>
          <w:lang w:val="en-US" w:eastAsia="zh-CN"/>
        </w:rPr>
      </w:pPr>
      <w:r w:rsidRPr="002A50C6">
        <w:rPr>
          <w:iCs/>
          <w:lang w:val="en-US" w:eastAsia="zh-CN"/>
        </w:rPr>
        <w:t>–</w:t>
      </w:r>
      <w:r w:rsidRPr="002A50C6">
        <w:rPr>
          <w:iCs/>
          <w:lang w:val="en-US" w:eastAsia="zh-CN"/>
        </w:rPr>
        <w:tab/>
      </w:r>
      <w:r w:rsidRPr="002A50C6">
        <w:rPr>
          <w:lang w:val="en-US" w:eastAsia="zh-CN"/>
        </w:rPr>
        <w:t>The following notation for mean (μ</w:t>
      </w:r>
      <w:r w:rsidRPr="002A50C6">
        <w:rPr>
          <w:vertAlign w:val="subscript"/>
          <w:lang w:val="en-US" w:eastAsia="zh-CN"/>
        </w:rPr>
        <w:t>lgX</w:t>
      </w:r>
      <w:r w:rsidRPr="002A50C6">
        <w:rPr>
          <w:lang w:val="en-US" w:eastAsia="zh-CN"/>
        </w:rPr>
        <w:t>=mean{log10(X) }) and standard deviation (σ</w:t>
      </w:r>
      <w:r w:rsidRPr="002A50C6">
        <w:rPr>
          <w:vertAlign w:val="subscript"/>
          <w:lang w:val="en-US" w:eastAsia="zh-CN"/>
        </w:rPr>
        <w:t>lgX</w:t>
      </w:r>
      <w:r w:rsidRPr="002A50C6">
        <w:rPr>
          <w:lang w:val="en-US" w:eastAsia="zh-CN"/>
        </w:rPr>
        <w:t xml:space="preserve">=std{log10(X) }) is used for logarithmized parameters X. </w:t>
      </w:r>
    </w:p>
    <w:p w:rsidR="00D459EE" w:rsidRPr="002A50C6" w:rsidRDefault="00D459EE" w:rsidP="003B0E01">
      <w:pPr>
        <w:pStyle w:val="enumlev1"/>
        <w:rPr>
          <w:lang w:val="en-US" w:eastAsia="zh-CN"/>
        </w:rPr>
      </w:pPr>
      <w:r w:rsidRPr="002A50C6">
        <w:rPr>
          <w:iCs/>
          <w:lang w:val="en-US" w:eastAsia="zh-CN"/>
        </w:rPr>
        <w:t>–</w:t>
      </w:r>
      <w:r w:rsidRPr="002A50C6">
        <w:rPr>
          <w:iCs/>
          <w:lang w:val="en-US" w:eastAsia="zh-CN"/>
        </w:rPr>
        <w:tab/>
      </w:r>
      <w:r w:rsidRPr="002A50C6">
        <w:rPr>
          <w:lang w:val="en-US" w:eastAsia="zh-CN"/>
        </w:rPr>
        <w:t>h</w:t>
      </w:r>
      <w:r w:rsidRPr="002A50C6">
        <w:rPr>
          <w:vertAlign w:val="subscript"/>
          <w:lang w:val="en-US" w:eastAsia="zh-CN"/>
        </w:rPr>
        <w:t>BS</w:t>
      </w:r>
      <w:r w:rsidRPr="002A50C6">
        <w:rPr>
          <w:lang w:val="en-US" w:eastAsia="zh-CN"/>
        </w:rPr>
        <w:t xml:space="preserve"> and h</w:t>
      </w:r>
      <w:r w:rsidRPr="002A50C6">
        <w:rPr>
          <w:vertAlign w:val="subscript"/>
          <w:lang w:val="en-US" w:eastAsia="zh-CN"/>
        </w:rPr>
        <w:t>UT</w:t>
      </w:r>
      <w:r w:rsidRPr="002A50C6">
        <w:rPr>
          <w:lang w:val="en-US" w:eastAsia="zh-CN"/>
        </w:rPr>
        <w:t xml:space="preserve"> are antenna heights in m for BS and UT respectively. </w:t>
      </w:r>
    </w:p>
    <w:p w:rsidR="00D459EE" w:rsidRPr="002A50C6" w:rsidRDefault="00D459EE" w:rsidP="003B0E01">
      <w:pPr>
        <w:pStyle w:val="enumlev1"/>
        <w:rPr>
          <w:lang w:val="en-US" w:eastAsia="zh-CN"/>
        </w:rPr>
      </w:pPr>
      <w:r w:rsidRPr="002A50C6">
        <w:rPr>
          <w:iCs/>
          <w:lang w:val="en-US" w:eastAsia="zh-CN"/>
        </w:rPr>
        <w:t>–</w:t>
      </w:r>
      <w:r w:rsidRPr="002A50C6">
        <w:rPr>
          <w:iCs/>
          <w:lang w:val="en-US" w:eastAsia="zh-CN"/>
        </w:rPr>
        <w:tab/>
      </w:r>
      <w:r w:rsidRPr="002A50C6">
        <w:rPr>
          <w:lang w:val="en-US" w:eastAsia="zh-CN"/>
        </w:rPr>
        <w:t>The ZSD parameters for O2I links in UMa_x and UMi_x are the same parameters that are used for outdoor links, depending on the LOS condition of the outdoor link part.</w:t>
      </w:r>
    </w:p>
    <w:p w:rsidR="00D459EE" w:rsidRPr="002A50C6" w:rsidRDefault="00D459EE" w:rsidP="003B0E01">
      <w:pPr>
        <w:spacing w:before="240"/>
        <w:rPr>
          <w:rFonts w:eastAsia="SimSun"/>
          <w:lang w:val="en-US"/>
        </w:rPr>
      </w:pPr>
    </w:p>
    <w:p w:rsidR="00D459EE" w:rsidRPr="002A50C6" w:rsidRDefault="00D459EE" w:rsidP="003B0E01">
      <w:pPr>
        <w:tabs>
          <w:tab w:val="clear" w:pos="1134"/>
          <w:tab w:val="clear" w:pos="1871"/>
          <w:tab w:val="clear" w:pos="2268"/>
        </w:tabs>
        <w:overflowPunct/>
        <w:autoSpaceDE/>
        <w:autoSpaceDN/>
        <w:adjustRightInd/>
        <w:spacing w:before="0"/>
        <w:textAlignment w:val="auto"/>
        <w:rPr>
          <w:rFonts w:eastAsia="SimSun"/>
          <w:b/>
          <w:sz w:val="20"/>
          <w:lang w:val="en-US"/>
        </w:rPr>
        <w:sectPr w:rsidR="00D459EE" w:rsidRPr="002A50C6" w:rsidSect="00330EE4">
          <w:footerReference w:type="first" r:id="rId627"/>
          <w:pgSz w:w="11907" w:h="16834" w:code="9"/>
          <w:pgMar w:top="1418" w:right="1134" w:bottom="1418" w:left="1134" w:header="720" w:footer="720" w:gutter="0"/>
          <w:paperSrc w:first="15" w:other="15"/>
          <w:cols w:space="720"/>
          <w:docGrid w:linePitch="326"/>
        </w:sectPr>
      </w:pPr>
    </w:p>
    <w:p w:rsidR="00D459EE" w:rsidRPr="002A50C6" w:rsidRDefault="00D459EE" w:rsidP="003B0E01">
      <w:pPr>
        <w:pStyle w:val="Heading3"/>
        <w:rPr>
          <w:rFonts w:eastAsia="SimSun"/>
          <w:lang w:val="en-US" w:eastAsia="zh-CN"/>
        </w:rPr>
      </w:pPr>
      <w:r w:rsidRPr="002A50C6">
        <w:rPr>
          <w:rFonts w:eastAsia="SimSun"/>
          <w:lang w:val="en-US"/>
        </w:rPr>
        <w:lastRenderedPageBreak/>
        <w:t>4.5.1</w:t>
      </w:r>
      <w:r w:rsidRPr="002A50C6">
        <w:rPr>
          <w:rFonts w:eastAsia="SimSun"/>
          <w:lang w:val="en-US" w:eastAsia="zh-CN"/>
        </w:rPr>
        <w:tab/>
      </w:r>
      <w:r w:rsidRPr="002A50C6">
        <w:rPr>
          <w:rFonts w:eastAsia="SimSun"/>
          <w:lang w:val="en-US"/>
        </w:rPr>
        <w:t>InH_x</w:t>
      </w:r>
    </w:p>
    <w:p w:rsidR="00D459EE" w:rsidRPr="002A50C6" w:rsidRDefault="00D459EE" w:rsidP="003B0E01">
      <w:pPr>
        <w:pStyle w:val="TableNo"/>
        <w:rPr>
          <w:rFonts w:eastAsia="SimSun"/>
          <w:lang w:val="en-US"/>
        </w:rPr>
      </w:pPr>
      <w:r w:rsidRPr="002A50C6">
        <w:rPr>
          <w:rFonts w:eastAsia="SimSun"/>
          <w:lang w:val="en-US"/>
        </w:rPr>
        <w:t>TABLE A</w:t>
      </w:r>
      <w:r w:rsidRPr="002A50C6">
        <w:rPr>
          <w:rFonts w:eastAsia="SimSun"/>
          <w:lang w:val="en-US" w:eastAsia="zh-CN"/>
        </w:rPr>
        <w:t>4-7</w:t>
      </w:r>
    </w:p>
    <w:p w:rsidR="00D459EE" w:rsidRPr="002A50C6" w:rsidRDefault="00D459EE" w:rsidP="003B0E01">
      <w:pPr>
        <w:pStyle w:val="Tabletitle"/>
        <w:rPr>
          <w:rFonts w:eastAsia="SimSun" w:hint="eastAsia"/>
          <w:lang w:val="en-US"/>
        </w:rPr>
      </w:pPr>
      <w:r w:rsidRPr="002A50C6">
        <w:rPr>
          <w:rFonts w:eastAsia="SimSun"/>
          <w:lang w:val="en-US"/>
        </w:rPr>
        <w:t>Fast fading parameters for InH_x</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1016"/>
        <w:gridCol w:w="1276"/>
        <w:gridCol w:w="1276"/>
        <w:gridCol w:w="1842"/>
        <w:gridCol w:w="1814"/>
        <w:gridCol w:w="1612"/>
        <w:gridCol w:w="1961"/>
        <w:gridCol w:w="992"/>
        <w:gridCol w:w="992"/>
      </w:tblGrid>
      <w:tr w:rsidR="00D459EE" w:rsidRPr="002A50C6" w:rsidTr="003B0E01">
        <w:trPr>
          <w:cantSplit/>
          <w:tblHeader/>
          <w:jc w:val="center"/>
        </w:trPr>
        <w:tc>
          <w:tcPr>
            <w:tcW w:w="2972" w:type="dxa"/>
            <w:gridSpan w:val="2"/>
            <w:tcBorders>
              <w:righ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rPr>
            </w:pPr>
          </w:p>
        </w:tc>
        <w:tc>
          <w:tcPr>
            <w:tcW w:w="6208" w:type="dxa"/>
            <w:gridSpan w:val="4"/>
            <w:tcBorders>
              <w:left w:val="single" w:sz="18" w:space="0" w:color="auto"/>
              <w:bottom w:val="single" w:sz="18" w:space="0" w:color="auto"/>
              <w:righ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eastAsia="zh-CN"/>
              </w:rPr>
            </w:pPr>
            <w:r w:rsidRPr="002A50C6">
              <w:rPr>
                <w:sz w:val="18"/>
                <w:szCs w:val="18"/>
                <w:lang w:val="en-US" w:eastAsia="zh-CN"/>
              </w:rPr>
              <w:t>InH_A</w:t>
            </w:r>
          </w:p>
        </w:tc>
        <w:tc>
          <w:tcPr>
            <w:tcW w:w="3573" w:type="dxa"/>
            <w:gridSpan w:val="2"/>
            <w:tcBorders>
              <w:left w:val="single" w:sz="18" w:space="0" w:color="auto"/>
              <w:bottom w:val="single" w:sz="18" w:space="0" w:color="auto"/>
              <w:righ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eastAsia="zh-CN"/>
              </w:rPr>
            </w:pPr>
            <w:r w:rsidRPr="002A50C6">
              <w:rPr>
                <w:sz w:val="18"/>
                <w:szCs w:val="18"/>
                <w:lang w:val="en-US" w:eastAsia="zh-CN"/>
              </w:rPr>
              <w:t>InH_B</w:t>
            </w:r>
          </w:p>
        </w:tc>
        <w:tc>
          <w:tcPr>
            <w:tcW w:w="1984" w:type="dxa"/>
            <w:gridSpan w:val="2"/>
            <w:tcBorders>
              <w:left w:val="single" w:sz="18" w:space="0" w:color="auto"/>
              <w:bottom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eastAsia="zh-CN"/>
              </w:rPr>
            </w:pPr>
            <w:r w:rsidRPr="002A50C6">
              <w:rPr>
                <w:rFonts w:eastAsia="SimSun"/>
                <w:sz w:val="18"/>
                <w:szCs w:val="18"/>
                <w:lang w:val="en-US" w:eastAsia="zh-CN"/>
              </w:rPr>
              <w:t>Optional Model I</w:t>
            </w:r>
          </w:p>
        </w:tc>
      </w:tr>
      <w:tr w:rsidR="00D459EE" w:rsidRPr="002A50C6" w:rsidTr="003B0E01">
        <w:trPr>
          <w:cantSplit/>
          <w:tblHeader/>
          <w:jc w:val="center"/>
        </w:trPr>
        <w:tc>
          <w:tcPr>
            <w:tcW w:w="2972" w:type="dxa"/>
            <w:gridSpan w:val="2"/>
            <w:vMerge w:val="restart"/>
            <w:tcBorders>
              <w:righ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Parameters</w:t>
            </w:r>
          </w:p>
        </w:tc>
        <w:tc>
          <w:tcPr>
            <w:tcW w:w="2552" w:type="dxa"/>
            <w:gridSpan w:val="2"/>
            <w:tcBorders>
              <w:top w:val="single" w:sz="18" w:space="0" w:color="auto"/>
              <w:lef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0.5 GHz≤</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sz w:val="18"/>
                <w:szCs w:val="18"/>
                <w:lang w:val="en-US"/>
              </w:rPr>
              <w:t xml:space="preserve"> ≤6 GHz</w:t>
            </w:r>
          </w:p>
        </w:tc>
        <w:tc>
          <w:tcPr>
            <w:tcW w:w="3656" w:type="dxa"/>
            <w:gridSpan w:val="2"/>
            <w:tcBorders>
              <w:top w:val="single" w:sz="18" w:space="0" w:color="auto"/>
              <w:righ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 xml:space="preserve">6GHz &lt; </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sz w:val="18"/>
                <w:szCs w:val="18"/>
                <w:lang w:val="en-US"/>
              </w:rPr>
              <w:t xml:space="preserve"> ≤</w:t>
            </w:r>
            <w:r w:rsidRPr="002A50C6">
              <w:rPr>
                <w:rFonts w:eastAsia="SimSun"/>
                <w:sz w:val="18"/>
                <w:szCs w:val="18"/>
                <w:lang w:val="en-US" w:eastAsia="zh-CN"/>
              </w:rPr>
              <w:t xml:space="preserve"> </w:t>
            </w:r>
            <w:r w:rsidRPr="002A50C6">
              <w:rPr>
                <w:rFonts w:eastAsia="SimSun"/>
                <w:sz w:val="18"/>
                <w:szCs w:val="18"/>
                <w:lang w:val="en-US"/>
              </w:rPr>
              <w:t>100 GHz</w:t>
            </w:r>
          </w:p>
        </w:tc>
        <w:tc>
          <w:tcPr>
            <w:tcW w:w="3573" w:type="dxa"/>
            <w:gridSpan w:val="2"/>
            <w:tcBorders>
              <w:top w:val="single" w:sz="18" w:space="0" w:color="auto"/>
              <w:left w:val="single" w:sz="18" w:space="0" w:color="auto"/>
              <w:righ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eastAsia="zh-CN"/>
              </w:rPr>
            </w:pPr>
            <w:r w:rsidRPr="002A50C6">
              <w:rPr>
                <w:rFonts w:eastAsia="SimSun"/>
                <w:sz w:val="18"/>
                <w:szCs w:val="18"/>
                <w:lang w:val="en-US"/>
              </w:rPr>
              <w:t>0.5 GHz≤</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sz w:val="18"/>
                <w:szCs w:val="18"/>
                <w:lang w:val="en-US"/>
              </w:rPr>
              <w:t xml:space="preserve"> ≤</w:t>
            </w:r>
            <w:r w:rsidRPr="002A50C6">
              <w:rPr>
                <w:rFonts w:eastAsia="SimSun"/>
                <w:sz w:val="18"/>
                <w:szCs w:val="18"/>
                <w:lang w:val="en-US" w:eastAsia="zh-CN"/>
              </w:rPr>
              <w:t xml:space="preserve"> </w:t>
            </w:r>
            <w:r w:rsidRPr="002A50C6">
              <w:rPr>
                <w:rFonts w:eastAsia="SimSun"/>
                <w:sz w:val="18"/>
                <w:szCs w:val="18"/>
                <w:lang w:val="en-US"/>
              </w:rPr>
              <w:t>100 GHz</w:t>
            </w:r>
          </w:p>
          <w:p w:rsidR="00D459EE" w:rsidRPr="002A50C6" w:rsidRDefault="00D459EE" w:rsidP="003B0E01">
            <w:pPr>
              <w:pStyle w:val="Tablehead"/>
              <w:rPr>
                <w:rFonts w:eastAsia="SimSun" w:hint="eastAsia"/>
                <w:sz w:val="18"/>
                <w:szCs w:val="18"/>
                <w:lang w:val="en-US" w:eastAsia="zh-CN"/>
              </w:rPr>
            </w:pPr>
            <w:r w:rsidRPr="002A50C6">
              <w:rPr>
                <w:rFonts w:eastAsia="SimSun"/>
                <w:sz w:val="18"/>
                <w:szCs w:val="18"/>
                <w:lang w:val="en-US" w:eastAsia="zh-CN"/>
              </w:rPr>
              <w:t xml:space="preserve">NOTE: For InH and frequencies below 6 GHz, use </w:t>
            </w:r>
            <w:r w:rsidRPr="002A50C6">
              <w:rPr>
                <w:rFonts w:eastAsia="SimSun"/>
                <w:i/>
                <w:sz w:val="18"/>
                <w:szCs w:val="18"/>
                <w:lang w:val="en-US" w:eastAsia="zh-CN"/>
              </w:rPr>
              <w:t>f</w:t>
            </w:r>
            <w:r w:rsidRPr="002A50C6">
              <w:rPr>
                <w:rFonts w:eastAsia="SimSun"/>
                <w:i/>
                <w:sz w:val="18"/>
                <w:szCs w:val="18"/>
                <w:vertAlign w:val="subscript"/>
                <w:lang w:val="en-US" w:eastAsia="zh-CN"/>
              </w:rPr>
              <w:t>c</w:t>
            </w:r>
            <w:r w:rsidRPr="002A50C6">
              <w:rPr>
                <w:rFonts w:eastAsia="SimSun"/>
                <w:sz w:val="18"/>
                <w:szCs w:val="18"/>
                <w:lang w:val="en-US" w:eastAsia="zh-CN"/>
              </w:rPr>
              <w:t xml:space="preserve"> = 6 when determining the values of the frequency-dependent LSP values</w:t>
            </w:r>
          </w:p>
        </w:tc>
        <w:tc>
          <w:tcPr>
            <w:tcW w:w="1984" w:type="dxa"/>
            <w:gridSpan w:val="2"/>
            <w:tcBorders>
              <w:top w:val="single" w:sz="18" w:space="0" w:color="auto"/>
              <w:lef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eastAsia="zh-CN"/>
              </w:rPr>
            </w:pPr>
            <w:r w:rsidRPr="002A50C6">
              <w:rPr>
                <w:rFonts w:eastAsia="SimSun"/>
                <w:sz w:val="18"/>
                <w:szCs w:val="18"/>
                <w:lang w:val="en-US" w:eastAsia="zh-CN"/>
              </w:rPr>
              <w:t>28 GHz</w:t>
            </w:r>
          </w:p>
        </w:tc>
      </w:tr>
      <w:tr w:rsidR="00D459EE" w:rsidRPr="002A50C6" w:rsidTr="003B0E01">
        <w:trPr>
          <w:cantSplit/>
          <w:tblHeader/>
          <w:jc w:val="center"/>
        </w:trPr>
        <w:tc>
          <w:tcPr>
            <w:tcW w:w="2972" w:type="dxa"/>
            <w:gridSpan w:val="2"/>
            <w:vMerge/>
            <w:tcBorders>
              <w:righ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rPr>
            </w:pPr>
          </w:p>
        </w:tc>
        <w:tc>
          <w:tcPr>
            <w:tcW w:w="1276" w:type="dxa"/>
            <w:tcBorders>
              <w:lef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LOS</w:t>
            </w:r>
          </w:p>
        </w:tc>
        <w:tc>
          <w:tcPr>
            <w:tcW w:w="1276" w:type="dxa"/>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NLOS</w:t>
            </w:r>
          </w:p>
        </w:tc>
        <w:tc>
          <w:tcPr>
            <w:tcW w:w="1842" w:type="dxa"/>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LOS</w:t>
            </w:r>
          </w:p>
        </w:tc>
        <w:tc>
          <w:tcPr>
            <w:tcW w:w="1814" w:type="dxa"/>
            <w:tcBorders>
              <w:righ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NLOS</w:t>
            </w:r>
          </w:p>
        </w:tc>
        <w:tc>
          <w:tcPr>
            <w:tcW w:w="1612" w:type="dxa"/>
            <w:tcBorders>
              <w:lef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LOS</w:t>
            </w:r>
          </w:p>
        </w:tc>
        <w:tc>
          <w:tcPr>
            <w:tcW w:w="1961" w:type="dxa"/>
            <w:tcBorders>
              <w:righ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NLOS</w:t>
            </w:r>
          </w:p>
        </w:tc>
        <w:tc>
          <w:tcPr>
            <w:tcW w:w="992" w:type="dxa"/>
            <w:tcBorders>
              <w:lef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LOS</w:t>
            </w:r>
          </w:p>
        </w:tc>
        <w:tc>
          <w:tcPr>
            <w:tcW w:w="992" w:type="dxa"/>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NLOS</w:t>
            </w:r>
          </w:p>
        </w:tc>
      </w:tr>
      <w:tr w:rsidR="00D459EE" w:rsidRPr="002A50C6" w:rsidTr="003B0E01">
        <w:trPr>
          <w:cantSplit/>
          <w:jc w:val="center"/>
        </w:trPr>
        <w:tc>
          <w:tcPr>
            <w:tcW w:w="1956" w:type="dxa"/>
            <w:vMerge w:val="restart"/>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Delay spread (DS)</w:t>
            </w:r>
          </w:p>
          <w:p w:rsidR="00D459EE" w:rsidRPr="002A50C6" w:rsidRDefault="00D459EE" w:rsidP="003B0E01">
            <w:pPr>
              <w:pStyle w:val="Tabletext"/>
              <w:rPr>
                <w:rFonts w:eastAsia="SimSun"/>
                <w:sz w:val="18"/>
                <w:szCs w:val="18"/>
                <w:lang w:val="en-US"/>
              </w:rPr>
            </w:pPr>
            <w:r w:rsidRPr="002A50C6">
              <w:rPr>
                <w:rFonts w:eastAsia="SimSun"/>
                <w:sz w:val="18"/>
                <w:szCs w:val="18"/>
                <w:lang w:val="en-US"/>
              </w:rPr>
              <w:t>lgDS=log10(DS/1s)</w:t>
            </w: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lgDS</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-7.70</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-7.41</w:t>
            </w:r>
          </w:p>
        </w:tc>
        <w:tc>
          <w:tcPr>
            <w:tcW w:w="1842" w:type="dxa"/>
            <w:shd w:val="clear" w:color="auto" w:fill="auto"/>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-0.01</w:t>
            </w:r>
            <w:r w:rsidRPr="002A50C6">
              <w:rPr>
                <w:rFonts w:eastAsia="SimSun"/>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SimSun"/>
                <w:sz w:val="18"/>
                <w:szCs w:val="18"/>
                <w:lang w:val="en-US" w:eastAsia="zh-CN"/>
              </w:rPr>
              <w:t xml:space="preserve"> </w:t>
            </w:r>
            <w:r w:rsidRPr="002A50C6">
              <w:rPr>
                <w:rFonts w:eastAsia="SimSun"/>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SimSun"/>
                <w:sz w:val="18"/>
                <w:szCs w:val="18"/>
                <w:lang w:val="en-US" w:eastAsia="zh-CN"/>
              </w:rPr>
              <w:t>)-7.692</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-0.28</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)-7.173</w:t>
            </w:r>
          </w:p>
        </w:tc>
        <w:tc>
          <w:tcPr>
            <w:tcW w:w="161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eastAsia="zh-CN"/>
              </w:rPr>
              <w:t>-0.01</w:t>
            </w:r>
            <w:r w:rsidRPr="002A50C6">
              <w:rPr>
                <w:rFonts w:eastAsia="SimSun"/>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SimSun"/>
                <w:sz w:val="18"/>
                <w:szCs w:val="18"/>
                <w:lang w:val="en-US" w:eastAsia="zh-CN"/>
              </w:rPr>
              <w:t xml:space="preserve"> </w:t>
            </w:r>
            <w:r w:rsidRPr="002A50C6">
              <w:rPr>
                <w:rFonts w:eastAsia="SimSun"/>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SimSun"/>
                <w:sz w:val="18"/>
                <w:szCs w:val="18"/>
                <w:lang w:val="en-US" w:eastAsia="zh-CN"/>
              </w:rPr>
              <w:t>)-7.692</w:t>
            </w:r>
          </w:p>
        </w:tc>
        <w:tc>
          <w:tcPr>
            <w:tcW w:w="1961" w:type="dxa"/>
            <w:tcBorders>
              <w:righ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-0.28</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)-7.173</w:t>
            </w:r>
          </w:p>
        </w:tc>
        <w:tc>
          <w:tcPr>
            <w:tcW w:w="992" w:type="dxa"/>
            <w:tcBorders>
              <w:left w:val="single" w:sz="18" w:space="0" w:color="auto"/>
            </w:tcBorders>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-7.9</w:t>
            </w:r>
          </w:p>
        </w:tc>
        <w:tc>
          <w:tcPr>
            <w:tcW w:w="992" w:type="dxa"/>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-7.8</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lgDS</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0.18</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0.14</w:t>
            </w:r>
          </w:p>
        </w:tc>
        <w:tc>
          <w:tcPr>
            <w:tcW w:w="1842" w:type="dxa"/>
            <w:shd w:val="clear" w:color="auto" w:fill="auto"/>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0.18</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0.10</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)+0.055</w:t>
            </w:r>
          </w:p>
        </w:tc>
        <w:tc>
          <w:tcPr>
            <w:tcW w:w="161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eastAsia="zh-CN"/>
              </w:rPr>
              <w:t>0.18</w:t>
            </w:r>
          </w:p>
        </w:tc>
        <w:tc>
          <w:tcPr>
            <w:tcW w:w="1961" w:type="dxa"/>
            <w:tcBorders>
              <w:righ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0.10</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)+0.055</w:t>
            </w:r>
          </w:p>
        </w:tc>
        <w:tc>
          <w:tcPr>
            <w:tcW w:w="992" w:type="dxa"/>
            <w:tcBorders>
              <w:left w:val="single" w:sz="18" w:space="0" w:color="auto"/>
            </w:tcBorders>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0.12</w:t>
            </w:r>
          </w:p>
        </w:tc>
        <w:tc>
          <w:tcPr>
            <w:tcW w:w="992" w:type="dxa"/>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0.73</w:t>
            </w:r>
          </w:p>
        </w:tc>
      </w:tr>
      <w:tr w:rsidR="00D459EE" w:rsidRPr="002A50C6" w:rsidTr="003B0E01">
        <w:trPr>
          <w:cantSplit/>
          <w:jc w:val="center"/>
        </w:trPr>
        <w:tc>
          <w:tcPr>
            <w:tcW w:w="1956" w:type="dxa"/>
            <w:vMerge w:val="restart"/>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AOD spread (ASD)</w:t>
            </w:r>
          </w:p>
          <w:p w:rsidR="00D459EE" w:rsidRPr="002A50C6" w:rsidRDefault="00D459EE" w:rsidP="003B0E01">
            <w:pPr>
              <w:pStyle w:val="Tabletext"/>
              <w:rPr>
                <w:rFonts w:eastAsia="SimSun"/>
                <w:sz w:val="18"/>
                <w:szCs w:val="18"/>
                <w:lang w:val="en-US"/>
              </w:rPr>
            </w:pPr>
            <w:r w:rsidRPr="002A50C6">
              <w:rPr>
                <w:rFonts w:eastAsia="SimSun"/>
                <w:sz w:val="18"/>
                <w:szCs w:val="18"/>
                <w:lang w:val="en-US"/>
              </w:rPr>
              <w:t>lgASD=log10(ASD/1</w:t>
            </w:r>
            <w:r w:rsidRPr="002A50C6">
              <w:rPr>
                <w:rFonts w:eastAsia="SimSun"/>
                <w:sz w:val="18"/>
                <w:szCs w:val="18"/>
                <w:lang w:val="en-US"/>
              </w:rPr>
              <w:sym w:font="Symbol" w:char="F0B0"/>
            </w:r>
            <w:r w:rsidRPr="002A50C6">
              <w:rPr>
                <w:rFonts w:eastAsia="SimSun"/>
                <w:sz w:val="18"/>
                <w:szCs w:val="18"/>
                <w:lang w:val="en-US"/>
              </w:rPr>
              <w:t>)</w:t>
            </w: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lgASD</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1.60</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1.62</w:t>
            </w:r>
          </w:p>
        </w:tc>
        <w:tc>
          <w:tcPr>
            <w:tcW w:w="1842" w:type="dxa"/>
            <w:shd w:val="clear" w:color="auto" w:fill="auto"/>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1.60</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1.62</w:t>
            </w:r>
          </w:p>
        </w:tc>
        <w:tc>
          <w:tcPr>
            <w:tcW w:w="161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eastAsia="zh-CN"/>
              </w:rPr>
              <w:t>1.60</w:t>
            </w:r>
          </w:p>
        </w:tc>
        <w:tc>
          <w:tcPr>
            <w:tcW w:w="1961" w:type="dxa"/>
            <w:tcBorders>
              <w:righ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1.62</w:t>
            </w:r>
          </w:p>
        </w:tc>
        <w:tc>
          <w:tcPr>
            <w:tcW w:w="992" w:type="dxa"/>
            <w:tcBorders>
              <w:left w:val="single" w:sz="18" w:space="0" w:color="auto"/>
            </w:tcBorders>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0.88</w:t>
            </w:r>
          </w:p>
        </w:tc>
        <w:tc>
          <w:tcPr>
            <w:tcW w:w="992" w:type="dxa"/>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1.07</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lgASD</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0.18</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0.25</w:t>
            </w:r>
          </w:p>
        </w:tc>
        <w:tc>
          <w:tcPr>
            <w:tcW w:w="1842" w:type="dxa"/>
            <w:shd w:val="clear" w:color="auto" w:fill="auto"/>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0.18</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0.25</w:t>
            </w:r>
          </w:p>
        </w:tc>
        <w:tc>
          <w:tcPr>
            <w:tcW w:w="161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eastAsia="zh-CN"/>
              </w:rPr>
              <w:t>0.18</w:t>
            </w:r>
          </w:p>
        </w:tc>
        <w:tc>
          <w:tcPr>
            <w:tcW w:w="1961" w:type="dxa"/>
            <w:tcBorders>
              <w:righ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0.25</w:t>
            </w:r>
          </w:p>
        </w:tc>
        <w:tc>
          <w:tcPr>
            <w:tcW w:w="992" w:type="dxa"/>
            <w:tcBorders>
              <w:left w:val="single" w:sz="18" w:space="0" w:color="auto"/>
            </w:tcBorders>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0.28</w:t>
            </w:r>
          </w:p>
        </w:tc>
        <w:tc>
          <w:tcPr>
            <w:tcW w:w="992" w:type="dxa"/>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0.22</w:t>
            </w:r>
          </w:p>
        </w:tc>
      </w:tr>
      <w:tr w:rsidR="00D459EE" w:rsidRPr="002A50C6" w:rsidTr="003B0E01">
        <w:trPr>
          <w:cantSplit/>
          <w:jc w:val="center"/>
        </w:trPr>
        <w:tc>
          <w:tcPr>
            <w:tcW w:w="1956" w:type="dxa"/>
            <w:vMerge w:val="restart"/>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AOA spread (ASA)</w:t>
            </w:r>
          </w:p>
          <w:p w:rsidR="00D459EE" w:rsidRPr="002A50C6" w:rsidRDefault="00D459EE" w:rsidP="003B0E01">
            <w:pPr>
              <w:pStyle w:val="Tabletext"/>
              <w:rPr>
                <w:rFonts w:eastAsia="SimSun"/>
                <w:sz w:val="18"/>
                <w:szCs w:val="18"/>
                <w:lang w:val="en-US"/>
              </w:rPr>
            </w:pPr>
            <w:r w:rsidRPr="002A50C6">
              <w:rPr>
                <w:rFonts w:eastAsia="SimSun"/>
                <w:sz w:val="18"/>
                <w:szCs w:val="18"/>
                <w:lang w:val="en-US"/>
              </w:rPr>
              <w:t>lgASA=log10(ASA/1</w:t>
            </w:r>
            <w:r w:rsidRPr="002A50C6">
              <w:rPr>
                <w:rFonts w:eastAsia="SimSun"/>
                <w:sz w:val="18"/>
                <w:szCs w:val="18"/>
                <w:lang w:val="en-US"/>
              </w:rPr>
              <w:sym w:font="Symbol" w:char="F0B0"/>
            </w:r>
            <w:r w:rsidRPr="002A50C6">
              <w:rPr>
                <w:rFonts w:eastAsia="SimSun"/>
                <w:sz w:val="18"/>
                <w:szCs w:val="18"/>
                <w:lang w:val="en-US"/>
              </w:rPr>
              <w:t>)</w:t>
            </w: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lgASA</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1.62</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1.77</w:t>
            </w:r>
          </w:p>
        </w:tc>
        <w:tc>
          <w:tcPr>
            <w:tcW w:w="1842" w:type="dxa"/>
            <w:shd w:val="clear" w:color="auto" w:fill="auto"/>
            <w:vAlign w:val="center"/>
          </w:tcPr>
          <w:p w:rsidR="00D459EE" w:rsidRPr="002A50C6" w:rsidRDefault="00D459EE" w:rsidP="003B0E01">
            <w:pPr>
              <w:pStyle w:val="Tabletext"/>
              <w:jc w:val="center"/>
              <w:rPr>
                <w:rFonts w:eastAsia="Microsoft YaHei"/>
                <w:color w:val="000000"/>
                <w:kern w:val="24"/>
                <w:sz w:val="18"/>
                <w:szCs w:val="18"/>
                <w:lang w:val="en-US"/>
              </w:rPr>
            </w:pPr>
            <w:r w:rsidRPr="002A50C6">
              <w:rPr>
                <w:rFonts w:eastAsia="Microsoft YaHei"/>
                <w:color w:val="000000"/>
                <w:kern w:val="24"/>
                <w:sz w:val="18"/>
                <w:szCs w:val="18"/>
                <w:lang w:val="en-US" w:eastAsia="zh-CN"/>
              </w:rPr>
              <w:t>-0.19</w:t>
            </w:r>
            <w:r w:rsidRPr="002A50C6">
              <w:rPr>
                <w:rFonts w:eastAsia="SimSun"/>
                <w:color w:val="000000"/>
                <w:kern w:val="24"/>
                <w:sz w:val="18"/>
                <w:szCs w:val="18"/>
                <w:lang w:val="en-US"/>
              </w:rPr>
              <w:t xml:space="preserve"> 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)+1.781</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-0.11</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)+1.863</w:t>
            </w:r>
          </w:p>
        </w:tc>
        <w:tc>
          <w:tcPr>
            <w:tcW w:w="161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-0.19</w:t>
            </w:r>
            <w:r w:rsidRPr="002A50C6">
              <w:rPr>
                <w:rFonts w:eastAsia="SimSun"/>
                <w:color w:val="000000"/>
                <w:kern w:val="24"/>
                <w:sz w:val="18"/>
                <w:szCs w:val="18"/>
                <w:lang w:val="en-US"/>
              </w:rPr>
              <w:t xml:space="preserve"> 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)+1.781</w:t>
            </w:r>
          </w:p>
        </w:tc>
        <w:tc>
          <w:tcPr>
            <w:tcW w:w="1961" w:type="dxa"/>
            <w:tcBorders>
              <w:righ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-0.11</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)+1.863</w:t>
            </w:r>
          </w:p>
        </w:tc>
        <w:tc>
          <w:tcPr>
            <w:tcW w:w="99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1.15</w:t>
            </w:r>
          </w:p>
        </w:tc>
        <w:tc>
          <w:tcPr>
            <w:tcW w:w="992" w:type="dxa"/>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1.24</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lgASA</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0.22</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0.16</w:t>
            </w:r>
          </w:p>
        </w:tc>
        <w:tc>
          <w:tcPr>
            <w:tcW w:w="1842" w:type="dxa"/>
            <w:shd w:val="clear" w:color="auto" w:fill="auto"/>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0.12</w:t>
            </w:r>
            <w:r w:rsidRPr="002A50C6">
              <w:rPr>
                <w:rFonts w:eastAsia="SimSun"/>
                <w:color w:val="000000"/>
                <w:kern w:val="24"/>
                <w:sz w:val="18"/>
                <w:szCs w:val="18"/>
                <w:lang w:val="en-US"/>
              </w:rPr>
              <w:t xml:space="preserve"> 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)+0.119</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0.12</w:t>
            </w:r>
            <w:r w:rsidRPr="002A50C6">
              <w:rPr>
                <w:rFonts w:eastAsia="SimSun"/>
                <w:color w:val="000000"/>
                <w:kern w:val="24"/>
                <w:sz w:val="18"/>
                <w:szCs w:val="18"/>
                <w:lang w:val="en-US"/>
              </w:rPr>
              <w:t xml:space="preserve"> 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)+0.059</w:t>
            </w:r>
          </w:p>
        </w:tc>
        <w:tc>
          <w:tcPr>
            <w:tcW w:w="161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0.12</w:t>
            </w:r>
            <w:r w:rsidRPr="002A50C6">
              <w:rPr>
                <w:rFonts w:eastAsia="SimSun"/>
                <w:color w:val="000000"/>
                <w:kern w:val="24"/>
                <w:sz w:val="18"/>
                <w:szCs w:val="18"/>
                <w:lang w:val="en-US"/>
              </w:rPr>
              <w:t xml:space="preserve"> 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)+0.119</w:t>
            </w:r>
          </w:p>
        </w:tc>
        <w:tc>
          <w:tcPr>
            <w:tcW w:w="1961" w:type="dxa"/>
            <w:tcBorders>
              <w:righ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0.12</w:t>
            </w:r>
            <w:r w:rsidRPr="002A50C6">
              <w:rPr>
                <w:rFonts w:eastAsia="SimSun"/>
                <w:color w:val="000000"/>
                <w:kern w:val="24"/>
                <w:sz w:val="18"/>
                <w:szCs w:val="18"/>
                <w:lang w:val="en-US"/>
              </w:rPr>
              <w:t xml:space="preserve"> 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)+0.059</w:t>
            </w:r>
          </w:p>
        </w:tc>
        <w:tc>
          <w:tcPr>
            <w:tcW w:w="99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0.29</w:t>
            </w:r>
          </w:p>
        </w:tc>
        <w:tc>
          <w:tcPr>
            <w:tcW w:w="992" w:type="dxa"/>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0.28</w:t>
            </w:r>
          </w:p>
        </w:tc>
      </w:tr>
      <w:tr w:rsidR="00D459EE" w:rsidRPr="002A50C6" w:rsidTr="003B0E01">
        <w:trPr>
          <w:cantSplit/>
          <w:jc w:val="center"/>
        </w:trPr>
        <w:tc>
          <w:tcPr>
            <w:tcW w:w="1956" w:type="dxa"/>
            <w:vMerge w:val="restart"/>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ZOA spread (ZSA)</w:t>
            </w:r>
          </w:p>
          <w:p w:rsidR="00D459EE" w:rsidRPr="002A50C6" w:rsidRDefault="00D459EE" w:rsidP="003B0E01">
            <w:pPr>
              <w:pStyle w:val="Tabletext"/>
              <w:rPr>
                <w:rFonts w:eastAsia="SimSun"/>
                <w:sz w:val="18"/>
                <w:szCs w:val="18"/>
                <w:lang w:val="en-US"/>
              </w:rPr>
            </w:pPr>
            <w:r w:rsidRPr="002A50C6">
              <w:rPr>
                <w:rFonts w:eastAsia="SimSun"/>
                <w:sz w:val="18"/>
                <w:szCs w:val="18"/>
                <w:lang w:val="en-US"/>
              </w:rPr>
              <w:t>lgZSA=log10(ZSA/1</w:t>
            </w:r>
            <w:r w:rsidRPr="002A50C6">
              <w:rPr>
                <w:rFonts w:eastAsia="SimSun"/>
                <w:sz w:val="18"/>
                <w:szCs w:val="18"/>
                <w:lang w:val="en-US"/>
              </w:rPr>
              <w:sym w:font="Symbol" w:char="F0B0"/>
            </w:r>
            <w:r w:rsidRPr="002A50C6">
              <w:rPr>
                <w:rFonts w:eastAsia="SimSun"/>
                <w:sz w:val="18"/>
                <w:szCs w:val="18"/>
                <w:lang w:val="en-US"/>
              </w:rPr>
              <w:t>)</w:t>
            </w: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lgZSA</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1.22</w:t>
            </w:r>
          </w:p>
        </w:tc>
        <w:tc>
          <w:tcPr>
            <w:tcW w:w="1276" w:type="dxa"/>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1.26</w:t>
            </w:r>
          </w:p>
        </w:tc>
        <w:tc>
          <w:tcPr>
            <w:tcW w:w="1842" w:type="dxa"/>
            <w:shd w:val="clear" w:color="auto" w:fill="auto"/>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-0.26</w:t>
            </w:r>
            <w:r w:rsidRPr="002A50C6">
              <w:rPr>
                <w:rFonts w:eastAsia="SimSun"/>
                <w:color w:val="000000"/>
                <w:kern w:val="24"/>
                <w:sz w:val="18"/>
                <w:szCs w:val="18"/>
                <w:lang w:val="en-US"/>
              </w:rPr>
              <w:t xml:space="preserve"> 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)+1.44</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-0.15</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)+1.387</w:t>
            </w:r>
          </w:p>
        </w:tc>
        <w:tc>
          <w:tcPr>
            <w:tcW w:w="161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-0.26</w:t>
            </w:r>
            <w:r w:rsidRPr="002A50C6">
              <w:rPr>
                <w:rFonts w:eastAsia="SimSun"/>
                <w:color w:val="000000"/>
                <w:kern w:val="24"/>
                <w:sz w:val="18"/>
                <w:szCs w:val="18"/>
                <w:lang w:val="en-US"/>
              </w:rPr>
              <w:t xml:space="preserve"> 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)+1.44</w:t>
            </w:r>
          </w:p>
        </w:tc>
        <w:tc>
          <w:tcPr>
            <w:tcW w:w="1961" w:type="dxa"/>
            <w:tcBorders>
              <w:righ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-0.15</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)+1.387</w:t>
            </w:r>
          </w:p>
        </w:tc>
        <w:tc>
          <w:tcPr>
            <w:tcW w:w="992" w:type="dxa"/>
            <w:tcBorders>
              <w:left w:val="single" w:sz="18" w:space="0" w:color="auto"/>
            </w:tcBorders>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0.12</w:t>
            </w:r>
          </w:p>
        </w:tc>
        <w:tc>
          <w:tcPr>
            <w:tcW w:w="992" w:type="dxa"/>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0.02</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lgZSA</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0.23</w:t>
            </w:r>
          </w:p>
        </w:tc>
        <w:tc>
          <w:tcPr>
            <w:tcW w:w="1276" w:type="dxa"/>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0.67</w:t>
            </w:r>
          </w:p>
        </w:tc>
        <w:tc>
          <w:tcPr>
            <w:tcW w:w="1842" w:type="dxa"/>
            <w:shd w:val="clear" w:color="auto" w:fill="auto"/>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-0.04</w:t>
            </w:r>
            <w:r w:rsidRPr="002A50C6">
              <w:rPr>
                <w:rFonts w:eastAsia="SimSun"/>
                <w:color w:val="000000"/>
                <w:kern w:val="24"/>
                <w:sz w:val="18"/>
                <w:szCs w:val="18"/>
                <w:lang w:val="en-US"/>
              </w:rPr>
              <w:t xml:space="preserve"> 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)+0.264</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-0.09</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)+0.746</w:t>
            </w:r>
          </w:p>
        </w:tc>
        <w:tc>
          <w:tcPr>
            <w:tcW w:w="161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-0.04</w:t>
            </w:r>
            <w:r w:rsidRPr="002A50C6">
              <w:rPr>
                <w:rFonts w:eastAsia="SimSun"/>
                <w:color w:val="000000"/>
                <w:kern w:val="24"/>
                <w:sz w:val="18"/>
                <w:szCs w:val="18"/>
                <w:lang w:val="en-US"/>
              </w:rPr>
              <w:t xml:space="preserve"> 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)+0.264</w:t>
            </w:r>
          </w:p>
        </w:tc>
        <w:tc>
          <w:tcPr>
            <w:tcW w:w="1961" w:type="dxa"/>
            <w:tcBorders>
              <w:righ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-0.09</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)+0.746</w:t>
            </w:r>
          </w:p>
        </w:tc>
        <w:tc>
          <w:tcPr>
            <w:tcW w:w="992" w:type="dxa"/>
            <w:tcBorders>
              <w:left w:val="single" w:sz="18" w:space="0" w:color="auto"/>
            </w:tcBorders>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0.19</w:t>
            </w:r>
          </w:p>
        </w:tc>
        <w:tc>
          <w:tcPr>
            <w:tcW w:w="992" w:type="dxa"/>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0.15</w:t>
            </w:r>
          </w:p>
        </w:tc>
      </w:tr>
      <w:tr w:rsidR="00D459EE" w:rsidRPr="002A50C6" w:rsidTr="003B0E01">
        <w:trPr>
          <w:cantSplit/>
          <w:jc w:val="center"/>
        </w:trPr>
        <w:tc>
          <w:tcPr>
            <w:tcW w:w="1956" w:type="dxa"/>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Shadow fading (SF) [dB]</w:t>
            </w: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i/>
                <w:sz w:val="18"/>
                <w:szCs w:val="18"/>
                <w:vertAlign w:val="subscript"/>
                <w:lang w:val="en-US"/>
              </w:rPr>
              <w:t>SF</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4</w:t>
            </w:r>
          </w:p>
        </w:tc>
        <w:tc>
          <w:tcPr>
            <w:tcW w:w="1842" w:type="dxa"/>
            <w:shd w:val="clear" w:color="auto" w:fill="auto"/>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See Table A3-1</w:t>
            </w:r>
          </w:p>
        </w:tc>
        <w:tc>
          <w:tcPr>
            <w:tcW w:w="1814" w:type="dxa"/>
            <w:tcBorders>
              <w:righ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See Table A3-1</w:t>
            </w:r>
          </w:p>
        </w:tc>
        <w:tc>
          <w:tcPr>
            <w:tcW w:w="161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See Table A3-1</w:t>
            </w:r>
          </w:p>
        </w:tc>
        <w:tc>
          <w:tcPr>
            <w:tcW w:w="1961" w:type="dxa"/>
            <w:tcBorders>
              <w:righ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See Table A3-1</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zh-CN"/>
              </w:rPr>
              <w:t>1.7</w:t>
            </w:r>
          </w:p>
        </w:tc>
        <w:tc>
          <w:tcPr>
            <w:tcW w:w="992"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zh-CN"/>
              </w:rPr>
              <w:t>3.3</w:t>
            </w:r>
          </w:p>
        </w:tc>
      </w:tr>
      <w:tr w:rsidR="00D459EE" w:rsidRPr="002A50C6" w:rsidTr="003B0E01">
        <w:trPr>
          <w:cantSplit/>
          <w:jc w:val="center"/>
        </w:trPr>
        <w:tc>
          <w:tcPr>
            <w:tcW w:w="1956" w:type="dxa"/>
            <w:vMerge w:val="restart"/>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K-factor (K) [dB]</w:t>
            </w: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i/>
                <w:sz w:val="18"/>
                <w:szCs w:val="18"/>
                <w:vertAlign w:val="subscript"/>
                <w:lang w:val="en-US"/>
              </w:rPr>
              <w:t>K</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842" w:type="dxa"/>
            <w:shd w:val="clear" w:color="auto" w:fill="auto"/>
            <w:vAlign w:val="center"/>
          </w:tcPr>
          <w:p w:rsidR="00D459EE" w:rsidRPr="002A50C6" w:rsidRDefault="00D459EE" w:rsidP="003B0E01">
            <w:pPr>
              <w:pStyle w:val="Tabletext"/>
              <w:jc w:val="center"/>
              <w:rPr>
                <w:rFonts w:eastAsia="SimSun"/>
                <w:sz w:val="18"/>
                <w:szCs w:val="18"/>
                <w:lang w:val="en-US" w:eastAsia="ko-KR"/>
              </w:rPr>
            </w:pPr>
            <w:r w:rsidRPr="002A50C6">
              <w:rPr>
                <w:rFonts w:eastAsia="Microsoft YaHei"/>
                <w:bCs/>
                <w:color w:val="000000"/>
                <w:kern w:val="24"/>
                <w:sz w:val="18"/>
                <w:szCs w:val="18"/>
                <w:lang w:val="en-US"/>
              </w:rPr>
              <w:t>7</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N/A</w:t>
            </w:r>
          </w:p>
        </w:tc>
        <w:tc>
          <w:tcPr>
            <w:tcW w:w="161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bCs/>
                <w:color w:val="000000"/>
                <w:kern w:val="24"/>
                <w:sz w:val="18"/>
                <w:szCs w:val="18"/>
                <w:lang w:val="en-US"/>
              </w:rPr>
              <w:t>7</w:t>
            </w:r>
          </w:p>
        </w:tc>
        <w:tc>
          <w:tcPr>
            <w:tcW w:w="1961" w:type="dxa"/>
            <w:tcBorders>
              <w:righ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N/A</w:t>
            </w:r>
          </w:p>
        </w:tc>
        <w:tc>
          <w:tcPr>
            <w:tcW w:w="992" w:type="dxa"/>
            <w:tcBorders>
              <w:left w:val="single" w:sz="18" w:space="0" w:color="auto"/>
            </w:tcBorders>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6</w:t>
            </w:r>
          </w:p>
        </w:tc>
        <w:tc>
          <w:tcPr>
            <w:tcW w:w="992" w:type="dxa"/>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i/>
                <w:sz w:val="18"/>
                <w:szCs w:val="18"/>
                <w:vertAlign w:val="subscript"/>
                <w:lang w:val="en-US"/>
              </w:rPr>
              <w:t>K</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4</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842" w:type="dxa"/>
            <w:shd w:val="clear" w:color="auto" w:fill="auto"/>
            <w:vAlign w:val="center"/>
          </w:tcPr>
          <w:p w:rsidR="00D459EE" w:rsidRPr="002A50C6" w:rsidRDefault="00D459EE" w:rsidP="003B0E01">
            <w:pPr>
              <w:pStyle w:val="Tabletext"/>
              <w:jc w:val="center"/>
              <w:rPr>
                <w:rFonts w:eastAsia="SimSun"/>
                <w:sz w:val="18"/>
                <w:szCs w:val="18"/>
                <w:lang w:val="en-US" w:eastAsia="ko-KR"/>
              </w:rPr>
            </w:pPr>
            <w:r w:rsidRPr="002A50C6">
              <w:rPr>
                <w:rFonts w:eastAsia="Microsoft YaHei"/>
                <w:color w:val="000000"/>
                <w:kern w:val="24"/>
                <w:sz w:val="18"/>
                <w:szCs w:val="18"/>
                <w:lang w:val="en-US"/>
              </w:rPr>
              <w:t>4</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N/A</w:t>
            </w:r>
          </w:p>
        </w:tc>
        <w:tc>
          <w:tcPr>
            <w:tcW w:w="161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rPr>
              <w:t>4</w:t>
            </w:r>
          </w:p>
        </w:tc>
        <w:tc>
          <w:tcPr>
            <w:tcW w:w="1961" w:type="dxa"/>
            <w:tcBorders>
              <w:righ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N/A</w:t>
            </w:r>
          </w:p>
        </w:tc>
        <w:tc>
          <w:tcPr>
            <w:tcW w:w="992" w:type="dxa"/>
            <w:tcBorders>
              <w:left w:val="single" w:sz="18" w:space="0" w:color="auto"/>
            </w:tcBorders>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3.5</w:t>
            </w:r>
          </w:p>
        </w:tc>
        <w:tc>
          <w:tcPr>
            <w:tcW w:w="992" w:type="dxa"/>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1956" w:type="dxa"/>
            <w:vMerge w:val="restart"/>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 xml:space="preserve">Cross-Correlations </w:t>
            </w: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ASD</w:t>
            </w:r>
            <w:r w:rsidRPr="002A50C6">
              <w:rPr>
                <w:rFonts w:eastAsia="SimSun"/>
                <w:sz w:val="18"/>
                <w:szCs w:val="18"/>
                <w:lang w:val="en-US"/>
              </w:rPr>
              <w:t xml:space="preserve"> vs </w:t>
            </w:r>
            <w:r w:rsidRPr="002A50C6">
              <w:rPr>
                <w:rFonts w:eastAsia="SimSun"/>
                <w:i/>
                <w:sz w:val="18"/>
                <w:szCs w:val="18"/>
                <w:lang w:val="en-US"/>
              </w:rPr>
              <w:t>DS</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0.6</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sz w:val="18"/>
                <w:szCs w:val="18"/>
                <w:lang w:val="en-US" w:eastAsia="zh-CN"/>
              </w:rPr>
              <w:t>0.6</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sz w:val="18"/>
                <w:szCs w:val="18"/>
                <w:lang w:val="en-US" w:eastAsia="zh-CN"/>
              </w:rPr>
              <w:t>0.4</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0.6</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0.4</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-0.1</w:t>
            </w:r>
          </w:p>
        </w:tc>
        <w:tc>
          <w:tcPr>
            <w:tcW w:w="992" w:type="dxa"/>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0.3</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ASA</w:t>
            </w:r>
            <w:r w:rsidRPr="002A50C6">
              <w:rPr>
                <w:rFonts w:eastAsia="SimSun"/>
                <w:sz w:val="18"/>
                <w:szCs w:val="18"/>
                <w:lang w:val="en-US"/>
              </w:rPr>
              <w:t xml:space="preserve"> vs </w:t>
            </w:r>
            <w:r w:rsidRPr="002A50C6">
              <w:rPr>
                <w:rFonts w:eastAsia="SimSun"/>
                <w:i/>
                <w:sz w:val="18"/>
                <w:szCs w:val="18"/>
                <w:lang w:val="en-US"/>
              </w:rPr>
              <w:t>DS</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0.8</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eastAsia="zh-CN"/>
              </w:rPr>
              <w:t>0.8</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eastAsia="zh-CN"/>
              </w:rPr>
              <w:t>0</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0.8</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-0.1</w:t>
            </w:r>
          </w:p>
        </w:tc>
        <w:tc>
          <w:tcPr>
            <w:tcW w:w="992" w:type="dxa"/>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0.2</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ASA</w:t>
            </w:r>
            <w:r w:rsidRPr="002A50C6">
              <w:rPr>
                <w:rFonts w:eastAsia="SimSun"/>
                <w:sz w:val="18"/>
                <w:szCs w:val="18"/>
                <w:lang w:val="en-US"/>
              </w:rPr>
              <w:t xml:space="preserve"> vs </w:t>
            </w:r>
            <w:r w:rsidRPr="002A50C6">
              <w:rPr>
                <w:rFonts w:eastAsia="SimSun"/>
                <w:i/>
                <w:sz w:val="18"/>
                <w:szCs w:val="18"/>
                <w:lang w:val="en-US"/>
              </w:rPr>
              <w:t>SF</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sz w:val="18"/>
                <w:szCs w:val="18"/>
                <w:lang w:val="en-US" w:eastAsia="zh-CN"/>
              </w:rPr>
              <w:t>–0.5</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sz w:val="18"/>
                <w:szCs w:val="18"/>
                <w:lang w:val="en-US" w:eastAsia="zh-CN"/>
              </w:rPr>
              <w:t>–0.4</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–0.5</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–0.4</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w:t>
            </w:r>
          </w:p>
        </w:tc>
        <w:tc>
          <w:tcPr>
            <w:tcW w:w="992" w:type="dxa"/>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ASD</w:t>
            </w:r>
            <w:r w:rsidRPr="002A50C6">
              <w:rPr>
                <w:rFonts w:eastAsia="SimSun"/>
                <w:sz w:val="18"/>
                <w:szCs w:val="18"/>
                <w:lang w:val="en-US"/>
              </w:rPr>
              <w:t xml:space="preserve"> vs </w:t>
            </w:r>
            <w:r w:rsidRPr="002A50C6">
              <w:rPr>
                <w:rFonts w:eastAsia="SimSun"/>
                <w:i/>
                <w:sz w:val="18"/>
                <w:szCs w:val="18"/>
                <w:lang w:val="en-US"/>
              </w:rPr>
              <w:t>SF</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sz w:val="18"/>
                <w:szCs w:val="18"/>
                <w:lang w:val="en-US" w:eastAsia="zh-CN"/>
              </w:rPr>
              <w:t>–0.4</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eastAsia="zh-CN"/>
              </w:rPr>
              <w:t>0</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–0.4</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w:t>
            </w:r>
          </w:p>
        </w:tc>
        <w:tc>
          <w:tcPr>
            <w:tcW w:w="992" w:type="dxa"/>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DS</w:t>
            </w:r>
            <w:r w:rsidRPr="002A50C6">
              <w:rPr>
                <w:rFonts w:eastAsia="SimSun"/>
                <w:sz w:val="18"/>
                <w:szCs w:val="18"/>
                <w:lang w:val="en-US"/>
              </w:rPr>
              <w:t xml:space="preserve">   vs </w:t>
            </w:r>
            <w:r w:rsidRPr="002A50C6">
              <w:rPr>
                <w:rFonts w:eastAsia="SimSun"/>
                <w:i/>
                <w:sz w:val="18"/>
                <w:szCs w:val="18"/>
                <w:lang w:val="en-US"/>
              </w:rPr>
              <w:t>SF</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-0.8</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sz w:val="18"/>
                <w:szCs w:val="18"/>
                <w:lang w:val="en-US" w:eastAsia="zh-CN"/>
              </w:rPr>
              <w:t>–0.8</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sz w:val="18"/>
                <w:szCs w:val="18"/>
                <w:lang w:val="en-US" w:eastAsia="zh-CN"/>
              </w:rPr>
              <w:t>–0.5</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–0.8</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–0.5</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0.5</w:t>
            </w:r>
          </w:p>
        </w:tc>
        <w:tc>
          <w:tcPr>
            <w:tcW w:w="992" w:type="dxa"/>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0.6</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ASD</w:t>
            </w:r>
            <w:r w:rsidRPr="002A50C6">
              <w:rPr>
                <w:rFonts w:eastAsia="SimSun"/>
                <w:sz w:val="18"/>
                <w:szCs w:val="18"/>
                <w:vertAlign w:val="subscript"/>
                <w:lang w:val="en-US"/>
              </w:rPr>
              <w:t xml:space="preserve"> </w:t>
            </w:r>
            <w:r w:rsidRPr="002A50C6">
              <w:rPr>
                <w:rFonts w:eastAsia="SimSun"/>
                <w:sz w:val="18"/>
                <w:szCs w:val="18"/>
                <w:lang w:val="en-US"/>
              </w:rPr>
              <w:t xml:space="preserve">vs </w:t>
            </w:r>
            <w:r w:rsidRPr="002A50C6">
              <w:rPr>
                <w:rFonts w:eastAsia="SimSun"/>
                <w:i/>
                <w:sz w:val="18"/>
                <w:szCs w:val="18"/>
                <w:lang w:val="en-US"/>
              </w:rPr>
              <w:t>ASA</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0.4</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0.4</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0.1</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0.1</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ASD</w:t>
            </w:r>
            <w:r w:rsidRPr="002A50C6">
              <w:rPr>
                <w:rFonts w:eastAsia="SimSun"/>
                <w:sz w:val="18"/>
                <w:szCs w:val="18"/>
                <w:lang w:val="en-US"/>
              </w:rPr>
              <w:t xml:space="preserve"> vs </w:t>
            </w:r>
            <w:r w:rsidRPr="002A50C6">
              <w:rPr>
                <w:rFonts w:ascii="Symbol" w:eastAsia="SimSun" w:hAnsi="Symbol"/>
                <w:i/>
                <w:sz w:val="18"/>
                <w:szCs w:val="18"/>
                <w:lang w:val="en-US"/>
              </w:rPr>
              <w:t></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sz w:val="18"/>
                <w:szCs w:val="18"/>
                <w:lang w:val="en-US"/>
              </w:rPr>
              <w:t>0</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ASA</w:t>
            </w:r>
            <w:r w:rsidRPr="002A50C6">
              <w:rPr>
                <w:rFonts w:eastAsia="SimSun"/>
                <w:sz w:val="18"/>
                <w:szCs w:val="18"/>
                <w:lang w:val="en-US"/>
              </w:rPr>
              <w:t xml:space="preserve"> vs </w:t>
            </w:r>
            <w:r w:rsidRPr="002A50C6">
              <w:rPr>
                <w:rFonts w:ascii="Symbol" w:eastAsia="SimSun" w:hAnsi="Symbol"/>
                <w:i/>
                <w:sz w:val="18"/>
                <w:szCs w:val="18"/>
                <w:lang w:val="en-US"/>
              </w:rPr>
              <w:t></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sz w:val="18"/>
                <w:szCs w:val="18"/>
                <w:lang w:val="en-US"/>
              </w:rPr>
              <w:t>0</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DS</w:t>
            </w:r>
            <w:r w:rsidRPr="002A50C6">
              <w:rPr>
                <w:rFonts w:eastAsia="SimSun"/>
                <w:sz w:val="18"/>
                <w:szCs w:val="18"/>
                <w:lang w:val="en-US"/>
              </w:rPr>
              <w:t xml:space="preserve"> vs </w:t>
            </w:r>
            <w:r w:rsidRPr="002A50C6">
              <w:rPr>
                <w:rFonts w:ascii="Symbol" w:eastAsia="SimSun" w:hAnsi="Symbol"/>
                <w:i/>
                <w:sz w:val="18"/>
                <w:szCs w:val="18"/>
                <w:lang w:val="en-US"/>
              </w:rPr>
              <w:t></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-0.5</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sz w:val="18"/>
                <w:szCs w:val="18"/>
                <w:lang w:val="en-US"/>
              </w:rPr>
              <w:t>-0.5</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SF</w:t>
            </w:r>
            <w:r w:rsidRPr="002A50C6">
              <w:rPr>
                <w:rFonts w:eastAsia="SimSun"/>
                <w:sz w:val="18"/>
                <w:szCs w:val="18"/>
                <w:lang w:val="en-US"/>
              </w:rPr>
              <w:t xml:space="preserve"> vs </w:t>
            </w:r>
            <w:r w:rsidRPr="002A50C6">
              <w:rPr>
                <w:rFonts w:ascii="Symbol" w:eastAsia="SimSun" w:hAnsi="Symbol"/>
                <w:i/>
                <w:sz w:val="18"/>
                <w:szCs w:val="18"/>
                <w:lang w:val="en-US"/>
              </w:rPr>
              <w:t></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0.5</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sz w:val="18"/>
                <w:szCs w:val="18"/>
                <w:lang w:val="en-US"/>
              </w:rPr>
              <w:t>0.5</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1956" w:type="dxa"/>
            <w:vMerge w:val="restart"/>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Cross-Correlations 1)</w:t>
            </w: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SF</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0.2</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zh-CN"/>
              </w:rPr>
              <w:t>0</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color w:val="000000"/>
                <w:sz w:val="18"/>
                <w:szCs w:val="18"/>
                <w:lang w:val="en-US" w:eastAsia="zh-CN"/>
              </w:rPr>
              <w:t>0.2</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w:t>
            </w:r>
          </w:p>
        </w:tc>
        <w:tc>
          <w:tcPr>
            <w:tcW w:w="992" w:type="dxa"/>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ZSA</w:t>
            </w:r>
            <w:r w:rsidRPr="002A50C6">
              <w:rPr>
                <w:rFonts w:eastAsia="SimSun"/>
                <w:sz w:val="18"/>
                <w:szCs w:val="18"/>
                <w:lang w:val="en-US"/>
              </w:rPr>
              <w:t xml:space="preserve"> vs </w:t>
            </w:r>
            <w:r w:rsidRPr="002A50C6">
              <w:rPr>
                <w:rFonts w:eastAsia="SimSun"/>
                <w:i/>
                <w:sz w:val="18"/>
                <w:szCs w:val="18"/>
                <w:lang w:val="en-US"/>
              </w:rPr>
              <w:t>SF</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eastAsia="zh-CN"/>
              </w:rPr>
              <w:t>0.3</w:t>
            </w:r>
          </w:p>
        </w:tc>
        <w:tc>
          <w:tcPr>
            <w:tcW w:w="1814" w:type="dxa"/>
            <w:tcBorders>
              <w:right w:val="single" w:sz="12"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612" w:type="dxa"/>
            <w:tcBorders>
              <w:left w:val="single" w:sz="12"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sz w:val="18"/>
                <w:szCs w:val="18"/>
                <w:lang w:val="en-US" w:eastAsia="zh-CN"/>
              </w:rPr>
              <w:t>0.3</w:t>
            </w:r>
          </w:p>
        </w:tc>
        <w:tc>
          <w:tcPr>
            <w:tcW w:w="1961" w:type="dxa"/>
            <w:tcBorders>
              <w:right w:val="single" w:sz="12"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2" w:type="dxa"/>
            <w:tcBorders>
              <w:left w:val="single" w:sz="12"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2"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K</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N/A</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N/A</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w:t>
            </w:r>
          </w:p>
        </w:tc>
        <w:tc>
          <w:tcPr>
            <w:tcW w:w="992" w:type="dxa"/>
            <w:vAlign w:val="center"/>
          </w:tcPr>
          <w:p w:rsidR="00D459EE" w:rsidRPr="002A50C6" w:rsidRDefault="00D459EE" w:rsidP="003B0E01">
            <w:pPr>
              <w:pStyle w:val="Tabletext"/>
              <w:jc w:val="center"/>
              <w:rPr>
                <w:rFonts w:eastAsia="SimSun"/>
                <w:color w:val="000000"/>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ZSA</w:t>
            </w:r>
            <w:r w:rsidRPr="002A50C6">
              <w:rPr>
                <w:rFonts w:eastAsia="SimSun"/>
                <w:sz w:val="18"/>
                <w:szCs w:val="18"/>
                <w:lang w:val="en-US"/>
              </w:rPr>
              <w:t xml:space="preserve"> vs </w:t>
            </w:r>
            <w:r w:rsidRPr="002A50C6">
              <w:rPr>
                <w:rFonts w:eastAsia="SimSun"/>
                <w:i/>
                <w:sz w:val="18"/>
                <w:szCs w:val="18"/>
                <w:lang w:val="en-US"/>
              </w:rPr>
              <w:t>K</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0.1</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N/A</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0.1</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N/A</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w:t>
            </w:r>
          </w:p>
        </w:tc>
        <w:tc>
          <w:tcPr>
            <w:tcW w:w="992" w:type="dxa"/>
            <w:vAlign w:val="center"/>
          </w:tcPr>
          <w:p w:rsidR="00D459EE" w:rsidRPr="002A50C6" w:rsidRDefault="00D459EE" w:rsidP="003B0E01">
            <w:pPr>
              <w:pStyle w:val="Tabletext"/>
              <w:jc w:val="center"/>
              <w:rPr>
                <w:rFonts w:eastAsia="SimSun"/>
                <w:color w:val="000000"/>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DS</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-0.27</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eastAsia="zh-CN"/>
              </w:rPr>
              <w:t>0.1</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-0.27</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0.1</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-0.27</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0.2</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0.2</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ZSA</w:t>
            </w:r>
            <w:r w:rsidRPr="002A50C6">
              <w:rPr>
                <w:rFonts w:eastAsia="SimSun"/>
                <w:sz w:val="18"/>
                <w:szCs w:val="18"/>
                <w:vertAlign w:val="subscript"/>
                <w:lang w:val="en-US"/>
              </w:rPr>
              <w:t xml:space="preserve"> </w:t>
            </w:r>
            <w:r w:rsidRPr="002A50C6">
              <w:rPr>
                <w:rFonts w:eastAsia="SimSun"/>
                <w:sz w:val="18"/>
                <w:szCs w:val="18"/>
                <w:lang w:val="en-US"/>
              </w:rPr>
              <w:t xml:space="preserve">vs </w:t>
            </w:r>
            <w:r w:rsidRPr="002A50C6">
              <w:rPr>
                <w:rFonts w:eastAsia="SimSun"/>
                <w:i/>
                <w:sz w:val="18"/>
                <w:szCs w:val="18"/>
                <w:lang w:val="en-US"/>
              </w:rPr>
              <w:t>DS</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-0.06</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eastAsia="zh-CN"/>
              </w:rPr>
              <w:t>0.2</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rPr>
              <w:t>-0.06</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0.2</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-0.06</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0.3</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0.1</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ASD</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0.35</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eastAsia="zh-CN"/>
              </w:rPr>
              <w:t>0.5</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rPr>
              <w:t>0.35</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0.5</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0.35</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0.2</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0.1</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ZSA</w:t>
            </w:r>
            <w:r w:rsidRPr="002A50C6">
              <w:rPr>
                <w:rFonts w:eastAsia="SimSun"/>
                <w:sz w:val="18"/>
                <w:szCs w:val="18"/>
                <w:lang w:val="en-US"/>
              </w:rPr>
              <w:t xml:space="preserve"> vs </w:t>
            </w:r>
            <w:r w:rsidRPr="002A50C6">
              <w:rPr>
                <w:rFonts w:eastAsia="SimSun"/>
                <w:i/>
                <w:sz w:val="18"/>
                <w:szCs w:val="18"/>
                <w:lang w:val="en-US"/>
              </w:rPr>
              <w:t>ASD</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0.23</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rPr>
              <w:t>0.23</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0.23</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0.1</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0.3</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ASA</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-0.08</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eastAsia="zh-CN"/>
              </w:rPr>
              <w:t>0</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rPr>
              <w:t>-0.08</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-0.08</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-0.3</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eastAsia="zh-CN"/>
              </w:rPr>
              <w:t>0</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ZSA</w:t>
            </w:r>
            <w:r w:rsidRPr="002A50C6">
              <w:rPr>
                <w:rFonts w:eastAsia="SimSun"/>
                <w:sz w:val="18"/>
                <w:szCs w:val="18"/>
                <w:lang w:val="en-US"/>
              </w:rPr>
              <w:t xml:space="preserve"> vs </w:t>
            </w:r>
            <w:r w:rsidRPr="002A50C6">
              <w:rPr>
                <w:rFonts w:eastAsia="SimSun"/>
                <w:i/>
                <w:sz w:val="18"/>
                <w:szCs w:val="18"/>
                <w:lang w:val="en-US"/>
              </w:rPr>
              <w:t>ASA</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0.43</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eastAsia="zh-CN"/>
              </w:rPr>
              <w:t>0.5</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0.43</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eastAsia="zh-CN"/>
              </w:rPr>
              <w:t>0.5</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eastAsia="zh-CN"/>
              </w:rPr>
              <w:t>0.43</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sz w:val="18"/>
                <w:szCs w:val="18"/>
                <w:lang w:val="en-US"/>
              </w:rPr>
              <w:t>0.1</w:t>
            </w:r>
          </w:p>
        </w:tc>
        <w:tc>
          <w:tcPr>
            <w:tcW w:w="992" w:type="dxa"/>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sz w:val="18"/>
                <w:szCs w:val="18"/>
                <w:lang w:val="en-US"/>
              </w:rPr>
              <w:t>0</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ZSA</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0.42</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eastAsia="zh-CN"/>
              </w:rPr>
              <w:t>0</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rPr>
              <w:t>0.42</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0.42</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0.2</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-0.1</w:t>
            </w:r>
          </w:p>
        </w:tc>
      </w:tr>
      <w:tr w:rsidR="00D459EE" w:rsidRPr="002A50C6" w:rsidTr="003B0E01">
        <w:trPr>
          <w:cantSplit/>
          <w:jc w:val="center"/>
        </w:trPr>
        <w:tc>
          <w:tcPr>
            <w:tcW w:w="2972" w:type="dxa"/>
            <w:gridSpan w:val="2"/>
            <w:tcBorders>
              <w:right w:val="single" w:sz="18" w:space="0" w:color="auto"/>
            </w:tcBorders>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Delay distribution</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842"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99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r>
      <w:tr w:rsidR="00D459EE" w:rsidRPr="002A50C6" w:rsidTr="003B0E01">
        <w:trPr>
          <w:cantSplit/>
          <w:jc w:val="center"/>
        </w:trPr>
        <w:tc>
          <w:tcPr>
            <w:tcW w:w="2972" w:type="dxa"/>
            <w:gridSpan w:val="2"/>
            <w:tcBorders>
              <w:right w:val="single" w:sz="18" w:space="0" w:color="auto"/>
            </w:tcBorders>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AOD and AOA distribution</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276" w:type="dxa"/>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842" w:type="dxa"/>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814" w:type="dxa"/>
            <w:tcBorders>
              <w:righ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61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961" w:type="dxa"/>
            <w:tcBorders>
              <w:righ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992"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r>
      <w:tr w:rsidR="00D459EE" w:rsidRPr="002A50C6" w:rsidTr="003B0E01">
        <w:trPr>
          <w:cantSplit/>
          <w:jc w:val="center"/>
        </w:trPr>
        <w:tc>
          <w:tcPr>
            <w:tcW w:w="2972" w:type="dxa"/>
            <w:gridSpan w:val="2"/>
            <w:tcBorders>
              <w:right w:val="single" w:sz="18" w:space="0" w:color="auto"/>
            </w:tcBorders>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lastRenderedPageBreak/>
              <w:t>ZOD and ZOA distribution</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276" w:type="dxa"/>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842" w:type="dxa"/>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814" w:type="dxa"/>
            <w:tcBorders>
              <w:righ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61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961" w:type="dxa"/>
            <w:tcBorders>
              <w:righ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992"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r>
      <w:tr w:rsidR="00D459EE" w:rsidRPr="002A50C6" w:rsidTr="003B0E01">
        <w:trPr>
          <w:cantSplit/>
          <w:jc w:val="center"/>
        </w:trPr>
        <w:tc>
          <w:tcPr>
            <w:tcW w:w="2972" w:type="dxa"/>
            <w:gridSpan w:val="2"/>
            <w:tcBorders>
              <w:right w:val="single" w:sz="18" w:space="0" w:color="auto"/>
            </w:tcBorders>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Delay scaling parameter  r</w:t>
            </w:r>
            <w:r w:rsidRPr="002A50C6">
              <w:rPr>
                <w:rFonts w:eastAsia="SimSun"/>
                <w:sz w:val="18"/>
                <w:szCs w:val="18"/>
                <w:vertAlign w:val="subscript"/>
                <w:lang w:val="en-US"/>
              </w:rPr>
              <w:sym w:font="Symbol" w:char="F074"/>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3.6</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1842"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3.6</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3.6</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99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1956" w:type="dxa"/>
            <w:vMerge w:val="restart"/>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XPR [dB]</w:t>
            </w: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XPR</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11</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10</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11</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rPr>
              <w:t>10</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11</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10</w:t>
            </w:r>
          </w:p>
        </w:tc>
        <w:tc>
          <w:tcPr>
            <w:tcW w:w="99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i/>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XPR</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4</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4</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4</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4</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99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2972" w:type="dxa"/>
            <w:gridSpan w:val="2"/>
            <w:tcBorders>
              <w:right w:val="single" w:sz="18" w:space="0" w:color="auto"/>
            </w:tcBorders>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Number of clusters</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15</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19</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ko-KR"/>
              </w:rPr>
            </w:pPr>
            <w:r w:rsidRPr="002A50C6">
              <w:rPr>
                <w:rFonts w:eastAsia="SimSun"/>
                <w:color w:val="000000"/>
                <w:sz w:val="18"/>
                <w:szCs w:val="18"/>
                <w:lang w:val="en-US" w:eastAsia="ko-KR"/>
              </w:rPr>
              <w:t>15</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eastAsia="ko-KR"/>
              </w:rPr>
            </w:pPr>
            <w:r w:rsidRPr="002A50C6">
              <w:rPr>
                <w:rFonts w:eastAsia="SimSun"/>
                <w:color w:val="000000"/>
                <w:sz w:val="18"/>
                <w:szCs w:val="18"/>
                <w:lang w:val="en-US" w:eastAsia="ko-KR"/>
              </w:rPr>
              <w:t>19</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eastAsia="ko-KR"/>
              </w:rPr>
            </w:pPr>
            <w:r w:rsidRPr="002A50C6">
              <w:rPr>
                <w:rFonts w:eastAsia="SimSun"/>
                <w:color w:val="000000"/>
                <w:sz w:val="18"/>
                <w:szCs w:val="18"/>
                <w:lang w:val="en-US" w:eastAsia="ko-KR"/>
              </w:rPr>
              <w:t>15</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eastAsia="ko-KR"/>
              </w:rPr>
            </w:pPr>
            <w:r w:rsidRPr="002A50C6">
              <w:rPr>
                <w:rFonts w:eastAsia="SimSun"/>
                <w:color w:val="000000"/>
                <w:sz w:val="18"/>
                <w:szCs w:val="18"/>
                <w:lang w:val="en-US" w:eastAsia="ko-KR"/>
              </w:rPr>
              <w:t>19</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eastAsia="ko-KR"/>
              </w:rPr>
            </w:pPr>
            <w:r w:rsidRPr="002A50C6">
              <w:rPr>
                <w:rFonts w:eastAsia="SimSun"/>
                <w:color w:val="000000"/>
                <w:sz w:val="18"/>
                <w:szCs w:val="18"/>
                <w:lang w:val="en-US" w:eastAsia="zh-CN"/>
              </w:rPr>
              <w:t>4</w:t>
            </w:r>
          </w:p>
        </w:tc>
        <w:tc>
          <w:tcPr>
            <w:tcW w:w="992" w:type="dxa"/>
          </w:tcPr>
          <w:p w:rsidR="00D459EE" w:rsidRPr="002A50C6" w:rsidRDefault="00D459EE" w:rsidP="003B0E01">
            <w:pPr>
              <w:pStyle w:val="Tabletext"/>
              <w:jc w:val="center"/>
              <w:rPr>
                <w:rFonts w:eastAsia="SimSun"/>
                <w:color w:val="000000"/>
                <w:sz w:val="18"/>
                <w:szCs w:val="18"/>
                <w:lang w:val="en-US" w:eastAsia="ko-KR"/>
              </w:rPr>
            </w:pPr>
            <w:r w:rsidRPr="002A50C6">
              <w:rPr>
                <w:rFonts w:eastAsia="SimSun"/>
                <w:color w:val="000000"/>
                <w:sz w:val="18"/>
                <w:szCs w:val="18"/>
                <w:lang w:val="en-US" w:eastAsia="zh-CN"/>
              </w:rPr>
              <w:t>7</w:t>
            </w:r>
          </w:p>
        </w:tc>
      </w:tr>
      <w:tr w:rsidR="00D459EE" w:rsidRPr="002A50C6" w:rsidTr="003B0E01">
        <w:trPr>
          <w:cantSplit/>
          <w:jc w:val="center"/>
        </w:trPr>
        <w:tc>
          <w:tcPr>
            <w:tcW w:w="2972" w:type="dxa"/>
            <w:gridSpan w:val="2"/>
            <w:tcBorders>
              <w:right w:val="single" w:sz="18" w:space="0" w:color="auto"/>
            </w:tcBorders>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Number of rays per cluster</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20</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20</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ko-KR"/>
              </w:rPr>
            </w:pPr>
            <w:r w:rsidRPr="002A50C6">
              <w:rPr>
                <w:rFonts w:eastAsia="SimSun"/>
                <w:color w:val="000000"/>
                <w:sz w:val="18"/>
                <w:szCs w:val="18"/>
                <w:lang w:val="en-US"/>
              </w:rPr>
              <w:t>20</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eastAsia="ko-KR"/>
              </w:rPr>
            </w:pPr>
            <w:r w:rsidRPr="002A50C6">
              <w:rPr>
                <w:rFonts w:eastAsia="SimSun"/>
                <w:color w:val="000000"/>
                <w:sz w:val="18"/>
                <w:szCs w:val="18"/>
                <w:lang w:val="en-US"/>
              </w:rPr>
              <w:t>20</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20</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20</w:t>
            </w:r>
          </w:p>
        </w:tc>
        <w:tc>
          <w:tcPr>
            <w:tcW w:w="99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sz w:val="18"/>
                <w:szCs w:val="18"/>
                <w:lang w:val="en-US"/>
              </w:rPr>
              <w:t>20</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sz w:val="18"/>
                <w:szCs w:val="18"/>
                <w:lang w:val="en-US"/>
              </w:rPr>
              <w:t>20</w:t>
            </w:r>
          </w:p>
        </w:tc>
      </w:tr>
      <w:tr w:rsidR="00D459EE" w:rsidRPr="002A50C6" w:rsidTr="003B0E01">
        <w:trPr>
          <w:cantSplit/>
          <w:jc w:val="center"/>
        </w:trPr>
        <w:tc>
          <w:tcPr>
            <w:tcW w:w="2972" w:type="dxa"/>
            <w:gridSpan w:val="2"/>
            <w:tcBorders>
              <w:right w:val="single" w:sz="18" w:space="0" w:color="auto"/>
            </w:tcBorders>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Cluster DS (</w:t>
            </w:r>
            <w:r w:rsidRPr="002A50C6">
              <w:rPr>
                <w:rFonts w:eastAsia="SimSun"/>
                <w:position w:val="-12"/>
                <w:sz w:val="18"/>
                <w:szCs w:val="18"/>
                <w:lang w:val="en-US"/>
              </w:rPr>
              <w:object w:dxaOrig="360" w:dyaOrig="360">
                <v:shape id="_x0000_i1369" type="#_x0000_t75" style="width:21.6pt;height:21.6pt" o:ole="">
                  <v:imagedata r:id="rId628" o:title=""/>
                </v:shape>
                <o:OLEObject Type="Embed" ProgID="Equation.DSMT4" ShapeID="_x0000_i1369" DrawAspect="Content" ObjectID="_1561141757" r:id="rId629"/>
              </w:object>
            </w:r>
            <w:r w:rsidRPr="002A50C6">
              <w:rPr>
                <w:rFonts w:eastAsia="SimSun"/>
                <w:sz w:val="18"/>
                <w:szCs w:val="18"/>
                <w:lang w:val="en-US"/>
              </w:rPr>
              <w:t>)</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N/A</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N/A</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N/A</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N/A</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N/A</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N/A</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6</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5</w:t>
            </w:r>
          </w:p>
        </w:tc>
      </w:tr>
      <w:tr w:rsidR="00D459EE" w:rsidRPr="002A50C6" w:rsidTr="003B0E01">
        <w:trPr>
          <w:cantSplit/>
          <w:jc w:val="center"/>
        </w:trPr>
        <w:tc>
          <w:tcPr>
            <w:tcW w:w="2972" w:type="dxa"/>
            <w:gridSpan w:val="2"/>
            <w:tcBorders>
              <w:right w:val="single" w:sz="18" w:space="0" w:color="auto"/>
            </w:tcBorders>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Cluster ASD (</w:t>
            </w:r>
            <w:r w:rsidRPr="002A50C6">
              <w:rPr>
                <w:rFonts w:eastAsia="SimSun"/>
                <w:position w:val="-12"/>
                <w:sz w:val="18"/>
                <w:szCs w:val="18"/>
                <w:lang w:val="en-US"/>
              </w:rPr>
              <w:object w:dxaOrig="440" w:dyaOrig="360">
                <v:shape id="_x0000_i1370" type="#_x0000_t75" style="width:28.8pt;height:21.6pt" o:ole="">
                  <v:imagedata r:id="rId630" o:title=""/>
                </v:shape>
                <o:OLEObject Type="Embed" ProgID="Equation.DSMT4" ShapeID="_x0000_i1370" DrawAspect="Content" ObjectID="_1561141758" r:id="rId631"/>
              </w:object>
            </w:r>
            <w:r w:rsidRPr="002A50C6">
              <w:rPr>
                <w:rFonts w:eastAsia="SimSun"/>
                <w:sz w:val="18"/>
                <w:szCs w:val="18"/>
                <w:lang w:val="en-US"/>
              </w:rPr>
              <w:t>)</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5</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5</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5</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5</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5</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5</w:t>
            </w:r>
          </w:p>
        </w:tc>
        <w:tc>
          <w:tcPr>
            <w:tcW w:w="99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2972" w:type="dxa"/>
            <w:gridSpan w:val="2"/>
            <w:tcBorders>
              <w:right w:val="single" w:sz="18" w:space="0" w:color="auto"/>
            </w:tcBorders>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Cluster ASA (</w:t>
            </w:r>
            <w:r w:rsidRPr="002A50C6">
              <w:rPr>
                <w:rFonts w:eastAsia="SimSun"/>
                <w:position w:val="-12"/>
                <w:sz w:val="18"/>
                <w:szCs w:val="18"/>
                <w:lang w:val="en-US"/>
              </w:rPr>
              <w:object w:dxaOrig="420" w:dyaOrig="360">
                <v:shape id="_x0000_i1371" type="#_x0000_t75" style="width:21.6pt;height:21.6pt" o:ole="">
                  <v:imagedata r:id="rId632" o:title=""/>
                </v:shape>
                <o:OLEObject Type="Embed" ProgID="Equation.DSMT4" ShapeID="_x0000_i1371" DrawAspect="Content" ObjectID="_1561141759" r:id="rId633"/>
              </w:object>
            </w:r>
            <w:r w:rsidRPr="002A50C6">
              <w:rPr>
                <w:rFonts w:eastAsia="SimSun"/>
                <w:sz w:val="18"/>
                <w:szCs w:val="18"/>
                <w:lang w:val="en-US"/>
              </w:rPr>
              <w:t>)</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8</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11</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8</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11</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8</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11</w:t>
            </w:r>
          </w:p>
        </w:tc>
        <w:tc>
          <w:tcPr>
            <w:tcW w:w="99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2972" w:type="dxa"/>
            <w:gridSpan w:val="2"/>
            <w:tcBorders>
              <w:right w:val="single" w:sz="18" w:space="0" w:color="auto"/>
            </w:tcBorders>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Cluster ZSA (</w:t>
            </w:r>
            <w:r w:rsidRPr="002A50C6">
              <w:rPr>
                <w:rFonts w:eastAsia="SimSun"/>
                <w:position w:val="-12"/>
                <w:sz w:val="18"/>
                <w:szCs w:val="18"/>
                <w:lang w:val="en-US"/>
              </w:rPr>
              <w:object w:dxaOrig="420" w:dyaOrig="360">
                <v:shape id="_x0000_i1372" type="#_x0000_t75" style="width:21.6pt;height:21.6pt" o:ole="">
                  <v:imagedata r:id="rId634" o:title=""/>
                </v:shape>
                <o:OLEObject Type="Embed" ProgID="Equation.DSMT4" ShapeID="_x0000_i1372" DrawAspect="Content" ObjectID="_1561141760" r:id="rId635"/>
              </w:object>
            </w:r>
            <w:r w:rsidRPr="002A50C6">
              <w:rPr>
                <w:rFonts w:eastAsia="SimSun"/>
                <w:sz w:val="18"/>
                <w:szCs w:val="18"/>
                <w:lang w:val="en-US"/>
              </w:rPr>
              <w:t>)</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9</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9</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9</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9</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9</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9</w:t>
            </w:r>
          </w:p>
        </w:tc>
        <w:tc>
          <w:tcPr>
            <w:tcW w:w="99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2972" w:type="dxa"/>
            <w:gridSpan w:val="2"/>
            <w:tcBorders>
              <w:right w:val="single" w:sz="18" w:space="0" w:color="auto"/>
            </w:tcBorders>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 xml:space="preserve">Per cluster shadowing std  </w:t>
            </w:r>
            <w:r w:rsidRPr="002A50C6">
              <w:rPr>
                <w:rFonts w:ascii="Symbol" w:eastAsia="SimSun" w:hAnsi="Symbol"/>
                <w:sz w:val="18"/>
                <w:szCs w:val="18"/>
                <w:lang w:val="en-US"/>
              </w:rPr>
              <w:t></w:t>
            </w:r>
            <w:r w:rsidRPr="002A50C6">
              <w:rPr>
                <w:rFonts w:eastAsia="SimSun"/>
                <w:sz w:val="18"/>
                <w:szCs w:val="18"/>
                <w:lang w:val="en-US"/>
              </w:rPr>
              <w:t xml:space="preserve">  [dB]</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6</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3</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6</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3</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6</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3</w:t>
            </w:r>
          </w:p>
        </w:tc>
        <w:tc>
          <w:tcPr>
            <w:tcW w:w="99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1956" w:type="dxa"/>
            <w:vMerge w:val="restart"/>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Correlation distance in the horizontal plane [m]</w:t>
            </w: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DS</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8</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5</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8</w:t>
            </w:r>
          </w:p>
        </w:tc>
        <w:tc>
          <w:tcPr>
            <w:tcW w:w="1814" w:type="dxa"/>
            <w:tcBorders>
              <w:right w:val="single" w:sz="18" w:space="0" w:color="auto"/>
            </w:tcBorders>
            <w:shd w:val="clear" w:color="auto" w:fill="auto"/>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5</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8</w:t>
            </w:r>
          </w:p>
        </w:tc>
        <w:tc>
          <w:tcPr>
            <w:tcW w:w="1961" w:type="dxa"/>
            <w:tcBorders>
              <w:righ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5</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0.2</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0.8</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ASD</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7</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3</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7</w:t>
            </w:r>
          </w:p>
        </w:tc>
        <w:tc>
          <w:tcPr>
            <w:tcW w:w="1814" w:type="dxa"/>
            <w:tcBorders>
              <w:right w:val="single" w:sz="18" w:space="0" w:color="auto"/>
            </w:tcBorders>
            <w:shd w:val="clear" w:color="auto" w:fill="auto"/>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3</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7</w:t>
            </w:r>
          </w:p>
        </w:tc>
        <w:tc>
          <w:tcPr>
            <w:tcW w:w="1961" w:type="dxa"/>
            <w:tcBorders>
              <w:righ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3</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2</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1.5</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ASA</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5</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3</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5</w:t>
            </w:r>
          </w:p>
        </w:tc>
        <w:tc>
          <w:tcPr>
            <w:tcW w:w="1814" w:type="dxa"/>
            <w:tcBorders>
              <w:right w:val="single" w:sz="18" w:space="0" w:color="auto"/>
            </w:tcBorders>
            <w:shd w:val="clear" w:color="auto" w:fill="auto"/>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3</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5</w:t>
            </w:r>
          </w:p>
        </w:tc>
        <w:tc>
          <w:tcPr>
            <w:tcW w:w="1961" w:type="dxa"/>
            <w:tcBorders>
              <w:righ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3</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2</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3</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SF</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10</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6</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10</w:t>
            </w:r>
          </w:p>
        </w:tc>
        <w:tc>
          <w:tcPr>
            <w:tcW w:w="1814" w:type="dxa"/>
            <w:tcBorders>
              <w:right w:val="single" w:sz="18" w:space="0" w:color="auto"/>
            </w:tcBorders>
            <w:shd w:val="clear" w:color="auto" w:fill="auto"/>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6</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10</w:t>
            </w:r>
          </w:p>
        </w:tc>
        <w:tc>
          <w:tcPr>
            <w:tcW w:w="1961" w:type="dxa"/>
            <w:tcBorders>
              <w:righ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6</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7</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1</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K</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4</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N/A</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N/A</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N/A</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0.8</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N/A</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ZSA</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4</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4</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2</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3</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ZSD</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4</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4</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2</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4</w:t>
            </w:r>
          </w:p>
        </w:tc>
      </w:tr>
    </w:tbl>
    <w:p w:rsidR="00D459EE" w:rsidRPr="002A50C6" w:rsidRDefault="00D459EE" w:rsidP="003B0E01">
      <w:pPr>
        <w:rPr>
          <w:rFonts w:eastAsia="SimSun"/>
          <w:lang w:val="en-US"/>
        </w:rPr>
      </w:pPr>
    </w:p>
    <w:p w:rsidR="00D459EE" w:rsidRPr="002A50C6" w:rsidRDefault="00D459EE" w:rsidP="003B0E01">
      <w:pPr>
        <w:tabs>
          <w:tab w:val="clear" w:pos="1134"/>
          <w:tab w:val="clear" w:pos="1871"/>
          <w:tab w:val="clear" w:pos="2268"/>
        </w:tabs>
        <w:overflowPunct/>
        <w:autoSpaceDE/>
        <w:autoSpaceDN/>
        <w:adjustRightInd/>
        <w:spacing w:before="0"/>
        <w:textAlignment w:val="auto"/>
        <w:rPr>
          <w:rFonts w:eastAsia="SimSun"/>
          <w:b/>
          <w:bCs/>
          <w:sz w:val="20"/>
          <w:lang w:val="en-US"/>
        </w:rPr>
      </w:pPr>
      <w:r w:rsidRPr="002A50C6">
        <w:rPr>
          <w:rFonts w:eastAsia="SimSun"/>
          <w:b/>
          <w:bCs/>
          <w:sz w:val="20"/>
          <w:lang w:val="en-US"/>
        </w:rPr>
        <w:br w:type="page"/>
      </w:r>
    </w:p>
    <w:p w:rsidR="00D459EE" w:rsidRPr="002A50C6" w:rsidRDefault="00D459EE" w:rsidP="00554861">
      <w:pPr>
        <w:pStyle w:val="TableNo"/>
        <w:rPr>
          <w:lang w:val="en-US"/>
        </w:rPr>
      </w:pPr>
      <w:r w:rsidRPr="002A50C6">
        <w:rPr>
          <w:b/>
          <w:bCs/>
          <w:lang w:val="en-US"/>
        </w:rPr>
        <w:lastRenderedPageBreak/>
        <w:br/>
      </w:r>
      <w:r w:rsidRPr="002A50C6">
        <w:rPr>
          <w:lang w:val="en-US"/>
        </w:rPr>
        <w:t>TABLE</w:t>
      </w:r>
      <w:r w:rsidRPr="002A50C6">
        <w:rPr>
          <w:lang w:val="en-US" w:eastAsia="zh-CN"/>
        </w:rPr>
        <w:t xml:space="preserve"> A4-8</w:t>
      </w:r>
      <w:r w:rsidRPr="002A50C6">
        <w:rPr>
          <w:lang w:val="en-US"/>
        </w:rPr>
        <w:t xml:space="preserve"> </w:t>
      </w:r>
    </w:p>
    <w:p w:rsidR="00D459EE" w:rsidRPr="002A50C6" w:rsidRDefault="00D459EE" w:rsidP="00554861">
      <w:pPr>
        <w:pStyle w:val="Tabletitle"/>
        <w:rPr>
          <w:rFonts w:hint="eastAsia"/>
          <w:lang w:val="en-US"/>
        </w:rPr>
      </w:pPr>
      <w:r w:rsidRPr="002A50C6">
        <w:rPr>
          <w:lang w:val="en-US"/>
        </w:rPr>
        <w:t>ZSD and ZOD offset parameters in InH_x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268"/>
        <w:gridCol w:w="1843"/>
        <w:gridCol w:w="1145"/>
        <w:gridCol w:w="2126"/>
        <w:gridCol w:w="1984"/>
      </w:tblGrid>
      <w:tr w:rsidR="00D459EE" w:rsidRPr="002A50C6" w:rsidTr="00554861">
        <w:trPr>
          <w:jc w:val="center"/>
        </w:trPr>
        <w:tc>
          <w:tcPr>
            <w:tcW w:w="1696" w:type="dxa"/>
            <w:vMerge w:val="restart"/>
            <w:shd w:val="clear" w:color="auto" w:fill="D9D9D9"/>
            <w:vAlign w:val="center"/>
          </w:tcPr>
          <w:p w:rsidR="00D459EE" w:rsidRPr="002A50C6" w:rsidRDefault="00D459EE" w:rsidP="00554861">
            <w:pPr>
              <w:pStyle w:val="Tablehead"/>
              <w:rPr>
                <w:rFonts w:hint="eastAsia"/>
                <w:lang w:val="en-US"/>
              </w:rPr>
            </w:pPr>
          </w:p>
        </w:tc>
        <w:tc>
          <w:tcPr>
            <w:tcW w:w="2268" w:type="dxa"/>
            <w:vMerge w:val="restart"/>
            <w:shd w:val="clear" w:color="auto" w:fill="D9D9D9"/>
            <w:vAlign w:val="center"/>
          </w:tcPr>
          <w:p w:rsidR="00D459EE" w:rsidRPr="002A50C6" w:rsidRDefault="00D459EE" w:rsidP="00554861">
            <w:pPr>
              <w:pStyle w:val="Tablehead"/>
              <w:rPr>
                <w:rFonts w:hint="eastAsia"/>
                <w:lang w:val="en-US"/>
              </w:rPr>
            </w:pPr>
            <w:r w:rsidRPr="002A50C6">
              <w:rPr>
                <w:lang w:val="en-US"/>
              </w:rPr>
              <w:t>Frequency</w:t>
            </w:r>
          </w:p>
        </w:tc>
        <w:tc>
          <w:tcPr>
            <w:tcW w:w="2988" w:type="dxa"/>
            <w:gridSpan w:val="2"/>
            <w:vMerge w:val="restart"/>
            <w:shd w:val="clear" w:color="auto" w:fill="D9D9D9"/>
            <w:vAlign w:val="center"/>
          </w:tcPr>
          <w:p w:rsidR="00D459EE" w:rsidRPr="002A50C6" w:rsidRDefault="00D459EE" w:rsidP="00554861">
            <w:pPr>
              <w:pStyle w:val="Tablehead"/>
              <w:rPr>
                <w:rFonts w:hint="eastAsia"/>
                <w:lang w:val="en-US"/>
              </w:rPr>
            </w:pPr>
            <w:r w:rsidRPr="002A50C6">
              <w:rPr>
                <w:lang w:val="en-US"/>
              </w:rPr>
              <w:t>Parameters</w:t>
            </w:r>
          </w:p>
        </w:tc>
        <w:tc>
          <w:tcPr>
            <w:tcW w:w="4110" w:type="dxa"/>
            <w:gridSpan w:val="2"/>
            <w:shd w:val="clear" w:color="auto" w:fill="D9D9D9"/>
            <w:vAlign w:val="center"/>
          </w:tcPr>
          <w:p w:rsidR="00D459EE" w:rsidRPr="002A50C6" w:rsidRDefault="00D459EE" w:rsidP="00554861">
            <w:pPr>
              <w:pStyle w:val="Tablehead"/>
              <w:rPr>
                <w:rFonts w:hint="eastAsia"/>
                <w:lang w:val="en-US"/>
              </w:rPr>
            </w:pPr>
            <w:r w:rsidRPr="002A50C6">
              <w:rPr>
                <w:lang w:val="en-US"/>
              </w:rPr>
              <w:t>InH_x</w:t>
            </w:r>
          </w:p>
        </w:tc>
      </w:tr>
      <w:tr w:rsidR="00D459EE" w:rsidRPr="002A50C6" w:rsidTr="00554861">
        <w:trPr>
          <w:jc w:val="center"/>
        </w:trPr>
        <w:tc>
          <w:tcPr>
            <w:tcW w:w="1696" w:type="dxa"/>
            <w:vMerge/>
            <w:tcBorders>
              <w:bottom w:val="single" w:sz="18" w:space="0" w:color="auto"/>
            </w:tcBorders>
            <w:shd w:val="clear" w:color="auto" w:fill="D9D9D9"/>
            <w:vAlign w:val="center"/>
          </w:tcPr>
          <w:p w:rsidR="00D459EE" w:rsidRPr="002A50C6" w:rsidRDefault="00D459EE" w:rsidP="00554861">
            <w:pPr>
              <w:pStyle w:val="Tablehead"/>
              <w:rPr>
                <w:rFonts w:hint="eastAsia"/>
                <w:lang w:val="en-US"/>
              </w:rPr>
            </w:pPr>
          </w:p>
        </w:tc>
        <w:tc>
          <w:tcPr>
            <w:tcW w:w="2268" w:type="dxa"/>
            <w:vMerge/>
            <w:tcBorders>
              <w:bottom w:val="single" w:sz="18" w:space="0" w:color="auto"/>
            </w:tcBorders>
            <w:shd w:val="clear" w:color="auto" w:fill="D9D9D9"/>
            <w:vAlign w:val="center"/>
          </w:tcPr>
          <w:p w:rsidR="00D459EE" w:rsidRPr="002A50C6" w:rsidRDefault="00D459EE" w:rsidP="00554861">
            <w:pPr>
              <w:pStyle w:val="Tablehead"/>
              <w:rPr>
                <w:rFonts w:hint="eastAsia"/>
                <w:lang w:val="en-US"/>
              </w:rPr>
            </w:pPr>
          </w:p>
        </w:tc>
        <w:tc>
          <w:tcPr>
            <w:tcW w:w="2988" w:type="dxa"/>
            <w:gridSpan w:val="2"/>
            <w:vMerge/>
            <w:tcBorders>
              <w:bottom w:val="single" w:sz="18" w:space="0" w:color="auto"/>
            </w:tcBorders>
            <w:shd w:val="clear" w:color="auto" w:fill="D9D9D9"/>
            <w:vAlign w:val="center"/>
          </w:tcPr>
          <w:p w:rsidR="00D459EE" w:rsidRPr="002A50C6" w:rsidRDefault="00D459EE" w:rsidP="00554861">
            <w:pPr>
              <w:pStyle w:val="Tablehead"/>
              <w:rPr>
                <w:rFonts w:hint="eastAsia"/>
                <w:lang w:val="en-US"/>
              </w:rPr>
            </w:pPr>
          </w:p>
        </w:tc>
        <w:tc>
          <w:tcPr>
            <w:tcW w:w="2126" w:type="dxa"/>
            <w:tcBorders>
              <w:bottom w:val="single" w:sz="18" w:space="0" w:color="auto"/>
            </w:tcBorders>
            <w:shd w:val="clear" w:color="auto" w:fill="D9D9D9"/>
            <w:vAlign w:val="center"/>
          </w:tcPr>
          <w:p w:rsidR="00D459EE" w:rsidRPr="002A50C6" w:rsidRDefault="00D459EE" w:rsidP="00554861">
            <w:pPr>
              <w:pStyle w:val="Tablehead"/>
              <w:rPr>
                <w:rFonts w:hint="eastAsia"/>
                <w:lang w:val="en-US"/>
              </w:rPr>
            </w:pPr>
            <w:r w:rsidRPr="002A50C6">
              <w:rPr>
                <w:lang w:val="en-US"/>
              </w:rPr>
              <w:t>LOS</w:t>
            </w:r>
          </w:p>
        </w:tc>
        <w:tc>
          <w:tcPr>
            <w:tcW w:w="1984" w:type="dxa"/>
            <w:tcBorders>
              <w:bottom w:val="single" w:sz="18" w:space="0" w:color="auto"/>
            </w:tcBorders>
            <w:shd w:val="clear" w:color="auto" w:fill="D9D9D9"/>
            <w:vAlign w:val="center"/>
          </w:tcPr>
          <w:p w:rsidR="00D459EE" w:rsidRPr="002A50C6" w:rsidRDefault="00D459EE" w:rsidP="00554861">
            <w:pPr>
              <w:pStyle w:val="Tablehead"/>
              <w:rPr>
                <w:rFonts w:hint="eastAsia"/>
                <w:lang w:val="en-US"/>
              </w:rPr>
            </w:pPr>
            <w:r w:rsidRPr="002A50C6">
              <w:rPr>
                <w:lang w:val="en-US"/>
              </w:rPr>
              <w:t>NLOS</w:t>
            </w:r>
          </w:p>
        </w:tc>
      </w:tr>
      <w:tr w:rsidR="00D459EE" w:rsidRPr="002A50C6" w:rsidTr="003B0E01">
        <w:trPr>
          <w:trHeight w:val="70"/>
          <w:jc w:val="center"/>
        </w:trPr>
        <w:tc>
          <w:tcPr>
            <w:tcW w:w="1696" w:type="dxa"/>
            <w:vMerge w:val="restart"/>
            <w:tcBorders>
              <w:top w:val="single" w:sz="18" w:space="0" w:color="auto"/>
            </w:tcBorders>
            <w:shd w:val="clear" w:color="auto" w:fill="D9D9D9"/>
            <w:vAlign w:val="center"/>
          </w:tcPr>
          <w:p w:rsidR="00D459EE" w:rsidRPr="002A50C6" w:rsidRDefault="00D459EE" w:rsidP="003B0E01">
            <w:pPr>
              <w:pStyle w:val="Tabletext"/>
              <w:jc w:val="center"/>
              <w:rPr>
                <w:rFonts w:eastAsia="SimSun"/>
                <w:b/>
                <w:bCs/>
                <w:lang w:val="en-US" w:eastAsia="zh-CN"/>
              </w:rPr>
            </w:pPr>
            <w:r w:rsidRPr="002A50C6">
              <w:rPr>
                <w:rFonts w:eastAsia="SimSun"/>
                <w:b/>
                <w:bCs/>
                <w:lang w:val="en-US" w:eastAsia="zh-CN"/>
              </w:rPr>
              <w:t>InH_A</w:t>
            </w:r>
          </w:p>
        </w:tc>
        <w:tc>
          <w:tcPr>
            <w:tcW w:w="2268" w:type="dxa"/>
            <w:vMerge w:val="restart"/>
            <w:tcBorders>
              <w:top w:val="single" w:sz="18" w:space="0" w:color="auto"/>
            </w:tcBorders>
            <w:shd w:val="clear" w:color="auto" w:fill="D9D9D9"/>
            <w:vAlign w:val="center"/>
          </w:tcPr>
          <w:p w:rsidR="00D459EE" w:rsidRPr="002A50C6" w:rsidRDefault="00D459EE" w:rsidP="003B0E01">
            <w:pPr>
              <w:pStyle w:val="Tabletext"/>
              <w:jc w:val="center"/>
              <w:rPr>
                <w:rFonts w:eastAsia="SimSun"/>
                <w:b/>
                <w:bCs/>
                <w:lang w:val="en-US" w:eastAsia="zh-CN"/>
              </w:rPr>
            </w:pPr>
            <w:r w:rsidRPr="002A50C6">
              <w:rPr>
                <w:rFonts w:eastAsia="SimSun"/>
                <w:b/>
                <w:bCs/>
                <w:sz w:val="18"/>
                <w:szCs w:val="18"/>
                <w:lang w:val="en-US"/>
              </w:rPr>
              <w:t>0.5 GHz≤</w:t>
            </w:r>
            <w:r w:rsidRPr="002A50C6">
              <w:rPr>
                <w:rFonts w:eastAsia="SimSun"/>
                <w:b/>
                <w:bCs/>
                <w:i/>
                <w:color w:val="000000"/>
                <w:kern w:val="24"/>
                <w:sz w:val="18"/>
                <w:szCs w:val="18"/>
                <w:lang w:val="en-US"/>
              </w:rPr>
              <w:t xml:space="preserve"> f</w:t>
            </w:r>
            <w:r w:rsidRPr="002A50C6">
              <w:rPr>
                <w:rFonts w:eastAsia="SimSun"/>
                <w:b/>
                <w:bCs/>
                <w:i/>
                <w:color w:val="000000"/>
                <w:kern w:val="24"/>
                <w:sz w:val="18"/>
                <w:szCs w:val="18"/>
                <w:vertAlign w:val="subscript"/>
                <w:lang w:val="en-US"/>
              </w:rPr>
              <w:t>c</w:t>
            </w:r>
            <w:r w:rsidRPr="002A50C6">
              <w:rPr>
                <w:rFonts w:eastAsia="SimSun"/>
                <w:b/>
                <w:bCs/>
                <w:sz w:val="18"/>
                <w:szCs w:val="18"/>
                <w:lang w:val="en-US"/>
              </w:rPr>
              <w:t xml:space="preserve"> ≤</w:t>
            </w:r>
            <w:r w:rsidRPr="002A50C6">
              <w:rPr>
                <w:rFonts w:eastAsia="SimSun"/>
                <w:b/>
                <w:bCs/>
                <w:i/>
                <w:color w:val="000000"/>
                <w:kern w:val="24"/>
                <w:sz w:val="18"/>
                <w:szCs w:val="18"/>
                <w:lang w:val="en-US"/>
              </w:rPr>
              <w:t xml:space="preserve"> </w:t>
            </w:r>
            <w:r w:rsidRPr="002A50C6">
              <w:rPr>
                <w:rFonts w:eastAsia="SimSun"/>
                <w:b/>
                <w:bCs/>
                <w:sz w:val="18"/>
                <w:szCs w:val="18"/>
                <w:lang w:val="en-US"/>
              </w:rPr>
              <w:t>6 GHz</w:t>
            </w:r>
          </w:p>
        </w:tc>
        <w:tc>
          <w:tcPr>
            <w:tcW w:w="1843" w:type="dxa"/>
            <w:vMerge w:val="restart"/>
            <w:tcBorders>
              <w:top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spread (ZSD)</w:t>
            </w:r>
          </w:p>
          <w:p w:rsidR="00D459EE" w:rsidRPr="002A50C6" w:rsidRDefault="00D459EE" w:rsidP="003B0E01">
            <w:pPr>
              <w:pStyle w:val="Tabletext"/>
              <w:jc w:val="center"/>
              <w:rPr>
                <w:rFonts w:eastAsia="SimSun"/>
                <w:lang w:val="en-US"/>
              </w:rPr>
            </w:pPr>
            <w:r w:rsidRPr="002A50C6">
              <w:rPr>
                <w:rFonts w:eastAsia="SimSun"/>
                <w:sz w:val="18"/>
                <w:szCs w:val="18"/>
                <w:lang w:val="en-US"/>
              </w:rPr>
              <w:t>lgZSD=log</w:t>
            </w:r>
            <w:r w:rsidRPr="002A50C6">
              <w:rPr>
                <w:rFonts w:eastAsia="SimSun"/>
                <w:sz w:val="18"/>
                <w:szCs w:val="18"/>
                <w:vertAlign w:val="subscript"/>
                <w:lang w:val="en-US"/>
              </w:rPr>
              <w:t>10</w:t>
            </w:r>
            <w:r w:rsidRPr="002A50C6">
              <w:rPr>
                <w:rFonts w:eastAsia="SimSun"/>
                <w:sz w:val="18"/>
                <w:szCs w:val="18"/>
                <w:lang w:val="en-US"/>
              </w:rPr>
              <w:t>(ZSD/1</w:t>
            </w:r>
            <w:r w:rsidRPr="002A50C6">
              <w:rPr>
                <w:rFonts w:eastAsia="SimSun"/>
                <w:sz w:val="18"/>
                <w:szCs w:val="18"/>
                <w:lang w:val="en-US"/>
              </w:rPr>
              <w:sym w:font="Symbol" w:char="F0B0"/>
            </w:r>
            <w:r w:rsidRPr="002A50C6">
              <w:rPr>
                <w:rFonts w:eastAsia="SimSun"/>
                <w:sz w:val="18"/>
                <w:szCs w:val="18"/>
                <w:lang w:val="en-US"/>
              </w:rPr>
              <w:t>)</w:t>
            </w:r>
          </w:p>
        </w:tc>
        <w:tc>
          <w:tcPr>
            <w:tcW w:w="1145" w:type="dxa"/>
            <w:tcBorders>
              <w:top w:val="single" w:sz="18" w:space="0" w:color="auto"/>
            </w:tcBorders>
            <w:shd w:val="clear" w:color="auto" w:fill="auto"/>
            <w:vAlign w:val="center"/>
          </w:tcPr>
          <w:p w:rsidR="00D459EE" w:rsidRPr="002A50C6" w:rsidRDefault="00D459EE" w:rsidP="003B0E01">
            <w:pPr>
              <w:pStyle w:val="Tabletext"/>
              <w:jc w:val="center"/>
              <w:rPr>
                <w:rFonts w:eastAsia="SimSun"/>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126" w:type="dxa"/>
            <w:tcBorders>
              <w:top w:val="single" w:sz="18" w:space="0" w:color="auto"/>
            </w:tcBorders>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1.02</w:t>
            </w:r>
          </w:p>
        </w:tc>
        <w:tc>
          <w:tcPr>
            <w:tcW w:w="1984" w:type="dxa"/>
            <w:tcBorders>
              <w:top w:val="single" w:sz="18" w:space="0" w:color="auto"/>
            </w:tcBorders>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1.08</w:t>
            </w:r>
          </w:p>
        </w:tc>
      </w:tr>
      <w:tr w:rsidR="00D459EE" w:rsidRPr="002A50C6" w:rsidTr="003B0E01">
        <w:trPr>
          <w:jc w:val="center"/>
        </w:trPr>
        <w:tc>
          <w:tcPr>
            <w:tcW w:w="1696" w:type="dxa"/>
            <w:vMerge/>
            <w:shd w:val="clear" w:color="auto" w:fill="D9D9D9"/>
            <w:vAlign w:val="center"/>
          </w:tcPr>
          <w:p w:rsidR="00D459EE" w:rsidRPr="002A50C6" w:rsidRDefault="00D459EE" w:rsidP="003B0E01">
            <w:pPr>
              <w:pStyle w:val="Tabletext"/>
              <w:jc w:val="center"/>
              <w:rPr>
                <w:rFonts w:eastAsia="SimSun"/>
                <w:b/>
                <w:bCs/>
                <w:lang w:val="en-US" w:eastAsia="zh-CN"/>
              </w:rPr>
            </w:pPr>
          </w:p>
        </w:tc>
        <w:tc>
          <w:tcPr>
            <w:tcW w:w="2268" w:type="dxa"/>
            <w:vMerge/>
            <w:shd w:val="clear" w:color="auto" w:fill="D9D9D9"/>
            <w:vAlign w:val="center"/>
          </w:tcPr>
          <w:p w:rsidR="00D459EE" w:rsidRPr="002A50C6" w:rsidRDefault="00D459EE" w:rsidP="003B0E01">
            <w:pPr>
              <w:pStyle w:val="Tabletext"/>
              <w:jc w:val="center"/>
              <w:rPr>
                <w:rFonts w:eastAsia="SimSun"/>
                <w:b/>
                <w:bCs/>
                <w:lang w:val="en-US" w:eastAsia="zh-CN"/>
              </w:rPr>
            </w:pPr>
          </w:p>
        </w:tc>
        <w:tc>
          <w:tcPr>
            <w:tcW w:w="1843" w:type="dxa"/>
            <w:vMerge/>
            <w:shd w:val="clear" w:color="auto" w:fill="auto"/>
            <w:vAlign w:val="center"/>
          </w:tcPr>
          <w:p w:rsidR="00D459EE" w:rsidRPr="002A50C6" w:rsidRDefault="00D459EE" w:rsidP="003B0E01">
            <w:pPr>
              <w:pStyle w:val="Tabletext"/>
              <w:jc w:val="center"/>
              <w:rPr>
                <w:rFonts w:eastAsia="SimSun"/>
                <w:lang w:val="en-US"/>
              </w:rPr>
            </w:pPr>
          </w:p>
        </w:tc>
        <w:tc>
          <w:tcPr>
            <w:tcW w:w="1145" w:type="dxa"/>
            <w:shd w:val="clear" w:color="auto" w:fill="auto"/>
            <w:vAlign w:val="center"/>
          </w:tcPr>
          <w:p w:rsidR="00D459EE" w:rsidRPr="002A50C6" w:rsidRDefault="00D459EE" w:rsidP="003B0E01">
            <w:pPr>
              <w:pStyle w:val="Tabletext"/>
              <w:jc w:val="center"/>
              <w:rPr>
                <w:rFonts w:eastAsia="SimSun"/>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126"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0.41</w:t>
            </w:r>
          </w:p>
        </w:tc>
        <w:tc>
          <w:tcPr>
            <w:tcW w:w="1984"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0.36</w:t>
            </w:r>
          </w:p>
        </w:tc>
      </w:tr>
      <w:tr w:rsidR="00D459EE" w:rsidRPr="002A50C6" w:rsidTr="003B0E01">
        <w:trPr>
          <w:jc w:val="center"/>
        </w:trPr>
        <w:tc>
          <w:tcPr>
            <w:tcW w:w="1696" w:type="dxa"/>
            <w:vMerge/>
            <w:shd w:val="clear" w:color="auto" w:fill="D9D9D9"/>
            <w:vAlign w:val="center"/>
          </w:tcPr>
          <w:p w:rsidR="00D459EE" w:rsidRPr="002A50C6" w:rsidRDefault="00D459EE" w:rsidP="003B0E01">
            <w:pPr>
              <w:pStyle w:val="Tabletext"/>
              <w:jc w:val="center"/>
              <w:rPr>
                <w:rFonts w:eastAsia="SimSun"/>
                <w:b/>
                <w:bCs/>
                <w:lang w:val="en-US" w:eastAsia="zh-CN"/>
              </w:rPr>
            </w:pPr>
          </w:p>
        </w:tc>
        <w:tc>
          <w:tcPr>
            <w:tcW w:w="2268" w:type="dxa"/>
            <w:vMerge/>
            <w:shd w:val="clear" w:color="auto" w:fill="D9D9D9"/>
            <w:vAlign w:val="center"/>
          </w:tcPr>
          <w:p w:rsidR="00D459EE" w:rsidRPr="002A50C6" w:rsidRDefault="00D459EE" w:rsidP="003B0E01">
            <w:pPr>
              <w:pStyle w:val="Tabletext"/>
              <w:jc w:val="center"/>
              <w:rPr>
                <w:rFonts w:eastAsia="SimSun"/>
                <w:b/>
                <w:bCs/>
                <w:lang w:val="en-US" w:eastAsia="zh-CN"/>
              </w:rPr>
            </w:pPr>
          </w:p>
        </w:tc>
        <w:tc>
          <w:tcPr>
            <w:tcW w:w="1843"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ZOD offset</w:t>
            </w:r>
          </w:p>
        </w:tc>
        <w:tc>
          <w:tcPr>
            <w:tcW w:w="1145"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i/>
                <w:sz w:val="18"/>
                <w:szCs w:val="18"/>
                <w:lang w:val="en-US"/>
              </w:rPr>
              <w:t>µ</w:t>
            </w:r>
            <w:r w:rsidRPr="002A50C6">
              <w:rPr>
                <w:rFonts w:eastAsia="SimSun"/>
                <w:i/>
                <w:sz w:val="18"/>
                <w:szCs w:val="18"/>
                <w:vertAlign w:val="subscript"/>
                <w:lang w:val="en-US"/>
              </w:rPr>
              <w:t>offset,ZOD</w:t>
            </w:r>
          </w:p>
        </w:tc>
        <w:tc>
          <w:tcPr>
            <w:tcW w:w="2126"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0</w:t>
            </w:r>
          </w:p>
        </w:tc>
        <w:tc>
          <w:tcPr>
            <w:tcW w:w="198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0</w:t>
            </w:r>
          </w:p>
        </w:tc>
      </w:tr>
      <w:tr w:rsidR="00D459EE" w:rsidRPr="002A50C6" w:rsidTr="003B0E01">
        <w:tblPrEx>
          <w:tblLook w:val="01E0" w:firstRow="1" w:lastRow="1" w:firstColumn="1" w:lastColumn="1" w:noHBand="0" w:noVBand="0"/>
        </w:tblPrEx>
        <w:trPr>
          <w:jc w:val="center"/>
        </w:trPr>
        <w:tc>
          <w:tcPr>
            <w:tcW w:w="1696" w:type="dxa"/>
            <w:vMerge/>
            <w:shd w:val="clear" w:color="auto" w:fill="D9D9D9"/>
            <w:vAlign w:val="center"/>
          </w:tcPr>
          <w:p w:rsidR="00D459EE" w:rsidRPr="002A50C6" w:rsidRDefault="00D459EE" w:rsidP="003B0E01">
            <w:pPr>
              <w:pStyle w:val="Tabletext"/>
              <w:jc w:val="center"/>
              <w:rPr>
                <w:rFonts w:eastAsia="SimSun"/>
                <w:b/>
                <w:bCs/>
                <w:lang w:val="en-US" w:eastAsia="zh-CN"/>
              </w:rPr>
            </w:pPr>
          </w:p>
        </w:tc>
        <w:tc>
          <w:tcPr>
            <w:tcW w:w="2268" w:type="dxa"/>
            <w:vMerge w:val="restart"/>
            <w:shd w:val="clear" w:color="auto" w:fill="D9D9D9"/>
            <w:vAlign w:val="center"/>
          </w:tcPr>
          <w:p w:rsidR="00D459EE" w:rsidRPr="002A50C6" w:rsidRDefault="00D459EE" w:rsidP="003B0E01">
            <w:pPr>
              <w:pStyle w:val="Tabletext"/>
              <w:jc w:val="center"/>
              <w:rPr>
                <w:rFonts w:eastAsia="SimSun"/>
                <w:b/>
                <w:bCs/>
                <w:lang w:val="en-US"/>
              </w:rPr>
            </w:pPr>
            <w:r w:rsidRPr="002A50C6">
              <w:rPr>
                <w:rFonts w:eastAsia="SimSun"/>
                <w:b/>
                <w:bCs/>
                <w:sz w:val="18"/>
                <w:szCs w:val="18"/>
                <w:lang w:val="en-US"/>
              </w:rPr>
              <w:t>6</w:t>
            </w:r>
            <w:r w:rsidR="008C39D0">
              <w:rPr>
                <w:rFonts w:eastAsia="SimSun"/>
                <w:b/>
                <w:bCs/>
                <w:sz w:val="18"/>
                <w:szCs w:val="18"/>
                <w:lang w:val="en-US"/>
              </w:rPr>
              <w:t xml:space="preserve"> </w:t>
            </w:r>
            <w:r w:rsidRPr="002A50C6">
              <w:rPr>
                <w:rFonts w:eastAsia="SimSun"/>
                <w:b/>
                <w:bCs/>
                <w:sz w:val="18"/>
                <w:szCs w:val="18"/>
                <w:lang w:val="en-US"/>
              </w:rPr>
              <w:t xml:space="preserve">GHz </w:t>
            </w:r>
            <w:r w:rsidRPr="002A50C6">
              <w:rPr>
                <w:rFonts w:eastAsia="SimSun"/>
                <w:b/>
                <w:bCs/>
                <w:sz w:val="21"/>
                <w:szCs w:val="18"/>
                <w:lang w:val="en-US"/>
              </w:rPr>
              <w:t xml:space="preserve"> &lt;</w:t>
            </w:r>
            <w:r w:rsidRPr="002A50C6">
              <w:rPr>
                <w:rFonts w:eastAsia="SimSun"/>
                <w:b/>
                <w:bCs/>
                <w:i/>
                <w:color w:val="000000"/>
                <w:kern w:val="24"/>
                <w:sz w:val="18"/>
                <w:szCs w:val="18"/>
                <w:lang w:val="en-US"/>
              </w:rPr>
              <w:t>f</w:t>
            </w:r>
            <w:r w:rsidRPr="002A50C6">
              <w:rPr>
                <w:rFonts w:eastAsia="SimSun"/>
                <w:b/>
                <w:bCs/>
                <w:i/>
                <w:color w:val="000000"/>
                <w:kern w:val="24"/>
                <w:sz w:val="18"/>
                <w:szCs w:val="18"/>
                <w:vertAlign w:val="subscript"/>
                <w:lang w:val="en-US"/>
              </w:rPr>
              <w:t>c</w:t>
            </w:r>
            <w:r w:rsidRPr="002A50C6">
              <w:rPr>
                <w:rFonts w:eastAsia="SimSun"/>
                <w:b/>
                <w:bCs/>
                <w:sz w:val="18"/>
                <w:szCs w:val="18"/>
                <w:lang w:val="en-US"/>
              </w:rPr>
              <w:t xml:space="preserve"> ≤</w:t>
            </w:r>
            <w:r w:rsidRPr="002A50C6">
              <w:rPr>
                <w:rFonts w:eastAsia="SimSun"/>
                <w:b/>
                <w:bCs/>
                <w:sz w:val="18"/>
                <w:szCs w:val="18"/>
                <w:lang w:val="en-US" w:eastAsia="zh-CN"/>
              </w:rPr>
              <w:t xml:space="preserve"> </w:t>
            </w:r>
            <w:r w:rsidRPr="002A50C6">
              <w:rPr>
                <w:rFonts w:eastAsia="SimSun"/>
                <w:b/>
                <w:bCs/>
                <w:sz w:val="18"/>
                <w:szCs w:val="18"/>
                <w:lang w:val="en-US"/>
              </w:rPr>
              <w:t>100 GHz</w:t>
            </w:r>
          </w:p>
        </w:tc>
        <w:tc>
          <w:tcPr>
            <w:tcW w:w="1843" w:type="dxa"/>
            <w:vMerge w:val="restart"/>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spread (ZSD)</w:t>
            </w:r>
          </w:p>
          <w:p w:rsidR="00D459EE" w:rsidRPr="002A50C6" w:rsidRDefault="00D459EE" w:rsidP="003B0E01">
            <w:pPr>
              <w:pStyle w:val="Tabletext"/>
              <w:jc w:val="center"/>
              <w:rPr>
                <w:rFonts w:eastAsia="SimSun"/>
                <w:lang w:val="en-US"/>
              </w:rPr>
            </w:pPr>
            <w:r w:rsidRPr="002A50C6">
              <w:rPr>
                <w:rFonts w:eastAsia="SimSun"/>
                <w:sz w:val="18"/>
                <w:szCs w:val="18"/>
                <w:lang w:val="en-US"/>
              </w:rPr>
              <w:t>lgZSD=log</w:t>
            </w:r>
            <w:r w:rsidRPr="002A50C6">
              <w:rPr>
                <w:rFonts w:eastAsia="SimSun"/>
                <w:sz w:val="18"/>
                <w:szCs w:val="18"/>
                <w:vertAlign w:val="subscript"/>
                <w:lang w:val="en-US"/>
              </w:rPr>
              <w:t>10</w:t>
            </w:r>
            <w:r w:rsidRPr="002A50C6">
              <w:rPr>
                <w:rFonts w:eastAsia="SimSun"/>
                <w:sz w:val="18"/>
                <w:szCs w:val="18"/>
                <w:lang w:val="en-US"/>
              </w:rPr>
              <w:t>(ZSD/1</w:t>
            </w:r>
            <w:r w:rsidRPr="002A50C6">
              <w:rPr>
                <w:rFonts w:eastAsia="SimSun"/>
                <w:sz w:val="18"/>
                <w:szCs w:val="18"/>
                <w:lang w:val="en-US"/>
              </w:rPr>
              <w:sym w:font="Symbol" w:char="F0B0"/>
            </w:r>
            <w:r w:rsidRPr="002A50C6">
              <w:rPr>
                <w:rFonts w:eastAsia="SimSun"/>
                <w:sz w:val="18"/>
                <w:szCs w:val="18"/>
                <w:lang w:val="en-US"/>
              </w:rPr>
              <w:t>)</w:t>
            </w:r>
          </w:p>
        </w:tc>
        <w:tc>
          <w:tcPr>
            <w:tcW w:w="1145" w:type="dxa"/>
            <w:shd w:val="clear" w:color="auto" w:fill="auto"/>
            <w:vAlign w:val="center"/>
          </w:tcPr>
          <w:p w:rsidR="00D459EE" w:rsidRPr="002A50C6" w:rsidRDefault="00D459EE" w:rsidP="003B0E01">
            <w:pPr>
              <w:pStyle w:val="Tabletext"/>
              <w:jc w:val="center"/>
              <w:rPr>
                <w:rFonts w:eastAsia="SimSun"/>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126" w:type="dxa"/>
            <w:shd w:val="clear" w:color="auto" w:fill="auto"/>
            <w:vAlign w:val="center"/>
          </w:tcPr>
          <w:p w:rsidR="00D459EE" w:rsidRPr="002A50C6" w:rsidRDefault="00D459EE" w:rsidP="003B0E01">
            <w:pPr>
              <w:pStyle w:val="Tabletext"/>
              <w:jc w:val="center"/>
              <w:rPr>
                <w:rFonts w:eastAsia="SimSun"/>
                <w:lang w:val="en-US" w:eastAsia="zh-CN"/>
              </w:rPr>
            </w:pPr>
            <w:r w:rsidRPr="002A50C6">
              <w:rPr>
                <w:rFonts w:eastAsia="SimSun"/>
                <w:lang w:val="en-US"/>
              </w:rPr>
              <w:t>-1.43 log</w:t>
            </w:r>
            <w:r w:rsidRPr="002A50C6">
              <w:rPr>
                <w:rFonts w:eastAsia="SimSun"/>
                <w:vertAlign w:val="subscript"/>
                <w:lang w:val="en-US"/>
              </w:rPr>
              <w:t>10</w:t>
            </w:r>
            <w:r w:rsidRPr="002A50C6">
              <w:rPr>
                <w:rFonts w:eastAsia="SimSun"/>
                <w:lang w:val="en-US"/>
              </w:rPr>
              <w:t xml:space="preserve">(1+ </w:t>
            </w:r>
            <w:r w:rsidRPr="002A50C6">
              <w:rPr>
                <w:rFonts w:eastAsia="SimSun"/>
                <w:i/>
                <w:lang w:val="en-US"/>
              </w:rPr>
              <w:t>f</w:t>
            </w:r>
            <w:r w:rsidRPr="002A50C6">
              <w:rPr>
                <w:rFonts w:eastAsia="SimSun"/>
                <w:i/>
                <w:vertAlign w:val="subscript"/>
                <w:lang w:val="en-US"/>
              </w:rPr>
              <w:t>c</w:t>
            </w:r>
            <w:r w:rsidRPr="002A50C6">
              <w:rPr>
                <w:rFonts w:eastAsia="SimSun"/>
                <w:lang w:val="en-US"/>
              </w:rPr>
              <w:t>)+2.228</w:t>
            </w:r>
          </w:p>
        </w:tc>
        <w:tc>
          <w:tcPr>
            <w:tcW w:w="1984"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1.08</w:t>
            </w:r>
          </w:p>
        </w:tc>
      </w:tr>
      <w:tr w:rsidR="00D459EE" w:rsidRPr="002A50C6" w:rsidTr="003B0E01">
        <w:tblPrEx>
          <w:tblLook w:val="01E0" w:firstRow="1" w:lastRow="1" w:firstColumn="1" w:lastColumn="1" w:noHBand="0" w:noVBand="0"/>
        </w:tblPrEx>
        <w:trPr>
          <w:jc w:val="center"/>
        </w:trPr>
        <w:tc>
          <w:tcPr>
            <w:tcW w:w="1696" w:type="dxa"/>
            <w:vMerge/>
            <w:shd w:val="clear" w:color="auto" w:fill="D9D9D9"/>
            <w:vAlign w:val="center"/>
          </w:tcPr>
          <w:p w:rsidR="00D459EE" w:rsidRPr="002A50C6" w:rsidRDefault="00D459EE" w:rsidP="003B0E01">
            <w:pPr>
              <w:pStyle w:val="Tabletext"/>
              <w:jc w:val="center"/>
              <w:rPr>
                <w:rFonts w:eastAsia="SimSun"/>
                <w:b/>
                <w:bCs/>
                <w:lang w:val="en-US" w:eastAsia="zh-CN"/>
              </w:rPr>
            </w:pPr>
          </w:p>
        </w:tc>
        <w:tc>
          <w:tcPr>
            <w:tcW w:w="2268" w:type="dxa"/>
            <w:vMerge/>
            <w:shd w:val="clear" w:color="auto" w:fill="D9D9D9"/>
          </w:tcPr>
          <w:p w:rsidR="00D459EE" w:rsidRPr="002A50C6" w:rsidRDefault="00D459EE" w:rsidP="003B0E01">
            <w:pPr>
              <w:pStyle w:val="Tabletext"/>
              <w:jc w:val="center"/>
              <w:rPr>
                <w:rFonts w:eastAsia="SimSun"/>
                <w:b/>
                <w:bCs/>
                <w:lang w:val="en-US"/>
              </w:rPr>
            </w:pPr>
          </w:p>
        </w:tc>
        <w:tc>
          <w:tcPr>
            <w:tcW w:w="1843" w:type="dxa"/>
            <w:vMerge/>
            <w:shd w:val="clear" w:color="auto" w:fill="auto"/>
            <w:vAlign w:val="center"/>
          </w:tcPr>
          <w:p w:rsidR="00D459EE" w:rsidRPr="002A50C6" w:rsidRDefault="00D459EE" w:rsidP="003B0E01">
            <w:pPr>
              <w:pStyle w:val="Tabletext"/>
              <w:jc w:val="center"/>
              <w:rPr>
                <w:rFonts w:eastAsia="SimSun"/>
                <w:lang w:val="en-US"/>
              </w:rPr>
            </w:pPr>
          </w:p>
        </w:tc>
        <w:tc>
          <w:tcPr>
            <w:tcW w:w="1145" w:type="dxa"/>
            <w:shd w:val="clear" w:color="auto" w:fill="auto"/>
            <w:vAlign w:val="center"/>
          </w:tcPr>
          <w:p w:rsidR="00D459EE" w:rsidRPr="002A50C6" w:rsidRDefault="00D459EE" w:rsidP="003B0E01">
            <w:pPr>
              <w:pStyle w:val="Tabletext"/>
              <w:jc w:val="center"/>
              <w:rPr>
                <w:rFonts w:eastAsia="SimSun"/>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126"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0.13 log</w:t>
            </w:r>
            <w:r w:rsidRPr="002A50C6">
              <w:rPr>
                <w:rFonts w:eastAsia="SimSun"/>
                <w:vertAlign w:val="subscript"/>
                <w:lang w:val="en-US"/>
              </w:rPr>
              <w:t>10</w:t>
            </w:r>
            <w:r w:rsidRPr="002A50C6">
              <w:rPr>
                <w:rFonts w:eastAsia="SimSun"/>
                <w:lang w:val="en-US"/>
              </w:rPr>
              <w:t>(1+</w:t>
            </w:r>
            <w:r w:rsidRPr="002A50C6">
              <w:rPr>
                <w:rFonts w:eastAsia="SimSun"/>
                <w:i/>
                <w:lang w:val="en-US"/>
              </w:rPr>
              <w:t>f</w:t>
            </w:r>
            <w:r w:rsidRPr="002A50C6">
              <w:rPr>
                <w:rFonts w:eastAsia="SimSun"/>
                <w:i/>
                <w:sz w:val="18"/>
                <w:lang w:val="en-US"/>
              </w:rPr>
              <w:t>c</w:t>
            </w:r>
            <w:r w:rsidRPr="002A50C6">
              <w:rPr>
                <w:rFonts w:eastAsia="SimSun"/>
                <w:lang w:val="en-US"/>
              </w:rPr>
              <w:t>)+0.30</w:t>
            </w:r>
          </w:p>
        </w:tc>
        <w:tc>
          <w:tcPr>
            <w:tcW w:w="1984"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0.36</w:t>
            </w:r>
          </w:p>
        </w:tc>
      </w:tr>
      <w:tr w:rsidR="00D459EE" w:rsidRPr="002A50C6" w:rsidTr="003B0E01">
        <w:tblPrEx>
          <w:tblLook w:val="01E0" w:firstRow="1" w:lastRow="1" w:firstColumn="1" w:lastColumn="1" w:noHBand="0" w:noVBand="0"/>
        </w:tblPrEx>
        <w:trPr>
          <w:trHeight w:val="311"/>
          <w:jc w:val="center"/>
        </w:trPr>
        <w:tc>
          <w:tcPr>
            <w:tcW w:w="1696" w:type="dxa"/>
            <w:vMerge/>
            <w:tcBorders>
              <w:bottom w:val="single" w:sz="18" w:space="0" w:color="auto"/>
            </w:tcBorders>
            <w:shd w:val="clear" w:color="auto" w:fill="D9D9D9"/>
            <w:vAlign w:val="center"/>
          </w:tcPr>
          <w:p w:rsidR="00D459EE" w:rsidRPr="002A50C6" w:rsidRDefault="00D459EE" w:rsidP="003B0E01">
            <w:pPr>
              <w:pStyle w:val="Tabletext"/>
              <w:jc w:val="center"/>
              <w:rPr>
                <w:rFonts w:eastAsia="SimSun"/>
                <w:b/>
                <w:bCs/>
                <w:lang w:val="en-US" w:eastAsia="zh-CN"/>
              </w:rPr>
            </w:pPr>
          </w:p>
        </w:tc>
        <w:tc>
          <w:tcPr>
            <w:tcW w:w="2268" w:type="dxa"/>
            <w:vMerge/>
            <w:tcBorders>
              <w:bottom w:val="single" w:sz="18" w:space="0" w:color="auto"/>
            </w:tcBorders>
            <w:shd w:val="clear" w:color="auto" w:fill="D9D9D9"/>
          </w:tcPr>
          <w:p w:rsidR="00D459EE" w:rsidRPr="002A50C6" w:rsidRDefault="00D459EE" w:rsidP="003B0E01">
            <w:pPr>
              <w:pStyle w:val="Tabletext"/>
              <w:jc w:val="center"/>
              <w:rPr>
                <w:rFonts w:eastAsia="SimSun"/>
                <w:b/>
                <w:bCs/>
                <w:lang w:val="en-US"/>
              </w:rPr>
            </w:pPr>
          </w:p>
        </w:tc>
        <w:tc>
          <w:tcPr>
            <w:tcW w:w="1843" w:type="dxa"/>
            <w:tcBorders>
              <w:bottom w:val="single" w:sz="18" w:space="0" w:color="auto"/>
            </w:tcBorders>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ZOD offset</w:t>
            </w:r>
          </w:p>
        </w:tc>
        <w:tc>
          <w:tcPr>
            <w:tcW w:w="1145" w:type="dxa"/>
            <w:tcBorders>
              <w:bottom w:val="single" w:sz="18" w:space="0" w:color="auto"/>
            </w:tcBorders>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i/>
                <w:sz w:val="18"/>
                <w:szCs w:val="18"/>
                <w:lang w:val="en-US"/>
              </w:rPr>
              <w:t>µ</w:t>
            </w:r>
            <w:r w:rsidRPr="002A50C6">
              <w:rPr>
                <w:rFonts w:eastAsia="SimSun"/>
                <w:i/>
                <w:sz w:val="18"/>
                <w:szCs w:val="18"/>
                <w:vertAlign w:val="subscript"/>
                <w:lang w:val="en-US"/>
              </w:rPr>
              <w:t>offset,ZOD</w:t>
            </w:r>
          </w:p>
        </w:tc>
        <w:tc>
          <w:tcPr>
            <w:tcW w:w="2126" w:type="dxa"/>
            <w:tcBorders>
              <w:bottom w:val="single" w:sz="18" w:space="0" w:color="auto"/>
            </w:tcBorders>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0</w:t>
            </w:r>
          </w:p>
        </w:tc>
        <w:tc>
          <w:tcPr>
            <w:tcW w:w="1984" w:type="dxa"/>
            <w:tcBorders>
              <w:bottom w:val="single" w:sz="18" w:space="0" w:color="auto"/>
            </w:tcBorders>
            <w:shd w:val="clear" w:color="auto" w:fill="auto"/>
          </w:tcPr>
          <w:p w:rsidR="00D459EE" w:rsidRPr="002A50C6" w:rsidRDefault="00D459EE" w:rsidP="003B0E01">
            <w:pPr>
              <w:pStyle w:val="Tabletext"/>
              <w:jc w:val="center"/>
              <w:rPr>
                <w:rFonts w:eastAsia="SimSun"/>
                <w:lang w:val="en-US" w:eastAsia="ja-JP"/>
              </w:rPr>
            </w:pPr>
            <w:r w:rsidRPr="002A50C6">
              <w:rPr>
                <w:rFonts w:eastAsia="SimSun"/>
                <w:lang w:val="en-US"/>
              </w:rPr>
              <w:t>0</w:t>
            </w:r>
          </w:p>
        </w:tc>
      </w:tr>
      <w:tr w:rsidR="00D459EE" w:rsidRPr="002A50C6" w:rsidTr="003B0E01">
        <w:tblPrEx>
          <w:tblLook w:val="01E0" w:firstRow="1" w:lastRow="1" w:firstColumn="1" w:lastColumn="1" w:noHBand="0" w:noVBand="0"/>
        </w:tblPrEx>
        <w:trPr>
          <w:trHeight w:val="337"/>
          <w:jc w:val="center"/>
        </w:trPr>
        <w:tc>
          <w:tcPr>
            <w:tcW w:w="1696" w:type="dxa"/>
            <w:vMerge w:val="restart"/>
            <w:tcBorders>
              <w:top w:val="single" w:sz="18" w:space="0" w:color="auto"/>
            </w:tcBorders>
            <w:shd w:val="clear" w:color="auto" w:fill="D9D9D9"/>
            <w:vAlign w:val="center"/>
          </w:tcPr>
          <w:p w:rsidR="00D459EE" w:rsidRPr="002A50C6" w:rsidRDefault="00D459EE" w:rsidP="003B0E01">
            <w:pPr>
              <w:pStyle w:val="Tabletext"/>
              <w:jc w:val="center"/>
              <w:rPr>
                <w:rFonts w:eastAsia="SimSun"/>
                <w:b/>
                <w:bCs/>
                <w:lang w:val="en-US" w:eastAsia="zh-CN"/>
              </w:rPr>
            </w:pPr>
            <w:r w:rsidRPr="002A50C6">
              <w:rPr>
                <w:rFonts w:eastAsia="SimSun"/>
                <w:b/>
                <w:bCs/>
                <w:lang w:val="en-US" w:eastAsia="zh-CN"/>
              </w:rPr>
              <w:t>InH_B</w:t>
            </w:r>
          </w:p>
        </w:tc>
        <w:tc>
          <w:tcPr>
            <w:tcW w:w="2268" w:type="dxa"/>
            <w:vMerge w:val="restart"/>
            <w:tcBorders>
              <w:top w:val="single" w:sz="18" w:space="0" w:color="auto"/>
            </w:tcBorders>
            <w:shd w:val="clear" w:color="auto" w:fill="D9D9D9"/>
            <w:vAlign w:val="center"/>
          </w:tcPr>
          <w:p w:rsidR="00D459EE" w:rsidRPr="002A50C6" w:rsidRDefault="00D459EE" w:rsidP="003B0E01">
            <w:pPr>
              <w:pStyle w:val="Tabletext"/>
              <w:jc w:val="center"/>
              <w:rPr>
                <w:rFonts w:eastAsia="SimSun"/>
                <w:b/>
                <w:bCs/>
                <w:sz w:val="18"/>
                <w:szCs w:val="18"/>
                <w:lang w:val="en-US" w:eastAsia="zh-CN"/>
              </w:rPr>
            </w:pPr>
            <w:r w:rsidRPr="002A50C6">
              <w:rPr>
                <w:rFonts w:eastAsia="SimSun"/>
                <w:b/>
                <w:bCs/>
                <w:sz w:val="18"/>
                <w:szCs w:val="18"/>
                <w:lang w:val="en-US"/>
              </w:rPr>
              <w:t>0.5 GHz≤</w:t>
            </w:r>
            <w:r w:rsidRPr="002A50C6">
              <w:rPr>
                <w:rFonts w:eastAsia="SimSun"/>
                <w:b/>
                <w:bCs/>
                <w:i/>
                <w:color w:val="000000"/>
                <w:kern w:val="24"/>
                <w:sz w:val="18"/>
                <w:szCs w:val="18"/>
                <w:lang w:val="en-US"/>
              </w:rPr>
              <w:t xml:space="preserve"> f</w:t>
            </w:r>
            <w:r w:rsidRPr="002A50C6">
              <w:rPr>
                <w:rFonts w:eastAsia="SimSun"/>
                <w:b/>
                <w:bCs/>
                <w:i/>
                <w:color w:val="000000"/>
                <w:kern w:val="24"/>
                <w:sz w:val="18"/>
                <w:szCs w:val="18"/>
                <w:vertAlign w:val="subscript"/>
                <w:lang w:val="en-US"/>
              </w:rPr>
              <w:t>c</w:t>
            </w:r>
            <w:r w:rsidRPr="002A50C6">
              <w:rPr>
                <w:rFonts w:eastAsia="SimSun"/>
                <w:b/>
                <w:bCs/>
                <w:sz w:val="18"/>
                <w:szCs w:val="18"/>
                <w:lang w:val="en-US"/>
              </w:rPr>
              <w:t xml:space="preserve"> ≤</w:t>
            </w:r>
            <w:r w:rsidRPr="002A50C6">
              <w:rPr>
                <w:rFonts w:eastAsia="SimSun"/>
                <w:b/>
                <w:bCs/>
                <w:sz w:val="18"/>
                <w:szCs w:val="18"/>
                <w:lang w:val="en-US" w:eastAsia="zh-CN"/>
              </w:rPr>
              <w:t xml:space="preserve"> </w:t>
            </w:r>
            <w:r w:rsidRPr="002A50C6">
              <w:rPr>
                <w:rFonts w:eastAsia="SimSun"/>
                <w:b/>
                <w:bCs/>
                <w:sz w:val="18"/>
                <w:szCs w:val="18"/>
                <w:lang w:val="en-US"/>
              </w:rPr>
              <w:t>100 GHz</w:t>
            </w:r>
          </w:p>
          <w:p w:rsidR="00D459EE" w:rsidRPr="002A50C6" w:rsidRDefault="00D459EE" w:rsidP="003B0E01">
            <w:pPr>
              <w:pStyle w:val="Tabletext"/>
              <w:jc w:val="center"/>
              <w:rPr>
                <w:rFonts w:eastAsia="SimSun"/>
                <w:b/>
                <w:bCs/>
                <w:lang w:val="en-US" w:eastAsia="zh-CN"/>
              </w:rPr>
            </w:pPr>
            <w:r w:rsidRPr="002A50C6">
              <w:rPr>
                <w:rFonts w:eastAsia="SimSun"/>
                <w:b/>
                <w:bCs/>
                <w:sz w:val="18"/>
                <w:szCs w:val="18"/>
                <w:lang w:val="en-US" w:eastAsia="zh-CN"/>
              </w:rPr>
              <w:t xml:space="preserve">NOTE: For InH and frequencies below 6 GHz, use </w:t>
            </w:r>
            <w:r w:rsidRPr="002A50C6">
              <w:rPr>
                <w:rFonts w:eastAsia="SimSun"/>
                <w:b/>
                <w:bCs/>
                <w:i/>
                <w:sz w:val="18"/>
                <w:szCs w:val="18"/>
                <w:lang w:val="en-US" w:eastAsia="zh-CN"/>
              </w:rPr>
              <w:t>fc</w:t>
            </w:r>
            <w:r w:rsidRPr="002A50C6">
              <w:rPr>
                <w:rFonts w:eastAsia="SimSun"/>
                <w:b/>
                <w:bCs/>
                <w:sz w:val="18"/>
                <w:szCs w:val="18"/>
                <w:lang w:val="en-US" w:eastAsia="zh-CN"/>
              </w:rPr>
              <w:t xml:space="preserve"> = 6 when determining the values of the ZSD parameter values</w:t>
            </w:r>
          </w:p>
        </w:tc>
        <w:tc>
          <w:tcPr>
            <w:tcW w:w="1843" w:type="dxa"/>
            <w:vMerge w:val="restart"/>
            <w:tcBorders>
              <w:top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spread (ZSD)</w:t>
            </w:r>
          </w:p>
          <w:p w:rsidR="00D459EE" w:rsidRPr="002A50C6" w:rsidRDefault="00D459EE" w:rsidP="003B0E01">
            <w:pPr>
              <w:pStyle w:val="Tabletext"/>
              <w:jc w:val="center"/>
              <w:rPr>
                <w:rFonts w:eastAsia="SimSun"/>
                <w:lang w:val="en-US"/>
              </w:rPr>
            </w:pPr>
            <w:r w:rsidRPr="002A50C6">
              <w:rPr>
                <w:rFonts w:eastAsia="SimSun"/>
                <w:sz w:val="18"/>
                <w:szCs w:val="18"/>
                <w:lang w:val="en-US"/>
              </w:rPr>
              <w:t>lgZSD=log</w:t>
            </w:r>
            <w:r w:rsidRPr="002A50C6">
              <w:rPr>
                <w:rFonts w:eastAsia="SimSun"/>
                <w:sz w:val="18"/>
                <w:szCs w:val="18"/>
                <w:vertAlign w:val="subscript"/>
                <w:lang w:val="en-US"/>
              </w:rPr>
              <w:t>10</w:t>
            </w:r>
            <w:r w:rsidRPr="002A50C6">
              <w:rPr>
                <w:rFonts w:eastAsia="SimSun"/>
                <w:sz w:val="18"/>
                <w:szCs w:val="18"/>
                <w:lang w:val="en-US"/>
              </w:rPr>
              <w:t>(ZSD/1</w:t>
            </w:r>
            <w:r w:rsidRPr="002A50C6">
              <w:rPr>
                <w:rFonts w:eastAsia="SimSun"/>
                <w:sz w:val="18"/>
                <w:szCs w:val="18"/>
                <w:lang w:val="en-US"/>
              </w:rPr>
              <w:sym w:font="Symbol" w:char="F0B0"/>
            </w:r>
            <w:r w:rsidRPr="002A50C6">
              <w:rPr>
                <w:rFonts w:eastAsia="SimSun"/>
                <w:sz w:val="18"/>
                <w:szCs w:val="18"/>
                <w:lang w:val="en-US"/>
              </w:rPr>
              <w:t>)</w:t>
            </w:r>
          </w:p>
        </w:tc>
        <w:tc>
          <w:tcPr>
            <w:tcW w:w="1145" w:type="dxa"/>
            <w:tcBorders>
              <w:top w:val="single" w:sz="18" w:space="0" w:color="auto"/>
            </w:tcBorders>
            <w:shd w:val="clear" w:color="auto" w:fill="auto"/>
            <w:vAlign w:val="center"/>
          </w:tcPr>
          <w:p w:rsidR="00D459EE" w:rsidRPr="002A50C6" w:rsidRDefault="00D459EE" w:rsidP="003B0E01">
            <w:pPr>
              <w:pStyle w:val="Tabletext"/>
              <w:jc w:val="center"/>
              <w:rPr>
                <w:rFonts w:eastAsia="SimSun"/>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126" w:type="dxa"/>
            <w:tcBorders>
              <w:top w:val="single" w:sz="18" w:space="0" w:color="auto"/>
            </w:tcBorders>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-1.43 log</w:t>
            </w:r>
            <w:r w:rsidRPr="002A50C6">
              <w:rPr>
                <w:rFonts w:eastAsia="SimSun"/>
                <w:vertAlign w:val="subscript"/>
                <w:lang w:val="en-US"/>
              </w:rPr>
              <w:t>10</w:t>
            </w:r>
            <w:r w:rsidRPr="002A50C6">
              <w:rPr>
                <w:rFonts w:eastAsia="SimSun"/>
                <w:lang w:val="en-US"/>
              </w:rPr>
              <w:t xml:space="preserve">(1+ </w:t>
            </w:r>
            <w:r w:rsidRPr="002A50C6">
              <w:rPr>
                <w:rFonts w:eastAsia="SimSun"/>
                <w:i/>
                <w:lang w:val="en-US"/>
              </w:rPr>
              <w:t>f</w:t>
            </w:r>
            <w:r w:rsidRPr="002A50C6">
              <w:rPr>
                <w:rFonts w:eastAsia="SimSun"/>
                <w:i/>
                <w:vertAlign w:val="subscript"/>
                <w:lang w:val="en-US"/>
              </w:rPr>
              <w:t>c</w:t>
            </w:r>
            <w:r w:rsidRPr="002A50C6">
              <w:rPr>
                <w:rFonts w:eastAsia="SimSun"/>
                <w:lang w:val="en-US"/>
              </w:rPr>
              <w:t>)+2.228</w:t>
            </w:r>
          </w:p>
        </w:tc>
        <w:tc>
          <w:tcPr>
            <w:tcW w:w="1984" w:type="dxa"/>
            <w:tcBorders>
              <w:top w:val="single" w:sz="18" w:space="0" w:color="auto"/>
            </w:tcBorders>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1.08</w:t>
            </w:r>
          </w:p>
        </w:tc>
      </w:tr>
      <w:tr w:rsidR="00D459EE" w:rsidRPr="002A50C6" w:rsidTr="003B0E01">
        <w:tblPrEx>
          <w:tblLook w:val="01E0" w:firstRow="1" w:lastRow="1" w:firstColumn="1" w:lastColumn="1" w:noHBand="0" w:noVBand="0"/>
        </w:tblPrEx>
        <w:trPr>
          <w:trHeight w:val="261"/>
          <w:jc w:val="center"/>
        </w:trPr>
        <w:tc>
          <w:tcPr>
            <w:tcW w:w="1696" w:type="dxa"/>
            <w:vMerge/>
            <w:shd w:val="clear" w:color="auto" w:fill="D9D9D9"/>
          </w:tcPr>
          <w:p w:rsidR="00D459EE" w:rsidRPr="002A50C6" w:rsidRDefault="00D459EE" w:rsidP="003B0E01">
            <w:pPr>
              <w:pStyle w:val="Tabletext"/>
              <w:jc w:val="center"/>
              <w:rPr>
                <w:rFonts w:eastAsia="SimSun"/>
                <w:b/>
                <w:bCs/>
                <w:lang w:val="en-US" w:eastAsia="zh-CN"/>
              </w:rPr>
            </w:pPr>
          </w:p>
        </w:tc>
        <w:tc>
          <w:tcPr>
            <w:tcW w:w="2268" w:type="dxa"/>
            <w:vMerge/>
            <w:shd w:val="clear" w:color="auto" w:fill="D9D9D9"/>
          </w:tcPr>
          <w:p w:rsidR="00D459EE" w:rsidRPr="002A50C6" w:rsidRDefault="00D459EE" w:rsidP="003B0E01">
            <w:pPr>
              <w:pStyle w:val="Tabletext"/>
              <w:jc w:val="center"/>
              <w:rPr>
                <w:rFonts w:eastAsia="SimSun"/>
                <w:b/>
                <w:bCs/>
                <w:lang w:val="en-US"/>
              </w:rPr>
            </w:pPr>
          </w:p>
        </w:tc>
        <w:tc>
          <w:tcPr>
            <w:tcW w:w="1843" w:type="dxa"/>
            <w:vMerge/>
            <w:shd w:val="clear" w:color="auto" w:fill="auto"/>
            <w:vAlign w:val="center"/>
          </w:tcPr>
          <w:p w:rsidR="00D459EE" w:rsidRPr="002A50C6" w:rsidRDefault="00D459EE" w:rsidP="003B0E01">
            <w:pPr>
              <w:pStyle w:val="Tabletext"/>
              <w:jc w:val="center"/>
              <w:rPr>
                <w:rFonts w:eastAsia="SimSun"/>
                <w:lang w:val="en-US"/>
              </w:rPr>
            </w:pPr>
          </w:p>
        </w:tc>
        <w:tc>
          <w:tcPr>
            <w:tcW w:w="1145" w:type="dxa"/>
            <w:shd w:val="clear" w:color="auto" w:fill="auto"/>
            <w:vAlign w:val="center"/>
          </w:tcPr>
          <w:p w:rsidR="00D459EE" w:rsidRPr="002A50C6" w:rsidRDefault="00D459EE" w:rsidP="003B0E01">
            <w:pPr>
              <w:pStyle w:val="Tabletext"/>
              <w:jc w:val="center"/>
              <w:rPr>
                <w:rFonts w:eastAsia="SimSun"/>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126"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0.13 log</w:t>
            </w:r>
            <w:r w:rsidRPr="002A50C6">
              <w:rPr>
                <w:rFonts w:eastAsia="SimSun"/>
                <w:vertAlign w:val="subscript"/>
                <w:lang w:val="en-US"/>
              </w:rPr>
              <w:t>10</w:t>
            </w:r>
            <w:r w:rsidRPr="002A50C6">
              <w:rPr>
                <w:rFonts w:eastAsia="SimSun"/>
                <w:lang w:val="en-US"/>
              </w:rPr>
              <w:t>(1+</w:t>
            </w:r>
            <w:r w:rsidRPr="002A50C6">
              <w:rPr>
                <w:rFonts w:eastAsia="SimSun"/>
                <w:i/>
                <w:lang w:val="en-US"/>
              </w:rPr>
              <w:t>f</w:t>
            </w:r>
            <w:r w:rsidRPr="002A50C6">
              <w:rPr>
                <w:rFonts w:eastAsia="SimSun"/>
                <w:i/>
                <w:vertAlign w:val="subscript"/>
                <w:lang w:val="en-US"/>
              </w:rPr>
              <w:t>c</w:t>
            </w:r>
            <w:r w:rsidRPr="002A50C6">
              <w:rPr>
                <w:rFonts w:eastAsia="SimSun"/>
                <w:lang w:val="en-US"/>
              </w:rPr>
              <w:t>)+0.30</w:t>
            </w:r>
          </w:p>
        </w:tc>
        <w:tc>
          <w:tcPr>
            <w:tcW w:w="1984"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0.36</w:t>
            </w:r>
          </w:p>
        </w:tc>
      </w:tr>
      <w:tr w:rsidR="00D459EE" w:rsidRPr="002A50C6" w:rsidTr="003B0E01">
        <w:tblPrEx>
          <w:tblLook w:val="01E0" w:firstRow="1" w:lastRow="1" w:firstColumn="1" w:lastColumn="1" w:noHBand="0" w:noVBand="0"/>
        </w:tblPrEx>
        <w:trPr>
          <w:trHeight w:val="70"/>
          <w:jc w:val="center"/>
        </w:trPr>
        <w:tc>
          <w:tcPr>
            <w:tcW w:w="1696" w:type="dxa"/>
            <w:vMerge/>
            <w:tcBorders>
              <w:bottom w:val="single" w:sz="18" w:space="0" w:color="auto"/>
            </w:tcBorders>
            <w:shd w:val="clear" w:color="auto" w:fill="D9D9D9"/>
          </w:tcPr>
          <w:p w:rsidR="00D459EE" w:rsidRPr="002A50C6" w:rsidRDefault="00D459EE" w:rsidP="003B0E01">
            <w:pPr>
              <w:pStyle w:val="Tabletext"/>
              <w:jc w:val="center"/>
              <w:rPr>
                <w:rFonts w:eastAsia="SimSun"/>
                <w:b/>
                <w:bCs/>
                <w:lang w:val="en-US" w:eastAsia="zh-CN"/>
              </w:rPr>
            </w:pPr>
          </w:p>
        </w:tc>
        <w:tc>
          <w:tcPr>
            <w:tcW w:w="2268" w:type="dxa"/>
            <w:vMerge/>
            <w:tcBorders>
              <w:bottom w:val="single" w:sz="18" w:space="0" w:color="auto"/>
            </w:tcBorders>
            <w:shd w:val="clear" w:color="auto" w:fill="D9D9D9"/>
          </w:tcPr>
          <w:p w:rsidR="00D459EE" w:rsidRPr="002A50C6" w:rsidRDefault="00D459EE" w:rsidP="003B0E01">
            <w:pPr>
              <w:pStyle w:val="Tabletext"/>
              <w:jc w:val="center"/>
              <w:rPr>
                <w:rFonts w:eastAsia="SimSun"/>
                <w:b/>
                <w:bCs/>
                <w:lang w:val="en-US"/>
              </w:rPr>
            </w:pPr>
          </w:p>
        </w:tc>
        <w:tc>
          <w:tcPr>
            <w:tcW w:w="1843" w:type="dxa"/>
            <w:tcBorders>
              <w:bottom w:val="single" w:sz="18" w:space="0" w:color="auto"/>
            </w:tcBorders>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ZOD offset</w:t>
            </w:r>
          </w:p>
        </w:tc>
        <w:tc>
          <w:tcPr>
            <w:tcW w:w="1145" w:type="dxa"/>
            <w:tcBorders>
              <w:bottom w:val="single" w:sz="18" w:space="0" w:color="auto"/>
            </w:tcBorders>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i/>
                <w:sz w:val="18"/>
                <w:szCs w:val="18"/>
                <w:lang w:val="en-US"/>
              </w:rPr>
              <w:t>µ</w:t>
            </w:r>
            <w:r w:rsidRPr="002A50C6">
              <w:rPr>
                <w:rFonts w:eastAsia="SimSun"/>
                <w:i/>
                <w:sz w:val="18"/>
                <w:szCs w:val="18"/>
                <w:vertAlign w:val="subscript"/>
                <w:lang w:val="en-US"/>
              </w:rPr>
              <w:t>offset,ZOD</w:t>
            </w:r>
          </w:p>
        </w:tc>
        <w:tc>
          <w:tcPr>
            <w:tcW w:w="2126" w:type="dxa"/>
            <w:tcBorders>
              <w:bottom w:val="single" w:sz="18" w:space="0" w:color="auto"/>
            </w:tcBorders>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0</w:t>
            </w:r>
          </w:p>
        </w:tc>
        <w:tc>
          <w:tcPr>
            <w:tcW w:w="1984" w:type="dxa"/>
            <w:tcBorders>
              <w:bottom w:val="single" w:sz="18" w:space="0" w:color="auto"/>
            </w:tcBorders>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0</w:t>
            </w:r>
          </w:p>
        </w:tc>
      </w:tr>
      <w:tr w:rsidR="00D459EE" w:rsidRPr="002A50C6" w:rsidTr="00554861">
        <w:tblPrEx>
          <w:tblLook w:val="01E0" w:firstRow="1" w:lastRow="1" w:firstColumn="1" w:lastColumn="1" w:noHBand="0" w:noVBand="0"/>
        </w:tblPrEx>
        <w:trPr>
          <w:trHeight w:val="171"/>
          <w:jc w:val="center"/>
        </w:trPr>
        <w:tc>
          <w:tcPr>
            <w:tcW w:w="1696" w:type="dxa"/>
            <w:vMerge w:val="restart"/>
            <w:tcBorders>
              <w:top w:val="single" w:sz="18" w:space="0" w:color="auto"/>
            </w:tcBorders>
            <w:shd w:val="clear" w:color="auto" w:fill="D9D9D9"/>
            <w:vAlign w:val="center"/>
          </w:tcPr>
          <w:p w:rsidR="00D459EE" w:rsidRPr="002A50C6" w:rsidRDefault="00D459EE" w:rsidP="00554861">
            <w:pPr>
              <w:pStyle w:val="Tabletext"/>
              <w:jc w:val="center"/>
              <w:rPr>
                <w:rFonts w:eastAsia="SimSun"/>
                <w:b/>
                <w:bCs/>
                <w:lang w:val="en-US" w:eastAsia="zh-CN"/>
              </w:rPr>
            </w:pPr>
            <w:r w:rsidRPr="002A50C6">
              <w:rPr>
                <w:rFonts w:eastAsia="SimSun"/>
                <w:b/>
                <w:bCs/>
                <w:lang w:val="en-US" w:eastAsia="zh-CN"/>
              </w:rPr>
              <w:t>Optional Model I</w:t>
            </w:r>
          </w:p>
        </w:tc>
        <w:tc>
          <w:tcPr>
            <w:tcW w:w="2268" w:type="dxa"/>
            <w:vMerge w:val="restart"/>
            <w:tcBorders>
              <w:top w:val="single" w:sz="18" w:space="0" w:color="auto"/>
            </w:tcBorders>
            <w:shd w:val="clear" w:color="auto" w:fill="D9D9D9"/>
            <w:vAlign w:val="center"/>
          </w:tcPr>
          <w:p w:rsidR="00D459EE" w:rsidRPr="002A50C6" w:rsidRDefault="00D459EE" w:rsidP="00554861">
            <w:pPr>
              <w:pStyle w:val="Tabletext"/>
              <w:jc w:val="center"/>
              <w:rPr>
                <w:rFonts w:eastAsia="SimSun"/>
                <w:b/>
                <w:bCs/>
                <w:lang w:val="en-US" w:eastAsia="zh-CN"/>
              </w:rPr>
            </w:pPr>
            <w:r w:rsidRPr="002A50C6">
              <w:rPr>
                <w:rFonts w:eastAsia="SimSun"/>
                <w:b/>
                <w:bCs/>
                <w:lang w:val="en-US" w:eastAsia="zh-CN"/>
              </w:rPr>
              <w:t>28 GHz</w:t>
            </w:r>
          </w:p>
        </w:tc>
        <w:tc>
          <w:tcPr>
            <w:tcW w:w="1843" w:type="dxa"/>
            <w:vMerge w:val="restart"/>
            <w:tcBorders>
              <w:top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spread (ZSD)</w:t>
            </w:r>
          </w:p>
          <w:p w:rsidR="00D459EE" w:rsidRPr="002A50C6" w:rsidRDefault="00D459EE" w:rsidP="003B0E01">
            <w:pPr>
              <w:pStyle w:val="Tabletext"/>
              <w:jc w:val="center"/>
              <w:rPr>
                <w:rFonts w:eastAsia="SimSun"/>
                <w:lang w:val="en-US" w:eastAsia="zh-CN"/>
              </w:rPr>
            </w:pPr>
            <w:r w:rsidRPr="002A50C6">
              <w:rPr>
                <w:rFonts w:eastAsia="SimSun"/>
                <w:sz w:val="18"/>
                <w:szCs w:val="18"/>
                <w:lang w:val="en-US"/>
              </w:rPr>
              <w:t>lgZSD=log</w:t>
            </w:r>
            <w:r w:rsidRPr="002A50C6">
              <w:rPr>
                <w:rFonts w:eastAsia="SimSun"/>
                <w:sz w:val="18"/>
                <w:szCs w:val="18"/>
                <w:vertAlign w:val="subscript"/>
                <w:lang w:val="en-US"/>
              </w:rPr>
              <w:t>10</w:t>
            </w:r>
            <w:r w:rsidRPr="002A50C6">
              <w:rPr>
                <w:rFonts w:eastAsia="SimSun"/>
                <w:sz w:val="18"/>
                <w:szCs w:val="18"/>
                <w:lang w:val="en-US"/>
              </w:rPr>
              <w:t>(ZSD/1</w:t>
            </w:r>
            <w:r w:rsidRPr="002A50C6">
              <w:rPr>
                <w:rFonts w:eastAsia="SimSun"/>
                <w:sz w:val="18"/>
                <w:szCs w:val="18"/>
                <w:lang w:val="en-US"/>
              </w:rPr>
              <w:sym w:font="Symbol" w:char="F0B0"/>
            </w:r>
            <w:r w:rsidRPr="002A50C6">
              <w:rPr>
                <w:rFonts w:eastAsia="SimSun"/>
                <w:sz w:val="18"/>
                <w:szCs w:val="18"/>
                <w:lang w:val="en-US"/>
              </w:rPr>
              <w:t>)</w:t>
            </w:r>
          </w:p>
        </w:tc>
        <w:tc>
          <w:tcPr>
            <w:tcW w:w="1145" w:type="dxa"/>
            <w:tcBorders>
              <w:top w:val="single" w:sz="18" w:space="0" w:color="auto"/>
            </w:tcBorders>
            <w:shd w:val="clear" w:color="auto" w:fill="auto"/>
            <w:vAlign w:val="center"/>
          </w:tcPr>
          <w:p w:rsidR="00D459EE" w:rsidRPr="002A50C6" w:rsidRDefault="00D459EE" w:rsidP="003B0E01">
            <w:pPr>
              <w:pStyle w:val="Tabletext"/>
              <w:jc w:val="center"/>
              <w:rPr>
                <w:rFonts w:eastAsia="SimSun"/>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126" w:type="dxa"/>
            <w:tcBorders>
              <w:top w:val="single" w:sz="18" w:space="0" w:color="auto"/>
            </w:tcBorders>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0.16</w:t>
            </w:r>
          </w:p>
        </w:tc>
        <w:tc>
          <w:tcPr>
            <w:tcW w:w="1984" w:type="dxa"/>
            <w:tcBorders>
              <w:top w:val="single" w:sz="18" w:space="0" w:color="auto"/>
            </w:tcBorders>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0.06</w:t>
            </w:r>
          </w:p>
        </w:tc>
      </w:tr>
      <w:tr w:rsidR="00D459EE" w:rsidRPr="002A50C6" w:rsidTr="003B0E01">
        <w:tblPrEx>
          <w:tblLook w:val="01E0" w:firstRow="1" w:lastRow="1" w:firstColumn="1" w:lastColumn="1" w:noHBand="0" w:noVBand="0"/>
        </w:tblPrEx>
        <w:trPr>
          <w:trHeight w:val="70"/>
          <w:jc w:val="center"/>
        </w:trPr>
        <w:tc>
          <w:tcPr>
            <w:tcW w:w="1696" w:type="dxa"/>
            <w:vMerge/>
            <w:shd w:val="clear" w:color="auto" w:fill="D9D9D9"/>
          </w:tcPr>
          <w:p w:rsidR="00D459EE" w:rsidRPr="002A50C6" w:rsidRDefault="00D459EE" w:rsidP="003B0E01">
            <w:pPr>
              <w:pStyle w:val="Tabletext"/>
              <w:jc w:val="center"/>
              <w:rPr>
                <w:rFonts w:eastAsia="SimSun"/>
                <w:lang w:val="en-US" w:eastAsia="zh-CN"/>
              </w:rPr>
            </w:pPr>
          </w:p>
        </w:tc>
        <w:tc>
          <w:tcPr>
            <w:tcW w:w="2268" w:type="dxa"/>
            <w:vMerge/>
            <w:shd w:val="clear" w:color="auto" w:fill="D9D9D9"/>
          </w:tcPr>
          <w:p w:rsidR="00D459EE" w:rsidRPr="002A50C6" w:rsidRDefault="00D459EE" w:rsidP="003B0E01">
            <w:pPr>
              <w:pStyle w:val="Tabletext"/>
              <w:jc w:val="center"/>
              <w:rPr>
                <w:rFonts w:eastAsia="SimSun"/>
                <w:lang w:val="en-US" w:eastAsia="zh-CN"/>
              </w:rPr>
            </w:pPr>
          </w:p>
        </w:tc>
        <w:tc>
          <w:tcPr>
            <w:tcW w:w="1843" w:type="dxa"/>
            <w:vMerge/>
            <w:shd w:val="clear" w:color="auto" w:fill="auto"/>
            <w:vAlign w:val="center"/>
          </w:tcPr>
          <w:p w:rsidR="00D459EE" w:rsidRPr="002A50C6" w:rsidRDefault="00D459EE" w:rsidP="003B0E01">
            <w:pPr>
              <w:pStyle w:val="Tabletext"/>
              <w:jc w:val="center"/>
              <w:rPr>
                <w:rFonts w:eastAsia="SimSun"/>
                <w:lang w:val="en-US" w:eastAsia="zh-CN"/>
              </w:rPr>
            </w:pPr>
          </w:p>
        </w:tc>
        <w:tc>
          <w:tcPr>
            <w:tcW w:w="1145" w:type="dxa"/>
            <w:shd w:val="clear" w:color="auto" w:fill="auto"/>
            <w:vAlign w:val="center"/>
          </w:tcPr>
          <w:p w:rsidR="00D459EE" w:rsidRPr="002A50C6" w:rsidRDefault="00D459EE" w:rsidP="003B0E01">
            <w:pPr>
              <w:pStyle w:val="Tabletext"/>
              <w:jc w:val="center"/>
              <w:rPr>
                <w:rFonts w:eastAsia="SimSun"/>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126"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0.18</w:t>
            </w:r>
          </w:p>
        </w:tc>
        <w:tc>
          <w:tcPr>
            <w:tcW w:w="198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0.17</w:t>
            </w:r>
          </w:p>
        </w:tc>
      </w:tr>
    </w:tbl>
    <w:p w:rsidR="00D459EE" w:rsidRPr="002A50C6" w:rsidRDefault="00D459EE" w:rsidP="00554861">
      <w:pPr>
        <w:pStyle w:val="Heading3"/>
        <w:rPr>
          <w:lang w:val="en-US" w:eastAsia="zh-CN"/>
        </w:rPr>
      </w:pPr>
      <w:r w:rsidRPr="002A50C6">
        <w:rPr>
          <w:lang w:val="en-US"/>
        </w:rPr>
        <w:br w:type="page"/>
      </w:r>
      <w:r w:rsidRPr="002A50C6">
        <w:rPr>
          <w:lang w:val="en-US" w:eastAsia="zh-CN"/>
        </w:rPr>
        <w:lastRenderedPageBreak/>
        <w:t>4.5.2</w:t>
      </w:r>
      <w:r w:rsidRPr="002A50C6">
        <w:rPr>
          <w:lang w:val="en-US" w:eastAsia="zh-CN"/>
        </w:rPr>
        <w:tab/>
      </w:r>
      <w:r w:rsidRPr="002A50C6">
        <w:rPr>
          <w:lang w:val="en-US"/>
        </w:rPr>
        <w:t>UMa_x</w:t>
      </w:r>
    </w:p>
    <w:p w:rsidR="00D459EE" w:rsidRPr="002A50C6" w:rsidRDefault="00D459EE" w:rsidP="003B0E01">
      <w:pPr>
        <w:pStyle w:val="TableNo"/>
        <w:rPr>
          <w:rFonts w:eastAsia="SimSun"/>
          <w:lang w:val="en-US"/>
        </w:rPr>
      </w:pPr>
      <w:r w:rsidRPr="002A50C6">
        <w:rPr>
          <w:rFonts w:eastAsia="SimSun"/>
          <w:lang w:val="en-US"/>
        </w:rPr>
        <w:t>TABLE</w:t>
      </w:r>
      <w:r w:rsidRPr="002A50C6">
        <w:rPr>
          <w:rFonts w:eastAsia="SimSun"/>
          <w:lang w:val="en-US" w:eastAsia="zh-CN"/>
        </w:rPr>
        <w:t xml:space="preserve"> A4-9</w:t>
      </w:r>
      <w:r w:rsidRPr="002A50C6">
        <w:rPr>
          <w:rFonts w:eastAsia="SimSun"/>
          <w:lang w:val="en-US"/>
        </w:rPr>
        <w:t xml:space="preserve">  </w:t>
      </w:r>
    </w:p>
    <w:p w:rsidR="00D459EE" w:rsidRPr="002A50C6" w:rsidRDefault="00D459EE" w:rsidP="003B0E01">
      <w:pPr>
        <w:pStyle w:val="Tabletitle"/>
        <w:rPr>
          <w:rFonts w:eastAsia="SimSun" w:hint="eastAsia"/>
          <w:lang w:val="en-US"/>
        </w:rPr>
      </w:pPr>
      <w:r w:rsidRPr="002A50C6">
        <w:rPr>
          <w:rFonts w:eastAsia="SimSun"/>
          <w:lang w:val="en-US"/>
        </w:rPr>
        <w:t>Fast fading parameters for UMa_x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9"/>
        <w:gridCol w:w="1155"/>
        <w:gridCol w:w="1090"/>
        <w:gridCol w:w="993"/>
        <w:gridCol w:w="1134"/>
        <w:gridCol w:w="1275"/>
        <w:gridCol w:w="1323"/>
        <w:gridCol w:w="1053"/>
        <w:gridCol w:w="1242"/>
        <w:gridCol w:w="1242"/>
        <w:gridCol w:w="1242"/>
      </w:tblGrid>
      <w:tr w:rsidR="00D459EE" w:rsidRPr="002A50C6" w:rsidTr="003B0E01">
        <w:trPr>
          <w:cantSplit/>
          <w:trHeight w:val="20"/>
          <w:tblHeader/>
          <w:jc w:val="center"/>
        </w:trPr>
        <w:tc>
          <w:tcPr>
            <w:tcW w:w="3394" w:type="dxa"/>
            <w:gridSpan w:val="2"/>
            <w:tcBorders>
              <w:right w:val="single" w:sz="18" w:space="0" w:color="auto"/>
            </w:tcBorders>
            <w:shd w:val="clear" w:color="auto" w:fill="E0E0E0"/>
            <w:vAlign w:val="center"/>
          </w:tcPr>
          <w:p w:rsidR="00D459EE" w:rsidRPr="002A50C6" w:rsidRDefault="00D459EE" w:rsidP="003B0E01">
            <w:pPr>
              <w:pStyle w:val="Tablehead"/>
              <w:rPr>
                <w:rFonts w:eastAsia="SimSun" w:hint="eastAsia"/>
                <w:sz w:val="18"/>
                <w:szCs w:val="18"/>
                <w:lang w:val="en-US" w:eastAsia="zh-CN"/>
              </w:rPr>
            </w:pPr>
          </w:p>
        </w:tc>
        <w:tc>
          <w:tcPr>
            <w:tcW w:w="6868" w:type="dxa"/>
            <w:gridSpan w:val="6"/>
            <w:tcBorders>
              <w:left w:val="single" w:sz="18" w:space="0" w:color="auto"/>
              <w:bottom w:val="single" w:sz="18" w:space="0" w:color="auto"/>
              <w:right w:val="single" w:sz="18" w:space="0" w:color="auto"/>
            </w:tcBorders>
            <w:shd w:val="clear" w:color="auto" w:fill="E0E0E0"/>
            <w:vAlign w:val="center"/>
          </w:tcPr>
          <w:p w:rsidR="00D459EE" w:rsidRPr="002A50C6" w:rsidRDefault="00D459EE" w:rsidP="003B0E01">
            <w:pPr>
              <w:pStyle w:val="Tablehead"/>
              <w:rPr>
                <w:rFonts w:eastAsia="SimSun" w:hint="eastAsia"/>
                <w:sz w:val="18"/>
                <w:szCs w:val="18"/>
                <w:lang w:val="en-US"/>
              </w:rPr>
            </w:pPr>
            <w:r w:rsidRPr="002A50C6">
              <w:rPr>
                <w:sz w:val="18"/>
                <w:szCs w:val="18"/>
                <w:lang w:val="en-US" w:eastAsia="zh-CN"/>
              </w:rPr>
              <w:t>UMa_A</w:t>
            </w:r>
          </w:p>
        </w:tc>
        <w:tc>
          <w:tcPr>
            <w:tcW w:w="3726" w:type="dxa"/>
            <w:gridSpan w:val="3"/>
            <w:tcBorders>
              <w:left w:val="single" w:sz="18" w:space="0" w:color="auto"/>
              <w:bottom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sz w:val="18"/>
                <w:szCs w:val="18"/>
                <w:lang w:val="en-US" w:eastAsia="zh-CN"/>
              </w:rPr>
              <w:t>UMa_B</w:t>
            </w:r>
          </w:p>
        </w:tc>
      </w:tr>
      <w:tr w:rsidR="00D459EE" w:rsidRPr="002A50C6" w:rsidTr="003B0E01">
        <w:trPr>
          <w:cantSplit/>
          <w:trHeight w:val="20"/>
          <w:tblHeader/>
          <w:jc w:val="center"/>
        </w:trPr>
        <w:tc>
          <w:tcPr>
            <w:tcW w:w="3394" w:type="dxa"/>
            <w:gridSpan w:val="2"/>
            <w:vMerge w:val="restart"/>
            <w:tcBorders>
              <w:right w:val="single" w:sz="18" w:space="0" w:color="auto"/>
            </w:tcBorders>
            <w:shd w:val="clear" w:color="auto" w:fill="E0E0E0"/>
            <w:vAlign w:val="center"/>
          </w:tcPr>
          <w:p w:rsidR="00D459EE" w:rsidRPr="002A50C6" w:rsidRDefault="00D459EE" w:rsidP="003B0E01">
            <w:pPr>
              <w:pStyle w:val="Tablehead"/>
              <w:rPr>
                <w:rFonts w:eastAsia="SimSun" w:hint="eastAsia"/>
                <w:sz w:val="18"/>
                <w:szCs w:val="18"/>
                <w:lang w:val="en-US" w:eastAsia="zh-CN"/>
              </w:rPr>
            </w:pPr>
            <w:r w:rsidRPr="002A50C6">
              <w:rPr>
                <w:rFonts w:asciiTheme="majorBidi" w:eastAsia="SimSun" w:hAnsiTheme="majorBidi" w:cstheme="majorBidi"/>
                <w:sz w:val="18"/>
                <w:szCs w:val="18"/>
                <w:lang w:val="en-US"/>
              </w:rPr>
              <w:t>Parameters</w:t>
            </w:r>
          </w:p>
        </w:tc>
        <w:tc>
          <w:tcPr>
            <w:tcW w:w="3217" w:type="dxa"/>
            <w:gridSpan w:val="3"/>
            <w:tcBorders>
              <w:top w:val="single" w:sz="18" w:space="0" w:color="auto"/>
              <w:left w:val="single" w:sz="18" w:space="0" w:color="auto"/>
            </w:tcBorders>
            <w:shd w:val="clear" w:color="auto" w:fill="E0E0E0"/>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0.5 GHz≤</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sz w:val="18"/>
                <w:szCs w:val="18"/>
                <w:lang w:val="en-US"/>
              </w:rPr>
              <w:t xml:space="preserve"> ≤6 GHz</w:t>
            </w:r>
          </w:p>
        </w:tc>
        <w:tc>
          <w:tcPr>
            <w:tcW w:w="3651" w:type="dxa"/>
            <w:gridSpan w:val="3"/>
            <w:tcBorders>
              <w:top w:val="single" w:sz="18" w:space="0" w:color="auto"/>
              <w:right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 xml:space="preserve">6GHz &lt; </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sz w:val="18"/>
                <w:szCs w:val="18"/>
                <w:lang w:val="en-US"/>
              </w:rPr>
              <w:t xml:space="preserve"> ≤</w:t>
            </w:r>
            <w:r w:rsidRPr="002A50C6">
              <w:rPr>
                <w:rFonts w:eastAsia="SimSun"/>
                <w:sz w:val="18"/>
                <w:szCs w:val="18"/>
                <w:lang w:val="en-US" w:eastAsia="zh-CN"/>
              </w:rPr>
              <w:t xml:space="preserve"> </w:t>
            </w:r>
            <w:r w:rsidRPr="002A50C6">
              <w:rPr>
                <w:rFonts w:eastAsia="SimSun"/>
                <w:sz w:val="18"/>
                <w:szCs w:val="18"/>
                <w:lang w:val="en-US"/>
              </w:rPr>
              <w:t>100 GHz</w:t>
            </w:r>
          </w:p>
        </w:tc>
        <w:tc>
          <w:tcPr>
            <w:tcW w:w="3726" w:type="dxa"/>
            <w:gridSpan w:val="3"/>
            <w:tcBorders>
              <w:top w:val="single" w:sz="18" w:space="0" w:color="auto"/>
              <w:left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eastAsia="zh-CN"/>
              </w:rPr>
            </w:pPr>
            <w:r w:rsidRPr="002A50C6">
              <w:rPr>
                <w:rFonts w:eastAsia="SimSun"/>
                <w:sz w:val="18"/>
                <w:szCs w:val="18"/>
                <w:lang w:val="en-US"/>
              </w:rPr>
              <w:t>0.5 GHz≤</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sz w:val="18"/>
                <w:szCs w:val="18"/>
                <w:lang w:val="en-US"/>
              </w:rPr>
              <w:t xml:space="preserve"> ≤</w:t>
            </w:r>
            <w:r w:rsidRPr="002A50C6">
              <w:rPr>
                <w:rFonts w:eastAsia="SimSun"/>
                <w:sz w:val="18"/>
                <w:szCs w:val="18"/>
                <w:lang w:val="en-US" w:eastAsia="zh-CN"/>
              </w:rPr>
              <w:t xml:space="preserve"> </w:t>
            </w:r>
            <w:r w:rsidRPr="002A50C6">
              <w:rPr>
                <w:rFonts w:eastAsia="SimSun"/>
                <w:sz w:val="18"/>
                <w:szCs w:val="18"/>
                <w:lang w:val="en-US"/>
              </w:rPr>
              <w:t>100 GHz</w:t>
            </w:r>
          </w:p>
          <w:p w:rsidR="00D459EE" w:rsidRPr="002A50C6" w:rsidRDefault="00D459EE" w:rsidP="003B0E01">
            <w:pPr>
              <w:pStyle w:val="Tablehead"/>
              <w:rPr>
                <w:rFonts w:eastAsia="SimSun" w:hint="eastAsia"/>
                <w:sz w:val="18"/>
                <w:szCs w:val="18"/>
                <w:lang w:val="en-US" w:eastAsia="zh-CN"/>
              </w:rPr>
            </w:pPr>
            <w:r w:rsidRPr="002A50C6">
              <w:rPr>
                <w:rFonts w:eastAsia="SimSun"/>
                <w:sz w:val="18"/>
                <w:szCs w:val="18"/>
                <w:lang w:val="en-US" w:eastAsia="zh-CN"/>
              </w:rPr>
              <w:t>NOTE : For UMa and frequencies below 6 GHz, use</w:t>
            </w:r>
            <w:r w:rsidRPr="002A50C6">
              <w:rPr>
                <w:rFonts w:eastAsia="SimSun"/>
                <w:i/>
                <w:sz w:val="18"/>
                <w:szCs w:val="18"/>
                <w:lang w:val="en-US" w:eastAsia="zh-CN"/>
              </w:rPr>
              <w:t xml:space="preserve"> fc</w:t>
            </w:r>
            <w:r w:rsidRPr="002A50C6">
              <w:rPr>
                <w:rFonts w:eastAsia="SimSun"/>
                <w:sz w:val="18"/>
                <w:szCs w:val="18"/>
                <w:lang w:val="en-US" w:eastAsia="zh-CN"/>
              </w:rPr>
              <w:t xml:space="preserve"> = 6 when determining the values of the frequency-dependent LSP values</w:t>
            </w:r>
          </w:p>
        </w:tc>
      </w:tr>
      <w:tr w:rsidR="00D459EE" w:rsidRPr="002A50C6" w:rsidTr="003B0E01">
        <w:trPr>
          <w:cantSplit/>
          <w:trHeight w:val="20"/>
          <w:tblHeader/>
          <w:jc w:val="center"/>
        </w:trPr>
        <w:tc>
          <w:tcPr>
            <w:tcW w:w="3394" w:type="dxa"/>
            <w:gridSpan w:val="2"/>
            <w:vMerge/>
            <w:tcBorders>
              <w:right w:val="single" w:sz="18" w:space="0" w:color="auto"/>
            </w:tcBorders>
            <w:shd w:val="clear" w:color="auto" w:fill="E0E0E0"/>
            <w:vAlign w:val="center"/>
          </w:tcPr>
          <w:p w:rsidR="00D459EE" w:rsidRPr="002A50C6" w:rsidRDefault="00D459EE" w:rsidP="003B0E01">
            <w:pPr>
              <w:pStyle w:val="Tablehead"/>
              <w:rPr>
                <w:rFonts w:eastAsia="SimSun" w:hint="eastAsia"/>
                <w:sz w:val="18"/>
                <w:szCs w:val="18"/>
                <w:lang w:val="en-US"/>
              </w:rPr>
            </w:pPr>
          </w:p>
        </w:tc>
        <w:tc>
          <w:tcPr>
            <w:tcW w:w="1090" w:type="dxa"/>
            <w:tcBorders>
              <w:left w:val="single" w:sz="18" w:space="0" w:color="auto"/>
            </w:tcBorders>
            <w:shd w:val="clear" w:color="auto" w:fill="E0E0E0"/>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LOS</w:t>
            </w:r>
          </w:p>
        </w:tc>
        <w:tc>
          <w:tcPr>
            <w:tcW w:w="993" w:type="dxa"/>
            <w:shd w:val="clear" w:color="auto" w:fill="E0E0E0"/>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NLOS</w:t>
            </w:r>
          </w:p>
        </w:tc>
        <w:tc>
          <w:tcPr>
            <w:tcW w:w="1134" w:type="dxa"/>
            <w:shd w:val="clear" w:color="auto" w:fill="E0E0E0"/>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O-to-I</w:t>
            </w:r>
          </w:p>
        </w:tc>
        <w:tc>
          <w:tcPr>
            <w:tcW w:w="1275" w:type="dxa"/>
            <w:shd w:val="clear" w:color="auto" w:fill="E0E0E0"/>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LOS</w:t>
            </w:r>
          </w:p>
        </w:tc>
        <w:tc>
          <w:tcPr>
            <w:tcW w:w="1323" w:type="dxa"/>
            <w:shd w:val="clear" w:color="auto" w:fill="E0E0E0"/>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NLOS</w:t>
            </w:r>
          </w:p>
        </w:tc>
        <w:tc>
          <w:tcPr>
            <w:tcW w:w="1053" w:type="dxa"/>
            <w:tcBorders>
              <w:right w:val="single" w:sz="18" w:space="0" w:color="auto"/>
            </w:tcBorders>
            <w:shd w:val="clear" w:color="auto" w:fill="E0E0E0"/>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O-to-I</w:t>
            </w:r>
          </w:p>
        </w:tc>
        <w:tc>
          <w:tcPr>
            <w:tcW w:w="1242" w:type="dxa"/>
            <w:tcBorders>
              <w:left w:val="single" w:sz="18" w:space="0" w:color="auto"/>
            </w:tcBorders>
            <w:shd w:val="clear" w:color="auto" w:fill="E0E0E0"/>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LOS</w:t>
            </w:r>
          </w:p>
        </w:tc>
        <w:tc>
          <w:tcPr>
            <w:tcW w:w="1242" w:type="dxa"/>
            <w:shd w:val="clear" w:color="auto" w:fill="E0E0E0"/>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NLOS</w:t>
            </w:r>
          </w:p>
        </w:tc>
        <w:tc>
          <w:tcPr>
            <w:tcW w:w="1242" w:type="dxa"/>
            <w:shd w:val="clear" w:color="auto" w:fill="E0E0E0"/>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O-to-I</w:t>
            </w:r>
          </w:p>
        </w:tc>
      </w:tr>
      <w:tr w:rsidR="00D459EE" w:rsidRPr="002A50C6" w:rsidTr="003B0E01">
        <w:trPr>
          <w:cantSplit/>
          <w:trHeight w:val="20"/>
          <w:jc w:val="center"/>
        </w:trPr>
        <w:tc>
          <w:tcPr>
            <w:tcW w:w="2239" w:type="dxa"/>
            <w:vMerge w:val="restart"/>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Delay spread (DS)</w:t>
            </w:r>
          </w:p>
          <w:p w:rsidR="00D459EE" w:rsidRPr="002A50C6" w:rsidRDefault="00D459EE" w:rsidP="003B0E01">
            <w:pPr>
              <w:pStyle w:val="Tabletext"/>
              <w:rPr>
                <w:rFonts w:eastAsia="SimSun"/>
                <w:b/>
                <w:sz w:val="18"/>
                <w:szCs w:val="18"/>
                <w:lang w:val="en-US"/>
              </w:rPr>
            </w:pPr>
            <w:r w:rsidRPr="002A50C6">
              <w:rPr>
                <w:rFonts w:eastAsia="SimSun"/>
                <w:b/>
                <w:sz w:val="18"/>
                <w:szCs w:val="18"/>
                <w:lang w:val="en-US"/>
              </w:rPr>
              <w:t>lgDS=log10(DS/1s)</w:t>
            </w: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ascii="Symbol" w:eastAsia="SimSun" w:hAnsi="Symbol"/>
                <w:b/>
                <w:i/>
                <w:sz w:val="18"/>
                <w:szCs w:val="18"/>
                <w:lang w:val="en-US"/>
              </w:rPr>
              <w:t></w:t>
            </w:r>
            <w:r w:rsidRPr="002A50C6">
              <w:rPr>
                <w:rFonts w:eastAsia="SimSun"/>
                <w:b/>
                <w:sz w:val="18"/>
                <w:szCs w:val="18"/>
                <w:vertAlign w:val="subscript"/>
                <w:lang w:val="en-US"/>
              </w:rPr>
              <w:t>lgDS</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-7.03</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-6.44</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-6.62</w:t>
            </w:r>
          </w:p>
        </w:tc>
        <w:tc>
          <w:tcPr>
            <w:tcW w:w="1275"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-6.955</w:t>
            </w:r>
            <w:r w:rsidRPr="002A50C6">
              <w:rPr>
                <w:rFonts w:eastAsia="SimSun"/>
                <w:sz w:val="18"/>
                <w:szCs w:val="18"/>
                <w:lang w:val="en-US" w:eastAsia="ko-KR"/>
              </w:rPr>
              <w:t xml:space="preserve"> </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0.0963</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SimSun"/>
                <w:sz w:val="18"/>
                <w:szCs w:val="18"/>
                <w:lang w:val="en-US" w:eastAsia="ko-KR"/>
              </w:rPr>
              <w:t>)</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-6.28</w:t>
            </w:r>
            <w:r w:rsidRPr="002A50C6">
              <w:rPr>
                <w:rFonts w:eastAsia="SimSun"/>
                <w:sz w:val="18"/>
                <w:szCs w:val="18"/>
                <w:lang w:val="en-US" w:eastAsia="ko-KR"/>
              </w:rPr>
              <w:t xml:space="preserve"> </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0.204</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w:t>
            </w:r>
            <w:r w:rsidRPr="002A50C6">
              <w:rPr>
                <w:rFonts w:eastAsia="SimSun"/>
                <w:i/>
                <w:sz w:val="18"/>
                <w:szCs w:val="18"/>
                <w:lang w:val="en-US"/>
              </w:rPr>
              <w:t>f</w:t>
            </w:r>
            <w:r w:rsidRPr="002A50C6">
              <w:rPr>
                <w:rFonts w:eastAsia="SimSun"/>
                <w:i/>
                <w:sz w:val="18"/>
                <w:szCs w:val="18"/>
                <w:vertAlign w:val="subscript"/>
                <w:lang w:val="en-US" w:eastAsia="ko-KR"/>
              </w:rPr>
              <w:t>c</w:t>
            </w:r>
            <w:r w:rsidRPr="002A50C6">
              <w:rPr>
                <w:rFonts w:eastAsia="SimSun"/>
                <w:sz w:val="18"/>
                <w:szCs w:val="18"/>
                <w:lang w:val="en-US"/>
              </w:rPr>
              <w:t>)</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-6.63</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-6.955</w:t>
            </w:r>
            <w:r w:rsidRPr="002A50C6">
              <w:rPr>
                <w:rFonts w:eastAsia="SimSun"/>
                <w:sz w:val="18"/>
                <w:szCs w:val="18"/>
                <w:lang w:val="en-US" w:eastAsia="ko-KR"/>
              </w:rPr>
              <w:t xml:space="preserve"> </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0.0963</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SimSun"/>
                <w:sz w:val="18"/>
                <w:szCs w:val="18"/>
                <w:lang w:val="en-US" w:eastAsia="ko-KR"/>
              </w:rPr>
              <w:t>)</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-6.28</w:t>
            </w:r>
            <w:r w:rsidRPr="002A50C6">
              <w:rPr>
                <w:rFonts w:eastAsia="SimSun"/>
                <w:sz w:val="18"/>
                <w:szCs w:val="18"/>
                <w:lang w:val="en-US" w:eastAsia="ko-KR"/>
              </w:rPr>
              <w:t xml:space="preserve"> </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0.204</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w:t>
            </w:r>
            <w:r w:rsidRPr="002A50C6">
              <w:rPr>
                <w:rFonts w:eastAsia="SimSun"/>
                <w:i/>
                <w:sz w:val="18"/>
                <w:szCs w:val="18"/>
                <w:lang w:val="en-US"/>
              </w:rPr>
              <w:t>f</w:t>
            </w:r>
            <w:r w:rsidRPr="002A50C6">
              <w:rPr>
                <w:rFonts w:eastAsia="SimSun"/>
                <w:i/>
                <w:sz w:val="18"/>
                <w:szCs w:val="18"/>
                <w:vertAlign w:val="subscript"/>
                <w:lang w:val="en-US" w:eastAsia="ko-KR"/>
              </w:rPr>
              <w:t>c</w:t>
            </w:r>
            <w:r w:rsidRPr="002A50C6">
              <w:rPr>
                <w:rFonts w:eastAsia="SimSun"/>
                <w:sz w:val="18"/>
                <w:szCs w:val="18"/>
                <w:lang w:val="en-US"/>
              </w:rPr>
              <w:t>)</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-6.62</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b/>
                <w:sz w:val="18"/>
                <w:szCs w:val="18"/>
                <w:lang w:val="en-US"/>
              </w:rPr>
            </w:pPr>
            <w:r w:rsidRPr="002A50C6">
              <w:rPr>
                <w:rFonts w:ascii="Symbol" w:hAnsi="Symbol"/>
                <w:b/>
                <w:i/>
                <w:sz w:val="18"/>
                <w:szCs w:val="18"/>
                <w:lang w:val="en-US"/>
              </w:rPr>
              <w:t></w:t>
            </w:r>
            <w:r w:rsidRPr="002A50C6">
              <w:rPr>
                <w:b/>
                <w:sz w:val="18"/>
                <w:szCs w:val="18"/>
                <w:vertAlign w:val="subscript"/>
                <w:lang w:val="en-US"/>
              </w:rPr>
              <w:t>lgDS</w:t>
            </w:r>
          </w:p>
        </w:tc>
        <w:tc>
          <w:tcPr>
            <w:tcW w:w="1090"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0.66</w:t>
            </w:r>
          </w:p>
        </w:tc>
        <w:tc>
          <w:tcPr>
            <w:tcW w:w="993" w:type="dxa"/>
            <w:vAlign w:val="center"/>
          </w:tcPr>
          <w:p w:rsidR="00D459EE" w:rsidRPr="002A50C6" w:rsidRDefault="00D459EE" w:rsidP="003B0E01">
            <w:pPr>
              <w:pStyle w:val="Tabletext"/>
              <w:jc w:val="center"/>
              <w:rPr>
                <w:sz w:val="18"/>
                <w:szCs w:val="18"/>
                <w:lang w:val="en-US"/>
              </w:rPr>
            </w:pPr>
            <w:r w:rsidRPr="002A50C6">
              <w:rPr>
                <w:sz w:val="18"/>
                <w:szCs w:val="18"/>
                <w:lang w:val="en-US"/>
              </w:rPr>
              <w:t>0.39</w:t>
            </w:r>
          </w:p>
        </w:tc>
        <w:tc>
          <w:tcPr>
            <w:tcW w:w="1134" w:type="dxa"/>
            <w:vAlign w:val="center"/>
          </w:tcPr>
          <w:p w:rsidR="00D459EE" w:rsidRPr="002A50C6" w:rsidRDefault="00D459EE" w:rsidP="003B0E01">
            <w:pPr>
              <w:pStyle w:val="Tabletext"/>
              <w:jc w:val="center"/>
              <w:rPr>
                <w:sz w:val="18"/>
                <w:szCs w:val="18"/>
                <w:lang w:val="en-US"/>
              </w:rPr>
            </w:pPr>
            <w:r w:rsidRPr="002A50C6">
              <w:rPr>
                <w:sz w:val="18"/>
                <w:szCs w:val="18"/>
                <w:lang w:val="en-US"/>
              </w:rPr>
              <w:t>0.32</w:t>
            </w:r>
          </w:p>
        </w:tc>
        <w:tc>
          <w:tcPr>
            <w:tcW w:w="1275" w:type="dxa"/>
            <w:vAlign w:val="center"/>
          </w:tcPr>
          <w:p w:rsidR="00D459EE" w:rsidRPr="002A50C6" w:rsidRDefault="00D459EE" w:rsidP="003B0E01">
            <w:pPr>
              <w:pStyle w:val="Tabletext"/>
              <w:jc w:val="center"/>
              <w:rPr>
                <w:sz w:val="18"/>
                <w:szCs w:val="18"/>
                <w:lang w:val="en-US"/>
              </w:rPr>
            </w:pPr>
            <w:r w:rsidRPr="002A50C6">
              <w:rPr>
                <w:sz w:val="18"/>
                <w:szCs w:val="18"/>
                <w:lang w:val="en-US"/>
              </w:rPr>
              <w:t>0.66</w:t>
            </w:r>
          </w:p>
        </w:tc>
        <w:tc>
          <w:tcPr>
            <w:tcW w:w="1323" w:type="dxa"/>
            <w:vAlign w:val="center"/>
          </w:tcPr>
          <w:p w:rsidR="00D459EE" w:rsidRPr="002A50C6" w:rsidRDefault="00D459EE" w:rsidP="003B0E01">
            <w:pPr>
              <w:pStyle w:val="Tabletext"/>
              <w:jc w:val="center"/>
              <w:rPr>
                <w:sz w:val="18"/>
                <w:szCs w:val="18"/>
                <w:lang w:val="en-US"/>
              </w:rPr>
            </w:pPr>
            <w:r w:rsidRPr="002A50C6">
              <w:rPr>
                <w:sz w:val="18"/>
                <w:szCs w:val="18"/>
                <w:lang w:val="en-US"/>
              </w:rPr>
              <w:t>0.39</w:t>
            </w:r>
          </w:p>
        </w:tc>
        <w:tc>
          <w:tcPr>
            <w:tcW w:w="1053" w:type="dxa"/>
            <w:tcBorders>
              <w:right w:val="single" w:sz="18" w:space="0" w:color="auto"/>
            </w:tcBorders>
            <w:vAlign w:val="center"/>
          </w:tcPr>
          <w:p w:rsidR="00D459EE" w:rsidRPr="002A50C6" w:rsidRDefault="00D459EE" w:rsidP="003B0E01">
            <w:pPr>
              <w:pStyle w:val="Tabletext"/>
              <w:jc w:val="center"/>
              <w:rPr>
                <w:sz w:val="18"/>
                <w:szCs w:val="18"/>
                <w:lang w:val="en-US" w:eastAsia="ko-KR"/>
              </w:rPr>
            </w:pPr>
            <w:r w:rsidRPr="002A50C6">
              <w:rPr>
                <w:sz w:val="18"/>
                <w:szCs w:val="18"/>
                <w:lang w:val="en-US"/>
              </w:rPr>
              <w:t>0.32</w:t>
            </w:r>
          </w:p>
        </w:tc>
        <w:tc>
          <w:tcPr>
            <w:tcW w:w="1242"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0.66</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0.39</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0.32</w:t>
            </w:r>
          </w:p>
        </w:tc>
      </w:tr>
      <w:tr w:rsidR="00D459EE" w:rsidRPr="002A50C6" w:rsidTr="003B0E01">
        <w:trPr>
          <w:cantSplit/>
          <w:trHeight w:val="20"/>
          <w:jc w:val="center"/>
        </w:trPr>
        <w:tc>
          <w:tcPr>
            <w:tcW w:w="2239" w:type="dxa"/>
            <w:vMerge w:val="restart"/>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AOD spread (ASD)</w:t>
            </w:r>
          </w:p>
          <w:p w:rsidR="00D459EE" w:rsidRPr="002A50C6" w:rsidRDefault="00D459EE" w:rsidP="003B0E01">
            <w:pPr>
              <w:pStyle w:val="Tabletext"/>
              <w:rPr>
                <w:rFonts w:eastAsia="SimSun"/>
                <w:b/>
                <w:sz w:val="18"/>
                <w:szCs w:val="18"/>
                <w:lang w:val="en-US"/>
              </w:rPr>
            </w:pPr>
            <w:r w:rsidRPr="002A50C6">
              <w:rPr>
                <w:rFonts w:eastAsia="SimSun"/>
                <w:b/>
                <w:sz w:val="18"/>
                <w:szCs w:val="18"/>
                <w:lang w:val="en-US"/>
              </w:rPr>
              <w:t>lgASD=log10(ASD/1</w:t>
            </w:r>
            <w:r w:rsidRPr="002A50C6">
              <w:rPr>
                <w:rFonts w:eastAsia="SimSun"/>
                <w:b/>
                <w:sz w:val="18"/>
                <w:szCs w:val="18"/>
                <w:lang w:val="en-US"/>
              </w:rPr>
              <w:sym w:font="Symbol" w:char="F0B0"/>
            </w:r>
            <w:r w:rsidRPr="002A50C6">
              <w:rPr>
                <w:rFonts w:eastAsia="SimSun"/>
                <w:b/>
                <w:sz w:val="18"/>
                <w:szCs w:val="18"/>
                <w:lang w:val="en-US"/>
              </w:rPr>
              <w:t>)</w:t>
            </w: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ascii="Symbol" w:eastAsia="SimSun" w:hAnsi="Symbol"/>
                <w:b/>
                <w:i/>
                <w:sz w:val="18"/>
                <w:szCs w:val="18"/>
                <w:lang w:val="en-US"/>
              </w:rPr>
              <w:t></w:t>
            </w:r>
            <w:r w:rsidRPr="002A50C6">
              <w:rPr>
                <w:rFonts w:eastAsia="SimSun"/>
                <w:b/>
                <w:sz w:val="18"/>
                <w:szCs w:val="18"/>
                <w:vertAlign w:val="subscript"/>
                <w:lang w:val="en-US"/>
              </w:rPr>
              <w:t>lgASD</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1.15</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1.41</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1.25</w:t>
            </w:r>
          </w:p>
        </w:tc>
        <w:tc>
          <w:tcPr>
            <w:tcW w:w="1275"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1.06</w:t>
            </w:r>
            <w:r w:rsidRPr="002A50C6">
              <w:rPr>
                <w:rFonts w:eastAsia="SimSun"/>
                <w:sz w:val="18"/>
                <w:szCs w:val="18"/>
                <w:lang w:val="en-US" w:eastAsia="ko-KR"/>
              </w:rPr>
              <w:t xml:space="preserve"> </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0.1114</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SimSun"/>
                <w:sz w:val="18"/>
                <w:szCs w:val="18"/>
                <w:lang w:val="en-US" w:eastAsia="ko-KR"/>
              </w:rPr>
              <w:t>)</w:t>
            </w:r>
          </w:p>
        </w:tc>
        <w:tc>
          <w:tcPr>
            <w:tcW w:w="1323" w:type="dxa"/>
            <w:shd w:val="clear" w:color="auto" w:fill="auto"/>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1.5 - 0.1144 log</w:t>
            </w:r>
            <w:r w:rsidRPr="002A50C6">
              <w:rPr>
                <w:rFonts w:eastAsia="SimSun"/>
                <w:sz w:val="18"/>
                <w:szCs w:val="18"/>
                <w:vertAlign w:val="subscript"/>
                <w:lang w:val="en-US" w:eastAsia="ko-KR"/>
              </w:rPr>
              <w:t>10</w:t>
            </w:r>
            <w:r w:rsidRPr="002A50C6">
              <w:rPr>
                <w:rFonts w:eastAsia="SimSun"/>
                <w:sz w:val="18"/>
                <w:szCs w:val="18"/>
                <w:lang w:val="en-US" w:eastAsia="ko-KR"/>
              </w:rPr>
              <w:t>(</w:t>
            </w:r>
            <w:r w:rsidRPr="002A50C6">
              <w:rPr>
                <w:rFonts w:eastAsia="SimSun"/>
                <w:i/>
                <w:sz w:val="18"/>
                <w:szCs w:val="18"/>
                <w:lang w:val="en-US"/>
              </w:rPr>
              <w:t>f</w:t>
            </w:r>
            <w:r w:rsidRPr="002A50C6">
              <w:rPr>
                <w:rFonts w:eastAsia="SimSun"/>
                <w:i/>
                <w:sz w:val="18"/>
                <w:szCs w:val="18"/>
                <w:vertAlign w:val="subscript"/>
                <w:lang w:val="en-US" w:eastAsia="ko-KR"/>
              </w:rPr>
              <w:t>c</w:t>
            </w:r>
            <w:r w:rsidRPr="002A50C6">
              <w:rPr>
                <w:rFonts w:eastAsia="SimSun"/>
                <w:sz w:val="18"/>
                <w:szCs w:val="18"/>
                <w:lang w:val="en-US" w:eastAsia="ko-KR"/>
              </w:rPr>
              <w:t>)</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1.25</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1.06</w:t>
            </w:r>
            <w:r w:rsidRPr="002A50C6">
              <w:rPr>
                <w:rFonts w:eastAsia="SimSun"/>
                <w:sz w:val="18"/>
                <w:szCs w:val="18"/>
                <w:lang w:val="en-US" w:eastAsia="ko-KR"/>
              </w:rPr>
              <w:t xml:space="preserve"> </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0.1114</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SimSun"/>
                <w:sz w:val="18"/>
                <w:szCs w:val="18"/>
                <w:lang w:val="en-US" w:eastAsia="ko-KR"/>
              </w:rPr>
              <w:t>)</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1.5 - 0.1144 log</w:t>
            </w:r>
            <w:r w:rsidRPr="002A50C6">
              <w:rPr>
                <w:rFonts w:eastAsia="SimSun"/>
                <w:sz w:val="18"/>
                <w:szCs w:val="18"/>
                <w:vertAlign w:val="subscript"/>
                <w:lang w:val="en-US" w:eastAsia="ko-KR"/>
              </w:rPr>
              <w:t>10</w:t>
            </w:r>
            <w:r w:rsidRPr="002A50C6">
              <w:rPr>
                <w:rFonts w:eastAsia="SimSun"/>
                <w:sz w:val="18"/>
                <w:szCs w:val="18"/>
                <w:lang w:val="en-US" w:eastAsia="ko-KR"/>
              </w:rPr>
              <w:t>(</w:t>
            </w:r>
            <w:r w:rsidRPr="002A50C6">
              <w:rPr>
                <w:rFonts w:eastAsia="SimSun"/>
                <w:i/>
                <w:sz w:val="18"/>
                <w:szCs w:val="18"/>
                <w:lang w:val="en-US"/>
              </w:rPr>
              <w:t>f</w:t>
            </w:r>
            <w:r w:rsidRPr="002A50C6">
              <w:rPr>
                <w:rFonts w:eastAsia="SimSun"/>
                <w:i/>
                <w:sz w:val="18"/>
                <w:szCs w:val="18"/>
                <w:vertAlign w:val="subscript"/>
                <w:lang w:val="en-US" w:eastAsia="ko-KR"/>
              </w:rPr>
              <w:t>c</w:t>
            </w:r>
            <w:r w:rsidRPr="002A50C6">
              <w:rPr>
                <w:rFonts w:eastAsia="SimSun"/>
                <w:sz w:val="18"/>
                <w:szCs w:val="18"/>
                <w:lang w:val="en-US" w:eastAsia="ko-KR"/>
              </w:rPr>
              <w:t>)</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1.25</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b/>
                <w:sz w:val="18"/>
                <w:szCs w:val="18"/>
                <w:lang w:val="en-US"/>
              </w:rPr>
            </w:pPr>
            <w:r w:rsidRPr="002A50C6">
              <w:rPr>
                <w:rFonts w:ascii="Symbol" w:hAnsi="Symbol"/>
                <w:b/>
                <w:i/>
                <w:sz w:val="18"/>
                <w:szCs w:val="18"/>
                <w:lang w:val="en-US"/>
              </w:rPr>
              <w:t></w:t>
            </w:r>
            <w:r w:rsidRPr="002A50C6">
              <w:rPr>
                <w:b/>
                <w:sz w:val="18"/>
                <w:szCs w:val="18"/>
                <w:vertAlign w:val="subscript"/>
                <w:lang w:val="en-US"/>
              </w:rPr>
              <w:t>lgASD</w:t>
            </w:r>
          </w:p>
        </w:tc>
        <w:tc>
          <w:tcPr>
            <w:tcW w:w="1090"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0.28</w:t>
            </w:r>
          </w:p>
        </w:tc>
        <w:tc>
          <w:tcPr>
            <w:tcW w:w="993" w:type="dxa"/>
            <w:vAlign w:val="center"/>
          </w:tcPr>
          <w:p w:rsidR="00D459EE" w:rsidRPr="002A50C6" w:rsidRDefault="00D459EE" w:rsidP="003B0E01">
            <w:pPr>
              <w:pStyle w:val="Tabletext"/>
              <w:jc w:val="center"/>
              <w:rPr>
                <w:sz w:val="18"/>
                <w:szCs w:val="18"/>
                <w:lang w:val="en-US"/>
              </w:rPr>
            </w:pPr>
            <w:r w:rsidRPr="002A50C6">
              <w:rPr>
                <w:sz w:val="18"/>
                <w:szCs w:val="18"/>
                <w:lang w:val="en-US"/>
              </w:rPr>
              <w:t>0.28</w:t>
            </w:r>
          </w:p>
        </w:tc>
        <w:tc>
          <w:tcPr>
            <w:tcW w:w="1134" w:type="dxa"/>
            <w:vAlign w:val="center"/>
          </w:tcPr>
          <w:p w:rsidR="00D459EE" w:rsidRPr="002A50C6" w:rsidRDefault="00D459EE" w:rsidP="003B0E01">
            <w:pPr>
              <w:pStyle w:val="Tabletext"/>
              <w:jc w:val="center"/>
              <w:rPr>
                <w:sz w:val="18"/>
                <w:szCs w:val="18"/>
                <w:lang w:val="en-US"/>
              </w:rPr>
            </w:pPr>
            <w:r w:rsidRPr="002A50C6">
              <w:rPr>
                <w:sz w:val="18"/>
                <w:szCs w:val="18"/>
                <w:lang w:val="en-US"/>
              </w:rPr>
              <w:t>0.42</w:t>
            </w:r>
          </w:p>
        </w:tc>
        <w:tc>
          <w:tcPr>
            <w:tcW w:w="1275" w:type="dxa"/>
            <w:vAlign w:val="center"/>
          </w:tcPr>
          <w:p w:rsidR="00D459EE" w:rsidRPr="002A50C6" w:rsidRDefault="00D459EE" w:rsidP="003B0E01">
            <w:pPr>
              <w:pStyle w:val="Tabletext"/>
              <w:jc w:val="center"/>
              <w:rPr>
                <w:sz w:val="18"/>
                <w:szCs w:val="18"/>
                <w:lang w:val="en-US"/>
              </w:rPr>
            </w:pPr>
            <w:r w:rsidRPr="002A50C6">
              <w:rPr>
                <w:sz w:val="18"/>
                <w:szCs w:val="18"/>
                <w:lang w:val="en-US"/>
              </w:rPr>
              <w:t>0.28</w:t>
            </w:r>
          </w:p>
        </w:tc>
        <w:tc>
          <w:tcPr>
            <w:tcW w:w="1323" w:type="dxa"/>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0.28</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0.42</w:t>
            </w:r>
          </w:p>
        </w:tc>
        <w:tc>
          <w:tcPr>
            <w:tcW w:w="1242"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0.28</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0.28</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0.42</w:t>
            </w:r>
          </w:p>
        </w:tc>
      </w:tr>
      <w:tr w:rsidR="00D459EE" w:rsidRPr="002A50C6" w:rsidTr="003B0E01">
        <w:trPr>
          <w:cantSplit/>
          <w:trHeight w:val="20"/>
          <w:jc w:val="center"/>
        </w:trPr>
        <w:tc>
          <w:tcPr>
            <w:tcW w:w="2239" w:type="dxa"/>
            <w:vMerge w:val="restart"/>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AOA spread (ASA)</w:t>
            </w:r>
          </w:p>
          <w:p w:rsidR="00D459EE" w:rsidRPr="002A50C6" w:rsidRDefault="00D459EE" w:rsidP="003B0E01">
            <w:pPr>
              <w:pStyle w:val="Tabletext"/>
              <w:rPr>
                <w:rFonts w:eastAsia="SimSun"/>
                <w:b/>
                <w:sz w:val="18"/>
                <w:szCs w:val="18"/>
                <w:lang w:val="en-US"/>
              </w:rPr>
            </w:pPr>
            <w:r w:rsidRPr="002A50C6">
              <w:rPr>
                <w:rFonts w:eastAsia="SimSun"/>
                <w:b/>
                <w:sz w:val="18"/>
                <w:szCs w:val="18"/>
                <w:lang w:val="en-US"/>
              </w:rPr>
              <w:t>lgASA=log10(ASA/1</w:t>
            </w:r>
            <w:r w:rsidRPr="002A50C6">
              <w:rPr>
                <w:rFonts w:eastAsia="SimSun"/>
                <w:b/>
                <w:sz w:val="18"/>
                <w:szCs w:val="18"/>
                <w:lang w:val="en-US"/>
              </w:rPr>
              <w:sym w:font="Symbol" w:char="F0B0"/>
            </w:r>
            <w:r w:rsidRPr="002A50C6">
              <w:rPr>
                <w:rFonts w:eastAsia="SimSun"/>
                <w:b/>
                <w:sz w:val="18"/>
                <w:szCs w:val="18"/>
                <w:lang w:val="en-US"/>
              </w:rPr>
              <w:t>)</w:t>
            </w: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ascii="Symbol" w:eastAsia="SimSun" w:hAnsi="Symbol"/>
                <w:b/>
                <w:i/>
                <w:sz w:val="18"/>
                <w:szCs w:val="18"/>
                <w:lang w:val="en-US"/>
              </w:rPr>
              <w:t></w:t>
            </w:r>
            <w:r w:rsidRPr="002A50C6">
              <w:rPr>
                <w:rFonts w:eastAsia="SimSun"/>
                <w:b/>
                <w:sz w:val="18"/>
                <w:szCs w:val="18"/>
                <w:vertAlign w:val="subscript"/>
                <w:lang w:val="en-US"/>
              </w:rPr>
              <w:t>lgASA</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1.81</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1.87</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1.76</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1.81</w:t>
            </w:r>
          </w:p>
        </w:tc>
        <w:tc>
          <w:tcPr>
            <w:tcW w:w="1323" w:type="dxa"/>
            <w:shd w:val="clear" w:color="auto" w:fill="auto"/>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2.08</w:t>
            </w:r>
            <w:r w:rsidRPr="002A50C6">
              <w:rPr>
                <w:rFonts w:eastAsia="SimSun"/>
                <w:sz w:val="18"/>
                <w:szCs w:val="18"/>
                <w:lang w:val="en-US" w:eastAsia="ko-KR"/>
              </w:rPr>
              <w:t xml:space="preserve"> </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0.27</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w:t>
            </w:r>
            <w:r w:rsidRPr="002A50C6">
              <w:rPr>
                <w:rFonts w:eastAsia="SimSun"/>
                <w:i/>
                <w:sz w:val="18"/>
                <w:szCs w:val="18"/>
                <w:lang w:val="en-US"/>
              </w:rPr>
              <w:t>f</w:t>
            </w:r>
            <w:r w:rsidRPr="002A50C6">
              <w:rPr>
                <w:rFonts w:eastAsia="SimSun"/>
                <w:i/>
                <w:sz w:val="18"/>
                <w:szCs w:val="18"/>
                <w:vertAlign w:val="subscript"/>
                <w:lang w:val="en-US" w:eastAsia="ko-KR"/>
              </w:rPr>
              <w:t>c</w:t>
            </w:r>
            <w:r w:rsidRPr="002A50C6">
              <w:rPr>
                <w:rFonts w:eastAsia="SimSun"/>
                <w:sz w:val="18"/>
                <w:szCs w:val="18"/>
                <w:lang w:val="en-US" w:eastAsia="ko-KR"/>
              </w:rPr>
              <w:t>)</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1.76</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1.81</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2.08</w:t>
            </w:r>
            <w:r w:rsidRPr="002A50C6">
              <w:rPr>
                <w:rFonts w:eastAsia="SimSun"/>
                <w:sz w:val="18"/>
                <w:szCs w:val="18"/>
                <w:lang w:val="en-US" w:eastAsia="ko-KR"/>
              </w:rPr>
              <w:t xml:space="preserve"> </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0.27</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w:t>
            </w:r>
            <w:r w:rsidRPr="002A50C6">
              <w:rPr>
                <w:rFonts w:eastAsia="SimSun"/>
                <w:i/>
                <w:sz w:val="18"/>
                <w:szCs w:val="18"/>
                <w:lang w:val="en-US"/>
              </w:rPr>
              <w:t>f</w:t>
            </w:r>
            <w:r w:rsidRPr="002A50C6">
              <w:rPr>
                <w:rFonts w:eastAsia="SimSun"/>
                <w:i/>
                <w:sz w:val="18"/>
                <w:szCs w:val="18"/>
                <w:vertAlign w:val="subscript"/>
                <w:lang w:val="en-US" w:eastAsia="ko-KR"/>
              </w:rPr>
              <w:t>c</w:t>
            </w:r>
            <w:r w:rsidRPr="002A50C6">
              <w:rPr>
                <w:rFonts w:eastAsia="SimSun"/>
                <w:sz w:val="18"/>
                <w:szCs w:val="18"/>
                <w:lang w:val="en-US" w:eastAsia="ko-KR"/>
              </w:rPr>
              <w:t>)</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1.76</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ascii="Symbol" w:eastAsia="SimSun" w:hAnsi="Symbol"/>
                <w:b/>
                <w:i/>
                <w:sz w:val="18"/>
                <w:szCs w:val="18"/>
                <w:lang w:val="en-US"/>
              </w:rPr>
              <w:t></w:t>
            </w:r>
            <w:r w:rsidRPr="002A50C6">
              <w:rPr>
                <w:rFonts w:eastAsia="SimSun"/>
                <w:b/>
                <w:sz w:val="18"/>
                <w:szCs w:val="18"/>
                <w:vertAlign w:val="subscript"/>
                <w:lang w:val="en-US"/>
              </w:rPr>
              <w:t>lgASA</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0.20</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0.11</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0.16</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0.20</w:t>
            </w:r>
          </w:p>
        </w:tc>
        <w:tc>
          <w:tcPr>
            <w:tcW w:w="1323"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0.11</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0.16</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0.11</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0.16</w:t>
            </w:r>
          </w:p>
        </w:tc>
      </w:tr>
      <w:tr w:rsidR="00D459EE" w:rsidRPr="002A50C6" w:rsidTr="003B0E01">
        <w:trPr>
          <w:cantSplit/>
          <w:trHeight w:val="20"/>
          <w:jc w:val="center"/>
        </w:trPr>
        <w:tc>
          <w:tcPr>
            <w:tcW w:w="2239" w:type="dxa"/>
            <w:vMerge w:val="restart"/>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ZOA spread (ZSA)</w:t>
            </w:r>
          </w:p>
          <w:p w:rsidR="00D459EE" w:rsidRPr="002A50C6" w:rsidRDefault="00D459EE" w:rsidP="003B0E01">
            <w:pPr>
              <w:pStyle w:val="Tabletext"/>
              <w:rPr>
                <w:rFonts w:eastAsia="SimSun"/>
                <w:b/>
                <w:sz w:val="18"/>
                <w:szCs w:val="18"/>
                <w:lang w:val="en-US"/>
              </w:rPr>
            </w:pPr>
            <w:r w:rsidRPr="002A50C6">
              <w:rPr>
                <w:rFonts w:eastAsia="SimSun"/>
                <w:b/>
                <w:sz w:val="18"/>
                <w:szCs w:val="18"/>
                <w:lang w:val="en-US"/>
              </w:rPr>
              <w:t>lgZSA=log10(ZSA/1</w:t>
            </w:r>
            <w:r w:rsidRPr="002A50C6">
              <w:rPr>
                <w:rFonts w:eastAsia="SimSun"/>
                <w:b/>
                <w:sz w:val="18"/>
                <w:szCs w:val="18"/>
                <w:lang w:val="en-US"/>
              </w:rPr>
              <w:sym w:font="Symbol" w:char="F0B0"/>
            </w:r>
            <w:r w:rsidRPr="002A50C6">
              <w:rPr>
                <w:rFonts w:eastAsia="SimSun"/>
                <w:b/>
                <w:sz w:val="18"/>
                <w:szCs w:val="18"/>
                <w:lang w:val="en-US"/>
              </w:rPr>
              <w:t>)</w:t>
            </w: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ascii="Symbol" w:eastAsia="SimSun" w:hAnsi="Symbol"/>
                <w:b/>
                <w:i/>
                <w:sz w:val="18"/>
                <w:szCs w:val="18"/>
                <w:lang w:val="en-US"/>
              </w:rPr>
              <w:t></w:t>
            </w:r>
            <w:r w:rsidRPr="002A50C6">
              <w:rPr>
                <w:rFonts w:eastAsia="SimSun"/>
                <w:b/>
                <w:sz w:val="18"/>
                <w:szCs w:val="18"/>
                <w:vertAlign w:val="subscript"/>
                <w:lang w:val="en-US"/>
              </w:rPr>
              <w:t>lgZSA</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0.95</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1.26</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1.01</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0.95</w:t>
            </w:r>
          </w:p>
        </w:tc>
        <w:tc>
          <w:tcPr>
            <w:tcW w:w="1323"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-0.3236</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w:t>
            </w:r>
            <w:r w:rsidRPr="002A50C6">
              <w:rPr>
                <w:rFonts w:eastAsia="SimSun"/>
                <w:i/>
                <w:sz w:val="18"/>
                <w:szCs w:val="18"/>
                <w:lang w:val="en-US"/>
              </w:rPr>
              <w:t>f</w:t>
            </w:r>
            <w:r w:rsidRPr="002A50C6">
              <w:rPr>
                <w:rFonts w:eastAsia="SimSun"/>
                <w:i/>
                <w:sz w:val="18"/>
                <w:szCs w:val="18"/>
                <w:vertAlign w:val="subscript"/>
                <w:lang w:val="en-US" w:eastAsia="ko-KR"/>
              </w:rPr>
              <w:t>c</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1.512</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1.01</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0.95</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-0.3236</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w:t>
            </w:r>
            <w:r w:rsidRPr="002A50C6">
              <w:rPr>
                <w:rFonts w:eastAsia="SimSun"/>
                <w:i/>
                <w:sz w:val="18"/>
                <w:szCs w:val="18"/>
                <w:lang w:val="en-US"/>
              </w:rPr>
              <w:t>f</w:t>
            </w:r>
            <w:r w:rsidRPr="002A50C6">
              <w:rPr>
                <w:rFonts w:eastAsia="SimSun"/>
                <w:i/>
                <w:sz w:val="18"/>
                <w:szCs w:val="18"/>
                <w:vertAlign w:val="subscript"/>
                <w:lang w:val="en-US" w:eastAsia="ko-KR"/>
              </w:rPr>
              <w:t>c</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1.512</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1.01</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b/>
                <w:sz w:val="18"/>
                <w:szCs w:val="18"/>
                <w:lang w:val="en-US"/>
              </w:rPr>
            </w:pPr>
            <w:r w:rsidRPr="002A50C6">
              <w:rPr>
                <w:rFonts w:ascii="Symbol" w:hAnsi="Symbol"/>
                <w:b/>
                <w:i/>
                <w:sz w:val="18"/>
                <w:szCs w:val="18"/>
                <w:lang w:val="en-US"/>
              </w:rPr>
              <w:t></w:t>
            </w:r>
            <w:r w:rsidRPr="002A50C6">
              <w:rPr>
                <w:b/>
                <w:sz w:val="18"/>
                <w:szCs w:val="18"/>
                <w:vertAlign w:val="subscript"/>
                <w:lang w:val="en-US"/>
              </w:rPr>
              <w:t>lgZSA</w:t>
            </w:r>
          </w:p>
        </w:tc>
        <w:tc>
          <w:tcPr>
            <w:tcW w:w="1090"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0.16</w:t>
            </w:r>
          </w:p>
        </w:tc>
        <w:tc>
          <w:tcPr>
            <w:tcW w:w="993" w:type="dxa"/>
            <w:vAlign w:val="center"/>
          </w:tcPr>
          <w:p w:rsidR="00D459EE" w:rsidRPr="002A50C6" w:rsidRDefault="00D459EE" w:rsidP="003B0E01">
            <w:pPr>
              <w:pStyle w:val="Tabletext"/>
              <w:jc w:val="center"/>
              <w:rPr>
                <w:sz w:val="18"/>
                <w:szCs w:val="18"/>
                <w:lang w:val="en-US"/>
              </w:rPr>
            </w:pPr>
            <w:r w:rsidRPr="002A50C6">
              <w:rPr>
                <w:sz w:val="18"/>
                <w:szCs w:val="18"/>
                <w:lang w:val="en-US"/>
              </w:rPr>
              <w:t>0.16</w:t>
            </w:r>
          </w:p>
        </w:tc>
        <w:tc>
          <w:tcPr>
            <w:tcW w:w="1134" w:type="dxa"/>
            <w:vAlign w:val="center"/>
          </w:tcPr>
          <w:p w:rsidR="00D459EE" w:rsidRPr="002A50C6" w:rsidRDefault="00D459EE" w:rsidP="003B0E01">
            <w:pPr>
              <w:pStyle w:val="Tabletext"/>
              <w:jc w:val="center"/>
              <w:rPr>
                <w:sz w:val="18"/>
                <w:szCs w:val="18"/>
                <w:lang w:val="en-US"/>
              </w:rPr>
            </w:pPr>
            <w:r w:rsidRPr="002A50C6">
              <w:rPr>
                <w:sz w:val="18"/>
                <w:szCs w:val="18"/>
                <w:lang w:val="en-US"/>
              </w:rPr>
              <w:t>0.43</w:t>
            </w:r>
          </w:p>
        </w:tc>
        <w:tc>
          <w:tcPr>
            <w:tcW w:w="1275" w:type="dxa"/>
            <w:vAlign w:val="center"/>
          </w:tcPr>
          <w:p w:rsidR="00D459EE" w:rsidRPr="002A50C6" w:rsidRDefault="00D459EE" w:rsidP="003B0E01">
            <w:pPr>
              <w:pStyle w:val="Tabletext"/>
              <w:jc w:val="center"/>
              <w:rPr>
                <w:sz w:val="18"/>
                <w:szCs w:val="18"/>
                <w:lang w:val="en-US"/>
              </w:rPr>
            </w:pPr>
            <w:r w:rsidRPr="002A50C6">
              <w:rPr>
                <w:sz w:val="18"/>
                <w:szCs w:val="18"/>
                <w:lang w:val="en-US"/>
              </w:rPr>
              <w:t>0.16</w:t>
            </w:r>
          </w:p>
        </w:tc>
        <w:tc>
          <w:tcPr>
            <w:tcW w:w="1323" w:type="dxa"/>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0.16</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0.43</w:t>
            </w:r>
          </w:p>
        </w:tc>
        <w:tc>
          <w:tcPr>
            <w:tcW w:w="1242"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0.16</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0.16</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0.43</w:t>
            </w:r>
          </w:p>
        </w:tc>
      </w:tr>
      <w:tr w:rsidR="00D459EE" w:rsidRPr="002A50C6" w:rsidTr="003B0E01">
        <w:trPr>
          <w:cantSplit/>
          <w:trHeight w:val="20"/>
          <w:jc w:val="center"/>
        </w:trPr>
        <w:tc>
          <w:tcPr>
            <w:tcW w:w="2239" w:type="dxa"/>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Shadow fading (SF) [dB]</w:t>
            </w: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ascii="Symbol" w:eastAsia="SimSun" w:hAnsi="Symbol"/>
                <w:b/>
                <w:i/>
                <w:sz w:val="18"/>
                <w:szCs w:val="18"/>
                <w:lang w:val="en-US"/>
              </w:rPr>
              <w:t></w:t>
            </w:r>
            <w:r w:rsidRPr="002A50C6">
              <w:rPr>
                <w:rFonts w:eastAsia="SimSun"/>
                <w:b/>
                <w:i/>
                <w:sz w:val="18"/>
                <w:szCs w:val="18"/>
                <w:vertAlign w:val="subscript"/>
                <w:lang w:val="en-US"/>
              </w:rPr>
              <w:t>SF</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4</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1275"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See Table A3-2</w:t>
            </w:r>
          </w:p>
        </w:tc>
        <w:tc>
          <w:tcPr>
            <w:tcW w:w="1323" w:type="dxa"/>
            <w:shd w:val="clear" w:color="auto" w:fill="auto"/>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See Table A3-2</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7</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See Table A3-2</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See Table A3-2</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7</w:t>
            </w:r>
          </w:p>
        </w:tc>
      </w:tr>
      <w:tr w:rsidR="00D459EE" w:rsidRPr="002A50C6" w:rsidTr="003B0E01">
        <w:trPr>
          <w:cantSplit/>
          <w:trHeight w:val="20"/>
          <w:jc w:val="center"/>
        </w:trPr>
        <w:tc>
          <w:tcPr>
            <w:tcW w:w="2239" w:type="dxa"/>
            <w:vMerge w:val="restart"/>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K-factor (K) [dB]</w:t>
            </w:r>
          </w:p>
        </w:tc>
        <w:tc>
          <w:tcPr>
            <w:tcW w:w="1155" w:type="dxa"/>
            <w:tcBorders>
              <w:right w:val="single" w:sz="18" w:space="0" w:color="auto"/>
            </w:tcBorders>
            <w:vAlign w:val="center"/>
          </w:tcPr>
          <w:p w:rsidR="00D459EE" w:rsidRPr="002A50C6" w:rsidRDefault="00D459EE" w:rsidP="003B0E01">
            <w:pPr>
              <w:pStyle w:val="Tabletext"/>
              <w:jc w:val="center"/>
              <w:rPr>
                <w:b/>
                <w:sz w:val="18"/>
                <w:szCs w:val="18"/>
                <w:lang w:val="en-US"/>
              </w:rPr>
            </w:pPr>
            <w:r w:rsidRPr="002A50C6">
              <w:rPr>
                <w:rFonts w:ascii="Symbol" w:hAnsi="Symbol"/>
                <w:b/>
                <w:i/>
                <w:sz w:val="18"/>
                <w:szCs w:val="18"/>
                <w:lang w:val="en-US"/>
              </w:rPr>
              <w:t></w:t>
            </w:r>
            <w:r w:rsidRPr="002A50C6">
              <w:rPr>
                <w:b/>
                <w:i/>
                <w:sz w:val="18"/>
                <w:szCs w:val="18"/>
                <w:vertAlign w:val="subscript"/>
                <w:lang w:val="en-US"/>
              </w:rPr>
              <w:t>K</w:t>
            </w:r>
          </w:p>
        </w:tc>
        <w:tc>
          <w:tcPr>
            <w:tcW w:w="1090"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9</w:t>
            </w:r>
          </w:p>
        </w:tc>
        <w:tc>
          <w:tcPr>
            <w:tcW w:w="993" w:type="dxa"/>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c>
          <w:tcPr>
            <w:tcW w:w="1134" w:type="dxa"/>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c>
          <w:tcPr>
            <w:tcW w:w="1275" w:type="dxa"/>
            <w:vAlign w:val="center"/>
          </w:tcPr>
          <w:p w:rsidR="00D459EE" w:rsidRPr="002A50C6" w:rsidRDefault="00D459EE" w:rsidP="003B0E01">
            <w:pPr>
              <w:pStyle w:val="Tabletext"/>
              <w:jc w:val="center"/>
              <w:rPr>
                <w:sz w:val="18"/>
                <w:szCs w:val="18"/>
                <w:lang w:val="en-US"/>
              </w:rPr>
            </w:pPr>
            <w:r w:rsidRPr="002A50C6">
              <w:rPr>
                <w:sz w:val="18"/>
                <w:szCs w:val="18"/>
                <w:lang w:val="en-US"/>
              </w:rPr>
              <w:t>9</w:t>
            </w:r>
          </w:p>
        </w:tc>
        <w:tc>
          <w:tcPr>
            <w:tcW w:w="1323" w:type="dxa"/>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c>
          <w:tcPr>
            <w:tcW w:w="1242"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9</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b/>
                <w:sz w:val="18"/>
                <w:szCs w:val="18"/>
                <w:lang w:val="en-US"/>
              </w:rPr>
            </w:pPr>
            <w:r w:rsidRPr="002A50C6">
              <w:rPr>
                <w:rFonts w:ascii="Symbol" w:hAnsi="Symbol"/>
                <w:b/>
                <w:i/>
                <w:sz w:val="18"/>
                <w:szCs w:val="18"/>
                <w:lang w:val="en-US"/>
              </w:rPr>
              <w:t></w:t>
            </w:r>
            <w:r w:rsidRPr="002A50C6">
              <w:rPr>
                <w:b/>
                <w:i/>
                <w:sz w:val="18"/>
                <w:szCs w:val="18"/>
                <w:vertAlign w:val="subscript"/>
                <w:lang w:val="en-US"/>
              </w:rPr>
              <w:t>K</w:t>
            </w:r>
          </w:p>
        </w:tc>
        <w:tc>
          <w:tcPr>
            <w:tcW w:w="1090"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3.5</w:t>
            </w:r>
          </w:p>
        </w:tc>
        <w:tc>
          <w:tcPr>
            <w:tcW w:w="993" w:type="dxa"/>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c>
          <w:tcPr>
            <w:tcW w:w="1134" w:type="dxa"/>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c>
          <w:tcPr>
            <w:tcW w:w="1275" w:type="dxa"/>
            <w:vAlign w:val="center"/>
          </w:tcPr>
          <w:p w:rsidR="00D459EE" w:rsidRPr="002A50C6" w:rsidRDefault="00D459EE" w:rsidP="003B0E01">
            <w:pPr>
              <w:pStyle w:val="Tabletext"/>
              <w:jc w:val="center"/>
              <w:rPr>
                <w:sz w:val="18"/>
                <w:szCs w:val="18"/>
                <w:lang w:val="en-US"/>
              </w:rPr>
            </w:pPr>
            <w:r w:rsidRPr="002A50C6">
              <w:rPr>
                <w:sz w:val="18"/>
                <w:szCs w:val="18"/>
                <w:lang w:val="en-US"/>
              </w:rPr>
              <w:t>3.5</w:t>
            </w:r>
          </w:p>
        </w:tc>
        <w:tc>
          <w:tcPr>
            <w:tcW w:w="1323" w:type="dxa"/>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c>
          <w:tcPr>
            <w:tcW w:w="1242"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3.5</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r>
      <w:tr w:rsidR="00D459EE" w:rsidRPr="002A50C6" w:rsidTr="003B0E01">
        <w:trPr>
          <w:cantSplit/>
          <w:trHeight w:val="20"/>
          <w:jc w:val="center"/>
        </w:trPr>
        <w:tc>
          <w:tcPr>
            <w:tcW w:w="2239" w:type="dxa"/>
            <w:vMerge w:val="restart"/>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 xml:space="preserve">Cross-Correlations </w:t>
            </w:r>
          </w:p>
        </w:tc>
        <w:tc>
          <w:tcPr>
            <w:tcW w:w="1155" w:type="dxa"/>
            <w:tcBorders>
              <w:right w:val="single" w:sz="18" w:space="0" w:color="auto"/>
            </w:tcBorders>
            <w:vAlign w:val="center"/>
          </w:tcPr>
          <w:p w:rsidR="00D459EE" w:rsidRPr="002A50C6" w:rsidRDefault="00D459EE" w:rsidP="003B0E01">
            <w:pPr>
              <w:pStyle w:val="Tabletext"/>
              <w:jc w:val="center"/>
              <w:rPr>
                <w:b/>
                <w:sz w:val="18"/>
                <w:szCs w:val="18"/>
                <w:lang w:val="en-US"/>
              </w:rPr>
            </w:pPr>
            <w:r w:rsidRPr="002A50C6">
              <w:rPr>
                <w:b/>
                <w:i/>
                <w:sz w:val="18"/>
                <w:szCs w:val="18"/>
                <w:lang w:val="en-US"/>
              </w:rPr>
              <w:t>ASD</w:t>
            </w:r>
            <w:r w:rsidRPr="002A50C6">
              <w:rPr>
                <w:b/>
                <w:sz w:val="18"/>
                <w:szCs w:val="18"/>
                <w:lang w:val="en-US"/>
              </w:rPr>
              <w:t xml:space="preserve"> vs </w:t>
            </w:r>
            <w:r w:rsidRPr="002A50C6">
              <w:rPr>
                <w:b/>
                <w:i/>
                <w:sz w:val="18"/>
                <w:szCs w:val="18"/>
                <w:lang w:val="en-US"/>
              </w:rPr>
              <w:t>DS</w:t>
            </w:r>
          </w:p>
        </w:tc>
        <w:tc>
          <w:tcPr>
            <w:tcW w:w="1090"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993"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134"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275"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323" w:type="dxa"/>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242"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b/>
                <w:sz w:val="18"/>
                <w:szCs w:val="18"/>
                <w:lang w:val="en-US"/>
              </w:rPr>
            </w:pPr>
            <w:r w:rsidRPr="002A50C6">
              <w:rPr>
                <w:b/>
                <w:i/>
                <w:sz w:val="18"/>
                <w:szCs w:val="18"/>
                <w:lang w:val="en-US"/>
              </w:rPr>
              <w:t>ASA</w:t>
            </w:r>
            <w:r w:rsidRPr="002A50C6">
              <w:rPr>
                <w:b/>
                <w:sz w:val="18"/>
                <w:szCs w:val="18"/>
                <w:lang w:val="en-US"/>
              </w:rPr>
              <w:t xml:space="preserve"> vs </w:t>
            </w:r>
            <w:r w:rsidRPr="002A50C6">
              <w:rPr>
                <w:b/>
                <w:i/>
                <w:sz w:val="18"/>
                <w:szCs w:val="18"/>
                <w:lang w:val="en-US"/>
              </w:rPr>
              <w:t>DS</w:t>
            </w:r>
          </w:p>
        </w:tc>
        <w:tc>
          <w:tcPr>
            <w:tcW w:w="1090"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0.8</w:t>
            </w:r>
          </w:p>
        </w:tc>
        <w:tc>
          <w:tcPr>
            <w:tcW w:w="993" w:type="dxa"/>
            <w:vAlign w:val="center"/>
          </w:tcPr>
          <w:p w:rsidR="00D459EE" w:rsidRPr="002A50C6" w:rsidRDefault="00D459EE" w:rsidP="003B0E01">
            <w:pPr>
              <w:pStyle w:val="Tabletext"/>
              <w:jc w:val="center"/>
              <w:rPr>
                <w:sz w:val="18"/>
                <w:szCs w:val="18"/>
                <w:lang w:val="en-US"/>
              </w:rPr>
            </w:pPr>
            <w:r w:rsidRPr="002A50C6">
              <w:rPr>
                <w:sz w:val="18"/>
                <w:szCs w:val="18"/>
                <w:lang w:val="en-US"/>
              </w:rPr>
              <w:t>0.6</w:t>
            </w:r>
          </w:p>
        </w:tc>
        <w:tc>
          <w:tcPr>
            <w:tcW w:w="1134"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275" w:type="dxa"/>
            <w:vAlign w:val="center"/>
          </w:tcPr>
          <w:p w:rsidR="00D459EE" w:rsidRPr="002A50C6" w:rsidRDefault="00D459EE" w:rsidP="003B0E01">
            <w:pPr>
              <w:pStyle w:val="Tabletext"/>
              <w:jc w:val="center"/>
              <w:rPr>
                <w:sz w:val="18"/>
                <w:szCs w:val="18"/>
                <w:lang w:val="en-US"/>
              </w:rPr>
            </w:pPr>
            <w:r w:rsidRPr="002A50C6">
              <w:rPr>
                <w:sz w:val="18"/>
                <w:szCs w:val="18"/>
                <w:lang w:val="en-US"/>
              </w:rPr>
              <w:t>0.8</w:t>
            </w:r>
          </w:p>
        </w:tc>
        <w:tc>
          <w:tcPr>
            <w:tcW w:w="1323" w:type="dxa"/>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0.6</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eastAsia="ko-KR"/>
              </w:rPr>
              <w:t>0.4</w:t>
            </w:r>
          </w:p>
        </w:tc>
        <w:tc>
          <w:tcPr>
            <w:tcW w:w="1242" w:type="dxa"/>
            <w:tcBorders>
              <w:left w:val="single" w:sz="18" w:space="0" w:color="auto"/>
            </w:tcBorders>
            <w:vAlign w:val="center"/>
          </w:tcPr>
          <w:p w:rsidR="00D459EE" w:rsidRPr="002A50C6" w:rsidRDefault="00D459EE" w:rsidP="003B0E01">
            <w:pPr>
              <w:pStyle w:val="Tabletext"/>
              <w:jc w:val="center"/>
              <w:rPr>
                <w:sz w:val="18"/>
                <w:szCs w:val="18"/>
                <w:lang w:val="en-US" w:eastAsia="ko-KR"/>
              </w:rPr>
            </w:pPr>
            <w:r w:rsidRPr="002A50C6">
              <w:rPr>
                <w:sz w:val="18"/>
                <w:szCs w:val="18"/>
                <w:lang w:val="en-US"/>
              </w:rPr>
              <w:t>0.8</w:t>
            </w:r>
          </w:p>
        </w:tc>
        <w:tc>
          <w:tcPr>
            <w:tcW w:w="1242" w:type="dxa"/>
            <w:vAlign w:val="center"/>
          </w:tcPr>
          <w:p w:rsidR="00D459EE" w:rsidRPr="002A50C6" w:rsidRDefault="00D459EE" w:rsidP="003B0E01">
            <w:pPr>
              <w:pStyle w:val="Tabletext"/>
              <w:jc w:val="center"/>
              <w:rPr>
                <w:sz w:val="18"/>
                <w:szCs w:val="18"/>
                <w:lang w:val="en-US" w:eastAsia="ko-KR"/>
              </w:rPr>
            </w:pPr>
            <w:r w:rsidRPr="002A50C6">
              <w:rPr>
                <w:sz w:val="18"/>
                <w:szCs w:val="18"/>
                <w:lang w:val="en-US"/>
              </w:rPr>
              <w:t>0.6</w:t>
            </w:r>
          </w:p>
        </w:tc>
        <w:tc>
          <w:tcPr>
            <w:tcW w:w="1242" w:type="dxa"/>
            <w:vAlign w:val="center"/>
          </w:tcPr>
          <w:p w:rsidR="00D459EE" w:rsidRPr="002A50C6" w:rsidRDefault="00D459EE" w:rsidP="003B0E01">
            <w:pPr>
              <w:pStyle w:val="Tabletext"/>
              <w:jc w:val="center"/>
              <w:rPr>
                <w:sz w:val="18"/>
                <w:szCs w:val="18"/>
                <w:lang w:val="en-US" w:eastAsia="ko-KR"/>
              </w:rPr>
            </w:pPr>
            <w:r w:rsidRPr="002A50C6">
              <w:rPr>
                <w:sz w:val="18"/>
                <w:szCs w:val="18"/>
                <w:lang w:val="en-US" w:eastAsia="ko-KR"/>
              </w:rPr>
              <w:t>0.4</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ASA</w:t>
            </w:r>
            <w:r w:rsidRPr="002A50C6">
              <w:rPr>
                <w:rFonts w:eastAsia="SimSun"/>
                <w:b/>
                <w:sz w:val="18"/>
                <w:szCs w:val="18"/>
                <w:lang w:val="en-US"/>
              </w:rPr>
              <w:t xml:space="preserve"> vs </w:t>
            </w:r>
            <w:r w:rsidRPr="002A50C6">
              <w:rPr>
                <w:rFonts w:eastAsia="SimSun"/>
                <w:b/>
                <w:i/>
                <w:sz w:val="18"/>
                <w:szCs w:val="18"/>
                <w:lang w:val="en-US"/>
              </w:rPr>
              <w:t>SF</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323"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b/>
                <w:sz w:val="18"/>
                <w:szCs w:val="18"/>
                <w:lang w:val="en-US"/>
              </w:rPr>
            </w:pPr>
            <w:r w:rsidRPr="002A50C6">
              <w:rPr>
                <w:b/>
                <w:i/>
                <w:sz w:val="18"/>
                <w:szCs w:val="18"/>
                <w:lang w:val="en-US"/>
              </w:rPr>
              <w:t>ASD</w:t>
            </w:r>
            <w:r w:rsidRPr="002A50C6">
              <w:rPr>
                <w:b/>
                <w:sz w:val="18"/>
                <w:szCs w:val="18"/>
                <w:lang w:val="en-US"/>
              </w:rPr>
              <w:t xml:space="preserve"> vs </w:t>
            </w:r>
            <w:r w:rsidRPr="002A50C6">
              <w:rPr>
                <w:b/>
                <w:i/>
                <w:sz w:val="18"/>
                <w:szCs w:val="18"/>
                <w:lang w:val="en-US"/>
              </w:rPr>
              <w:t>SF</w:t>
            </w:r>
          </w:p>
        </w:tc>
        <w:tc>
          <w:tcPr>
            <w:tcW w:w="1090"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-0.5</w:t>
            </w:r>
          </w:p>
        </w:tc>
        <w:tc>
          <w:tcPr>
            <w:tcW w:w="993" w:type="dxa"/>
            <w:vAlign w:val="center"/>
          </w:tcPr>
          <w:p w:rsidR="00D459EE" w:rsidRPr="002A50C6" w:rsidRDefault="00D459EE" w:rsidP="003B0E01">
            <w:pPr>
              <w:pStyle w:val="Tabletext"/>
              <w:jc w:val="center"/>
              <w:rPr>
                <w:sz w:val="18"/>
                <w:szCs w:val="18"/>
                <w:lang w:val="en-US"/>
              </w:rPr>
            </w:pPr>
            <w:r w:rsidRPr="002A50C6">
              <w:rPr>
                <w:sz w:val="18"/>
                <w:szCs w:val="18"/>
                <w:lang w:val="en-US"/>
              </w:rPr>
              <w:t>-0.6</w:t>
            </w:r>
          </w:p>
        </w:tc>
        <w:tc>
          <w:tcPr>
            <w:tcW w:w="1134" w:type="dxa"/>
            <w:vAlign w:val="center"/>
          </w:tcPr>
          <w:p w:rsidR="00D459EE" w:rsidRPr="002A50C6" w:rsidRDefault="00D459EE" w:rsidP="003B0E01">
            <w:pPr>
              <w:pStyle w:val="Tabletext"/>
              <w:jc w:val="center"/>
              <w:rPr>
                <w:sz w:val="18"/>
                <w:szCs w:val="18"/>
                <w:lang w:val="en-US"/>
              </w:rPr>
            </w:pPr>
            <w:r w:rsidRPr="002A50C6">
              <w:rPr>
                <w:sz w:val="18"/>
                <w:szCs w:val="18"/>
                <w:lang w:val="en-US"/>
              </w:rPr>
              <w:t>0.2</w:t>
            </w:r>
          </w:p>
        </w:tc>
        <w:tc>
          <w:tcPr>
            <w:tcW w:w="1275" w:type="dxa"/>
            <w:vAlign w:val="center"/>
          </w:tcPr>
          <w:p w:rsidR="00D459EE" w:rsidRPr="002A50C6" w:rsidRDefault="00D459EE" w:rsidP="003B0E01">
            <w:pPr>
              <w:pStyle w:val="Tabletext"/>
              <w:jc w:val="center"/>
              <w:rPr>
                <w:sz w:val="18"/>
                <w:szCs w:val="18"/>
                <w:lang w:val="en-US"/>
              </w:rPr>
            </w:pPr>
            <w:r w:rsidRPr="002A50C6">
              <w:rPr>
                <w:sz w:val="18"/>
                <w:szCs w:val="18"/>
                <w:lang w:val="en-US"/>
              </w:rPr>
              <w:t>-0.5</w:t>
            </w:r>
          </w:p>
        </w:tc>
        <w:tc>
          <w:tcPr>
            <w:tcW w:w="1323" w:type="dxa"/>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-0.6</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eastAsia="ko-KR"/>
              </w:rPr>
              <w:t>0.2</w:t>
            </w:r>
          </w:p>
        </w:tc>
        <w:tc>
          <w:tcPr>
            <w:tcW w:w="1242" w:type="dxa"/>
            <w:tcBorders>
              <w:left w:val="single" w:sz="18" w:space="0" w:color="auto"/>
            </w:tcBorders>
            <w:vAlign w:val="center"/>
          </w:tcPr>
          <w:p w:rsidR="00D459EE" w:rsidRPr="002A50C6" w:rsidRDefault="00D459EE" w:rsidP="003B0E01">
            <w:pPr>
              <w:pStyle w:val="Tabletext"/>
              <w:jc w:val="center"/>
              <w:rPr>
                <w:sz w:val="18"/>
                <w:szCs w:val="18"/>
                <w:lang w:val="en-US" w:eastAsia="ko-KR"/>
              </w:rPr>
            </w:pPr>
            <w:r w:rsidRPr="002A50C6">
              <w:rPr>
                <w:sz w:val="18"/>
                <w:szCs w:val="18"/>
                <w:lang w:val="en-US"/>
              </w:rPr>
              <w:t>-0.5</w:t>
            </w:r>
          </w:p>
        </w:tc>
        <w:tc>
          <w:tcPr>
            <w:tcW w:w="1242" w:type="dxa"/>
            <w:vAlign w:val="center"/>
          </w:tcPr>
          <w:p w:rsidR="00D459EE" w:rsidRPr="002A50C6" w:rsidRDefault="00D459EE" w:rsidP="003B0E01">
            <w:pPr>
              <w:pStyle w:val="Tabletext"/>
              <w:jc w:val="center"/>
              <w:rPr>
                <w:sz w:val="18"/>
                <w:szCs w:val="18"/>
                <w:lang w:val="en-US" w:eastAsia="ko-KR"/>
              </w:rPr>
            </w:pPr>
            <w:r w:rsidRPr="002A50C6">
              <w:rPr>
                <w:sz w:val="18"/>
                <w:szCs w:val="18"/>
                <w:lang w:val="en-US"/>
              </w:rPr>
              <w:t>-0.6</w:t>
            </w:r>
          </w:p>
        </w:tc>
        <w:tc>
          <w:tcPr>
            <w:tcW w:w="1242" w:type="dxa"/>
            <w:vAlign w:val="center"/>
          </w:tcPr>
          <w:p w:rsidR="00D459EE" w:rsidRPr="002A50C6" w:rsidRDefault="00D459EE" w:rsidP="003B0E01">
            <w:pPr>
              <w:pStyle w:val="Tabletext"/>
              <w:jc w:val="center"/>
              <w:rPr>
                <w:sz w:val="18"/>
                <w:szCs w:val="18"/>
                <w:lang w:val="en-US" w:eastAsia="ko-KR"/>
              </w:rPr>
            </w:pPr>
            <w:r w:rsidRPr="002A50C6">
              <w:rPr>
                <w:sz w:val="18"/>
                <w:szCs w:val="18"/>
                <w:lang w:val="en-US" w:eastAsia="ko-KR"/>
              </w:rPr>
              <w:t>0.2</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b/>
                <w:sz w:val="18"/>
                <w:szCs w:val="18"/>
                <w:lang w:val="en-US"/>
              </w:rPr>
            </w:pPr>
            <w:r w:rsidRPr="002A50C6">
              <w:rPr>
                <w:b/>
                <w:i/>
                <w:sz w:val="18"/>
                <w:szCs w:val="18"/>
                <w:lang w:val="en-US"/>
              </w:rPr>
              <w:t>DS</w:t>
            </w:r>
            <w:r w:rsidRPr="002A50C6">
              <w:rPr>
                <w:b/>
                <w:sz w:val="18"/>
                <w:szCs w:val="18"/>
                <w:lang w:val="en-US"/>
              </w:rPr>
              <w:t xml:space="preserve">   vs </w:t>
            </w:r>
            <w:r w:rsidRPr="002A50C6">
              <w:rPr>
                <w:b/>
                <w:i/>
                <w:sz w:val="18"/>
                <w:szCs w:val="18"/>
                <w:lang w:val="en-US"/>
              </w:rPr>
              <w:t>SF</w:t>
            </w:r>
          </w:p>
        </w:tc>
        <w:tc>
          <w:tcPr>
            <w:tcW w:w="1090"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993"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134" w:type="dxa"/>
            <w:vAlign w:val="center"/>
          </w:tcPr>
          <w:p w:rsidR="00D459EE" w:rsidRPr="002A50C6" w:rsidRDefault="00D459EE" w:rsidP="003B0E01">
            <w:pPr>
              <w:pStyle w:val="Tabletext"/>
              <w:jc w:val="center"/>
              <w:rPr>
                <w:sz w:val="18"/>
                <w:szCs w:val="18"/>
                <w:lang w:val="en-US"/>
              </w:rPr>
            </w:pPr>
            <w:r w:rsidRPr="002A50C6">
              <w:rPr>
                <w:sz w:val="18"/>
                <w:szCs w:val="18"/>
                <w:lang w:val="en-US"/>
              </w:rPr>
              <w:t>-0.5</w:t>
            </w:r>
          </w:p>
        </w:tc>
        <w:tc>
          <w:tcPr>
            <w:tcW w:w="1275"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323" w:type="dxa"/>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-0.5</w:t>
            </w:r>
          </w:p>
        </w:tc>
        <w:tc>
          <w:tcPr>
            <w:tcW w:w="1242"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-0.5</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b/>
                <w:sz w:val="18"/>
                <w:szCs w:val="18"/>
                <w:lang w:val="en-US"/>
              </w:rPr>
            </w:pPr>
            <w:r w:rsidRPr="002A50C6">
              <w:rPr>
                <w:b/>
                <w:i/>
                <w:sz w:val="18"/>
                <w:szCs w:val="18"/>
                <w:lang w:val="en-US"/>
              </w:rPr>
              <w:t>ASD</w:t>
            </w:r>
            <w:r w:rsidRPr="002A50C6">
              <w:rPr>
                <w:b/>
                <w:sz w:val="18"/>
                <w:szCs w:val="18"/>
                <w:vertAlign w:val="subscript"/>
                <w:lang w:val="en-US"/>
              </w:rPr>
              <w:t xml:space="preserve"> </w:t>
            </w:r>
            <w:r w:rsidRPr="002A50C6">
              <w:rPr>
                <w:b/>
                <w:sz w:val="18"/>
                <w:szCs w:val="18"/>
                <w:lang w:val="en-US"/>
              </w:rPr>
              <w:t xml:space="preserve">vs </w:t>
            </w:r>
            <w:r w:rsidRPr="002A50C6">
              <w:rPr>
                <w:b/>
                <w:i/>
                <w:sz w:val="18"/>
                <w:szCs w:val="18"/>
                <w:lang w:val="en-US"/>
              </w:rPr>
              <w:t>ASA</w:t>
            </w:r>
          </w:p>
        </w:tc>
        <w:tc>
          <w:tcPr>
            <w:tcW w:w="1090"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w:t>
            </w:r>
          </w:p>
        </w:tc>
        <w:tc>
          <w:tcPr>
            <w:tcW w:w="993"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134" w:type="dxa"/>
            <w:vAlign w:val="center"/>
          </w:tcPr>
          <w:p w:rsidR="00D459EE" w:rsidRPr="002A50C6" w:rsidRDefault="00D459EE" w:rsidP="003B0E01">
            <w:pPr>
              <w:pStyle w:val="Tabletext"/>
              <w:jc w:val="center"/>
              <w:rPr>
                <w:sz w:val="18"/>
                <w:szCs w:val="18"/>
                <w:lang w:val="en-US"/>
              </w:rPr>
            </w:pPr>
            <w:r w:rsidRPr="002A50C6">
              <w:rPr>
                <w:sz w:val="18"/>
                <w:szCs w:val="18"/>
                <w:lang w:val="en-US"/>
              </w:rPr>
              <w:t>0</w:t>
            </w:r>
          </w:p>
        </w:tc>
        <w:tc>
          <w:tcPr>
            <w:tcW w:w="1275" w:type="dxa"/>
            <w:vAlign w:val="center"/>
          </w:tcPr>
          <w:p w:rsidR="00D459EE" w:rsidRPr="002A50C6" w:rsidRDefault="00D459EE" w:rsidP="003B0E01">
            <w:pPr>
              <w:pStyle w:val="Tabletext"/>
              <w:jc w:val="center"/>
              <w:rPr>
                <w:sz w:val="18"/>
                <w:szCs w:val="18"/>
                <w:lang w:val="en-US"/>
              </w:rPr>
            </w:pPr>
            <w:r w:rsidRPr="002A50C6">
              <w:rPr>
                <w:sz w:val="18"/>
                <w:szCs w:val="18"/>
                <w:lang w:val="en-US"/>
              </w:rPr>
              <w:t>0</w:t>
            </w:r>
          </w:p>
        </w:tc>
        <w:tc>
          <w:tcPr>
            <w:tcW w:w="1323"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053" w:type="dxa"/>
            <w:tcBorders>
              <w:righ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w:t>
            </w:r>
          </w:p>
        </w:tc>
        <w:tc>
          <w:tcPr>
            <w:tcW w:w="1242"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ASD</w:t>
            </w:r>
            <w:r w:rsidRPr="002A50C6">
              <w:rPr>
                <w:rFonts w:eastAsia="SimSun"/>
                <w:b/>
                <w:sz w:val="18"/>
                <w:szCs w:val="18"/>
                <w:lang w:val="en-US"/>
              </w:rPr>
              <w:t xml:space="preserve"> vs </w:t>
            </w:r>
            <w:r w:rsidRPr="002A50C6">
              <w:rPr>
                <w:rFonts w:ascii="Symbol" w:eastAsia="SimSun" w:hAnsi="Symbol"/>
                <w:b/>
                <w:i/>
                <w:sz w:val="18"/>
                <w:szCs w:val="18"/>
                <w:lang w:val="en-US"/>
              </w:rPr>
              <w:t></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ASA</w:t>
            </w:r>
            <w:r w:rsidRPr="002A50C6">
              <w:rPr>
                <w:rFonts w:eastAsia="SimSun"/>
                <w:b/>
                <w:sz w:val="18"/>
                <w:szCs w:val="18"/>
                <w:lang w:val="en-US"/>
              </w:rPr>
              <w:t xml:space="preserve"> vs </w:t>
            </w:r>
            <w:r w:rsidRPr="002A50C6">
              <w:rPr>
                <w:rFonts w:ascii="Symbol" w:eastAsia="SimSun" w:hAnsi="Symbol"/>
                <w:b/>
                <w:i/>
                <w:sz w:val="18"/>
                <w:szCs w:val="18"/>
                <w:lang w:val="en-US"/>
              </w:rPr>
              <w:t></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DS</w:t>
            </w:r>
            <w:r w:rsidRPr="002A50C6">
              <w:rPr>
                <w:rFonts w:eastAsia="SimSun"/>
                <w:b/>
                <w:sz w:val="18"/>
                <w:szCs w:val="18"/>
                <w:lang w:val="en-US"/>
              </w:rPr>
              <w:t xml:space="preserve"> vs </w:t>
            </w:r>
            <w:r w:rsidRPr="002A50C6">
              <w:rPr>
                <w:rFonts w:ascii="Symbol" w:eastAsia="SimSun" w:hAnsi="Symbol"/>
                <w:b/>
                <w:i/>
                <w:sz w:val="18"/>
                <w:szCs w:val="18"/>
                <w:lang w:val="en-US"/>
              </w:rPr>
              <w:t></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SF</w:t>
            </w:r>
            <w:r w:rsidRPr="002A50C6">
              <w:rPr>
                <w:rFonts w:eastAsia="SimSun"/>
                <w:b/>
                <w:sz w:val="18"/>
                <w:szCs w:val="18"/>
                <w:lang w:val="en-US"/>
              </w:rPr>
              <w:t xml:space="preserve"> vs </w:t>
            </w:r>
            <w:r w:rsidRPr="002A50C6">
              <w:rPr>
                <w:rFonts w:ascii="Symbol" w:eastAsia="SimSun" w:hAnsi="Symbol"/>
                <w:b/>
                <w:i/>
                <w:sz w:val="18"/>
                <w:szCs w:val="18"/>
                <w:lang w:val="en-US"/>
              </w:rPr>
              <w:t></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trHeight w:val="20"/>
          <w:jc w:val="center"/>
        </w:trPr>
        <w:tc>
          <w:tcPr>
            <w:tcW w:w="2239" w:type="dxa"/>
            <w:vMerge w:val="restart"/>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Cross-Correlations 1)</w:t>
            </w: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ZSD</w:t>
            </w:r>
            <w:r w:rsidRPr="002A50C6">
              <w:rPr>
                <w:rFonts w:eastAsia="SimSun"/>
                <w:b/>
                <w:sz w:val="18"/>
                <w:szCs w:val="18"/>
                <w:lang w:val="en-US"/>
              </w:rPr>
              <w:t xml:space="preserve"> vs </w:t>
            </w:r>
            <w:r w:rsidRPr="002A50C6">
              <w:rPr>
                <w:rFonts w:eastAsia="SimSun"/>
                <w:b/>
                <w:i/>
                <w:sz w:val="18"/>
                <w:szCs w:val="18"/>
                <w:lang w:val="en-US"/>
              </w:rPr>
              <w:t>SF</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0</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ZSA</w:t>
            </w:r>
            <w:r w:rsidRPr="002A50C6">
              <w:rPr>
                <w:rFonts w:eastAsia="SimSun"/>
                <w:b/>
                <w:sz w:val="18"/>
                <w:szCs w:val="18"/>
                <w:lang w:val="en-US"/>
              </w:rPr>
              <w:t xml:space="preserve"> vs </w:t>
            </w:r>
            <w:r w:rsidRPr="002A50C6">
              <w:rPr>
                <w:rFonts w:eastAsia="SimSun"/>
                <w:b/>
                <w:i/>
                <w:sz w:val="18"/>
                <w:szCs w:val="18"/>
                <w:lang w:val="en-US"/>
              </w:rPr>
              <w:t>SF</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-0.8</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-0.8</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-0.8</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ZSD</w:t>
            </w:r>
            <w:r w:rsidRPr="002A50C6">
              <w:rPr>
                <w:rFonts w:eastAsia="SimSun"/>
                <w:b/>
                <w:sz w:val="18"/>
                <w:szCs w:val="18"/>
                <w:lang w:val="en-US"/>
              </w:rPr>
              <w:t xml:space="preserve"> vs </w:t>
            </w:r>
            <w:r w:rsidRPr="002A50C6">
              <w:rPr>
                <w:rFonts w:eastAsia="SimSun"/>
                <w:b/>
                <w:i/>
                <w:sz w:val="18"/>
                <w:szCs w:val="18"/>
                <w:lang w:val="en-US"/>
              </w:rPr>
              <w:t>K</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ZSA</w:t>
            </w:r>
            <w:r w:rsidRPr="002A50C6">
              <w:rPr>
                <w:rFonts w:eastAsia="SimSun"/>
                <w:b/>
                <w:sz w:val="18"/>
                <w:szCs w:val="18"/>
                <w:lang w:val="en-US"/>
              </w:rPr>
              <w:t xml:space="preserve"> vs </w:t>
            </w:r>
            <w:r w:rsidRPr="002A50C6">
              <w:rPr>
                <w:rFonts w:eastAsia="SimSun"/>
                <w:b/>
                <w:i/>
                <w:sz w:val="18"/>
                <w:szCs w:val="18"/>
                <w:lang w:val="en-US"/>
              </w:rPr>
              <w:t>K</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ZSD</w:t>
            </w:r>
            <w:r w:rsidRPr="002A50C6">
              <w:rPr>
                <w:rFonts w:eastAsia="SimSun"/>
                <w:b/>
                <w:sz w:val="18"/>
                <w:szCs w:val="18"/>
                <w:lang w:val="en-US"/>
              </w:rPr>
              <w:t xml:space="preserve"> vs </w:t>
            </w:r>
            <w:r w:rsidRPr="002A50C6">
              <w:rPr>
                <w:rFonts w:eastAsia="SimSun"/>
                <w:b/>
                <w:i/>
                <w:sz w:val="18"/>
                <w:szCs w:val="18"/>
                <w:lang w:val="en-US"/>
              </w:rPr>
              <w:t>DS</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-0.6</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-0.6</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-0.2</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-0.5</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-0.6</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ZSA</w:t>
            </w:r>
            <w:r w:rsidRPr="002A50C6">
              <w:rPr>
                <w:rFonts w:eastAsia="SimSun"/>
                <w:b/>
                <w:sz w:val="18"/>
                <w:szCs w:val="18"/>
                <w:vertAlign w:val="subscript"/>
                <w:lang w:val="en-US"/>
              </w:rPr>
              <w:t xml:space="preserve"> </w:t>
            </w:r>
            <w:r w:rsidRPr="002A50C6">
              <w:rPr>
                <w:rFonts w:eastAsia="SimSun"/>
                <w:b/>
                <w:sz w:val="18"/>
                <w:szCs w:val="18"/>
                <w:lang w:val="en-US"/>
              </w:rPr>
              <w:t xml:space="preserve">vs </w:t>
            </w:r>
            <w:r w:rsidRPr="002A50C6">
              <w:rPr>
                <w:rFonts w:eastAsia="SimSun"/>
                <w:b/>
                <w:i/>
                <w:sz w:val="18"/>
                <w:szCs w:val="18"/>
                <w:lang w:val="en-US"/>
              </w:rPr>
              <w:t>DS</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ZSD</w:t>
            </w:r>
            <w:r w:rsidRPr="002A50C6">
              <w:rPr>
                <w:rFonts w:eastAsia="SimSun"/>
                <w:b/>
                <w:sz w:val="18"/>
                <w:szCs w:val="18"/>
                <w:lang w:val="en-US"/>
              </w:rPr>
              <w:t xml:space="preserve"> vs </w:t>
            </w:r>
            <w:r w:rsidRPr="002A50C6">
              <w:rPr>
                <w:rFonts w:eastAsia="SimSun"/>
                <w:b/>
                <w:i/>
                <w:sz w:val="18"/>
                <w:szCs w:val="18"/>
                <w:lang w:val="en-US"/>
              </w:rPr>
              <w:t>ASD</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-0.2</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0.5</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0.5</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-0.2</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ZSA</w:t>
            </w:r>
            <w:r w:rsidRPr="002A50C6">
              <w:rPr>
                <w:rFonts w:eastAsia="SimSun"/>
                <w:b/>
                <w:sz w:val="18"/>
                <w:szCs w:val="18"/>
                <w:lang w:val="en-US"/>
              </w:rPr>
              <w:t xml:space="preserve"> vs </w:t>
            </w:r>
            <w:r w:rsidRPr="002A50C6">
              <w:rPr>
                <w:rFonts w:eastAsia="SimSun"/>
                <w:b/>
                <w:i/>
                <w:sz w:val="18"/>
                <w:szCs w:val="18"/>
                <w:lang w:val="en-US"/>
              </w:rPr>
              <w:t>ASD</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ZSD</w:t>
            </w:r>
            <w:r w:rsidRPr="002A50C6">
              <w:rPr>
                <w:rFonts w:eastAsia="SimSun"/>
                <w:b/>
                <w:sz w:val="18"/>
                <w:szCs w:val="18"/>
                <w:lang w:val="en-US"/>
              </w:rPr>
              <w:t xml:space="preserve"> vs </w:t>
            </w:r>
            <w:r w:rsidRPr="002A50C6">
              <w:rPr>
                <w:rFonts w:eastAsia="SimSun"/>
                <w:b/>
                <w:i/>
                <w:sz w:val="18"/>
                <w:szCs w:val="18"/>
                <w:lang w:val="en-US"/>
              </w:rPr>
              <w:t>ASA</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-0.3</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0</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ZSA</w:t>
            </w:r>
            <w:r w:rsidRPr="002A50C6">
              <w:rPr>
                <w:rFonts w:eastAsia="SimSun"/>
                <w:b/>
                <w:sz w:val="18"/>
                <w:szCs w:val="18"/>
                <w:lang w:val="en-US"/>
              </w:rPr>
              <w:t xml:space="preserve"> vs </w:t>
            </w:r>
            <w:r w:rsidRPr="002A50C6">
              <w:rPr>
                <w:rFonts w:eastAsia="SimSun"/>
                <w:b/>
                <w:i/>
                <w:sz w:val="18"/>
                <w:szCs w:val="18"/>
                <w:lang w:val="en-US"/>
              </w:rPr>
              <w:t>ASA</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0.5</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0.4</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0.5</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ZSD</w:t>
            </w:r>
            <w:r w:rsidRPr="002A50C6">
              <w:rPr>
                <w:rFonts w:eastAsia="SimSun"/>
                <w:b/>
                <w:sz w:val="18"/>
                <w:szCs w:val="18"/>
                <w:lang w:val="en-US"/>
              </w:rPr>
              <w:t xml:space="preserve"> vs </w:t>
            </w:r>
            <w:r w:rsidRPr="002A50C6">
              <w:rPr>
                <w:rFonts w:eastAsia="SimSun"/>
                <w:b/>
                <w:i/>
                <w:sz w:val="18"/>
                <w:szCs w:val="18"/>
                <w:lang w:val="en-US"/>
              </w:rPr>
              <w:t>ZSA</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0.5</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0.5</w:t>
            </w:r>
          </w:p>
        </w:tc>
      </w:tr>
      <w:tr w:rsidR="00D459EE" w:rsidRPr="002A50C6" w:rsidTr="003B0E01">
        <w:trPr>
          <w:cantSplit/>
          <w:trHeight w:val="20"/>
          <w:jc w:val="center"/>
        </w:trPr>
        <w:tc>
          <w:tcPr>
            <w:tcW w:w="3394" w:type="dxa"/>
            <w:gridSpan w:val="2"/>
            <w:tcBorders>
              <w:right w:val="single" w:sz="18" w:space="0" w:color="auto"/>
            </w:tcBorders>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Delay distribution</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134"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053" w:type="dxa"/>
            <w:tcBorders>
              <w:righ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242"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r>
      <w:tr w:rsidR="00D459EE" w:rsidRPr="002A50C6" w:rsidTr="003B0E01">
        <w:trPr>
          <w:cantSplit/>
          <w:trHeight w:val="20"/>
          <w:jc w:val="center"/>
        </w:trPr>
        <w:tc>
          <w:tcPr>
            <w:tcW w:w="3394" w:type="dxa"/>
            <w:gridSpan w:val="2"/>
            <w:tcBorders>
              <w:right w:val="single" w:sz="18" w:space="0" w:color="auto"/>
            </w:tcBorders>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AOD and AOA distribution</w:t>
            </w:r>
          </w:p>
        </w:tc>
        <w:tc>
          <w:tcPr>
            <w:tcW w:w="1090"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993"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134"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275"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323"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053" w:type="dxa"/>
            <w:tcBorders>
              <w:righ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24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242"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242"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r>
      <w:tr w:rsidR="00D459EE" w:rsidRPr="002A50C6" w:rsidTr="003B0E01">
        <w:trPr>
          <w:cantSplit/>
          <w:trHeight w:val="20"/>
          <w:jc w:val="center"/>
        </w:trPr>
        <w:tc>
          <w:tcPr>
            <w:tcW w:w="3394" w:type="dxa"/>
            <w:gridSpan w:val="2"/>
            <w:tcBorders>
              <w:right w:val="single" w:sz="18" w:space="0" w:color="auto"/>
            </w:tcBorders>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ZOD and ZOA distribution</w:t>
            </w:r>
          </w:p>
        </w:tc>
        <w:tc>
          <w:tcPr>
            <w:tcW w:w="1090"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993"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134"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275"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323"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053" w:type="dxa"/>
            <w:tcBorders>
              <w:righ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24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242"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242"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r>
      <w:tr w:rsidR="00D459EE" w:rsidRPr="002A50C6" w:rsidTr="003B0E01">
        <w:trPr>
          <w:cantSplit/>
          <w:trHeight w:val="20"/>
          <w:jc w:val="center"/>
        </w:trPr>
        <w:tc>
          <w:tcPr>
            <w:tcW w:w="3394" w:type="dxa"/>
            <w:gridSpan w:val="2"/>
            <w:tcBorders>
              <w:right w:val="single" w:sz="18" w:space="0" w:color="auto"/>
            </w:tcBorders>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Delay scaling parameter r</w:t>
            </w:r>
            <w:r w:rsidRPr="002A50C6">
              <w:rPr>
                <w:rFonts w:eastAsia="SimSun"/>
                <w:b/>
                <w:sz w:val="18"/>
                <w:szCs w:val="18"/>
                <w:vertAlign w:val="subscript"/>
                <w:lang w:val="en-US"/>
              </w:rPr>
              <w:sym w:font="Symbol" w:char="F074"/>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2.3</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2.2</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2.3</w:t>
            </w:r>
          </w:p>
        </w:tc>
        <w:tc>
          <w:tcPr>
            <w:tcW w:w="1053" w:type="dxa"/>
            <w:tcBorders>
              <w:right w:val="single" w:sz="18" w:space="0" w:color="auto"/>
            </w:tcBorders>
            <w:shd w:val="clear" w:color="auto" w:fill="auto"/>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2.2</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2.5</w:t>
            </w:r>
          </w:p>
        </w:tc>
        <w:tc>
          <w:tcPr>
            <w:tcW w:w="1242" w:type="dxa"/>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2.3</w:t>
            </w:r>
          </w:p>
        </w:tc>
        <w:tc>
          <w:tcPr>
            <w:tcW w:w="1242" w:type="dxa"/>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2.2</w:t>
            </w:r>
          </w:p>
        </w:tc>
      </w:tr>
      <w:tr w:rsidR="00D459EE" w:rsidRPr="002A50C6" w:rsidTr="003B0E01">
        <w:trPr>
          <w:cantSplit/>
          <w:trHeight w:val="20"/>
          <w:jc w:val="center"/>
        </w:trPr>
        <w:tc>
          <w:tcPr>
            <w:tcW w:w="2239" w:type="dxa"/>
            <w:vMerge w:val="restart"/>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XPR [dB]</w:t>
            </w:r>
          </w:p>
        </w:tc>
        <w:tc>
          <w:tcPr>
            <w:tcW w:w="1155" w:type="dxa"/>
            <w:tcBorders>
              <w:right w:val="single" w:sz="18" w:space="0" w:color="auto"/>
            </w:tcBorders>
            <w:vAlign w:val="center"/>
          </w:tcPr>
          <w:p w:rsidR="00D459EE" w:rsidRPr="002A50C6" w:rsidRDefault="00D459EE" w:rsidP="003B0E01">
            <w:pPr>
              <w:pStyle w:val="Tabletext"/>
              <w:jc w:val="center"/>
              <w:rPr>
                <w:rFonts w:ascii="Arial" w:eastAsia="SimSun" w:hAnsi="Arial"/>
                <w:b/>
                <w:sz w:val="18"/>
                <w:szCs w:val="18"/>
                <w:lang w:val="en-US"/>
              </w:rPr>
            </w:pPr>
            <w:r w:rsidRPr="002A50C6">
              <w:rPr>
                <w:rFonts w:ascii="Symbol" w:eastAsia="SimSun" w:hAnsi="Symbol"/>
                <w:b/>
                <w:i/>
                <w:sz w:val="18"/>
                <w:szCs w:val="18"/>
                <w:lang w:val="en-US"/>
              </w:rPr>
              <w:t></w:t>
            </w:r>
            <w:r w:rsidRPr="002A50C6">
              <w:rPr>
                <w:rFonts w:ascii="Arial" w:eastAsia="SimSun" w:hAnsi="Arial"/>
                <w:b/>
                <w:sz w:val="18"/>
                <w:szCs w:val="18"/>
                <w:vertAlign w:val="subscript"/>
                <w:lang w:val="en-US"/>
              </w:rPr>
              <w:t>XPR</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8</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9</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8</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1053" w:type="dxa"/>
            <w:tcBorders>
              <w:right w:val="single" w:sz="18" w:space="0" w:color="auto"/>
            </w:tcBorders>
            <w:shd w:val="clear" w:color="auto" w:fill="auto"/>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9</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bidi="ar-LY"/>
              </w:rPr>
              <w:t>8</w:t>
            </w:r>
          </w:p>
        </w:tc>
        <w:tc>
          <w:tcPr>
            <w:tcW w:w="1242" w:type="dxa"/>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7</w:t>
            </w:r>
          </w:p>
        </w:tc>
        <w:tc>
          <w:tcPr>
            <w:tcW w:w="1242" w:type="dxa"/>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9</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ascii="Symbol" w:eastAsia="SimSun" w:hAnsi="Symbol"/>
                <w:b/>
                <w:i/>
                <w:sz w:val="18"/>
                <w:szCs w:val="18"/>
                <w:lang w:val="en-US"/>
              </w:rPr>
            </w:pPr>
            <w:r w:rsidRPr="002A50C6">
              <w:rPr>
                <w:rFonts w:ascii="Symbol" w:eastAsia="SimSun" w:hAnsi="Symbol"/>
                <w:b/>
                <w:i/>
                <w:sz w:val="18"/>
                <w:szCs w:val="18"/>
                <w:lang w:val="en-US"/>
              </w:rPr>
              <w:t></w:t>
            </w:r>
            <w:r w:rsidRPr="002A50C6">
              <w:rPr>
                <w:rFonts w:ascii="Arial" w:eastAsia="SimSun" w:hAnsi="Arial"/>
                <w:b/>
                <w:sz w:val="18"/>
                <w:szCs w:val="18"/>
                <w:vertAlign w:val="subscript"/>
                <w:lang w:val="en-US"/>
              </w:rPr>
              <w:t>XPR</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4</w:t>
            </w:r>
          </w:p>
        </w:tc>
        <w:tc>
          <w:tcPr>
            <w:tcW w:w="993"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3</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c>
          <w:tcPr>
            <w:tcW w:w="1275"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4</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1053" w:type="dxa"/>
            <w:tcBorders>
              <w:right w:val="single" w:sz="18" w:space="0" w:color="auto"/>
            </w:tcBorders>
            <w:shd w:val="clear" w:color="auto" w:fill="auto"/>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5</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bidi="ar-LY"/>
              </w:rPr>
              <w:t>4</w:t>
            </w:r>
          </w:p>
        </w:tc>
        <w:tc>
          <w:tcPr>
            <w:tcW w:w="1242" w:type="dxa"/>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3</w:t>
            </w:r>
          </w:p>
        </w:tc>
        <w:tc>
          <w:tcPr>
            <w:tcW w:w="1242" w:type="dxa"/>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5</w:t>
            </w:r>
          </w:p>
        </w:tc>
      </w:tr>
      <w:tr w:rsidR="00D459EE" w:rsidRPr="002A50C6" w:rsidTr="003B0E01">
        <w:trPr>
          <w:cantSplit/>
          <w:trHeight w:val="20"/>
          <w:jc w:val="center"/>
        </w:trPr>
        <w:tc>
          <w:tcPr>
            <w:tcW w:w="3394" w:type="dxa"/>
            <w:gridSpan w:val="2"/>
            <w:tcBorders>
              <w:right w:val="single" w:sz="18" w:space="0" w:color="auto"/>
            </w:tcBorders>
            <w:vAlign w:val="center"/>
          </w:tcPr>
          <w:p w:rsidR="00D459EE" w:rsidRPr="002A50C6" w:rsidRDefault="00D459EE" w:rsidP="003B0E01">
            <w:pPr>
              <w:pStyle w:val="Tabletext"/>
              <w:rPr>
                <w:b/>
                <w:sz w:val="18"/>
                <w:szCs w:val="18"/>
                <w:lang w:val="en-US"/>
              </w:rPr>
            </w:pPr>
            <w:r w:rsidRPr="002A50C6">
              <w:rPr>
                <w:b/>
                <w:sz w:val="18"/>
                <w:szCs w:val="18"/>
                <w:lang w:val="en-US"/>
              </w:rPr>
              <w:t>Number of clusters</w:t>
            </w:r>
          </w:p>
        </w:tc>
        <w:tc>
          <w:tcPr>
            <w:tcW w:w="1090"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12</w:t>
            </w:r>
          </w:p>
        </w:tc>
        <w:tc>
          <w:tcPr>
            <w:tcW w:w="993" w:type="dxa"/>
            <w:vAlign w:val="center"/>
          </w:tcPr>
          <w:p w:rsidR="00D459EE" w:rsidRPr="002A50C6" w:rsidRDefault="00D459EE" w:rsidP="003B0E01">
            <w:pPr>
              <w:pStyle w:val="Tabletext"/>
              <w:jc w:val="center"/>
              <w:rPr>
                <w:sz w:val="18"/>
                <w:szCs w:val="18"/>
                <w:lang w:val="en-US"/>
              </w:rPr>
            </w:pPr>
            <w:r w:rsidRPr="002A50C6">
              <w:rPr>
                <w:sz w:val="18"/>
                <w:szCs w:val="18"/>
                <w:lang w:val="en-US" w:bidi="ar-LY"/>
              </w:rPr>
              <w:t>20</w:t>
            </w:r>
          </w:p>
        </w:tc>
        <w:tc>
          <w:tcPr>
            <w:tcW w:w="1134" w:type="dxa"/>
            <w:vAlign w:val="center"/>
          </w:tcPr>
          <w:p w:rsidR="00D459EE" w:rsidRPr="002A50C6" w:rsidRDefault="00D459EE" w:rsidP="003B0E01">
            <w:pPr>
              <w:pStyle w:val="Tabletext"/>
              <w:jc w:val="center"/>
              <w:rPr>
                <w:sz w:val="18"/>
                <w:szCs w:val="18"/>
                <w:lang w:val="en-US" w:eastAsia="ko-KR"/>
              </w:rPr>
            </w:pPr>
            <w:r w:rsidRPr="002A50C6">
              <w:rPr>
                <w:sz w:val="18"/>
                <w:szCs w:val="18"/>
                <w:lang w:val="en-US"/>
              </w:rPr>
              <w:t>12</w:t>
            </w:r>
          </w:p>
        </w:tc>
        <w:tc>
          <w:tcPr>
            <w:tcW w:w="1275" w:type="dxa"/>
            <w:vAlign w:val="center"/>
          </w:tcPr>
          <w:p w:rsidR="00D459EE" w:rsidRPr="002A50C6" w:rsidRDefault="00D459EE" w:rsidP="003B0E01">
            <w:pPr>
              <w:pStyle w:val="Tabletext"/>
              <w:jc w:val="center"/>
              <w:rPr>
                <w:sz w:val="18"/>
                <w:szCs w:val="18"/>
                <w:lang w:val="en-US"/>
              </w:rPr>
            </w:pPr>
            <w:r w:rsidRPr="002A50C6">
              <w:rPr>
                <w:sz w:val="18"/>
                <w:szCs w:val="18"/>
                <w:lang w:val="en-US" w:bidi="ar-LY"/>
              </w:rPr>
              <w:t>12</w:t>
            </w:r>
          </w:p>
        </w:tc>
        <w:tc>
          <w:tcPr>
            <w:tcW w:w="1323" w:type="dxa"/>
            <w:vAlign w:val="center"/>
          </w:tcPr>
          <w:p w:rsidR="00D459EE" w:rsidRPr="002A50C6" w:rsidRDefault="00D459EE" w:rsidP="003B0E01">
            <w:pPr>
              <w:pStyle w:val="Tabletext"/>
              <w:jc w:val="center"/>
              <w:rPr>
                <w:sz w:val="18"/>
                <w:szCs w:val="18"/>
                <w:lang w:val="en-US"/>
              </w:rPr>
            </w:pPr>
            <w:r w:rsidRPr="002A50C6">
              <w:rPr>
                <w:sz w:val="18"/>
                <w:szCs w:val="18"/>
                <w:lang w:val="en-US" w:bidi="ar-LY"/>
              </w:rPr>
              <w:t>20</w:t>
            </w:r>
          </w:p>
        </w:tc>
        <w:tc>
          <w:tcPr>
            <w:tcW w:w="1053" w:type="dxa"/>
            <w:tcBorders>
              <w:right w:val="single" w:sz="18" w:space="0" w:color="auto"/>
            </w:tcBorders>
            <w:shd w:val="clear" w:color="auto" w:fill="auto"/>
          </w:tcPr>
          <w:p w:rsidR="00D459EE" w:rsidRPr="002A50C6" w:rsidRDefault="00D459EE" w:rsidP="003B0E01">
            <w:pPr>
              <w:pStyle w:val="Tabletext"/>
              <w:jc w:val="center"/>
              <w:rPr>
                <w:sz w:val="18"/>
                <w:szCs w:val="18"/>
                <w:lang w:val="en-US" w:eastAsia="zh-CN"/>
              </w:rPr>
            </w:pPr>
            <w:r w:rsidRPr="002A50C6">
              <w:rPr>
                <w:sz w:val="18"/>
                <w:szCs w:val="18"/>
                <w:lang w:val="en-US" w:eastAsia="zh-CN"/>
              </w:rPr>
              <w:t>12</w:t>
            </w:r>
          </w:p>
        </w:tc>
        <w:tc>
          <w:tcPr>
            <w:tcW w:w="1242" w:type="dxa"/>
            <w:tcBorders>
              <w:left w:val="single" w:sz="18" w:space="0" w:color="auto"/>
            </w:tcBorders>
            <w:vAlign w:val="center"/>
          </w:tcPr>
          <w:p w:rsidR="00D459EE" w:rsidRPr="002A50C6" w:rsidRDefault="00D459EE" w:rsidP="003B0E01">
            <w:pPr>
              <w:pStyle w:val="Tabletext"/>
              <w:jc w:val="center"/>
              <w:rPr>
                <w:sz w:val="18"/>
                <w:szCs w:val="18"/>
                <w:lang w:val="en-US" w:eastAsia="zh-CN"/>
              </w:rPr>
            </w:pPr>
            <w:r w:rsidRPr="002A50C6">
              <w:rPr>
                <w:sz w:val="18"/>
                <w:szCs w:val="18"/>
                <w:lang w:val="en-US" w:bidi="ar-LY"/>
              </w:rPr>
              <w:t>12</w:t>
            </w:r>
          </w:p>
        </w:tc>
        <w:tc>
          <w:tcPr>
            <w:tcW w:w="1242" w:type="dxa"/>
            <w:vAlign w:val="center"/>
          </w:tcPr>
          <w:p w:rsidR="00D459EE" w:rsidRPr="002A50C6" w:rsidRDefault="00D459EE" w:rsidP="003B0E01">
            <w:pPr>
              <w:pStyle w:val="Tabletext"/>
              <w:jc w:val="center"/>
              <w:rPr>
                <w:sz w:val="18"/>
                <w:szCs w:val="18"/>
                <w:lang w:val="en-US" w:eastAsia="zh-CN"/>
              </w:rPr>
            </w:pPr>
            <w:r w:rsidRPr="002A50C6">
              <w:rPr>
                <w:sz w:val="18"/>
                <w:szCs w:val="18"/>
                <w:lang w:val="en-US" w:bidi="ar-LY"/>
              </w:rPr>
              <w:t>20</w:t>
            </w:r>
          </w:p>
        </w:tc>
        <w:tc>
          <w:tcPr>
            <w:tcW w:w="1242" w:type="dxa"/>
            <w:vAlign w:val="center"/>
          </w:tcPr>
          <w:p w:rsidR="00D459EE" w:rsidRPr="002A50C6" w:rsidRDefault="00D459EE" w:rsidP="003B0E01">
            <w:pPr>
              <w:pStyle w:val="Tabletext"/>
              <w:jc w:val="center"/>
              <w:rPr>
                <w:sz w:val="18"/>
                <w:szCs w:val="18"/>
                <w:lang w:val="en-US" w:eastAsia="zh-CN"/>
              </w:rPr>
            </w:pPr>
            <w:r w:rsidRPr="002A50C6">
              <w:rPr>
                <w:sz w:val="18"/>
                <w:szCs w:val="18"/>
                <w:lang w:val="en-US"/>
              </w:rPr>
              <w:t>12</w:t>
            </w:r>
          </w:p>
        </w:tc>
      </w:tr>
      <w:tr w:rsidR="00D459EE" w:rsidRPr="002A50C6" w:rsidTr="003B0E01">
        <w:trPr>
          <w:cantSplit/>
          <w:trHeight w:val="20"/>
          <w:jc w:val="center"/>
        </w:trPr>
        <w:tc>
          <w:tcPr>
            <w:tcW w:w="3394" w:type="dxa"/>
            <w:gridSpan w:val="2"/>
            <w:tcBorders>
              <w:right w:val="single" w:sz="18" w:space="0" w:color="auto"/>
            </w:tcBorders>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lastRenderedPageBreak/>
              <w:t>Number of rays per cluster</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20</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20</w:t>
            </w:r>
          </w:p>
        </w:tc>
        <w:tc>
          <w:tcPr>
            <w:tcW w:w="1134"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20</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20</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20</w:t>
            </w:r>
          </w:p>
        </w:tc>
        <w:tc>
          <w:tcPr>
            <w:tcW w:w="1053" w:type="dxa"/>
            <w:tcBorders>
              <w:right w:val="single" w:sz="18" w:space="0" w:color="auto"/>
            </w:tcBorders>
            <w:shd w:val="clear" w:color="auto" w:fill="auto"/>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20</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bidi="ar-LY"/>
              </w:rPr>
              <w:t>20</w:t>
            </w:r>
          </w:p>
        </w:tc>
        <w:tc>
          <w:tcPr>
            <w:tcW w:w="1242" w:type="dxa"/>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bidi="ar-LY"/>
              </w:rPr>
              <w:t>20</w:t>
            </w:r>
          </w:p>
        </w:tc>
        <w:tc>
          <w:tcPr>
            <w:tcW w:w="1242" w:type="dxa"/>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20</w:t>
            </w:r>
          </w:p>
        </w:tc>
      </w:tr>
      <w:tr w:rsidR="00D459EE" w:rsidRPr="002A50C6" w:rsidTr="003B0E01">
        <w:trPr>
          <w:cantSplit/>
          <w:trHeight w:val="20"/>
          <w:jc w:val="center"/>
        </w:trPr>
        <w:tc>
          <w:tcPr>
            <w:tcW w:w="3394" w:type="dxa"/>
            <w:gridSpan w:val="2"/>
            <w:tcBorders>
              <w:right w:val="single" w:sz="18" w:space="0" w:color="auto"/>
            </w:tcBorders>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Cluster DS (</w:t>
            </w:r>
            <w:r w:rsidRPr="002A50C6">
              <w:rPr>
                <w:rFonts w:eastAsia="SimSun"/>
                <w:b/>
                <w:position w:val="-12"/>
                <w:sz w:val="18"/>
                <w:szCs w:val="18"/>
                <w:lang w:val="en-US"/>
              </w:rPr>
              <w:object w:dxaOrig="360" w:dyaOrig="360">
                <v:shape id="_x0000_i1373" type="#_x0000_t75" style="width:21.6pt;height:21.6pt" o:ole="">
                  <v:imagedata r:id="rId636" o:title=""/>
                </v:shape>
                <o:OLEObject Type="Embed" ProgID="Equation.DSMT4" ShapeID="_x0000_i1373" DrawAspect="Content" ObjectID="_1561141761" r:id="rId637"/>
              </w:object>
            </w:r>
            <w:r w:rsidRPr="002A50C6">
              <w:rPr>
                <w:rFonts w:eastAsia="SimSun"/>
                <w:b/>
                <w:sz w:val="18"/>
                <w:szCs w:val="18"/>
                <w:lang w:val="en-US"/>
              </w:rPr>
              <w:t>)</w:t>
            </w:r>
          </w:p>
        </w:tc>
        <w:tc>
          <w:tcPr>
            <w:tcW w:w="1090"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3" w:type="dxa"/>
            <w:shd w:val="clear" w:color="auto" w:fill="auto"/>
            <w:vAlign w:val="center"/>
          </w:tcPr>
          <w:p w:rsidR="00D459EE" w:rsidRPr="002A50C6" w:rsidRDefault="00D459EE" w:rsidP="003B0E01">
            <w:pPr>
              <w:pStyle w:val="Tabletext"/>
              <w:jc w:val="center"/>
              <w:rPr>
                <w:rFonts w:eastAsia="SimSun"/>
                <w:sz w:val="18"/>
                <w:szCs w:val="18"/>
                <w:lang w:val="en-US" w:eastAsia="zh-CN" w:bidi="ar-LY"/>
              </w:rPr>
            </w:pPr>
            <w:r w:rsidRPr="002A50C6">
              <w:rPr>
                <w:rFonts w:eastAsia="SimSun"/>
                <w:sz w:val="18"/>
                <w:szCs w:val="18"/>
                <w:lang w:val="en-US" w:eastAsia="zh-CN" w:bidi="ar-LY"/>
              </w:rPr>
              <w:t>NA</w:t>
            </w:r>
          </w:p>
        </w:tc>
        <w:tc>
          <w:tcPr>
            <w:tcW w:w="1134" w:type="dxa"/>
            <w:shd w:val="clear" w:color="auto" w:fill="auto"/>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NA</w:t>
            </w:r>
          </w:p>
        </w:tc>
        <w:tc>
          <w:tcPr>
            <w:tcW w:w="1275" w:type="dxa"/>
            <w:vAlign w:val="center"/>
          </w:tcPr>
          <w:p w:rsidR="00D459EE" w:rsidRPr="002A50C6" w:rsidRDefault="00D459EE" w:rsidP="003B0E01">
            <w:pPr>
              <w:pStyle w:val="Tabletext"/>
              <w:jc w:val="center"/>
              <w:rPr>
                <w:rFonts w:eastAsia="SimSun"/>
                <w:sz w:val="18"/>
                <w:szCs w:val="18"/>
                <w:lang w:val="en-US" w:eastAsia="ko-KR" w:bidi="ar-LY"/>
              </w:rPr>
            </w:pPr>
            <w:r w:rsidRPr="002A50C6">
              <w:rPr>
                <w:rFonts w:eastAsia="SimSun"/>
                <w:sz w:val="18"/>
                <w:szCs w:val="18"/>
                <w:lang w:val="en-US" w:eastAsia="ko-KR" w:bidi="ar-LY"/>
              </w:rPr>
              <w:t>max(0.25, -3.4084 log10(</w:t>
            </w:r>
          </w:p>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eastAsia="ko-KR" w:bidi="ar-LY"/>
              </w:rPr>
              <w:t>f</w:t>
            </w:r>
            <w:r w:rsidRPr="002A50C6">
              <w:rPr>
                <w:rFonts w:eastAsia="SimSun"/>
                <w:sz w:val="18"/>
                <w:szCs w:val="18"/>
                <w:vertAlign w:val="subscript"/>
                <w:lang w:val="en-US" w:eastAsia="ko-KR" w:bidi="ar-LY"/>
              </w:rPr>
              <w:t>c</w:t>
            </w:r>
            <w:r w:rsidRPr="002A50C6" w:rsidDel="00E257A6">
              <w:rPr>
                <w:rFonts w:eastAsia="SimSun"/>
                <w:sz w:val="18"/>
                <w:szCs w:val="18"/>
                <w:lang w:val="en-US" w:eastAsia="ko-KR" w:bidi="ar-LY"/>
              </w:rPr>
              <w:t xml:space="preserve"> </w:t>
            </w:r>
            <w:r w:rsidRPr="002A50C6">
              <w:rPr>
                <w:rFonts w:eastAsia="SimSun"/>
                <w:sz w:val="18"/>
                <w:szCs w:val="18"/>
                <w:lang w:val="en-US" w:eastAsia="ko-KR" w:bidi="ar-LY"/>
              </w:rPr>
              <w:t>)+6.5622)</w:t>
            </w:r>
          </w:p>
        </w:tc>
        <w:tc>
          <w:tcPr>
            <w:tcW w:w="1323" w:type="dxa"/>
            <w:vAlign w:val="center"/>
          </w:tcPr>
          <w:p w:rsidR="00D459EE" w:rsidRPr="002A50C6" w:rsidRDefault="00D459EE" w:rsidP="003B0E01">
            <w:pPr>
              <w:pStyle w:val="Tabletext"/>
              <w:jc w:val="center"/>
              <w:rPr>
                <w:rFonts w:eastAsia="SimSun"/>
                <w:sz w:val="18"/>
                <w:szCs w:val="18"/>
                <w:lang w:val="en-US" w:eastAsia="ko-KR" w:bidi="ar-LY"/>
              </w:rPr>
            </w:pPr>
            <w:r w:rsidRPr="002A50C6">
              <w:rPr>
                <w:rFonts w:eastAsia="SimSun"/>
                <w:sz w:val="18"/>
                <w:szCs w:val="18"/>
                <w:lang w:val="en-US" w:eastAsia="ko-KR" w:bidi="ar-LY"/>
              </w:rPr>
              <w:t>max(0.25, -3.4084 log10(</w:t>
            </w:r>
          </w:p>
          <w:p w:rsidR="00D459EE" w:rsidRPr="002A50C6" w:rsidRDefault="00D459EE" w:rsidP="003B0E01">
            <w:pPr>
              <w:pStyle w:val="Tabletext"/>
              <w:jc w:val="center"/>
              <w:rPr>
                <w:rFonts w:eastAsia="SimSun"/>
                <w:sz w:val="18"/>
                <w:szCs w:val="18"/>
                <w:lang w:val="en-US" w:eastAsia="ko-KR" w:bidi="ar-LY"/>
              </w:rPr>
            </w:pPr>
            <w:r w:rsidRPr="002A50C6">
              <w:rPr>
                <w:rFonts w:eastAsia="SimSun"/>
                <w:i/>
                <w:sz w:val="18"/>
                <w:szCs w:val="18"/>
                <w:lang w:val="en-US" w:eastAsia="ko-KR" w:bidi="ar-LY"/>
              </w:rPr>
              <w:t>f</w:t>
            </w:r>
            <w:r w:rsidRPr="002A50C6">
              <w:rPr>
                <w:rFonts w:eastAsia="SimSun"/>
                <w:sz w:val="18"/>
                <w:szCs w:val="18"/>
                <w:vertAlign w:val="subscript"/>
                <w:lang w:val="en-US" w:eastAsia="ko-KR" w:bidi="ar-LY"/>
              </w:rPr>
              <w:t>c</w:t>
            </w:r>
            <w:r w:rsidRPr="002A50C6" w:rsidDel="00E257A6">
              <w:rPr>
                <w:rFonts w:eastAsia="SimSun"/>
                <w:sz w:val="18"/>
                <w:szCs w:val="18"/>
                <w:lang w:val="en-US" w:eastAsia="ko-KR" w:bidi="ar-LY"/>
              </w:rPr>
              <w:t xml:space="preserve"> </w:t>
            </w:r>
            <w:r w:rsidRPr="002A50C6">
              <w:rPr>
                <w:rFonts w:eastAsia="SimSun"/>
                <w:sz w:val="18"/>
                <w:szCs w:val="18"/>
                <w:lang w:val="en-US" w:eastAsia="ko-KR" w:bidi="ar-LY"/>
              </w:rPr>
              <w:t>)+6.5622)</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11</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bidi="ar-LY"/>
              </w:rPr>
              <w:t xml:space="preserve">max(0.25, </w:t>
            </w:r>
            <w:r w:rsidRPr="002A50C6">
              <w:rPr>
                <w:rFonts w:eastAsia="SimSun"/>
                <w:sz w:val="18"/>
                <w:szCs w:val="18"/>
                <w:lang w:val="en-US" w:eastAsia="ko-KR" w:bidi="ar-LY"/>
              </w:rPr>
              <w:br/>
              <w:t>-3.4084 log</w:t>
            </w:r>
            <w:r w:rsidRPr="002A50C6">
              <w:rPr>
                <w:rFonts w:eastAsia="SimSun"/>
                <w:sz w:val="18"/>
                <w:szCs w:val="18"/>
                <w:vertAlign w:val="subscript"/>
                <w:lang w:val="en-US" w:eastAsia="ko-KR" w:bidi="ar-LY"/>
              </w:rPr>
              <w:t>10</w:t>
            </w:r>
            <w:r w:rsidRPr="002A50C6" w:rsidDel="00B76010">
              <w:rPr>
                <w:rFonts w:eastAsia="SimSun"/>
                <w:sz w:val="18"/>
                <w:szCs w:val="18"/>
                <w:lang w:val="en-US" w:eastAsia="ko-KR" w:bidi="ar-LY"/>
              </w:rPr>
              <w:t xml:space="preserve"> </w:t>
            </w:r>
            <w:r w:rsidRPr="002A50C6">
              <w:rPr>
                <w:rFonts w:eastAsia="SimSun"/>
                <w:sz w:val="18"/>
                <w:szCs w:val="18"/>
                <w:lang w:val="en-US" w:eastAsia="ko-KR" w:bidi="ar-LY"/>
              </w:rPr>
              <w:t>(</w:t>
            </w:r>
            <w:r w:rsidRPr="002A50C6">
              <w:rPr>
                <w:rFonts w:eastAsia="SimSun"/>
                <w:i/>
                <w:sz w:val="18"/>
                <w:szCs w:val="18"/>
                <w:lang w:val="en-US" w:eastAsia="ko-KR" w:bidi="ar-LY"/>
              </w:rPr>
              <w:t>f</w:t>
            </w:r>
            <w:r w:rsidRPr="002A50C6">
              <w:rPr>
                <w:rFonts w:eastAsia="SimSun"/>
                <w:sz w:val="18"/>
                <w:szCs w:val="18"/>
                <w:vertAlign w:val="subscript"/>
                <w:lang w:val="en-US" w:eastAsia="ko-KR" w:bidi="ar-LY"/>
              </w:rPr>
              <w:t>c</w:t>
            </w:r>
            <w:r w:rsidRPr="002A50C6">
              <w:rPr>
                <w:rFonts w:eastAsia="SimSun"/>
                <w:sz w:val="18"/>
                <w:szCs w:val="18"/>
                <w:lang w:val="en-US" w:eastAsia="ko-KR" w:bidi="ar-LY"/>
              </w:rPr>
              <w:t>)+6.5622)</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bidi="ar-LY"/>
              </w:rPr>
              <w:t xml:space="preserve">max(0.25, </w:t>
            </w:r>
            <w:r w:rsidRPr="002A50C6">
              <w:rPr>
                <w:rFonts w:eastAsia="SimSun"/>
                <w:sz w:val="18"/>
                <w:szCs w:val="18"/>
                <w:lang w:val="en-US" w:eastAsia="ko-KR" w:bidi="ar-LY"/>
              </w:rPr>
              <w:br/>
              <w:t>-3.4084 log</w:t>
            </w:r>
            <w:r w:rsidRPr="002A50C6">
              <w:rPr>
                <w:rFonts w:eastAsia="SimSun"/>
                <w:sz w:val="18"/>
                <w:szCs w:val="18"/>
                <w:vertAlign w:val="subscript"/>
                <w:lang w:val="en-US" w:eastAsia="ko-KR" w:bidi="ar-LY"/>
              </w:rPr>
              <w:t>10</w:t>
            </w:r>
            <w:r w:rsidRPr="002A50C6" w:rsidDel="00B76010">
              <w:rPr>
                <w:rFonts w:eastAsia="SimSun"/>
                <w:sz w:val="18"/>
                <w:szCs w:val="18"/>
                <w:lang w:val="en-US" w:eastAsia="ko-KR" w:bidi="ar-LY"/>
              </w:rPr>
              <w:t xml:space="preserve"> </w:t>
            </w:r>
            <w:r w:rsidRPr="002A50C6">
              <w:rPr>
                <w:rFonts w:eastAsia="SimSun"/>
                <w:sz w:val="18"/>
                <w:szCs w:val="18"/>
                <w:lang w:val="en-US" w:eastAsia="ko-KR" w:bidi="ar-LY"/>
              </w:rPr>
              <w:t>(</w:t>
            </w:r>
            <w:r w:rsidRPr="002A50C6">
              <w:rPr>
                <w:rFonts w:eastAsia="SimSun"/>
                <w:i/>
                <w:sz w:val="18"/>
                <w:szCs w:val="18"/>
                <w:lang w:val="en-US" w:eastAsia="ko-KR" w:bidi="ar-LY"/>
              </w:rPr>
              <w:t>f</w:t>
            </w:r>
            <w:r w:rsidRPr="002A50C6">
              <w:rPr>
                <w:rFonts w:eastAsia="SimSun"/>
                <w:sz w:val="18"/>
                <w:szCs w:val="18"/>
                <w:vertAlign w:val="subscript"/>
                <w:lang w:val="en-US" w:eastAsia="ko-KR" w:bidi="ar-LY"/>
              </w:rPr>
              <w:t>c</w:t>
            </w:r>
            <w:r w:rsidRPr="002A50C6" w:rsidDel="00E257A6">
              <w:rPr>
                <w:rFonts w:eastAsia="SimSun"/>
                <w:sz w:val="18"/>
                <w:szCs w:val="18"/>
                <w:lang w:val="en-US" w:eastAsia="ko-KR" w:bidi="ar-LY"/>
              </w:rPr>
              <w:t xml:space="preserve"> </w:t>
            </w:r>
            <w:r w:rsidRPr="002A50C6">
              <w:rPr>
                <w:rFonts w:eastAsia="SimSun"/>
                <w:sz w:val="18"/>
                <w:szCs w:val="18"/>
                <w:lang w:val="en-US" w:eastAsia="ko-KR" w:bidi="ar-LY"/>
              </w:rPr>
              <w:t>)+6.5622)</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11</w:t>
            </w:r>
          </w:p>
        </w:tc>
      </w:tr>
      <w:tr w:rsidR="00D459EE" w:rsidRPr="002A50C6" w:rsidTr="003B0E01">
        <w:trPr>
          <w:cantSplit/>
          <w:trHeight w:val="20"/>
          <w:jc w:val="center"/>
        </w:trPr>
        <w:tc>
          <w:tcPr>
            <w:tcW w:w="3394" w:type="dxa"/>
            <w:gridSpan w:val="2"/>
            <w:tcBorders>
              <w:right w:val="single" w:sz="18" w:space="0" w:color="auto"/>
            </w:tcBorders>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Cluster ASD (</w:t>
            </w:r>
            <w:r w:rsidRPr="002A50C6">
              <w:rPr>
                <w:rFonts w:eastAsia="SimSun"/>
                <w:b/>
                <w:position w:val="-12"/>
                <w:sz w:val="18"/>
                <w:szCs w:val="18"/>
                <w:lang w:val="en-US"/>
              </w:rPr>
              <w:object w:dxaOrig="440" w:dyaOrig="360">
                <v:shape id="_x0000_i1374" type="#_x0000_t75" style="width:28.8pt;height:21.6pt" o:ole="">
                  <v:imagedata r:id="rId638" o:title=""/>
                </v:shape>
                <o:OLEObject Type="Embed" ProgID="Equation.DSMT4" ShapeID="_x0000_i1374" DrawAspect="Content" ObjectID="_1561141762" r:id="rId639"/>
              </w:object>
            </w:r>
            <w:r w:rsidRPr="002A50C6">
              <w:rPr>
                <w:rFonts w:eastAsia="SimSun"/>
                <w:b/>
                <w:sz w:val="18"/>
                <w:szCs w:val="18"/>
                <w:lang w:val="en-US"/>
              </w:rPr>
              <w:t>)</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2</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5</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2</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5</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2</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r>
      <w:tr w:rsidR="00D459EE" w:rsidRPr="002A50C6" w:rsidTr="003B0E01">
        <w:trPr>
          <w:cantSplit/>
          <w:trHeight w:val="20"/>
          <w:jc w:val="center"/>
        </w:trPr>
        <w:tc>
          <w:tcPr>
            <w:tcW w:w="3394" w:type="dxa"/>
            <w:gridSpan w:val="2"/>
            <w:tcBorders>
              <w:right w:val="single" w:sz="18" w:space="0" w:color="auto"/>
            </w:tcBorders>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Cluster ASA (</w:t>
            </w:r>
            <w:r w:rsidRPr="002A50C6">
              <w:rPr>
                <w:rFonts w:eastAsia="SimSun"/>
                <w:b/>
                <w:position w:val="-12"/>
                <w:sz w:val="18"/>
                <w:szCs w:val="18"/>
                <w:lang w:val="en-US"/>
              </w:rPr>
              <w:object w:dxaOrig="420" w:dyaOrig="360">
                <v:shape id="_x0000_i1375" type="#_x0000_t75" style="width:21.6pt;height:21.6pt" o:ole="">
                  <v:imagedata r:id="rId640" o:title=""/>
                </v:shape>
                <o:OLEObject Type="Embed" ProgID="Equation.DSMT4" ShapeID="_x0000_i1375" DrawAspect="Content" ObjectID="_1561141763" r:id="rId641"/>
              </w:object>
            </w:r>
            <w:r w:rsidRPr="002A50C6">
              <w:rPr>
                <w:rFonts w:eastAsia="SimSun"/>
                <w:b/>
                <w:sz w:val="18"/>
                <w:szCs w:val="18"/>
                <w:lang w:val="en-US"/>
              </w:rPr>
              <w:t>)</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11</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15</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8</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11</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15</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8</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11</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15</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8</w:t>
            </w:r>
          </w:p>
        </w:tc>
      </w:tr>
      <w:tr w:rsidR="00D459EE" w:rsidRPr="002A50C6" w:rsidTr="003B0E01">
        <w:trPr>
          <w:cantSplit/>
          <w:trHeight w:val="20"/>
          <w:jc w:val="center"/>
        </w:trPr>
        <w:tc>
          <w:tcPr>
            <w:tcW w:w="3394" w:type="dxa"/>
            <w:gridSpan w:val="2"/>
            <w:tcBorders>
              <w:right w:val="single" w:sz="18" w:space="0" w:color="auto"/>
            </w:tcBorders>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Cluster ZSA (</w:t>
            </w:r>
            <w:r w:rsidRPr="002A50C6">
              <w:rPr>
                <w:rFonts w:eastAsia="SimSun"/>
                <w:b/>
                <w:position w:val="-12"/>
                <w:sz w:val="18"/>
                <w:szCs w:val="18"/>
                <w:lang w:val="en-US"/>
              </w:rPr>
              <w:object w:dxaOrig="420" w:dyaOrig="360">
                <v:shape id="_x0000_i1376" type="#_x0000_t75" style="width:21.6pt;height:21.6pt" o:ole="">
                  <v:imagedata r:id="rId642" o:title=""/>
                </v:shape>
                <o:OLEObject Type="Embed" ProgID="Equation.DSMT4" ShapeID="_x0000_i1376" DrawAspect="Content" ObjectID="_1561141764" r:id="rId643"/>
              </w:object>
            </w:r>
            <w:r w:rsidRPr="002A50C6">
              <w:rPr>
                <w:rFonts w:eastAsia="SimSun"/>
                <w:b/>
                <w:sz w:val="18"/>
                <w:szCs w:val="18"/>
                <w:lang w:val="en-US"/>
              </w:rPr>
              <w:t>)</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7</w:t>
            </w:r>
          </w:p>
        </w:tc>
        <w:tc>
          <w:tcPr>
            <w:tcW w:w="993" w:type="dxa"/>
            <w:vAlign w:val="center"/>
          </w:tcPr>
          <w:p w:rsidR="00D459EE" w:rsidRPr="002A50C6" w:rsidRDefault="00D459EE" w:rsidP="003B0E01">
            <w:pPr>
              <w:pStyle w:val="Tabletext"/>
              <w:jc w:val="center"/>
              <w:rPr>
                <w:rFonts w:eastAsia="SimSun"/>
                <w:sz w:val="18"/>
                <w:szCs w:val="18"/>
                <w:lang w:val="en-US" w:eastAsia="ko-KR" w:bidi="ar-LY"/>
              </w:rPr>
            </w:pPr>
            <w:r w:rsidRPr="002A50C6">
              <w:rPr>
                <w:rFonts w:eastAsia="SimSun"/>
                <w:sz w:val="18"/>
                <w:szCs w:val="18"/>
                <w:lang w:val="en-US" w:eastAsia="ko-KR" w:bidi="ar-LY"/>
              </w:rPr>
              <w:t>7</w:t>
            </w:r>
          </w:p>
        </w:tc>
        <w:tc>
          <w:tcPr>
            <w:tcW w:w="1134"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3</w:t>
            </w:r>
          </w:p>
        </w:tc>
        <w:tc>
          <w:tcPr>
            <w:tcW w:w="1275"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eastAsia="ko-KR" w:bidi="ar-LY"/>
              </w:rPr>
              <w:t>7</w:t>
            </w:r>
          </w:p>
        </w:tc>
        <w:tc>
          <w:tcPr>
            <w:tcW w:w="1323" w:type="dxa"/>
            <w:vAlign w:val="center"/>
          </w:tcPr>
          <w:p w:rsidR="00D459EE" w:rsidRPr="002A50C6" w:rsidRDefault="00D459EE" w:rsidP="003B0E01">
            <w:pPr>
              <w:pStyle w:val="Tabletext"/>
              <w:jc w:val="center"/>
              <w:rPr>
                <w:rFonts w:eastAsia="SimSun"/>
                <w:sz w:val="18"/>
                <w:szCs w:val="18"/>
                <w:lang w:val="en-US" w:eastAsia="ko-KR" w:bidi="ar-LY"/>
              </w:rPr>
            </w:pPr>
            <w:r w:rsidRPr="002A50C6">
              <w:rPr>
                <w:rFonts w:eastAsia="SimSun"/>
                <w:sz w:val="18"/>
                <w:szCs w:val="18"/>
                <w:lang w:val="en-US" w:eastAsia="ko-KR" w:bidi="ar-LY"/>
              </w:rPr>
              <w:t>7</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bidi="ar-LY"/>
              </w:rPr>
              <w:t>7</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bidi="ar-LY"/>
              </w:rPr>
              <w:t>7</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r>
      <w:tr w:rsidR="00D459EE" w:rsidRPr="002A50C6" w:rsidTr="003B0E01">
        <w:trPr>
          <w:cantSplit/>
          <w:trHeight w:val="20"/>
          <w:jc w:val="center"/>
        </w:trPr>
        <w:tc>
          <w:tcPr>
            <w:tcW w:w="3394" w:type="dxa"/>
            <w:gridSpan w:val="2"/>
            <w:tcBorders>
              <w:right w:val="single" w:sz="18" w:space="0" w:color="auto"/>
            </w:tcBorders>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 xml:space="preserve">Per cluster shadowing std  </w:t>
            </w:r>
            <w:r w:rsidRPr="002A50C6">
              <w:rPr>
                <w:rFonts w:ascii="Symbol" w:eastAsia="SimSun" w:hAnsi="Symbol"/>
                <w:b/>
                <w:sz w:val="18"/>
                <w:szCs w:val="18"/>
                <w:lang w:val="en-US"/>
              </w:rPr>
              <w:t></w:t>
            </w:r>
            <w:r w:rsidRPr="002A50C6">
              <w:rPr>
                <w:rFonts w:eastAsia="SimSun"/>
                <w:b/>
                <w:sz w:val="18"/>
                <w:szCs w:val="18"/>
                <w:lang w:val="en-US"/>
              </w:rPr>
              <w:t xml:space="preserve">  [dB]</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3</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4</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3</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3</w:t>
            </w:r>
          </w:p>
        </w:tc>
        <w:tc>
          <w:tcPr>
            <w:tcW w:w="1053" w:type="dxa"/>
            <w:tcBorders>
              <w:right w:val="single" w:sz="18" w:space="0" w:color="auto"/>
            </w:tcBorders>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4</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bidi="ar-LY"/>
              </w:rPr>
              <w:t>3</w:t>
            </w:r>
          </w:p>
        </w:tc>
        <w:tc>
          <w:tcPr>
            <w:tcW w:w="1242" w:type="dxa"/>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bidi="ar-LY"/>
              </w:rPr>
              <w:t>3</w:t>
            </w:r>
          </w:p>
        </w:tc>
        <w:tc>
          <w:tcPr>
            <w:tcW w:w="1242" w:type="dxa"/>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4</w:t>
            </w:r>
          </w:p>
        </w:tc>
      </w:tr>
      <w:tr w:rsidR="00D459EE" w:rsidRPr="002A50C6" w:rsidTr="003B0E01">
        <w:trPr>
          <w:cantSplit/>
          <w:trHeight w:val="20"/>
          <w:jc w:val="center"/>
        </w:trPr>
        <w:tc>
          <w:tcPr>
            <w:tcW w:w="2239" w:type="dxa"/>
            <w:vMerge w:val="restart"/>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Correlation distance in the horizontal plane [m]</w:t>
            </w: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sz w:val="18"/>
                <w:szCs w:val="18"/>
                <w:lang w:val="en-US"/>
              </w:rPr>
              <w:t>DS</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30</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40</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c>
          <w:tcPr>
            <w:tcW w:w="1275"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30</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40</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30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40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sz w:val="18"/>
                <w:szCs w:val="18"/>
                <w:lang w:val="en-US"/>
              </w:rPr>
              <w:t>ASD</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18</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11</w:t>
            </w:r>
          </w:p>
        </w:tc>
        <w:tc>
          <w:tcPr>
            <w:tcW w:w="1275"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18</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11</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18</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11</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sz w:val="18"/>
                <w:szCs w:val="18"/>
                <w:lang w:val="en-US"/>
              </w:rPr>
              <w:t>ASA</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15</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w:t>
            </w:r>
          </w:p>
        </w:tc>
        <w:tc>
          <w:tcPr>
            <w:tcW w:w="1275"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15</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15</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sz w:val="18"/>
                <w:szCs w:val="18"/>
                <w:lang w:val="en-US"/>
              </w:rPr>
              <w:t>SF</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37</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1275"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37</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37</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sz w:val="18"/>
                <w:szCs w:val="18"/>
                <w:lang w:val="en-US"/>
              </w:rPr>
              <w:t>K</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12</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75"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12</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12</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sz w:val="18"/>
                <w:szCs w:val="18"/>
                <w:lang w:val="en-US"/>
              </w:rPr>
              <w:t>ZSA</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15</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c>
          <w:tcPr>
            <w:tcW w:w="1275"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15</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15</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sz w:val="18"/>
                <w:szCs w:val="18"/>
                <w:lang w:val="en-US"/>
              </w:rPr>
              <w:t>ZSD</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15</w:t>
            </w:r>
          </w:p>
        </w:tc>
        <w:tc>
          <w:tcPr>
            <w:tcW w:w="993"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50</w:t>
            </w:r>
          </w:p>
        </w:tc>
        <w:tc>
          <w:tcPr>
            <w:tcW w:w="1134"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c>
          <w:tcPr>
            <w:tcW w:w="1275"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15</w:t>
            </w:r>
          </w:p>
        </w:tc>
        <w:tc>
          <w:tcPr>
            <w:tcW w:w="1323"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50</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15</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r>
    </w:tbl>
    <w:p w:rsidR="00D459EE" w:rsidRPr="002A50C6" w:rsidRDefault="00D459EE" w:rsidP="00554861">
      <w:pPr>
        <w:pStyle w:val="Tablefin"/>
        <w:rPr>
          <w:lang w:val="en-US"/>
        </w:rPr>
      </w:pPr>
    </w:p>
    <w:p w:rsidR="00D459EE" w:rsidRPr="002A50C6" w:rsidRDefault="00D459EE" w:rsidP="003B0E01">
      <w:pPr>
        <w:tabs>
          <w:tab w:val="clear" w:pos="1134"/>
          <w:tab w:val="clear" w:pos="1871"/>
          <w:tab w:val="clear" w:pos="2268"/>
        </w:tabs>
        <w:overflowPunct/>
        <w:autoSpaceDE/>
        <w:autoSpaceDN/>
        <w:adjustRightInd/>
        <w:spacing w:before="0"/>
        <w:textAlignment w:val="auto"/>
        <w:rPr>
          <w:rFonts w:eastAsia="SimSun"/>
          <w:b/>
          <w:bCs/>
          <w:sz w:val="20"/>
          <w:lang w:val="en-US"/>
        </w:rPr>
      </w:pPr>
      <w:r w:rsidRPr="002A50C6">
        <w:rPr>
          <w:rFonts w:eastAsia="SimSun"/>
          <w:b/>
          <w:bCs/>
          <w:sz w:val="20"/>
          <w:lang w:val="en-US"/>
        </w:rPr>
        <w:br w:type="page"/>
      </w:r>
    </w:p>
    <w:p w:rsidR="00D459EE" w:rsidRPr="002A50C6" w:rsidRDefault="00D459EE" w:rsidP="003B0E01">
      <w:pPr>
        <w:pStyle w:val="TableNo"/>
        <w:rPr>
          <w:rFonts w:eastAsia="SimSun"/>
          <w:lang w:val="en-US"/>
        </w:rPr>
      </w:pPr>
      <w:r w:rsidRPr="002A50C6">
        <w:rPr>
          <w:rFonts w:eastAsia="SimSun"/>
          <w:b/>
          <w:bCs/>
          <w:lang w:val="en-US"/>
        </w:rPr>
        <w:lastRenderedPageBreak/>
        <w:br/>
      </w:r>
      <w:r w:rsidRPr="002A50C6">
        <w:rPr>
          <w:rFonts w:eastAsia="SimSun"/>
          <w:lang w:val="en-US"/>
        </w:rPr>
        <w:t>TABLE A</w:t>
      </w:r>
      <w:r w:rsidRPr="002A50C6">
        <w:rPr>
          <w:rFonts w:eastAsia="SimSun"/>
          <w:lang w:val="en-US" w:eastAsia="zh-CN"/>
        </w:rPr>
        <w:t>4-10</w:t>
      </w:r>
      <w:r w:rsidRPr="002A50C6">
        <w:rPr>
          <w:rFonts w:eastAsia="SimSun"/>
          <w:lang w:val="en-US"/>
        </w:rPr>
        <w:t xml:space="preserve"> </w:t>
      </w:r>
    </w:p>
    <w:p w:rsidR="00D459EE" w:rsidRPr="002A50C6" w:rsidRDefault="00D459EE" w:rsidP="003B0E01">
      <w:pPr>
        <w:pStyle w:val="Tabletitle"/>
        <w:rPr>
          <w:rFonts w:eastAsia="SimSun" w:hint="eastAsia"/>
          <w:lang w:val="en-US"/>
        </w:rPr>
      </w:pPr>
      <w:r w:rsidRPr="002A50C6">
        <w:rPr>
          <w:rFonts w:eastAsia="SimSun"/>
          <w:lang w:val="en-US"/>
        </w:rPr>
        <w:t>ZSD and ZOD offset parameters in UMa_x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2258"/>
        <w:gridCol w:w="1843"/>
        <w:gridCol w:w="1093"/>
        <w:gridCol w:w="2274"/>
        <w:gridCol w:w="4536"/>
      </w:tblGrid>
      <w:tr w:rsidR="00D459EE" w:rsidRPr="002A50C6" w:rsidTr="003B0E01">
        <w:trPr>
          <w:jc w:val="center"/>
        </w:trPr>
        <w:tc>
          <w:tcPr>
            <w:tcW w:w="1706" w:type="dxa"/>
            <w:vMerge w:val="restart"/>
            <w:shd w:val="clear" w:color="auto" w:fill="E0E0E0"/>
            <w:vAlign w:val="center"/>
          </w:tcPr>
          <w:p w:rsidR="00D459EE" w:rsidRPr="002A50C6" w:rsidRDefault="00D459EE" w:rsidP="003B0E01">
            <w:pPr>
              <w:pStyle w:val="Tablehead"/>
              <w:rPr>
                <w:rFonts w:eastAsia="SimSun" w:hint="eastAsia"/>
                <w:sz w:val="18"/>
                <w:szCs w:val="18"/>
                <w:lang w:val="en-US" w:eastAsia="zh-CN"/>
              </w:rPr>
            </w:pPr>
          </w:p>
        </w:tc>
        <w:tc>
          <w:tcPr>
            <w:tcW w:w="2258" w:type="dxa"/>
            <w:vMerge w:val="restart"/>
            <w:shd w:val="clear" w:color="auto" w:fill="E0E0E0"/>
            <w:vAlign w:val="center"/>
          </w:tcPr>
          <w:p w:rsidR="00D459EE" w:rsidRPr="002A50C6" w:rsidRDefault="00D459EE" w:rsidP="003B0E01">
            <w:pPr>
              <w:pStyle w:val="Tablehead"/>
              <w:rPr>
                <w:rFonts w:eastAsia="SimSun" w:hint="eastAsia"/>
                <w:sz w:val="18"/>
                <w:szCs w:val="18"/>
                <w:lang w:val="en-US" w:eastAsia="zh-CN"/>
              </w:rPr>
            </w:pPr>
            <w:r w:rsidRPr="002A50C6">
              <w:rPr>
                <w:rFonts w:eastAsia="SimSun"/>
                <w:sz w:val="18"/>
                <w:szCs w:val="18"/>
                <w:lang w:val="en-US" w:eastAsia="zh-CN"/>
              </w:rPr>
              <w:t>Frequency</w:t>
            </w:r>
          </w:p>
        </w:tc>
        <w:tc>
          <w:tcPr>
            <w:tcW w:w="2936" w:type="dxa"/>
            <w:gridSpan w:val="2"/>
            <w:vMerge w:val="restart"/>
            <w:shd w:val="clear" w:color="auto" w:fill="E0E0E0"/>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Parameters</w:t>
            </w:r>
          </w:p>
        </w:tc>
        <w:tc>
          <w:tcPr>
            <w:tcW w:w="6810" w:type="dxa"/>
            <w:gridSpan w:val="2"/>
            <w:shd w:val="clear" w:color="auto" w:fill="E0E0E0"/>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UMa_x</w:t>
            </w:r>
          </w:p>
        </w:tc>
      </w:tr>
      <w:tr w:rsidR="00D459EE" w:rsidRPr="002A50C6" w:rsidTr="003B0E01">
        <w:trPr>
          <w:jc w:val="center"/>
        </w:trPr>
        <w:tc>
          <w:tcPr>
            <w:tcW w:w="1706" w:type="dxa"/>
            <w:vMerge/>
            <w:tcBorders>
              <w:bottom w:val="single" w:sz="18" w:space="0" w:color="auto"/>
            </w:tcBorders>
            <w:shd w:val="clear" w:color="auto" w:fill="E0E0E0"/>
            <w:vAlign w:val="center"/>
          </w:tcPr>
          <w:p w:rsidR="00D459EE" w:rsidRPr="002A50C6" w:rsidRDefault="00D459EE" w:rsidP="003B0E01">
            <w:pPr>
              <w:pStyle w:val="Tablehead"/>
              <w:rPr>
                <w:rFonts w:eastAsia="SimSun" w:hint="eastAsia"/>
                <w:sz w:val="18"/>
                <w:szCs w:val="18"/>
                <w:lang w:val="en-US" w:eastAsia="zh-CN"/>
              </w:rPr>
            </w:pPr>
          </w:p>
        </w:tc>
        <w:tc>
          <w:tcPr>
            <w:tcW w:w="2258" w:type="dxa"/>
            <w:vMerge/>
            <w:tcBorders>
              <w:bottom w:val="single" w:sz="18" w:space="0" w:color="auto"/>
            </w:tcBorders>
            <w:shd w:val="clear" w:color="auto" w:fill="E0E0E0"/>
            <w:vAlign w:val="center"/>
          </w:tcPr>
          <w:p w:rsidR="00D459EE" w:rsidRPr="002A50C6" w:rsidRDefault="00D459EE" w:rsidP="003B0E01">
            <w:pPr>
              <w:pStyle w:val="Tablehead"/>
              <w:rPr>
                <w:rFonts w:eastAsia="SimSun" w:hint="eastAsia"/>
                <w:sz w:val="18"/>
                <w:szCs w:val="18"/>
                <w:lang w:val="en-US" w:eastAsia="zh-CN"/>
              </w:rPr>
            </w:pPr>
          </w:p>
        </w:tc>
        <w:tc>
          <w:tcPr>
            <w:tcW w:w="2936" w:type="dxa"/>
            <w:gridSpan w:val="2"/>
            <w:vMerge/>
            <w:tcBorders>
              <w:bottom w:val="single" w:sz="18" w:space="0" w:color="auto"/>
            </w:tcBorders>
            <w:shd w:val="clear" w:color="auto" w:fill="E0E0E0"/>
            <w:vAlign w:val="center"/>
          </w:tcPr>
          <w:p w:rsidR="00D459EE" w:rsidRPr="002A50C6" w:rsidRDefault="00D459EE" w:rsidP="003B0E01">
            <w:pPr>
              <w:pStyle w:val="Tablehead"/>
              <w:rPr>
                <w:rFonts w:eastAsia="SimSun" w:hint="eastAsia"/>
                <w:sz w:val="18"/>
                <w:szCs w:val="18"/>
                <w:lang w:val="en-US" w:eastAsia="zh-CN"/>
              </w:rPr>
            </w:pPr>
          </w:p>
        </w:tc>
        <w:tc>
          <w:tcPr>
            <w:tcW w:w="2274" w:type="dxa"/>
            <w:tcBorders>
              <w:bottom w:val="single" w:sz="18" w:space="0" w:color="000000"/>
            </w:tcBorders>
            <w:shd w:val="clear" w:color="auto" w:fill="E0E0E0"/>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LOS</w:t>
            </w:r>
          </w:p>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LOS O-to-I</w:t>
            </w:r>
          </w:p>
        </w:tc>
        <w:tc>
          <w:tcPr>
            <w:tcW w:w="4536" w:type="dxa"/>
            <w:tcBorders>
              <w:bottom w:val="single" w:sz="18" w:space="0" w:color="000000"/>
            </w:tcBorders>
            <w:shd w:val="clear" w:color="auto" w:fill="E0E0E0"/>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NLOS</w:t>
            </w:r>
          </w:p>
          <w:p w:rsidR="00D459EE" w:rsidRPr="002A50C6" w:rsidRDefault="00D459EE" w:rsidP="003B0E01">
            <w:pPr>
              <w:pStyle w:val="Tablehead"/>
              <w:rPr>
                <w:rFonts w:eastAsia="SimSun" w:hint="eastAsia"/>
                <w:sz w:val="18"/>
                <w:szCs w:val="18"/>
                <w:lang w:val="en-US" w:eastAsia="zh-CN"/>
              </w:rPr>
            </w:pPr>
            <w:r w:rsidRPr="002A50C6">
              <w:rPr>
                <w:rFonts w:eastAsia="SimSun"/>
                <w:sz w:val="18"/>
                <w:szCs w:val="18"/>
                <w:lang w:val="en-US" w:eastAsia="zh-CN"/>
              </w:rPr>
              <w:t>NLOS O-to-I</w:t>
            </w:r>
          </w:p>
        </w:tc>
      </w:tr>
      <w:tr w:rsidR="00D459EE" w:rsidRPr="002A50C6" w:rsidTr="003B0E01">
        <w:trPr>
          <w:jc w:val="center"/>
        </w:trPr>
        <w:tc>
          <w:tcPr>
            <w:tcW w:w="1706" w:type="dxa"/>
            <w:vMerge w:val="restart"/>
            <w:tcBorders>
              <w:top w:val="single" w:sz="18" w:space="0" w:color="auto"/>
            </w:tcBorders>
            <w:shd w:val="clear" w:color="auto" w:fill="E0E0E0"/>
            <w:vAlign w:val="center"/>
          </w:tcPr>
          <w:p w:rsidR="00D459EE" w:rsidRPr="002A50C6" w:rsidRDefault="00D459EE" w:rsidP="003B0E01">
            <w:pPr>
              <w:pStyle w:val="Tabletext"/>
              <w:jc w:val="center"/>
              <w:rPr>
                <w:rFonts w:eastAsia="SimSun"/>
                <w:b/>
                <w:bCs/>
                <w:sz w:val="18"/>
                <w:szCs w:val="18"/>
                <w:lang w:val="en-US" w:eastAsia="zh-CN"/>
              </w:rPr>
            </w:pPr>
            <w:r w:rsidRPr="002A50C6">
              <w:rPr>
                <w:rFonts w:eastAsia="SimSun"/>
                <w:b/>
                <w:bCs/>
                <w:sz w:val="18"/>
                <w:szCs w:val="18"/>
                <w:lang w:val="en-US" w:eastAsia="zh-CN"/>
              </w:rPr>
              <w:t>UMa_A</w:t>
            </w:r>
          </w:p>
        </w:tc>
        <w:tc>
          <w:tcPr>
            <w:tcW w:w="2258" w:type="dxa"/>
            <w:vMerge w:val="restart"/>
            <w:tcBorders>
              <w:top w:val="single" w:sz="18" w:space="0" w:color="auto"/>
            </w:tcBorders>
            <w:shd w:val="clear" w:color="auto" w:fill="E0E0E0"/>
            <w:vAlign w:val="center"/>
          </w:tcPr>
          <w:p w:rsidR="00D459EE" w:rsidRPr="002A50C6" w:rsidRDefault="00D459EE" w:rsidP="003B0E01">
            <w:pPr>
              <w:pStyle w:val="Tabletext"/>
              <w:jc w:val="center"/>
              <w:rPr>
                <w:rFonts w:eastAsia="SimSun"/>
                <w:b/>
                <w:bCs/>
                <w:sz w:val="18"/>
                <w:szCs w:val="18"/>
                <w:lang w:val="en-US" w:eastAsia="zh-CN"/>
              </w:rPr>
            </w:pPr>
            <w:r w:rsidRPr="002A50C6">
              <w:rPr>
                <w:rFonts w:eastAsia="SimSun"/>
                <w:b/>
                <w:bCs/>
                <w:sz w:val="18"/>
                <w:szCs w:val="18"/>
                <w:lang w:val="en-US"/>
              </w:rPr>
              <w:t>0.5 GHz≤</w:t>
            </w:r>
            <w:r w:rsidRPr="002A50C6">
              <w:rPr>
                <w:rFonts w:eastAsia="SimSun"/>
                <w:b/>
                <w:bCs/>
                <w:i/>
                <w:color w:val="000000"/>
                <w:kern w:val="24"/>
                <w:sz w:val="18"/>
                <w:szCs w:val="18"/>
                <w:lang w:val="en-US"/>
              </w:rPr>
              <w:t xml:space="preserve"> f</w:t>
            </w:r>
            <w:r w:rsidRPr="002A50C6">
              <w:rPr>
                <w:rFonts w:eastAsia="SimSun"/>
                <w:b/>
                <w:bCs/>
                <w:i/>
                <w:color w:val="000000"/>
                <w:kern w:val="24"/>
                <w:sz w:val="18"/>
                <w:szCs w:val="18"/>
                <w:vertAlign w:val="subscript"/>
                <w:lang w:val="en-US"/>
              </w:rPr>
              <w:t>c</w:t>
            </w:r>
            <w:r w:rsidRPr="002A50C6">
              <w:rPr>
                <w:rFonts w:eastAsia="SimSun"/>
                <w:b/>
                <w:bCs/>
                <w:sz w:val="18"/>
                <w:szCs w:val="18"/>
                <w:lang w:val="en-US"/>
              </w:rPr>
              <w:t xml:space="preserve"> ≤6 GHz</w:t>
            </w:r>
          </w:p>
        </w:tc>
        <w:tc>
          <w:tcPr>
            <w:tcW w:w="1843" w:type="dxa"/>
            <w:vMerge w:val="restart"/>
            <w:tcBorders>
              <w:top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spread (ZSD)</w:t>
            </w:r>
          </w:p>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lgZSD=log</w:t>
            </w:r>
            <w:r w:rsidRPr="002A50C6">
              <w:rPr>
                <w:rFonts w:eastAsia="SimSun"/>
                <w:sz w:val="18"/>
                <w:szCs w:val="18"/>
                <w:vertAlign w:val="subscript"/>
                <w:lang w:val="en-US"/>
              </w:rPr>
              <w:t>10</w:t>
            </w:r>
            <w:r w:rsidRPr="002A50C6">
              <w:rPr>
                <w:rFonts w:eastAsia="SimSun"/>
                <w:sz w:val="18"/>
                <w:szCs w:val="18"/>
                <w:lang w:val="en-US"/>
              </w:rPr>
              <w:t>(ZSD/1</w:t>
            </w:r>
            <w:r w:rsidRPr="002A50C6">
              <w:rPr>
                <w:rFonts w:eastAsia="SimSun"/>
                <w:sz w:val="18"/>
                <w:szCs w:val="18"/>
                <w:lang w:val="en-US"/>
              </w:rPr>
              <w:sym w:font="Symbol" w:char="F0B0"/>
            </w:r>
            <w:r w:rsidRPr="002A50C6">
              <w:rPr>
                <w:rFonts w:eastAsia="SimSun"/>
                <w:sz w:val="18"/>
                <w:szCs w:val="18"/>
                <w:lang w:val="en-US"/>
              </w:rPr>
              <w:t>)</w:t>
            </w:r>
          </w:p>
        </w:tc>
        <w:tc>
          <w:tcPr>
            <w:tcW w:w="1093" w:type="dxa"/>
            <w:tcBorders>
              <w:top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274" w:type="dxa"/>
            <w:tcBorders>
              <w:top w:val="single" w:sz="18" w:space="0" w:color="000000"/>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max[-0.5, -2.1(</w:t>
            </w:r>
            <w:r w:rsidRPr="002A50C6">
              <w:rPr>
                <w:rFonts w:eastAsia="SimSun"/>
                <w:i/>
                <w:iCs/>
                <w:sz w:val="18"/>
                <w:szCs w:val="18"/>
                <w:lang w:val="en-US"/>
              </w:rPr>
              <w:t>d</w:t>
            </w:r>
            <w:r w:rsidRPr="002A50C6">
              <w:rPr>
                <w:rFonts w:eastAsia="SimSun"/>
                <w:i/>
                <w:iCs/>
                <w:sz w:val="18"/>
                <w:szCs w:val="18"/>
                <w:vertAlign w:val="subscript"/>
                <w:lang w:val="en-US"/>
              </w:rPr>
              <w:t>2D</w:t>
            </w:r>
            <w:r w:rsidRPr="002A50C6">
              <w:rPr>
                <w:rFonts w:eastAsia="SimSun"/>
                <w:sz w:val="18"/>
                <w:szCs w:val="18"/>
                <w:lang w:val="en-US"/>
              </w:rPr>
              <w:t>/1000) -0.01 (</w:t>
            </w:r>
            <w:r w:rsidRPr="002A50C6">
              <w:rPr>
                <w:rFonts w:eastAsia="SimSun"/>
                <w:i/>
                <w:iCs/>
                <w:sz w:val="18"/>
                <w:szCs w:val="18"/>
                <w:lang w:val="en-US"/>
              </w:rPr>
              <w:t>h</w:t>
            </w:r>
            <w:r w:rsidRPr="002A50C6">
              <w:rPr>
                <w:rFonts w:eastAsia="SimSun"/>
                <w:i/>
                <w:iCs/>
                <w:sz w:val="18"/>
                <w:szCs w:val="18"/>
                <w:vertAlign w:val="subscript"/>
                <w:lang w:val="en-US"/>
              </w:rPr>
              <w:t xml:space="preserve">UT </w:t>
            </w:r>
            <w:r w:rsidRPr="002A50C6">
              <w:rPr>
                <w:rFonts w:eastAsia="SimSun"/>
                <w:sz w:val="18"/>
                <w:szCs w:val="18"/>
                <w:lang w:val="en-US"/>
              </w:rPr>
              <w:t>- 1.5)+0.75]</w:t>
            </w:r>
          </w:p>
        </w:tc>
        <w:tc>
          <w:tcPr>
            <w:tcW w:w="453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max[-0.5, -2.1(</w:t>
            </w:r>
            <w:r w:rsidRPr="002A50C6">
              <w:rPr>
                <w:rFonts w:eastAsia="SimSun"/>
                <w:i/>
                <w:iCs/>
                <w:sz w:val="18"/>
                <w:szCs w:val="18"/>
                <w:lang w:val="en-US"/>
              </w:rPr>
              <w:t>d</w:t>
            </w:r>
            <w:r w:rsidRPr="002A50C6">
              <w:rPr>
                <w:rFonts w:eastAsia="SimSun"/>
                <w:i/>
                <w:iCs/>
                <w:sz w:val="18"/>
                <w:szCs w:val="18"/>
                <w:vertAlign w:val="subscript"/>
                <w:lang w:val="en-US"/>
              </w:rPr>
              <w:t>2D</w:t>
            </w:r>
            <w:r w:rsidRPr="002A50C6">
              <w:rPr>
                <w:rFonts w:eastAsia="SimSun"/>
                <w:sz w:val="18"/>
                <w:szCs w:val="18"/>
                <w:lang w:val="en-US"/>
              </w:rPr>
              <w:t>/1000) -0.01(</w:t>
            </w:r>
            <w:r w:rsidRPr="002A50C6">
              <w:rPr>
                <w:rFonts w:eastAsia="SimSun"/>
                <w:i/>
                <w:iCs/>
                <w:sz w:val="18"/>
                <w:szCs w:val="18"/>
                <w:lang w:val="en-US"/>
              </w:rPr>
              <w:t>h</w:t>
            </w:r>
            <w:r w:rsidRPr="002A50C6">
              <w:rPr>
                <w:rFonts w:eastAsia="SimSun"/>
                <w:i/>
                <w:iCs/>
                <w:sz w:val="18"/>
                <w:szCs w:val="18"/>
                <w:vertAlign w:val="subscript"/>
                <w:lang w:val="en-US"/>
              </w:rPr>
              <w:t xml:space="preserve">UT </w:t>
            </w:r>
            <w:r w:rsidRPr="002A50C6">
              <w:rPr>
                <w:rFonts w:eastAsia="SimSun"/>
                <w:sz w:val="18"/>
                <w:szCs w:val="18"/>
                <w:lang w:val="en-US"/>
              </w:rPr>
              <w:t>- 1.5)+0.9]</w:t>
            </w:r>
          </w:p>
        </w:tc>
      </w:tr>
      <w:tr w:rsidR="00D459EE" w:rsidRPr="002A50C6" w:rsidTr="003B0E01">
        <w:trPr>
          <w:jc w:val="center"/>
        </w:trPr>
        <w:tc>
          <w:tcPr>
            <w:tcW w:w="1706" w:type="dxa"/>
            <w:vMerge/>
            <w:shd w:val="clear" w:color="auto" w:fill="E0E0E0"/>
            <w:vAlign w:val="center"/>
          </w:tcPr>
          <w:p w:rsidR="00D459EE" w:rsidRPr="002A50C6" w:rsidRDefault="00D459EE" w:rsidP="003B0E01">
            <w:pPr>
              <w:pStyle w:val="Tabletext"/>
              <w:jc w:val="center"/>
              <w:rPr>
                <w:rFonts w:eastAsia="SimSun"/>
                <w:b/>
                <w:bCs/>
                <w:sz w:val="18"/>
                <w:szCs w:val="18"/>
                <w:lang w:val="en-US" w:eastAsia="zh-CN"/>
              </w:rPr>
            </w:pPr>
          </w:p>
        </w:tc>
        <w:tc>
          <w:tcPr>
            <w:tcW w:w="2258" w:type="dxa"/>
            <w:vMerge/>
            <w:shd w:val="clear" w:color="auto" w:fill="E0E0E0"/>
            <w:vAlign w:val="center"/>
          </w:tcPr>
          <w:p w:rsidR="00D459EE" w:rsidRPr="002A50C6" w:rsidRDefault="00D459EE" w:rsidP="003B0E01">
            <w:pPr>
              <w:pStyle w:val="Tabletext"/>
              <w:jc w:val="center"/>
              <w:rPr>
                <w:rFonts w:eastAsia="SimSun"/>
                <w:b/>
                <w:bCs/>
                <w:sz w:val="18"/>
                <w:szCs w:val="18"/>
                <w:lang w:val="en-US" w:eastAsia="zh-CN"/>
              </w:rPr>
            </w:pPr>
          </w:p>
        </w:tc>
        <w:tc>
          <w:tcPr>
            <w:tcW w:w="1843" w:type="dxa"/>
            <w:vMerge/>
            <w:vAlign w:val="center"/>
          </w:tcPr>
          <w:p w:rsidR="00D459EE" w:rsidRPr="002A50C6" w:rsidRDefault="00D459EE" w:rsidP="003B0E01">
            <w:pPr>
              <w:pStyle w:val="Tabletext"/>
              <w:jc w:val="center"/>
              <w:rPr>
                <w:rFonts w:eastAsia="SimSun"/>
                <w:sz w:val="18"/>
                <w:szCs w:val="18"/>
                <w:lang w:val="en-US"/>
              </w:rPr>
            </w:pPr>
          </w:p>
        </w:tc>
        <w:tc>
          <w:tcPr>
            <w:tcW w:w="1093" w:type="dxa"/>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27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0.40</w:t>
            </w:r>
          </w:p>
        </w:tc>
        <w:tc>
          <w:tcPr>
            <w:tcW w:w="453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0.49</w:t>
            </w:r>
          </w:p>
        </w:tc>
      </w:tr>
      <w:tr w:rsidR="00D459EE" w:rsidRPr="002A50C6" w:rsidTr="003B0E01">
        <w:trPr>
          <w:jc w:val="center"/>
        </w:trPr>
        <w:tc>
          <w:tcPr>
            <w:tcW w:w="1706" w:type="dxa"/>
            <w:vMerge/>
            <w:vAlign w:val="center"/>
          </w:tcPr>
          <w:p w:rsidR="00D459EE" w:rsidRPr="002A50C6" w:rsidRDefault="00D459EE" w:rsidP="003B0E01">
            <w:pPr>
              <w:pStyle w:val="Tabletext"/>
              <w:jc w:val="center"/>
              <w:rPr>
                <w:rFonts w:eastAsia="SimSun"/>
                <w:b/>
                <w:bCs/>
                <w:sz w:val="18"/>
                <w:szCs w:val="18"/>
                <w:lang w:val="en-US" w:eastAsia="zh-CN"/>
              </w:rPr>
            </w:pPr>
          </w:p>
        </w:tc>
        <w:tc>
          <w:tcPr>
            <w:tcW w:w="2258" w:type="dxa"/>
            <w:vMerge/>
            <w:vAlign w:val="center"/>
          </w:tcPr>
          <w:p w:rsidR="00D459EE" w:rsidRPr="002A50C6" w:rsidRDefault="00D459EE" w:rsidP="003B0E01">
            <w:pPr>
              <w:pStyle w:val="Tabletext"/>
              <w:jc w:val="center"/>
              <w:rPr>
                <w:rFonts w:eastAsia="SimSun"/>
                <w:b/>
                <w:bCs/>
                <w:sz w:val="18"/>
                <w:szCs w:val="18"/>
                <w:lang w:val="en-US" w:eastAsia="zh-CN"/>
              </w:rPr>
            </w:pPr>
          </w:p>
        </w:tc>
        <w:tc>
          <w:tcPr>
            <w:tcW w:w="184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offset</w:t>
            </w:r>
          </w:p>
        </w:tc>
        <w:tc>
          <w:tcPr>
            <w:tcW w:w="1093" w:type="dxa"/>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µ</w:t>
            </w:r>
            <w:r w:rsidRPr="002A50C6">
              <w:rPr>
                <w:rFonts w:eastAsia="SimSun"/>
                <w:i/>
                <w:sz w:val="18"/>
                <w:szCs w:val="18"/>
                <w:vertAlign w:val="subscript"/>
                <w:lang w:val="en-US"/>
              </w:rPr>
              <w:t>offset,ZOD</w:t>
            </w:r>
          </w:p>
        </w:tc>
        <w:tc>
          <w:tcPr>
            <w:tcW w:w="227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453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 xml:space="preserve">-10^{-0.62log10(max(10, </w:t>
            </w:r>
            <w:r w:rsidRPr="002A50C6">
              <w:rPr>
                <w:rFonts w:eastAsia="SimSun"/>
                <w:i/>
                <w:sz w:val="18"/>
                <w:szCs w:val="18"/>
                <w:lang w:val="en-US"/>
              </w:rPr>
              <w:t>d</w:t>
            </w:r>
            <w:r w:rsidRPr="002A50C6">
              <w:rPr>
                <w:rFonts w:eastAsia="SimSun"/>
                <w:i/>
                <w:sz w:val="18"/>
                <w:szCs w:val="18"/>
                <w:vertAlign w:val="subscript"/>
                <w:lang w:val="en-US"/>
              </w:rPr>
              <w:t>2D</w:t>
            </w:r>
            <w:r w:rsidRPr="002A50C6">
              <w:rPr>
                <w:rFonts w:eastAsia="SimSun"/>
                <w:sz w:val="18"/>
                <w:szCs w:val="18"/>
                <w:lang w:val="en-US"/>
              </w:rPr>
              <w:t>))+1.93-0.07(</w:t>
            </w:r>
            <w:r w:rsidRPr="002A50C6">
              <w:rPr>
                <w:rFonts w:eastAsia="SimSun"/>
                <w:i/>
                <w:sz w:val="18"/>
                <w:szCs w:val="18"/>
                <w:lang w:val="en-US"/>
              </w:rPr>
              <w:t>h</w:t>
            </w:r>
            <w:r w:rsidRPr="002A50C6">
              <w:rPr>
                <w:rFonts w:eastAsia="SimSun"/>
                <w:i/>
                <w:sz w:val="18"/>
                <w:szCs w:val="18"/>
                <w:vertAlign w:val="subscript"/>
                <w:lang w:val="en-US"/>
              </w:rPr>
              <w:t>UT</w:t>
            </w:r>
            <w:r w:rsidRPr="002A50C6">
              <w:rPr>
                <w:rFonts w:eastAsia="SimSun"/>
                <w:sz w:val="18"/>
                <w:szCs w:val="18"/>
                <w:lang w:val="en-US"/>
              </w:rPr>
              <w:t>-1.5)}</w:t>
            </w:r>
          </w:p>
        </w:tc>
      </w:tr>
      <w:tr w:rsidR="00D459EE" w:rsidRPr="002A50C6" w:rsidTr="003B0E01">
        <w:tblPrEx>
          <w:tblLook w:val="01E0" w:firstRow="1" w:lastRow="1" w:firstColumn="1" w:lastColumn="1" w:noHBand="0" w:noVBand="0"/>
        </w:tblPrEx>
        <w:trPr>
          <w:jc w:val="center"/>
        </w:trPr>
        <w:tc>
          <w:tcPr>
            <w:tcW w:w="1706" w:type="dxa"/>
            <w:vMerge/>
            <w:shd w:val="clear" w:color="auto" w:fill="E0E0E0"/>
            <w:vAlign w:val="center"/>
          </w:tcPr>
          <w:p w:rsidR="00D459EE" w:rsidRPr="002A50C6" w:rsidRDefault="00D459EE" w:rsidP="003B0E01">
            <w:pPr>
              <w:pStyle w:val="Tabletext"/>
              <w:jc w:val="center"/>
              <w:rPr>
                <w:rFonts w:eastAsia="SimSun"/>
                <w:b/>
                <w:bCs/>
                <w:sz w:val="18"/>
                <w:szCs w:val="18"/>
                <w:lang w:val="en-US" w:eastAsia="zh-CN"/>
              </w:rPr>
            </w:pPr>
          </w:p>
        </w:tc>
        <w:tc>
          <w:tcPr>
            <w:tcW w:w="2258" w:type="dxa"/>
            <w:vMerge w:val="restart"/>
            <w:shd w:val="clear" w:color="auto" w:fill="E0E0E0"/>
            <w:vAlign w:val="center"/>
          </w:tcPr>
          <w:p w:rsidR="00D459EE" w:rsidRPr="002A50C6" w:rsidRDefault="00D459EE" w:rsidP="003B0E01">
            <w:pPr>
              <w:pStyle w:val="Tabletext"/>
              <w:jc w:val="center"/>
              <w:rPr>
                <w:rFonts w:eastAsia="SimSun"/>
                <w:b/>
                <w:bCs/>
                <w:sz w:val="18"/>
                <w:szCs w:val="18"/>
                <w:lang w:val="en-US"/>
              </w:rPr>
            </w:pPr>
            <w:r w:rsidRPr="002A50C6">
              <w:rPr>
                <w:rFonts w:eastAsia="SimSun"/>
                <w:b/>
                <w:bCs/>
                <w:sz w:val="18"/>
                <w:szCs w:val="18"/>
                <w:lang w:val="en-US"/>
              </w:rPr>
              <w:t xml:space="preserve">6 GHz&lt; </w:t>
            </w:r>
            <w:r w:rsidRPr="002A50C6">
              <w:rPr>
                <w:rFonts w:eastAsia="SimSun"/>
                <w:b/>
                <w:bCs/>
                <w:i/>
                <w:color w:val="000000"/>
                <w:kern w:val="24"/>
                <w:sz w:val="18"/>
                <w:szCs w:val="18"/>
                <w:lang w:val="en-US"/>
              </w:rPr>
              <w:t xml:space="preserve"> f</w:t>
            </w:r>
            <w:r w:rsidRPr="002A50C6">
              <w:rPr>
                <w:rFonts w:eastAsia="SimSun"/>
                <w:b/>
                <w:bCs/>
                <w:i/>
                <w:color w:val="000000"/>
                <w:kern w:val="24"/>
                <w:sz w:val="18"/>
                <w:szCs w:val="18"/>
                <w:vertAlign w:val="subscript"/>
                <w:lang w:val="en-US"/>
              </w:rPr>
              <w:t>c</w:t>
            </w:r>
            <w:r w:rsidRPr="002A50C6">
              <w:rPr>
                <w:rFonts w:eastAsia="SimSun"/>
                <w:b/>
                <w:bCs/>
                <w:sz w:val="18"/>
                <w:szCs w:val="18"/>
                <w:lang w:val="en-US"/>
              </w:rPr>
              <w:t xml:space="preserve"> ≤</w:t>
            </w:r>
            <w:r w:rsidRPr="002A50C6">
              <w:rPr>
                <w:rFonts w:eastAsia="SimSun"/>
                <w:b/>
                <w:bCs/>
                <w:sz w:val="18"/>
                <w:szCs w:val="18"/>
                <w:lang w:val="en-US" w:eastAsia="zh-CN"/>
              </w:rPr>
              <w:t xml:space="preserve"> </w:t>
            </w:r>
            <w:r w:rsidRPr="002A50C6">
              <w:rPr>
                <w:rFonts w:eastAsia="SimSun"/>
                <w:b/>
                <w:bCs/>
                <w:sz w:val="18"/>
                <w:szCs w:val="18"/>
                <w:lang w:val="en-US"/>
              </w:rPr>
              <w:t>100 GHz</w:t>
            </w:r>
          </w:p>
        </w:tc>
        <w:tc>
          <w:tcPr>
            <w:tcW w:w="1843" w:type="dxa"/>
            <w:vMerge w:val="restart"/>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spread (ZSD)</w:t>
            </w:r>
          </w:p>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lgZSD=log</w:t>
            </w:r>
            <w:r w:rsidRPr="002A50C6">
              <w:rPr>
                <w:rFonts w:eastAsia="SimSun"/>
                <w:sz w:val="18"/>
                <w:szCs w:val="18"/>
                <w:vertAlign w:val="subscript"/>
                <w:lang w:val="en-US"/>
              </w:rPr>
              <w:t>10</w:t>
            </w:r>
            <w:r w:rsidRPr="002A50C6">
              <w:rPr>
                <w:rFonts w:eastAsia="SimSun"/>
                <w:sz w:val="18"/>
                <w:szCs w:val="18"/>
                <w:lang w:val="en-US"/>
              </w:rPr>
              <w:t>(ZSD/1</w:t>
            </w:r>
            <w:r w:rsidRPr="002A50C6">
              <w:rPr>
                <w:rFonts w:eastAsia="SimSun"/>
                <w:sz w:val="18"/>
                <w:szCs w:val="18"/>
                <w:lang w:val="en-US"/>
              </w:rPr>
              <w:sym w:font="Symbol" w:char="F0B0"/>
            </w:r>
            <w:r w:rsidRPr="002A50C6">
              <w:rPr>
                <w:rFonts w:eastAsia="SimSun"/>
                <w:sz w:val="18"/>
                <w:szCs w:val="18"/>
                <w:lang w:val="en-US"/>
              </w:rPr>
              <w:t>)</w:t>
            </w:r>
          </w:p>
        </w:tc>
        <w:tc>
          <w:tcPr>
            <w:tcW w:w="1093" w:type="dxa"/>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27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max[-0.5, -2.1(</w:t>
            </w:r>
            <w:r w:rsidRPr="002A50C6">
              <w:rPr>
                <w:rFonts w:eastAsia="SimSun"/>
                <w:i/>
                <w:iCs/>
                <w:sz w:val="18"/>
                <w:szCs w:val="18"/>
                <w:lang w:val="en-US"/>
              </w:rPr>
              <w:t>d</w:t>
            </w:r>
            <w:r w:rsidRPr="002A50C6">
              <w:rPr>
                <w:rFonts w:eastAsia="SimSun"/>
                <w:i/>
                <w:iCs/>
                <w:sz w:val="18"/>
                <w:szCs w:val="18"/>
                <w:vertAlign w:val="subscript"/>
                <w:lang w:val="en-US"/>
              </w:rPr>
              <w:t>2D</w:t>
            </w:r>
            <w:r w:rsidRPr="002A50C6">
              <w:rPr>
                <w:rFonts w:eastAsia="SimSun"/>
                <w:sz w:val="18"/>
                <w:szCs w:val="18"/>
                <w:lang w:val="en-US"/>
              </w:rPr>
              <w:t>/1000) -0.01 (</w:t>
            </w:r>
            <w:r w:rsidRPr="002A50C6">
              <w:rPr>
                <w:rFonts w:eastAsia="SimSun"/>
                <w:i/>
                <w:iCs/>
                <w:sz w:val="18"/>
                <w:szCs w:val="18"/>
                <w:lang w:val="en-US"/>
              </w:rPr>
              <w:t>h</w:t>
            </w:r>
            <w:r w:rsidRPr="002A50C6">
              <w:rPr>
                <w:rFonts w:eastAsia="SimSun"/>
                <w:i/>
                <w:iCs/>
                <w:sz w:val="18"/>
                <w:szCs w:val="18"/>
                <w:vertAlign w:val="subscript"/>
                <w:lang w:val="en-US"/>
              </w:rPr>
              <w:t xml:space="preserve">UT </w:t>
            </w:r>
            <w:r w:rsidRPr="002A50C6">
              <w:rPr>
                <w:rFonts w:eastAsia="SimSun"/>
                <w:sz w:val="18"/>
                <w:szCs w:val="18"/>
                <w:lang w:val="en-US"/>
              </w:rPr>
              <w:t>- 1.5)+0.75]</w:t>
            </w:r>
          </w:p>
        </w:tc>
        <w:tc>
          <w:tcPr>
            <w:tcW w:w="453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max[-0.5, -2.1(</w:t>
            </w:r>
            <w:r w:rsidRPr="002A50C6">
              <w:rPr>
                <w:rFonts w:eastAsia="SimSun"/>
                <w:i/>
                <w:iCs/>
                <w:sz w:val="18"/>
                <w:szCs w:val="18"/>
                <w:lang w:val="en-US"/>
              </w:rPr>
              <w:t>d</w:t>
            </w:r>
            <w:r w:rsidRPr="002A50C6">
              <w:rPr>
                <w:rFonts w:eastAsia="SimSun"/>
                <w:i/>
                <w:iCs/>
                <w:sz w:val="18"/>
                <w:szCs w:val="18"/>
                <w:vertAlign w:val="subscript"/>
                <w:lang w:val="en-US"/>
              </w:rPr>
              <w:t>2D</w:t>
            </w:r>
            <w:r w:rsidRPr="002A50C6">
              <w:rPr>
                <w:rFonts w:eastAsia="SimSun"/>
                <w:sz w:val="18"/>
                <w:szCs w:val="18"/>
                <w:lang w:val="en-US"/>
              </w:rPr>
              <w:t>/1000)-0.01(</w:t>
            </w:r>
            <w:r w:rsidRPr="002A50C6">
              <w:rPr>
                <w:rFonts w:eastAsia="SimSun"/>
                <w:i/>
                <w:iCs/>
                <w:sz w:val="18"/>
                <w:szCs w:val="18"/>
                <w:lang w:val="en-US"/>
              </w:rPr>
              <w:t>h</w:t>
            </w:r>
            <w:r w:rsidRPr="002A50C6">
              <w:rPr>
                <w:rFonts w:eastAsia="SimSun"/>
                <w:i/>
                <w:iCs/>
                <w:sz w:val="18"/>
                <w:szCs w:val="18"/>
                <w:vertAlign w:val="subscript"/>
                <w:lang w:val="en-US"/>
              </w:rPr>
              <w:t xml:space="preserve">UT </w:t>
            </w:r>
            <w:r w:rsidRPr="002A50C6">
              <w:rPr>
                <w:rFonts w:eastAsia="SimSun"/>
                <w:sz w:val="18"/>
                <w:szCs w:val="18"/>
                <w:lang w:val="en-US"/>
              </w:rPr>
              <w:t>- 1.5)+0.9]</w:t>
            </w:r>
          </w:p>
        </w:tc>
      </w:tr>
      <w:tr w:rsidR="00D459EE" w:rsidRPr="002A50C6" w:rsidTr="003B0E01">
        <w:tblPrEx>
          <w:tblLook w:val="01E0" w:firstRow="1" w:lastRow="1" w:firstColumn="1" w:lastColumn="1" w:noHBand="0" w:noVBand="0"/>
        </w:tblPrEx>
        <w:trPr>
          <w:jc w:val="center"/>
        </w:trPr>
        <w:tc>
          <w:tcPr>
            <w:tcW w:w="1706" w:type="dxa"/>
            <w:vMerge/>
            <w:shd w:val="clear" w:color="auto" w:fill="E0E0E0"/>
            <w:vAlign w:val="center"/>
          </w:tcPr>
          <w:p w:rsidR="00D459EE" w:rsidRPr="002A50C6" w:rsidRDefault="00D459EE" w:rsidP="003B0E01">
            <w:pPr>
              <w:pStyle w:val="Tabletext"/>
              <w:jc w:val="center"/>
              <w:rPr>
                <w:rFonts w:eastAsia="SimSun"/>
                <w:b/>
                <w:bCs/>
                <w:sz w:val="18"/>
                <w:szCs w:val="18"/>
                <w:lang w:val="en-US" w:eastAsia="zh-CN"/>
              </w:rPr>
            </w:pPr>
          </w:p>
        </w:tc>
        <w:tc>
          <w:tcPr>
            <w:tcW w:w="2258" w:type="dxa"/>
            <w:vMerge/>
            <w:shd w:val="clear" w:color="auto" w:fill="E0E0E0"/>
            <w:vAlign w:val="center"/>
          </w:tcPr>
          <w:p w:rsidR="00D459EE" w:rsidRPr="002A50C6" w:rsidRDefault="00D459EE" w:rsidP="003B0E01">
            <w:pPr>
              <w:pStyle w:val="Tabletext"/>
              <w:rPr>
                <w:rFonts w:eastAsia="SimSun"/>
                <w:b/>
                <w:bCs/>
                <w:sz w:val="18"/>
                <w:szCs w:val="18"/>
                <w:lang w:val="en-US"/>
              </w:rPr>
            </w:pPr>
          </w:p>
        </w:tc>
        <w:tc>
          <w:tcPr>
            <w:tcW w:w="1843" w:type="dxa"/>
            <w:vMerge/>
            <w:vAlign w:val="center"/>
          </w:tcPr>
          <w:p w:rsidR="00D459EE" w:rsidRPr="002A50C6" w:rsidRDefault="00D459EE" w:rsidP="003B0E01">
            <w:pPr>
              <w:pStyle w:val="Tabletext"/>
              <w:jc w:val="center"/>
              <w:rPr>
                <w:rFonts w:eastAsia="SimSun"/>
                <w:sz w:val="18"/>
                <w:szCs w:val="18"/>
                <w:lang w:val="en-US"/>
              </w:rPr>
            </w:pPr>
          </w:p>
        </w:tc>
        <w:tc>
          <w:tcPr>
            <w:tcW w:w="1093" w:type="dxa"/>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274" w:type="dxa"/>
            <w:shd w:val="clear" w:color="auto" w:fill="auto"/>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0.40</w:t>
            </w:r>
          </w:p>
        </w:tc>
        <w:tc>
          <w:tcPr>
            <w:tcW w:w="4536" w:type="dxa"/>
            <w:shd w:val="clear" w:color="auto" w:fill="auto"/>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0.49</w:t>
            </w:r>
          </w:p>
        </w:tc>
      </w:tr>
      <w:tr w:rsidR="00D459EE" w:rsidRPr="002A50C6" w:rsidTr="003B0E01">
        <w:tblPrEx>
          <w:tblLook w:val="01E0" w:firstRow="1" w:lastRow="1" w:firstColumn="1" w:lastColumn="1" w:noHBand="0" w:noVBand="0"/>
        </w:tblPrEx>
        <w:trPr>
          <w:jc w:val="center"/>
        </w:trPr>
        <w:tc>
          <w:tcPr>
            <w:tcW w:w="1706" w:type="dxa"/>
            <w:vMerge/>
            <w:shd w:val="clear" w:color="auto" w:fill="E0E0E0"/>
            <w:vAlign w:val="center"/>
          </w:tcPr>
          <w:p w:rsidR="00D459EE" w:rsidRPr="002A50C6" w:rsidRDefault="00D459EE" w:rsidP="003B0E01">
            <w:pPr>
              <w:pStyle w:val="Tabletext"/>
              <w:jc w:val="center"/>
              <w:rPr>
                <w:rFonts w:eastAsia="SimSun"/>
                <w:b/>
                <w:bCs/>
                <w:sz w:val="18"/>
                <w:szCs w:val="18"/>
                <w:lang w:val="en-US" w:eastAsia="zh-CN"/>
              </w:rPr>
            </w:pPr>
          </w:p>
        </w:tc>
        <w:tc>
          <w:tcPr>
            <w:tcW w:w="2258" w:type="dxa"/>
            <w:vMerge/>
            <w:shd w:val="clear" w:color="auto" w:fill="E0E0E0"/>
            <w:vAlign w:val="center"/>
          </w:tcPr>
          <w:p w:rsidR="00D459EE" w:rsidRPr="002A50C6" w:rsidRDefault="00D459EE" w:rsidP="003B0E01">
            <w:pPr>
              <w:pStyle w:val="Tabletext"/>
              <w:rPr>
                <w:rFonts w:eastAsia="SimSun"/>
                <w:b/>
                <w:bCs/>
                <w:sz w:val="18"/>
                <w:szCs w:val="18"/>
                <w:lang w:val="en-US"/>
              </w:rPr>
            </w:pPr>
          </w:p>
        </w:tc>
        <w:tc>
          <w:tcPr>
            <w:tcW w:w="184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offset</w:t>
            </w:r>
          </w:p>
        </w:tc>
        <w:tc>
          <w:tcPr>
            <w:tcW w:w="1093" w:type="dxa"/>
            <w:vAlign w:val="center"/>
          </w:tcPr>
          <w:p w:rsidR="00D459EE" w:rsidRPr="002A50C6" w:rsidRDefault="00D459EE" w:rsidP="003B0E01">
            <w:pPr>
              <w:pStyle w:val="Tabletext"/>
              <w:jc w:val="center"/>
              <w:rPr>
                <w:rFonts w:eastAsia="SimSun"/>
                <w:i/>
                <w:sz w:val="18"/>
                <w:szCs w:val="18"/>
                <w:lang w:val="en-US"/>
              </w:rPr>
            </w:pPr>
            <w:r w:rsidRPr="002A50C6">
              <w:rPr>
                <w:rFonts w:eastAsia="SimSun"/>
                <w:i/>
                <w:sz w:val="18"/>
                <w:szCs w:val="18"/>
                <w:lang w:val="en-US"/>
              </w:rPr>
              <w:t>µ</w:t>
            </w:r>
            <w:r w:rsidRPr="002A50C6">
              <w:rPr>
                <w:rFonts w:eastAsia="SimSun"/>
                <w:i/>
                <w:sz w:val="18"/>
                <w:szCs w:val="18"/>
                <w:vertAlign w:val="subscript"/>
                <w:lang w:val="en-US"/>
              </w:rPr>
              <w:t>offset,ZOD</w:t>
            </w:r>
          </w:p>
        </w:tc>
        <w:tc>
          <w:tcPr>
            <w:tcW w:w="227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4536" w:type="dxa"/>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eastAsia="ko-KR"/>
              </w:rPr>
              <w:t>e</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w:t>
            </w:r>
            <w:r w:rsidRPr="002A50C6">
              <w:rPr>
                <w:rFonts w:eastAsia="SimSun"/>
                <w:sz w:val="18"/>
                <w:szCs w:val="18"/>
                <w:lang w:val="en-US"/>
              </w:rPr>
              <w:t>-10^{</w:t>
            </w:r>
            <w:r w:rsidRPr="002A50C6">
              <w:rPr>
                <w:rFonts w:eastAsia="SimSun"/>
                <w:i/>
                <w:sz w:val="18"/>
                <w:szCs w:val="18"/>
                <w:lang w:val="en-US" w:eastAsia="ko-KR"/>
              </w:rPr>
              <w:t>a</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(max(</w:t>
            </w:r>
            <w:r w:rsidRPr="002A50C6">
              <w:rPr>
                <w:rFonts w:eastAsia="SimSun"/>
                <w:i/>
                <w:sz w:val="18"/>
                <w:szCs w:val="18"/>
                <w:lang w:val="en-US" w:eastAsia="ko-KR"/>
              </w:rPr>
              <w:t>b</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w:t>
            </w:r>
            <w:r w:rsidRPr="002A50C6">
              <w:rPr>
                <w:rFonts w:eastAsia="SimSun"/>
                <w:sz w:val="18"/>
                <w:szCs w:val="18"/>
                <w:lang w:val="en-US"/>
              </w:rPr>
              <w:t xml:space="preserve">, </w:t>
            </w:r>
            <w:r w:rsidRPr="002A50C6">
              <w:rPr>
                <w:rFonts w:eastAsia="SimSun"/>
                <w:i/>
                <w:sz w:val="18"/>
                <w:szCs w:val="18"/>
                <w:lang w:val="en-US"/>
              </w:rPr>
              <w:t>d</w:t>
            </w:r>
            <w:r w:rsidRPr="002A50C6">
              <w:rPr>
                <w:rFonts w:eastAsia="SimSun"/>
                <w:i/>
                <w:sz w:val="18"/>
                <w:szCs w:val="18"/>
                <w:vertAlign w:val="subscript"/>
                <w:lang w:val="en-US"/>
              </w:rPr>
              <w:t>2D</w:t>
            </w:r>
            <w:r w:rsidRPr="002A50C6">
              <w:rPr>
                <w:rFonts w:eastAsia="SimSun"/>
                <w:sz w:val="18"/>
                <w:szCs w:val="18"/>
                <w:lang w:val="en-US"/>
              </w:rPr>
              <w:t>))+</w:t>
            </w:r>
            <w:r w:rsidRPr="002A50C6">
              <w:rPr>
                <w:rFonts w:eastAsia="SimSun"/>
                <w:i/>
                <w:sz w:val="18"/>
                <w:szCs w:val="18"/>
                <w:lang w:val="en-US" w:eastAsia="ko-KR"/>
              </w:rPr>
              <w:t>c</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w:t>
            </w:r>
            <w:r w:rsidRPr="002A50C6">
              <w:rPr>
                <w:rFonts w:eastAsia="SimSun"/>
                <w:sz w:val="18"/>
                <w:szCs w:val="18"/>
                <w:lang w:val="en-US"/>
              </w:rPr>
              <w:t>}</w:t>
            </w:r>
          </w:p>
        </w:tc>
      </w:tr>
      <w:tr w:rsidR="00D459EE" w:rsidRPr="002A50C6" w:rsidTr="003B0E01">
        <w:tblPrEx>
          <w:tblLook w:val="01E0" w:firstRow="1" w:lastRow="1" w:firstColumn="1" w:lastColumn="1" w:noHBand="0" w:noVBand="0"/>
        </w:tblPrEx>
        <w:trPr>
          <w:jc w:val="center"/>
        </w:trPr>
        <w:tc>
          <w:tcPr>
            <w:tcW w:w="1706" w:type="dxa"/>
            <w:vMerge/>
            <w:tcBorders>
              <w:bottom w:val="single" w:sz="18" w:space="0" w:color="auto"/>
            </w:tcBorders>
            <w:shd w:val="clear" w:color="auto" w:fill="E0E0E0"/>
            <w:vAlign w:val="center"/>
          </w:tcPr>
          <w:p w:rsidR="00D459EE" w:rsidRPr="002A50C6" w:rsidRDefault="00D459EE" w:rsidP="003B0E01">
            <w:pPr>
              <w:pStyle w:val="Tabletext"/>
              <w:jc w:val="center"/>
              <w:rPr>
                <w:rFonts w:eastAsia="SimSun"/>
                <w:b/>
                <w:bCs/>
                <w:sz w:val="18"/>
                <w:szCs w:val="18"/>
                <w:lang w:val="en-US" w:eastAsia="zh-CN"/>
              </w:rPr>
            </w:pPr>
          </w:p>
        </w:tc>
        <w:tc>
          <w:tcPr>
            <w:tcW w:w="2258" w:type="dxa"/>
            <w:vMerge/>
            <w:tcBorders>
              <w:bottom w:val="single" w:sz="18" w:space="0" w:color="auto"/>
            </w:tcBorders>
            <w:shd w:val="clear" w:color="auto" w:fill="E0E0E0"/>
            <w:vAlign w:val="center"/>
          </w:tcPr>
          <w:p w:rsidR="00D459EE" w:rsidRPr="002A50C6" w:rsidRDefault="00D459EE" w:rsidP="003B0E01">
            <w:pPr>
              <w:pStyle w:val="Tabletext"/>
              <w:rPr>
                <w:rFonts w:eastAsia="SimSun"/>
                <w:b/>
                <w:bCs/>
                <w:sz w:val="18"/>
                <w:szCs w:val="18"/>
                <w:lang w:val="en-US" w:eastAsia="ko-KR"/>
              </w:rPr>
            </w:pPr>
          </w:p>
        </w:tc>
        <w:tc>
          <w:tcPr>
            <w:tcW w:w="9746" w:type="dxa"/>
            <w:gridSpan w:val="4"/>
            <w:vAlign w:val="center"/>
          </w:tcPr>
          <w:p w:rsidR="00D459EE" w:rsidRPr="002A50C6" w:rsidRDefault="00D459EE" w:rsidP="003B0E01">
            <w:pPr>
              <w:pStyle w:val="Tabletext"/>
              <w:rPr>
                <w:rFonts w:eastAsia="SimSun"/>
                <w:sz w:val="18"/>
                <w:szCs w:val="18"/>
                <w:lang w:val="en-US" w:eastAsia="ko-KR"/>
              </w:rPr>
            </w:pPr>
            <w:r w:rsidRPr="002A50C6">
              <w:rPr>
                <w:rFonts w:eastAsia="SimSun"/>
                <w:sz w:val="18"/>
                <w:szCs w:val="18"/>
                <w:lang w:val="en-US" w:eastAsia="ko-KR"/>
              </w:rPr>
              <w:t>Note:</w:t>
            </w:r>
            <w:r w:rsidRPr="002A50C6">
              <w:rPr>
                <w:rFonts w:eastAsia="SimSun"/>
                <w:sz w:val="18"/>
                <w:szCs w:val="18"/>
                <w:lang w:val="en-US"/>
              </w:rPr>
              <w:t xml:space="preserve"> </w:t>
            </w:r>
            <w:r w:rsidRPr="002A50C6">
              <w:rPr>
                <w:rFonts w:eastAsia="SimSun"/>
                <w:sz w:val="18"/>
                <w:szCs w:val="18"/>
                <w:lang w:val="en-US" w:eastAsia="ko-KR"/>
              </w:rPr>
              <w:t xml:space="preserve">For NLOS ZOD offset: </w:t>
            </w:r>
            <w:r w:rsidRPr="002A50C6">
              <w:rPr>
                <w:rFonts w:eastAsia="SimSun"/>
                <w:i/>
                <w:sz w:val="18"/>
                <w:szCs w:val="18"/>
                <w:lang w:val="en-US" w:eastAsia="ko-KR"/>
              </w:rPr>
              <w:t>a</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 0.208log</w:t>
            </w:r>
            <w:r w:rsidRPr="002A50C6">
              <w:rPr>
                <w:rFonts w:eastAsia="SimSun"/>
                <w:sz w:val="18"/>
                <w:szCs w:val="18"/>
                <w:vertAlign w:val="subscript"/>
                <w:lang w:val="en-US" w:eastAsia="ko-KR"/>
              </w:rPr>
              <w:t>10</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xml:space="preserve">)- 0.782; </w:t>
            </w:r>
            <w:r w:rsidRPr="002A50C6">
              <w:rPr>
                <w:rFonts w:eastAsia="SimSun"/>
                <w:i/>
                <w:sz w:val="18"/>
                <w:szCs w:val="18"/>
                <w:lang w:val="en-US" w:eastAsia="ko-KR"/>
              </w:rPr>
              <w:t>b</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xml:space="preserve">) = 25; </w:t>
            </w:r>
            <w:r w:rsidRPr="002A50C6">
              <w:rPr>
                <w:rFonts w:eastAsia="SimSun"/>
                <w:i/>
                <w:sz w:val="18"/>
                <w:szCs w:val="18"/>
                <w:lang w:val="en-US" w:eastAsia="ko-KR"/>
              </w:rPr>
              <w:t>c</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 -0.13log</w:t>
            </w:r>
            <w:r w:rsidRPr="002A50C6">
              <w:rPr>
                <w:rFonts w:eastAsia="SimSun"/>
                <w:sz w:val="18"/>
                <w:szCs w:val="18"/>
                <w:vertAlign w:val="subscript"/>
                <w:lang w:val="en-US" w:eastAsia="ko-KR"/>
              </w:rPr>
              <w:t>10</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xml:space="preserve">)+2.03; </w:t>
            </w:r>
            <w:r w:rsidRPr="002A50C6">
              <w:rPr>
                <w:rFonts w:eastAsia="SimSun"/>
                <w:i/>
                <w:sz w:val="18"/>
                <w:szCs w:val="18"/>
                <w:lang w:val="en-US" w:eastAsia="ko-KR"/>
              </w:rPr>
              <w:t>e</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 7.66log</w:t>
            </w:r>
            <w:r w:rsidRPr="002A50C6">
              <w:rPr>
                <w:rFonts w:eastAsia="SimSun"/>
                <w:sz w:val="18"/>
                <w:szCs w:val="18"/>
                <w:vertAlign w:val="subscript"/>
                <w:lang w:val="en-US" w:eastAsia="ko-KR"/>
              </w:rPr>
              <w:t>10</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xml:space="preserve">)-5.96. </w:t>
            </w:r>
          </w:p>
        </w:tc>
      </w:tr>
      <w:tr w:rsidR="00D459EE" w:rsidRPr="002A50C6" w:rsidTr="003B0E01">
        <w:tblPrEx>
          <w:tblLook w:val="01E0" w:firstRow="1" w:lastRow="1" w:firstColumn="1" w:lastColumn="1" w:noHBand="0" w:noVBand="0"/>
        </w:tblPrEx>
        <w:trPr>
          <w:jc w:val="center"/>
        </w:trPr>
        <w:tc>
          <w:tcPr>
            <w:tcW w:w="1706" w:type="dxa"/>
            <w:vMerge w:val="restart"/>
            <w:tcBorders>
              <w:top w:val="single" w:sz="18" w:space="0" w:color="auto"/>
            </w:tcBorders>
            <w:shd w:val="clear" w:color="auto" w:fill="E0E0E0"/>
            <w:vAlign w:val="center"/>
          </w:tcPr>
          <w:p w:rsidR="00D459EE" w:rsidRPr="002A50C6" w:rsidRDefault="00D459EE" w:rsidP="003B0E01">
            <w:pPr>
              <w:pStyle w:val="Tabletext"/>
              <w:jc w:val="center"/>
              <w:rPr>
                <w:rFonts w:eastAsia="SimSun"/>
                <w:b/>
                <w:bCs/>
                <w:sz w:val="18"/>
                <w:szCs w:val="18"/>
                <w:lang w:val="en-US" w:eastAsia="zh-CN"/>
              </w:rPr>
            </w:pPr>
            <w:r w:rsidRPr="002A50C6">
              <w:rPr>
                <w:rFonts w:eastAsia="SimSun"/>
                <w:b/>
                <w:bCs/>
                <w:sz w:val="18"/>
                <w:szCs w:val="18"/>
                <w:lang w:val="en-US" w:eastAsia="zh-CN"/>
              </w:rPr>
              <w:t>UMa_B</w:t>
            </w:r>
          </w:p>
        </w:tc>
        <w:tc>
          <w:tcPr>
            <w:tcW w:w="2258" w:type="dxa"/>
            <w:vMerge w:val="restart"/>
            <w:tcBorders>
              <w:top w:val="single" w:sz="18" w:space="0" w:color="auto"/>
            </w:tcBorders>
            <w:shd w:val="clear" w:color="auto" w:fill="E0E0E0"/>
            <w:vAlign w:val="center"/>
          </w:tcPr>
          <w:p w:rsidR="00D459EE" w:rsidRPr="002A50C6" w:rsidRDefault="00D459EE" w:rsidP="003B0E01">
            <w:pPr>
              <w:pStyle w:val="Tabletext"/>
              <w:rPr>
                <w:rFonts w:eastAsia="SimSun"/>
                <w:b/>
                <w:bCs/>
                <w:sz w:val="18"/>
                <w:szCs w:val="18"/>
                <w:lang w:val="en-US" w:eastAsia="zh-CN"/>
              </w:rPr>
            </w:pPr>
            <w:r w:rsidRPr="002A50C6">
              <w:rPr>
                <w:rFonts w:eastAsia="SimSun"/>
                <w:b/>
                <w:bCs/>
                <w:sz w:val="18"/>
                <w:szCs w:val="18"/>
                <w:lang w:val="en-US"/>
              </w:rPr>
              <w:t>0.5 GHz≤</w:t>
            </w:r>
            <w:r w:rsidRPr="002A50C6">
              <w:rPr>
                <w:rFonts w:eastAsia="SimSun"/>
                <w:b/>
                <w:bCs/>
                <w:i/>
                <w:color w:val="000000"/>
                <w:kern w:val="24"/>
                <w:sz w:val="18"/>
                <w:szCs w:val="18"/>
                <w:lang w:val="en-US"/>
              </w:rPr>
              <w:t xml:space="preserve"> f</w:t>
            </w:r>
            <w:r w:rsidRPr="002A50C6">
              <w:rPr>
                <w:rFonts w:eastAsia="SimSun"/>
                <w:b/>
                <w:bCs/>
                <w:i/>
                <w:color w:val="000000"/>
                <w:kern w:val="24"/>
                <w:sz w:val="18"/>
                <w:szCs w:val="18"/>
                <w:vertAlign w:val="subscript"/>
                <w:lang w:val="en-US"/>
              </w:rPr>
              <w:t>c</w:t>
            </w:r>
            <w:r w:rsidRPr="002A50C6">
              <w:rPr>
                <w:rFonts w:eastAsia="SimSun"/>
                <w:b/>
                <w:bCs/>
                <w:sz w:val="18"/>
                <w:szCs w:val="18"/>
                <w:lang w:val="en-US"/>
              </w:rPr>
              <w:t xml:space="preserve"> ≤</w:t>
            </w:r>
            <w:r w:rsidRPr="002A50C6">
              <w:rPr>
                <w:rFonts w:eastAsia="SimSun"/>
                <w:b/>
                <w:bCs/>
                <w:sz w:val="18"/>
                <w:szCs w:val="18"/>
                <w:lang w:val="en-US" w:eastAsia="zh-CN"/>
              </w:rPr>
              <w:t xml:space="preserve"> </w:t>
            </w:r>
            <w:r w:rsidRPr="002A50C6">
              <w:rPr>
                <w:rFonts w:eastAsia="SimSun"/>
                <w:b/>
                <w:bCs/>
                <w:sz w:val="18"/>
                <w:szCs w:val="18"/>
                <w:lang w:val="en-US"/>
              </w:rPr>
              <w:t>100 GHz</w:t>
            </w:r>
          </w:p>
          <w:p w:rsidR="00D459EE" w:rsidRPr="002A50C6" w:rsidRDefault="00D459EE" w:rsidP="003B0E01">
            <w:pPr>
              <w:pStyle w:val="Tabletext"/>
              <w:rPr>
                <w:rFonts w:eastAsia="SimSun"/>
                <w:b/>
                <w:bCs/>
                <w:sz w:val="18"/>
                <w:szCs w:val="18"/>
                <w:lang w:val="en-US" w:eastAsia="zh-CN"/>
              </w:rPr>
            </w:pPr>
            <w:r w:rsidRPr="002A50C6">
              <w:rPr>
                <w:rFonts w:eastAsia="SimSun"/>
                <w:b/>
                <w:bCs/>
                <w:sz w:val="18"/>
                <w:szCs w:val="18"/>
                <w:lang w:val="en-US" w:eastAsia="zh-CN"/>
              </w:rPr>
              <w:t xml:space="preserve">NOTE: For UMa and frequencies below 6 GHz, use </w:t>
            </w:r>
            <w:r w:rsidRPr="002A50C6">
              <w:rPr>
                <w:rFonts w:eastAsia="SimSun"/>
                <w:b/>
                <w:bCs/>
                <w:i/>
                <w:sz w:val="18"/>
                <w:szCs w:val="18"/>
                <w:lang w:val="en-US" w:eastAsia="zh-CN"/>
              </w:rPr>
              <w:t xml:space="preserve"> fc</w:t>
            </w:r>
            <w:r w:rsidRPr="002A50C6">
              <w:rPr>
                <w:rFonts w:eastAsia="SimSun"/>
                <w:b/>
                <w:bCs/>
                <w:sz w:val="18"/>
                <w:szCs w:val="18"/>
                <w:lang w:val="en-US" w:eastAsia="zh-CN"/>
              </w:rPr>
              <w:t xml:space="preserve"> = 6 when determining the values of the frequency-dependent ZOD offset values</w:t>
            </w:r>
          </w:p>
        </w:tc>
        <w:tc>
          <w:tcPr>
            <w:tcW w:w="1843" w:type="dxa"/>
            <w:vMerge w:val="restart"/>
            <w:tcBorders>
              <w:top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spread (ZSD)</w:t>
            </w:r>
          </w:p>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lgZSD=log</w:t>
            </w:r>
            <w:r w:rsidRPr="002A50C6">
              <w:rPr>
                <w:rFonts w:eastAsia="SimSun"/>
                <w:sz w:val="18"/>
                <w:szCs w:val="18"/>
                <w:vertAlign w:val="subscript"/>
                <w:lang w:val="en-US"/>
              </w:rPr>
              <w:t>10</w:t>
            </w:r>
            <w:r w:rsidRPr="002A50C6">
              <w:rPr>
                <w:rFonts w:eastAsia="SimSun"/>
                <w:sz w:val="18"/>
                <w:szCs w:val="18"/>
                <w:lang w:val="en-US"/>
              </w:rPr>
              <w:t>(ZSD/1</w:t>
            </w:r>
            <w:r w:rsidRPr="002A50C6">
              <w:rPr>
                <w:rFonts w:eastAsia="SimSun"/>
                <w:sz w:val="18"/>
                <w:szCs w:val="18"/>
                <w:lang w:val="en-US"/>
              </w:rPr>
              <w:sym w:font="Symbol" w:char="F0B0"/>
            </w:r>
            <w:r w:rsidRPr="002A50C6">
              <w:rPr>
                <w:rFonts w:eastAsia="SimSun"/>
                <w:sz w:val="18"/>
                <w:szCs w:val="18"/>
                <w:lang w:val="en-US"/>
              </w:rPr>
              <w:t>)</w:t>
            </w:r>
          </w:p>
        </w:tc>
        <w:tc>
          <w:tcPr>
            <w:tcW w:w="1093" w:type="dxa"/>
            <w:tcBorders>
              <w:top w:val="single" w:sz="18" w:space="0" w:color="auto"/>
            </w:tcBorders>
            <w:vAlign w:val="center"/>
          </w:tcPr>
          <w:p w:rsidR="00D459EE" w:rsidRPr="002A50C6" w:rsidRDefault="00D459EE" w:rsidP="003B0E01">
            <w:pPr>
              <w:pStyle w:val="Tabletext"/>
              <w:jc w:val="center"/>
              <w:rPr>
                <w:rFonts w:eastAsia="SimSun"/>
                <w:sz w:val="18"/>
                <w:szCs w:val="18"/>
                <w:lang w:val="en-US" w:eastAsia="ko-KR"/>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274" w:type="dxa"/>
            <w:tcBorders>
              <w:top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max[-0.5, -2.1(</w:t>
            </w:r>
            <w:r w:rsidRPr="002A50C6">
              <w:rPr>
                <w:rFonts w:eastAsia="SimSun"/>
                <w:i/>
                <w:iCs/>
                <w:sz w:val="18"/>
                <w:szCs w:val="18"/>
                <w:lang w:val="en-US"/>
              </w:rPr>
              <w:t>d</w:t>
            </w:r>
            <w:r w:rsidRPr="002A50C6">
              <w:rPr>
                <w:rFonts w:eastAsia="SimSun"/>
                <w:i/>
                <w:iCs/>
                <w:sz w:val="18"/>
                <w:szCs w:val="18"/>
                <w:vertAlign w:val="subscript"/>
                <w:lang w:val="en-US"/>
              </w:rPr>
              <w:t>2D</w:t>
            </w:r>
            <w:r w:rsidRPr="002A50C6">
              <w:rPr>
                <w:rFonts w:eastAsia="SimSun"/>
                <w:sz w:val="18"/>
                <w:szCs w:val="18"/>
                <w:lang w:val="en-US"/>
              </w:rPr>
              <w:t>/1000)-</w:t>
            </w:r>
          </w:p>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0.01 (</w:t>
            </w:r>
            <w:r w:rsidRPr="002A50C6">
              <w:rPr>
                <w:rFonts w:eastAsia="SimSun"/>
                <w:i/>
                <w:iCs/>
                <w:sz w:val="18"/>
                <w:szCs w:val="18"/>
                <w:lang w:val="en-US"/>
              </w:rPr>
              <w:t>h</w:t>
            </w:r>
            <w:r w:rsidRPr="002A50C6">
              <w:rPr>
                <w:rFonts w:eastAsia="SimSun"/>
                <w:i/>
                <w:iCs/>
                <w:sz w:val="18"/>
                <w:szCs w:val="18"/>
                <w:vertAlign w:val="subscript"/>
                <w:lang w:val="en-US"/>
              </w:rPr>
              <w:t xml:space="preserve">UT </w:t>
            </w:r>
            <w:r w:rsidRPr="002A50C6">
              <w:rPr>
                <w:rFonts w:eastAsia="SimSun"/>
                <w:sz w:val="18"/>
                <w:szCs w:val="18"/>
                <w:lang w:val="en-US"/>
              </w:rPr>
              <w:t>-1.5)+0.75]</w:t>
            </w:r>
          </w:p>
        </w:tc>
        <w:tc>
          <w:tcPr>
            <w:tcW w:w="4536" w:type="dxa"/>
            <w:tcBorders>
              <w:top w:val="single" w:sz="18" w:space="0" w:color="auto"/>
            </w:tcBorders>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max[-0.5, -2.1(</w:t>
            </w:r>
            <w:r w:rsidRPr="002A50C6">
              <w:rPr>
                <w:rFonts w:eastAsia="SimSun"/>
                <w:i/>
                <w:iCs/>
                <w:sz w:val="18"/>
                <w:szCs w:val="18"/>
                <w:lang w:val="en-US"/>
              </w:rPr>
              <w:t>d</w:t>
            </w:r>
            <w:r w:rsidRPr="002A50C6">
              <w:rPr>
                <w:rFonts w:eastAsia="SimSun"/>
                <w:i/>
                <w:iCs/>
                <w:sz w:val="18"/>
                <w:szCs w:val="18"/>
                <w:vertAlign w:val="subscript"/>
                <w:lang w:val="en-US"/>
              </w:rPr>
              <w:t>2D</w:t>
            </w:r>
            <w:r w:rsidRPr="002A50C6">
              <w:rPr>
                <w:rFonts w:eastAsia="SimSun"/>
                <w:sz w:val="18"/>
                <w:szCs w:val="18"/>
                <w:lang w:val="en-US"/>
              </w:rPr>
              <w:t>/1000)-0.01(</w:t>
            </w:r>
            <w:r w:rsidRPr="002A50C6">
              <w:rPr>
                <w:rFonts w:eastAsia="SimSun"/>
                <w:i/>
                <w:iCs/>
                <w:sz w:val="18"/>
                <w:szCs w:val="18"/>
                <w:lang w:val="en-US"/>
              </w:rPr>
              <w:t>h</w:t>
            </w:r>
            <w:r w:rsidRPr="002A50C6">
              <w:rPr>
                <w:rFonts w:eastAsia="SimSun"/>
                <w:i/>
                <w:iCs/>
                <w:sz w:val="18"/>
                <w:szCs w:val="18"/>
                <w:vertAlign w:val="subscript"/>
                <w:lang w:val="en-US"/>
              </w:rPr>
              <w:t xml:space="preserve">UT </w:t>
            </w:r>
            <w:r w:rsidRPr="002A50C6">
              <w:rPr>
                <w:rFonts w:eastAsia="SimSun"/>
                <w:sz w:val="18"/>
                <w:szCs w:val="18"/>
                <w:lang w:val="en-US"/>
              </w:rPr>
              <w:t>- 1.5)+0.9]</w:t>
            </w:r>
          </w:p>
        </w:tc>
      </w:tr>
      <w:tr w:rsidR="00D459EE" w:rsidRPr="002A50C6" w:rsidTr="003B0E01">
        <w:tblPrEx>
          <w:tblLook w:val="01E0" w:firstRow="1" w:lastRow="1" w:firstColumn="1" w:lastColumn="1" w:noHBand="0" w:noVBand="0"/>
        </w:tblPrEx>
        <w:trPr>
          <w:jc w:val="center"/>
        </w:trPr>
        <w:tc>
          <w:tcPr>
            <w:tcW w:w="1706" w:type="dxa"/>
            <w:vMerge/>
            <w:shd w:val="clear" w:color="auto" w:fill="E0E0E0"/>
          </w:tcPr>
          <w:p w:rsidR="00D459EE" w:rsidRPr="002A50C6" w:rsidRDefault="00D459EE" w:rsidP="003B0E01">
            <w:pPr>
              <w:pStyle w:val="Tabletext"/>
              <w:rPr>
                <w:rFonts w:eastAsia="SimSun"/>
                <w:sz w:val="18"/>
                <w:szCs w:val="18"/>
                <w:lang w:val="en-US" w:eastAsia="ko-KR"/>
              </w:rPr>
            </w:pPr>
          </w:p>
        </w:tc>
        <w:tc>
          <w:tcPr>
            <w:tcW w:w="2258" w:type="dxa"/>
            <w:vMerge/>
            <w:shd w:val="clear" w:color="auto" w:fill="E0E0E0"/>
          </w:tcPr>
          <w:p w:rsidR="00D459EE" w:rsidRPr="002A50C6" w:rsidRDefault="00D459EE" w:rsidP="003B0E01">
            <w:pPr>
              <w:pStyle w:val="Tabletext"/>
              <w:rPr>
                <w:rFonts w:eastAsia="SimSun"/>
                <w:sz w:val="18"/>
                <w:szCs w:val="18"/>
                <w:lang w:val="en-US" w:eastAsia="ko-KR"/>
              </w:rPr>
            </w:pPr>
          </w:p>
        </w:tc>
        <w:tc>
          <w:tcPr>
            <w:tcW w:w="1843" w:type="dxa"/>
            <w:vMerge/>
            <w:vAlign w:val="center"/>
          </w:tcPr>
          <w:p w:rsidR="00D459EE" w:rsidRPr="002A50C6" w:rsidRDefault="00D459EE" w:rsidP="003B0E01">
            <w:pPr>
              <w:pStyle w:val="Tabletext"/>
              <w:jc w:val="center"/>
              <w:rPr>
                <w:rFonts w:eastAsia="SimSun"/>
                <w:sz w:val="18"/>
                <w:szCs w:val="18"/>
                <w:lang w:val="en-US" w:eastAsia="ko-KR"/>
              </w:rPr>
            </w:pPr>
          </w:p>
        </w:tc>
        <w:tc>
          <w:tcPr>
            <w:tcW w:w="1093" w:type="dxa"/>
            <w:vAlign w:val="center"/>
          </w:tcPr>
          <w:p w:rsidR="00D459EE" w:rsidRPr="002A50C6" w:rsidRDefault="00D459EE" w:rsidP="003B0E01">
            <w:pPr>
              <w:pStyle w:val="Tabletext"/>
              <w:jc w:val="center"/>
              <w:rPr>
                <w:rFonts w:eastAsia="SimSun"/>
                <w:sz w:val="18"/>
                <w:szCs w:val="18"/>
                <w:lang w:val="en-US" w:eastAsia="ko-KR"/>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274"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0.40</w:t>
            </w:r>
          </w:p>
        </w:tc>
        <w:tc>
          <w:tcPr>
            <w:tcW w:w="4536"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0.49</w:t>
            </w:r>
          </w:p>
        </w:tc>
      </w:tr>
      <w:tr w:rsidR="00D459EE" w:rsidRPr="002A50C6" w:rsidTr="003B0E01">
        <w:tblPrEx>
          <w:tblLook w:val="01E0" w:firstRow="1" w:lastRow="1" w:firstColumn="1" w:lastColumn="1" w:noHBand="0" w:noVBand="0"/>
        </w:tblPrEx>
        <w:trPr>
          <w:jc w:val="center"/>
        </w:trPr>
        <w:tc>
          <w:tcPr>
            <w:tcW w:w="1706" w:type="dxa"/>
            <w:vMerge/>
            <w:shd w:val="clear" w:color="auto" w:fill="E0E0E0"/>
          </w:tcPr>
          <w:p w:rsidR="00D459EE" w:rsidRPr="002A50C6" w:rsidRDefault="00D459EE" w:rsidP="003B0E01">
            <w:pPr>
              <w:pStyle w:val="Tabletext"/>
              <w:rPr>
                <w:rFonts w:eastAsia="SimSun"/>
                <w:sz w:val="18"/>
                <w:szCs w:val="18"/>
                <w:lang w:val="en-US" w:eastAsia="ko-KR"/>
              </w:rPr>
            </w:pPr>
          </w:p>
        </w:tc>
        <w:tc>
          <w:tcPr>
            <w:tcW w:w="2258" w:type="dxa"/>
            <w:vMerge/>
            <w:shd w:val="clear" w:color="auto" w:fill="E0E0E0"/>
          </w:tcPr>
          <w:p w:rsidR="00D459EE" w:rsidRPr="002A50C6" w:rsidRDefault="00D459EE" w:rsidP="003B0E01">
            <w:pPr>
              <w:pStyle w:val="Tabletext"/>
              <w:rPr>
                <w:rFonts w:eastAsia="SimSun"/>
                <w:sz w:val="18"/>
                <w:szCs w:val="18"/>
                <w:lang w:val="en-US" w:eastAsia="ko-KR"/>
              </w:rPr>
            </w:pPr>
          </w:p>
        </w:tc>
        <w:tc>
          <w:tcPr>
            <w:tcW w:w="1843"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ZOD offset</w:t>
            </w:r>
          </w:p>
        </w:tc>
        <w:tc>
          <w:tcPr>
            <w:tcW w:w="1093"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i/>
                <w:sz w:val="18"/>
                <w:szCs w:val="18"/>
                <w:lang w:val="en-US"/>
              </w:rPr>
              <w:t>µ</w:t>
            </w:r>
            <w:r w:rsidRPr="002A50C6">
              <w:rPr>
                <w:rFonts w:eastAsia="SimSun"/>
                <w:i/>
                <w:sz w:val="18"/>
                <w:szCs w:val="18"/>
                <w:vertAlign w:val="subscript"/>
                <w:lang w:val="en-US"/>
              </w:rPr>
              <w:t>offset,ZOD</w:t>
            </w:r>
          </w:p>
        </w:tc>
        <w:tc>
          <w:tcPr>
            <w:tcW w:w="2274"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w:t>
            </w:r>
          </w:p>
        </w:tc>
        <w:tc>
          <w:tcPr>
            <w:tcW w:w="4536"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i/>
                <w:sz w:val="18"/>
                <w:szCs w:val="18"/>
                <w:lang w:val="en-US" w:eastAsia="ko-KR"/>
              </w:rPr>
              <w:t>e</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w:t>
            </w:r>
            <w:r w:rsidRPr="002A50C6">
              <w:rPr>
                <w:rFonts w:eastAsia="SimSun"/>
                <w:sz w:val="18"/>
                <w:szCs w:val="18"/>
                <w:lang w:val="en-US"/>
              </w:rPr>
              <w:t>-10^{</w:t>
            </w:r>
            <w:r w:rsidRPr="002A50C6">
              <w:rPr>
                <w:rFonts w:eastAsia="SimSun"/>
                <w:i/>
                <w:sz w:val="18"/>
                <w:szCs w:val="18"/>
                <w:lang w:val="en-US" w:eastAsia="ko-KR"/>
              </w:rPr>
              <w:t>a</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(max(</w:t>
            </w:r>
            <w:r w:rsidRPr="002A50C6">
              <w:rPr>
                <w:rFonts w:eastAsia="SimSun"/>
                <w:i/>
                <w:sz w:val="18"/>
                <w:szCs w:val="18"/>
                <w:lang w:val="en-US" w:eastAsia="ko-KR"/>
              </w:rPr>
              <w:t>b</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w:t>
            </w:r>
            <w:r w:rsidRPr="002A50C6">
              <w:rPr>
                <w:rFonts w:eastAsia="SimSun"/>
                <w:sz w:val="18"/>
                <w:szCs w:val="18"/>
                <w:lang w:val="en-US"/>
              </w:rPr>
              <w:t xml:space="preserve">, </w:t>
            </w:r>
            <w:r w:rsidRPr="002A50C6">
              <w:rPr>
                <w:rFonts w:eastAsia="SimSun"/>
                <w:i/>
                <w:sz w:val="18"/>
                <w:szCs w:val="18"/>
                <w:lang w:val="en-US"/>
              </w:rPr>
              <w:t>d</w:t>
            </w:r>
            <w:r w:rsidRPr="002A50C6">
              <w:rPr>
                <w:rFonts w:eastAsia="SimSun"/>
                <w:i/>
                <w:sz w:val="18"/>
                <w:szCs w:val="18"/>
                <w:vertAlign w:val="subscript"/>
                <w:lang w:val="en-US"/>
              </w:rPr>
              <w:t>2D</w:t>
            </w:r>
            <w:r w:rsidRPr="002A50C6">
              <w:rPr>
                <w:rFonts w:eastAsia="SimSun"/>
                <w:sz w:val="18"/>
                <w:szCs w:val="18"/>
                <w:lang w:val="en-US"/>
              </w:rPr>
              <w:t>))+</w:t>
            </w:r>
            <w:r w:rsidRPr="002A50C6">
              <w:rPr>
                <w:rFonts w:eastAsia="SimSun"/>
                <w:i/>
                <w:sz w:val="18"/>
                <w:szCs w:val="18"/>
                <w:lang w:val="en-US" w:eastAsia="ko-KR"/>
              </w:rPr>
              <w:t>c</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w:t>
            </w:r>
            <w:r w:rsidRPr="002A50C6">
              <w:rPr>
                <w:rFonts w:eastAsia="SimSun"/>
                <w:sz w:val="18"/>
                <w:szCs w:val="18"/>
                <w:lang w:val="en-US"/>
              </w:rPr>
              <w:t xml:space="preserve"> -0.07(</w:t>
            </w:r>
            <w:r w:rsidRPr="002A50C6">
              <w:rPr>
                <w:rFonts w:eastAsia="SimSun"/>
                <w:i/>
                <w:sz w:val="18"/>
                <w:szCs w:val="18"/>
                <w:lang w:val="en-US"/>
              </w:rPr>
              <w:t>h</w:t>
            </w:r>
            <w:r w:rsidRPr="002A50C6">
              <w:rPr>
                <w:rFonts w:eastAsia="SimSun"/>
                <w:i/>
                <w:sz w:val="18"/>
                <w:szCs w:val="18"/>
                <w:vertAlign w:val="subscript"/>
                <w:lang w:val="en-US"/>
              </w:rPr>
              <w:t>UT</w:t>
            </w:r>
            <w:r w:rsidRPr="002A50C6">
              <w:rPr>
                <w:rFonts w:eastAsia="SimSun"/>
                <w:sz w:val="18"/>
                <w:szCs w:val="18"/>
                <w:lang w:val="en-US"/>
              </w:rPr>
              <w:t>-1.5)}</w:t>
            </w:r>
          </w:p>
        </w:tc>
      </w:tr>
      <w:tr w:rsidR="00D459EE" w:rsidRPr="002A50C6" w:rsidTr="003B0E01">
        <w:tblPrEx>
          <w:tblLook w:val="01E0" w:firstRow="1" w:lastRow="1" w:firstColumn="1" w:lastColumn="1" w:noHBand="0" w:noVBand="0"/>
        </w:tblPrEx>
        <w:trPr>
          <w:trHeight w:val="181"/>
          <w:jc w:val="center"/>
        </w:trPr>
        <w:tc>
          <w:tcPr>
            <w:tcW w:w="1706" w:type="dxa"/>
            <w:vMerge/>
            <w:shd w:val="clear" w:color="auto" w:fill="E0E0E0"/>
          </w:tcPr>
          <w:p w:rsidR="00D459EE" w:rsidRPr="002A50C6" w:rsidRDefault="00D459EE" w:rsidP="003B0E01">
            <w:pPr>
              <w:pStyle w:val="Tabletext"/>
              <w:rPr>
                <w:rFonts w:eastAsia="SimSun"/>
                <w:sz w:val="18"/>
                <w:szCs w:val="18"/>
                <w:lang w:val="en-US" w:eastAsia="ko-KR"/>
              </w:rPr>
            </w:pPr>
          </w:p>
        </w:tc>
        <w:tc>
          <w:tcPr>
            <w:tcW w:w="2258" w:type="dxa"/>
            <w:vMerge/>
            <w:shd w:val="clear" w:color="auto" w:fill="E0E0E0"/>
          </w:tcPr>
          <w:p w:rsidR="00D459EE" w:rsidRPr="002A50C6" w:rsidRDefault="00D459EE" w:rsidP="003B0E01">
            <w:pPr>
              <w:pStyle w:val="Tabletext"/>
              <w:rPr>
                <w:rFonts w:eastAsia="SimSun"/>
                <w:sz w:val="18"/>
                <w:szCs w:val="18"/>
                <w:lang w:val="en-US" w:eastAsia="ko-KR"/>
              </w:rPr>
            </w:pPr>
          </w:p>
        </w:tc>
        <w:tc>
          <w:tcPr>
            <w:tcW w:w="9746" w:type="dxa"/>
            <w:gridSpan w:val="4"/>
            <w:vAlign w:val="center"/>
          </w:tcPr>
          <w:p w:rsidR="00D459EE" w:rsidRPr="002A50C6" w:rsidRDefault="00D459EE" w:rsidP="003B0E01">
            <w:pPr>
              <w:pStyle w:val="Tabletext"/>
              <w:rPr>
                <w:rFonts w:eastAsia="Malgun Gothic"/>
                <w:i/>
                <w:sz w:val="18"/>
                <w:szCs w:val="18"/>
                <w:lang w:val="en-US" w:eastAsia="ko-KR"/>
              </w:rPr>
            </w:pPr>
            <w:r w:rsidRPr="002A50C6">
              <w:rPr>
                <w:rFonts w:eastAsia="SimSun"/>
                <w:sz w:val="18"/>
                <w:szCs w:val="18"/>
                <w:lang w:val="en-US" w:eastAsia="ko-KR"/>
              </w:rPr>
              <w:t>Note:</w:t>
            </w:r>
            <w:r w:rsidRPr="002A50C6">
              <w:rPr>
                <w:rFonts w:eastAsia="SimSun"/>
                <w:sz w:val="18"/>
                <w:szCs w:val="18"/>
                <w:lang w:val="en-US"/>
              </w:rPr>
              <w:t xml:space="preserve"> </w:t>
            </w:r>
            <w:r w:rsidRPr="002A50C6">
              <w:rPr>
                <w:rFonts w:eastAsia="SimSun"/>
                <w:sz w:val="18"/>
                <w:szCs w:val="18"/>
                <w:lang w:val="en-US"/>
              </w:rPr>
              <w:tab/>
            </w:r>
            <w:r w:rsidRPr="002A50C6">
              <w:rPr>
                <w:rFonts w:eastAsia="SimSun"/>
                <w:sz w:val="18"/>
                <w:szCs w:val="18"/>
                <w:lang w:val="en-US" w:eastAsia="ko-KR"/>
              </w:rPr>
              <w:t xml:space="preserve">For NLOS ZOD offset: </w:t>
            </w:r>
            <w:r w:rsidRPr="002A50C6">
              <w:rPr>
                <w:rFonts w:eastAsia="SimSun"/>
                <w:i/>
                <w:sz w:val="18"/>
                <w:szCs w:val="18"/>
                <w:lang w:val="en-US" w:eastAsia="ko-KR"/>
              </w:rPr>
              <w:t>a</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 0.208log</w:t>
            </w:r>
            <w:r w:rsidRPr="002A50C6">
              <w:rPr>
                <w:rFonts w:eastAsia="SimSun"/>
                <w:sz w:val="18"/>
                <w:szCs w:val="18"/>
                <w:vertAlign w:val="subscript"/>
                <w:lang w:val="en-US" w:eastAsia="ko-KR"/>
              </w:rPr>
              <w:t>10</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xml:space="preserve">)- 0.782; </w:t>
            </w:r>
            <w:r w:rsidRPr="002A50C6">
              <w:rPr>
                <w:rFonts w:eastAsia="SimSun"/>
                <w:i/>
                <w:sz w:val="18"/>
                <w:szCs w:val="18"/>
                <w:lang w:val="en-US" w:eastAsia="ko-KR"/>
              </w:rPr>
              <w:t>b</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xml:space="preserve">) = 25; </w:t>
            </w:r>
            <w:r w:rsidRPr="002A50C6">
              <w:rPr>
                <w:rFonts w:eastAsia="SimSun"/>
                <w:i/>
                <w:sz w:val="18"/>
                <w:szCs w:val="18"/>
                <w:lang w:val="en-US" w:eastAsia="ko-KR"/>
              </w:rPr>
              <w:t>c</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 -0.13log</w:t>
            </w:r>
            <w:r w:rsidRPr="002A50C6">
              <w:rPr>
                <w:rFonts w:eastAsia="SimSun"/>
                <w:sz w:val="18"/>
                <w:szCs w:val="18"/>
                <w:vertAlign w:val="subscript"/>
                <w:lang w:val="en-US" w:eastAsia="ko-KR"/>
              </w:rPr>
              <w:t>10</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xml:space="preserve">)+2.03; </w:t>
            </w:r>
            <w:r w:rsidRPr="002A50C6">
              <w:rPr>
                <w:rFonts w:eastAsia="SimSun"/>
                <w:i/>
                <w:sz w:val="18"/>
                <w:szCs w:val="18"/>
                <w:lang w:val="en-US" w:eastAsia="ko-KR"/>
              </w:rPr>
              <w:t>e</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 7.66log</w:t>
            </w:r>
            <w:r w:rsidRPr="002A50C6">
              <w:rPr>
                <w:rFonts w:eastAsia="SimSun"/>
                <w:sz w:val="18"/>
                <w:szCs w:val="18"/>
                <w:vertAlign w:val="subscript"/>
                <w:lang w:val="en-US" w:eastAsia="ko-KR"/>
              </w:rPr>
              <w:t>10</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xml:space="preserve">)-5.96. </w:t>
            </w:r>
          </w:p>
        </w:tc>
      </w:tr>
    </w:tbl>
    <w:p w:rsidR="00D459EE" w:rsidRPr="002A50C6" w:rsidRDefault="00D459EE" w:rsidP="003B0E01">
      <w:pPr>
        <w:pStyle w:val="Heading3"/>
        <w:rPr>
          <w:rFonts w:eastAsia="SimSun"/>
          <w:lang w:val="en-US" w:eastAsia="zh-CN"/>
        </w:rPr>
      </w:pPr>
      <w:r w:rsidRPr="002A50C6">
        <w:rPr>
          <w:rFonts w:eastAsia="SimSun"/>
          <w:lang w:val="en-US"/>
        </w:rPr>
        <w:br w:type="page"/>
      </w:r>
      <w:r w:rsidRPr="002A50C6">
        <w:rPr>
          <w:rFonts w:eastAsia="SimSun"/>
          <w:lang w:val="en-US" w:eastAsia="zh-CN"/>
        </w:rPr>
        <w:lastRenderedPageBreak/>
        <w:t>4.5.3</w:t>
      </w:r>
      <w:r w:rsidRPr="002A50C6">
        <w:rPr>
          <w:rFonts w:eastAsia="SimSun"/>
          <w:lang w:val="en-US" w:eastAsia="zh-CN"/>
        </w:rPr>
        <w:tab/>
      </w:r>
      <w:r w:rsidRPr="002A50C6">
        <w:rPr>
          <w:rFonts w:eastAsia="SimSun"/>
          <w:lang w:val="en-US"/>
        </w:rPr>
        <w:t>UM</w:t>
      </w:r>
      <w:r w:rsidRPr="002A50C6">
        <w:rPr>
          <w:rFonts w:eastAsia="SimSun"/>
          <w:lang w:val="en-US" w:eastAsia="zh-CN"/>
        </w:rPr>
        <w:t>i_x</w:t>
      </w:r>
    </w:p>
    <w:p w:rsidR="00D459EE" w:rsidRPr="002A50C6" w:rsidRDefault="00D459EE" w:rsidP="003B0E01">
      <w:pPr>
        <w:pStyle w:val="TableNo"/>
        <w:rPr>
          <w:rFonts w:eastAsia="SimSun"/>
          <w:lang w:val="en-US"/>
        </w:rPr>
      </w:pPr>
      <w:r w:rsidRPr="002A50C6">
        <w:rPr>
          <w:rFonts w:eastAsia="SimSun"/>
          <w:lang w:val="en-US"/>
        </w:rPr>
        <w:t>TABLE</w:t>
      </w:r>
      <w:r w:rsidRPr="002A50C6">
        <w:rPr>
          <w:rFonts w:eastAsia="SimSun"/>
          <w:lang w:val="en-US" w:eastAsia="zh-CN"/>
        </w:rPr>
        <w:t xml:space="preserve"> A4-11</w:t>
      </w:r>
      <w:r w:rsidRPr="002A50C6">
        <w:rPr>
          <w:rFonts w:eastAsia="SimSun"/>
          <w:lang w:val="en-US"/>
        </w:rPr>
        <w:t xml:space="preserve">  </w:t>
      </w:r>
    </w:p>
    <w:p w:rsidR="00D459EE" w:rsidRPr="002A50C6" w:rsidRDefault="00D459EE" w:rsidP="003B0E01">
      <w:pPr>
        <w:pStyle w:val="Tabletitle"/>
        <w:rPr>
          <w:rFonts w:eastAsia="SimSun" w:hint="eastAsia"/>
          <w:lang w:val="en-US"/>
        </w:rPr>
      </w:pPr>
      <w:r w:rsidRPr="002A50C6">
        <w:rPr>
          <w:rFonts w:eastAsia="SimSun"/>
          <w:lang w:val="en-US"/>
        </w:rPr>
        <w:t>Fast fading parameters for UMi_x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0"/>
        <w:gridCol w:w="1081"/>
        <w:gridCol w:w="926"/>
        <w:gridCol w:w="926"/>
        <w:gridCol w:w="926"/>
        <w:gridCol w:w="1584"/>
        <w:gridCol w:w="1704"/>
        <w:gridCol w:w="993"/>
        <w:gridCol w:w="1155"/>
        <w:gridCol w:w="1018"/>
        <w:gridCol w:w="926"/>
      </w:tblGrid>
      <w:tr w:rsidR="00D459EE" w:rsidRPr="002A50C6" w:rsidTr="003B0E01">
        <w:trPr>
          <w:cantSplit/>
          <w:tblHeader/>
          <w:jc w:val="center"/>
        </w:trPr>
        <w:tc>
          <w:tcPr>
            <w:tcW w:w="3001" w:type="dxa"/>
            <w:gridSpan w:val="2"/>
            <w:tcBorders>
              <w:bottom w:val="single" w:sz="18" w:space="0" w:color="auto"/>
              <w:right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rPr>
            </w:pPr>
          </w:p>
        </w:tc>
        <w:tc>
          <w:tcPr>
            <w:tcW w:w="7059" w:type="dxa"/>
            <w:gridSpan w:val="6"/>
            <w:tcBorders>
              <w:left w:val="single" w:sz="18" w:space="0" w:color="auto"/>
              <w:bottom w:val="single" w:sz="18" w:space="0" w:color="auto"/>
              <w:right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sz w:val="18"/>
                <w:szCs w:val="18"/>
                <w:lang w:val="en-US" w:eastAsia="zh-CN"/>
              </w:rPr>
              <w:t>UMi_A</w:t>
            </w:r>
          </w:p>
        </w:tc>
        <w:tc>
          <w:tcPr>
            <w:tcW w:w="3099" w:type="dxa"/>
            <w:gridSpan w:val="3"/>
            <w:tcBorders>
              <w:left w:val="single" w:sz="18" w:space="0" w:color="auto"/>
              <w:bottom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sz w:val="18"/>
                <w:szCs w:val="18"/>
                <w:lang w:val="en-US" w:eastAsia="zh-CN"/>
              </w:rPr>
              <w:t>UMi_B</w:t>
            </w:r>
          </w:p>
        </w:tc>
      </w:tr>
      <w:tr w:rsidR="00D459EE" w:rsidRPr="002A50C6" w:rsidTr="003B0E01">
        <w:trPr>
          <w:cantSplit/>
          <w:tblHeader/>
          <w:jc w:val="center"/>
        </w:trPr>
        <w:tc>
          <w:tcPr>
            <w:tcW w:w="3001" w:type="dxa"/>
            <w:gridSpan w:val="2"/>
            <w:vMerge w:val="restart"/>
            <w:tcBorders>
              <w:right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rFonts w:asciiTheme="majorBidi" w:eastAsia="SimSun" w:hAnsiTheme="majorBidi" w:cstheme="majorBidi"/>
                <w:sz w:val="18"/>
                <w:szCs w:val="18"/>
                <w:lang w:val="en-US"/>
              </w:rPr>
              <w:t>Parameters</w:t>
            </w:r>
          </w:p>
        </w:tc>
        <w:tc>
          <w:tcPr>
            <w:tcW w:w="2778" w:type="dxa"/>
            <w:gridSpan w:val="3"/>
            <w:tcBorders>
              <w:left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0.5 GHz≤</w:t>
            </w:r>
            <w:r w:rsidRPr="002A50C6">
              <w:rPr>
                <w:rFonts w:eastAsia="SimSun"/>
                <w:color w:val="000000"/>
                <w:kern w:val="24"/>
                <w:sz w:val="18"/>
                <w:szCs w:val="18"/>
                <w:lang w:val="en-US"/>
              </w:rPr>
              <w:t xml:space="preserve"> f</w:t>
            </w:r>
            <w:r w:rsidRPr="002A50C6">
              <w:rPr>
                <w:rFonts w:eastAsia="SimSun"/>
                <w:color w:val="000000"/>
                <w:kern w:val="24"/>
                <w:sz w:val="18"/>
                <w:szCs w:val="18"/>
                <w:vertAlign w:val="subscript"/>
                <w:lang w:val="en-US"/>
              </w:rPr>
              <w:t>c</w:t>
            </w:r>
            <w:r w:rsidRPr="002A50C6">
              <w:rPr>
                <w:rFonts w:eastAsia="SimSun"/>
                <w:sz w:val="18"/>
                <w:szCs w:val="18"/>
                <w:lang w:val="en-US"/>
              </w:rPr>
              <w:t xml:space="preserve"> ≤6 GHz</w:t>
            </w:r>
          </w:p>
        </w:tc>
        <w:tc>
          <w:tcPr>
            <w:tcW w:w="4281" w:type="dxa"/>
            <w:gridSpan w:val="3"/>
            <w:tcBorders>
              <w:right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 xml:space="preserve">6GHz &lt; </w:t>
            </w:r>
            <w:r w:rsidRPr="002A50C6">
              <w:rPr>
                <w:rFonts w:eastAsia="SimSun"/>
                <w:color w:val="000000"/>
                <w:kern w:val="24"/>
                <w:sz w:val="18"/>
                <w:szCs w:val="18"/>
                <w:lang w:val="en-US"/>
              </w:rPr>
              <w:t xml:space="preserve"> f</w:t>
            </w:r>
            <w:r w:rsidRPr="002A50C6">
              <w:rPr>
                <w:rFonts w:eastAsia="SimSun"/>
                <w:color w:val="000000"/>
                <w:kern w:val="24"/>
                <w:sz w:val="18"/>
                <w:szCs w:val="18"/>
                <w:vertAlign w:val="subscript"/>
                <w:lang w:val="en-US"/>
              </w:rPr>
              <w:t>c</w:t>
            </w:r>
            <w:r w:rsidRPr="002A50C6">
              <w:rPr>
                <w:rFonts w:eastAsia="SimSun"/>
                <w:sz w:val="18"/>
                <w:szCs w:val="18"/>
                <w:lang w:val="en-US"/>
              </w:rPr>
              <w:t xml:space="preserve"> ≤</w:t>
            </w:r>
            <w:r w:rsidRPr="002A50C6">
              <w:rPr>
                <w:rFonts w:eastAsia="SimSun"/>
                <w:sz w:val="18"/>
                <w:szCs w:val="18"/>
                <w:lang w:val="en-US" w:eastAsia="zh-CN"/>
              </w:rPr>
              <w:t xml:space="preserve"> </w:t>
            </w:r>
            <w:r w:rsidRPr="002A50C6">
              <w:rPr>
                <w:rFonts w:eastAsia="SimSun"/>
                <w:sz w:val="18"/>
                <w:szCs w:val="18"/>
                <w:lang w:val="en-US"/>
              </w:rPr>
              <w:t>100 GHz</w:t>
            </w:r>
          </w:p>
        </w:tc>
        <w:tc>
          <w:tcPr>
            <w:tcW w:w="3099" w:type="dxa"/>
            <w:gridSpan w:val="3"/>
            <w:tcBorders>
              <w:left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eastAsia="zh-CN"/>
              </w:rPr>
            </w:pPr>
            <w:r w:rsidRPr="002A50C6">
              <w:rPr>
                <w:rFonts w:eastAsia="SimSun"/>
                <w:sz w:val="18"/>
                <w:szCs w:val="18"/>
                <w:lang w:val="en-US"/>
              </w:rPr>
              <w:t>0.5 GHz≤</w:t>
            </w:r>
            <w:r w:rsidRPr="002A50C6">
              <w:rPr>
                <w:rFonts w:eastAsia="SimSun"/>
                <w:color w:val="000000"/>
                <w:kern w:val="24"/>
                <w:sz w:val="18"/>
                <w:szCs w:val="18"/>
                <w:lang w:val="en-US"/>
              </w:rPr>
              <w:t xml:space="preserve"> f</w:t>
            </w:r>
            <w:r w:rsidRPr="002A50C6">
              <w:rPr>
                <w:rFonts w:eastAsia="SimSun"/>
                <w:color w:val="000000"/>
                <w:kern w:val="24"/>
                <w:sz w:val="18"/>
                <w:szCs w:val="18"/>
                <w:vertAlign w:val="subscript"/>
                <w:lang w:val="en-US"/>
              </w:rPr>
              <w:t>c</w:t>
            </w:r>
            <w:r w:rsidRPr="002A50C6">
              <w:rPr>
                <w:rFonts w:eastAsia="SimSun"/>
                <w:sz w:val="18"/>
                <w:szCs w:val="18"/>
                <w:lang w:val="en-US"/>
              </w:rPr>
              <w:t xml:space="preserve"> ≤</w:t>
            </w:r>
            <w:r w:rsidRPr="002A50C6">
              <w:rPr>
                <w:rFonts w:eastAsia="SimSun"/>
                <w:sz w:val="18"/>
                <w:szCs w:val="18"/>
                <w:lang w:val="en-US" w:eastAsia="zh-CN"/>
              </w:rPr>
              <w:t xml:space="preserve"> </w:t>
            </w:r>
            <w:r w:rsidRPr="002A50C6">
              <w:rPr>
                <w:rFonts w:eastAsia="SimSun"/>
                <w:sz w:val="18"/>
                <w:szCs w:val="18"/>
                <w:lang w:val="en-US"/>
              </w:rPr>
              <w:t>100 GHz</w:t>
            </w:r>
          </w:p>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 xml:space="preserve">NOTE: For UMi and frequencies below 2 GHz, use </w:t>
            </w:r>
            <w:r w:rsidRPr="002A50C6">
              <w:rPr>
                <w:rFonts w:eastAsia="SimSun"/>
                <w:sz w:val="18"/>
                <w:szCs w:val="18"/>
                <w:lang w:val="en-US" w:eastAsia="zh-CN"/>
              </w:rPr>
              <w:t xml:space="preserve">fc </w:t>
            </w:r>
            <w:r w:rsidRPr="002A50C6">
              <w:rPr>
                <w:rFonts w:eastAsia="SimSun"/>
                <w:sz w:val="18"/>
                <w:szCs w:val="18"/>
                <w:lang w:val="en-US"/>
              </w:rPr>
              <w:t>= 2 when determining the values of the frequency-dependent LSP values</w:t>
            </w:r>
          </w:p>
        </w:tc>
      </w:tr>
      <w:tr w:rsidR="00D459EE" w:rsidRPr="002A50C6" w:rsidTr="003B0E01">
        <w:trPr>
          <w:cantSplit/>
          <w:tblHeader/>
          <w:jc w:val="center"/>
        </w:trPr>
        <w:tc>
          <w:tcPr>
            <w:tcW w:w="3001" w:type="dxa"/>
            <w:gridSpan w:val="2"/>
            <w:vMerge/>
            <w:tcBorders>
              <w:right w:val="single" w:sz="18" w:space="0" w:color="auto"/>
            </w:tcBorders>
            <w:shd w:val="clear" w:color="auto" w:fill="D9D9D9"/>
            <w:vAlign w:val="center"/>
          </w:tcPr>
          <w:p w:rsidR="00D459EE" w:rsidRPr="002A50C6" w:rsidRDefault="00D459EE" w:rsidP="003B0E01">
            <w:pPr>
              <w:pStyle w:val="Tablehead"/>
              <w:rPr>
                <w:rFonts w:ascii="Symbol" w:eastAsia="SimSun" w:hAnsi="Symbol"/>
                <w:sz w:val="18"/>
                <w:szCs w:val="18"/>
                <w:lang w:val="en-US"/>
              </w:rPr>
            </w:pPr>
          </w:p>
        </w:tc>
        <w:tc>
          <w:tcPr>
            <w:tcW w:w="926" w:type="dxa"/>
            <w:tcBorders>
              <w:left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LOS</w:t>
            </w:r>
          </w:p>
        </w:tc>
        <w:tc>
          <w:tcPr>
            <w:tcW w:w="926" w:type="dxa"/>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NLOS</w:t>
            </w:r>
          </w:p>
        </w:tc>
        <w:tc>
          <w:tcPr>
            <w:tcW w:w="926" w:type="dxa"/>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O-to-I</w:t>
            </w:r>
          </w:p>
        </w:tc>
        <w:tc>
          <w:tcPr>
            <w:tcW w:w="1584" w:type="dxa"/>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LOS</w:t>
            </w:r>
          </w:p>
        </w:tc>
        <w:tc>
          <w:tcPr>
            <w:tcW w:w="1704" w:type="dxa"/>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NLOS</w:t>
            </w:r>
          </w:p>
        </w:tc>
        <w:tc>
          <w:tcPr>
            <w:tcW w:w="993" w:type="dxa"/>
            <w:tcBorders>
              <w:right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O-to-I</w:t>
            </w:r>
          </w:p>
        </w:tc>
        <w:tc>
          <w:tcPr>
            <w:tcW w:w="1155" w:type="dxa"/>
            <w:tcBorders>
              <w:left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LOS</w:t>
            </w:r>
          </w:p>
        </w:tc>
        <w:tc>
          <w:tcPr>
            <w:tcW w:w="1018" w:type="dxa"/>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NLOS</w:t>
            </w:r>
          </w:p>
        </w:tc>
        <w:tc>
          <w:tcPr>
            <w:tcW w:w="926" w:type="dxa"/>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O-to-I</w:t>
            </w:r>
          </w:p>
        </w:tc>
      </w:tr>
      <w:tr w:rsidR="00D459EE" w:rsidRPr="002A50C6" w:rsidTr="003B0E01">
        <w:trPr>
          <w:cantSplit/>
          <w:jc w:val="center"/>
        </w:trPr>
        <w:tc>
          <w:tcPr>
            <w:tcW w:w="1920" w:type="dxa"/>
            <w:vMerge w:val="restart"/>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Delay spread (DS)</w:t>
            </w:r>
          </w:p>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lgDS=log10(DS/1s)</w:t>
            </w: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lgDS</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-7.19</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-6.89</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-6.62</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 xml:space="preserve">-0.24 </w:t>
            </w:r>
            <w:r w:rsidRPr="002A50C6">
              <w:rPr>
                <w:rFonts w:eastAsia="SimSun" w:cs="Arial"/>
                <w:color w:val="000000"/>
                <w:kern w:val="24"/>
                <w:sz w:val="18"/>
                <w:szCs w:val="18"/>
                <w:lang w:val="en-US"/>
              </w:rPr>
              <w:t>log</w:t>
            </w:r>
            <w:r w:rsidRPr="002A50C6">
              <w:rPr>
                <w:rFonts w:eastAsia="SimSun" w:cs="Arial"/>
                <w:color w:val="000000"/>
                <w:kern w:val="24"/>
                <w:sz w:val="18"/>
                <w:szCs w:val="18"/>
                <w:vertAlign w:val="subscript"/>
                <w:lang w:val="en-US"/>
              </w:rPr>
              <w:t>10</w:t>
            </w:r>
            <w:r w:rsidRPr="002A50C6" w:rsidDel="00B76010">
              <w:rPr>
                <w:rFonts w:eastAsia="SimSun"/>
                <w:color w:val="000000"/>
                <w:kern w:val="24"/>
                <w:sz w:val="18"/>
                <w:szCs w:val="18"/>
                <w:lang w:val="en-US"/>
              </w:rPr>
              <w:t xml:space="preserve"> </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- 7.14</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 xml:space="preserve">-0.24 </w:t>
            </w:r>
            <w:r w:rsidRPr="002A50C6">
              <w:rPr>
                <w:rFonts w:eastAsia="SimSun" w:cs="Arial"/>
                <w:color w:val="000000"/>
                <w:kern w:val="24"/>
                <w:sz w:val="18"/>
                <w:szCs w:val="18"/>
                <w:lang w:val="en-US"/>
              </w:rPr>
              <w:t>log</w:t>
            </w:r>
            <w:r w:rsidRPr="002A50C6">
              <w:rPr>
                <w:rFonts w:eastAsia="SimSun" w:cs="Arial"/>
                <w:color w:val="000000"/>
                <w:kern w:val="24"/>
                <w:sz w:val="18"/>
                <w:szCs w:val="18"/>
                <w:vertAlign w:val="subscript"/>
                <w:lang w:val="en-US"/>
              </w:rPr>
              <w:t>10</w:t>
            </w:r>
            <w:r w:rsidRPr="002A50C6" w:rsidDel="00B76010">
              <w:rPr>
                <w:rFonts w:eastAsia="SimSun"/>
                <w:color w:val="000000"/>
                <w:kern w:val="24"/>
                <w:sz w:val="18"/>
                <w:szCs w:val="18"/>
                <w:lang w:val="en-US"/>
              </w:rPr>
              <w:t xml:space="preserve"> </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6.83</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-6.62</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 xml:space="preserve">-0.24 </w:t>
            </w:r>
            <w:r w:rsidRPr="002A50C6">
              <w:rPr>
                <w:rFonts w:eastAsia="SimSun" w:cs="Arial"/>
                <w:color w:val="000000"/>
                <w:kern w:val="24"/>
                <w:sz w:val="18"/>
                <w:szCs w:val="18"/>
                <w:lang w:val="en-US"/>
              </w:rPr>
              <w:t>log</w:t>
            </w:r>
            <w:r w:rsidRPr="002A50C6">
              <w:rPr>
                <w:rFonts w:eastAsia="SimSun" w:cs="Arial"/>
                <w:color w:val="000000"/>
                <w:kern w:val="24"/>
                <w:sz w:val="18"/>
                <w:szCs w:val="18"/>
                <w:vertAlign w:val="subscript"/>
                <w:lang w:val="en-US"/>
              </w:rPr>
              <w:t>10</w:t>
            </w:r>
            <w:r w:rsidRPr="002A50C6" w:rsidDel="00B76010">
              <w:rPr>
                <w:rFonts w:eastAsia="SimSun"/>
                <w:color w:val="000000"/>
                <w:kern w:val="24"/>
                <w:sz w:val="18"/>
                <w:szCs w:val="18"/>
                <w:lang w:val="en-US"/>
              </w:rPr>
              <w:t xml:space="preserve"> </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- 7.14</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 xml:space="preserve">-0.24 </w:t>
            </w:r>
            <w:r w:rsidRPr="002A50C6">
              <w:rPr>
                <w:rFonts w:eastAsia="SimSun" w:cs="Arial"/>
                <w:color w:val="000000"/>
                <w:kern w:val="24"/>
                <w:sz w:val="18"/>
                <w:szCs w:val="18"/>
                <w:lang w:val="en-US"/>
              </w:rPr>
              <w:t>log</w:t>
            </w:r>
            <w:r w:rsidRPr="002A50C6">
              <w:rPr>
                <w:rFonts w:eastAsia="SimSun" w:cs="Arial"/>
                <w:color w:val="000000"/>
                <w:kern w:val="24"/>
                <w:sz w:val="18"/>
                <w:szCs w:val="18"/>
                <w:vertAlign w:val="subscript"/>
                <w:lang w:val="en-US"/>
              </w:rPr>
              <w:t>10</w:t>
            </w:r>
            <w:r w:rsidRPr="002A50C6" w:rsidDel="00B76010">
              <w:rPr>
                <w:rFonts w:eastAsia="SimSun"/>
                <w:color w:val="000000"/>
                <w:kern w:val="24"/>
                <w:sz w:val="18"/>
                <w:szCs w:val="18"/>
                <w:lang w:val="en-US"/>
              </w:rPr>
              <w:t xml:space="preserve"> </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6.83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-6.62</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lgDS</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0.54</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0.32</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0.38</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 xml:space="preserve">0.16 </w:t>
            </w:r>
            <w:r w:rsidRPr="002A50C6">
              <w:rPr>
                <w:rFonts w:eastAsia="SimSun" w:cs="Arial"/>
                <w:color w:val="000000"/>
                <w:kern w:val="24"/>
                <w:sz w:val="18"/>
                <w:szCs w:val="18"/>
                <w:lang w:val="en-US"/>
              </w:rPr>
              <w:t>log</w:t>
            </w:r>
            <w:r w:rsidRPr="002A50C6">
              <w:rPr>
                <w:rFonts w:eastAsia="SimSun" w:cs="Arial"/>
                <w:color w:val="000000"/>
                <w:kern w:val="24"/>
                <w:sz w:val="18"/>
                <w:szCs w:val="18"/>
                <w:vertAlign w:val="subscript"/>
                <w:lang w:val="en-US"/>
              </w:rPr>
              <w:t>10</w:t>
            </w:r>
            <w:r w:rsidRPr="002A50C6" w:rsidDel="00B76010">
              <w:rPr>
                <w:rFonts w:eastAsia="SimSun"/>
                <w:color w:val="000000"/>
                <w:kern w:val="24"/>
                <w:sz w:val="18"/>
                <w:szCs w:val="18"/>
                <w:lang w:val="en-US"/>
              </w:rPr>
              <w:t xml:space="preserve"> </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+ 0.28</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0.32</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0.38</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 xml:space="preserve">0.16 </w:t>
            </w:r>
            <w:r w:rsidRPr="002A50C6">
              <w:rPr>
                <w:rFonts w:eastAsia="SimSun" w:cs="Arial"/>
                <w:color w:val="000000"/>
                <w:kern w:val="24"/>
                <w:sz w:val="18"/>
                <w:szCs w:val="18"/>
                <w:lang w:val="en-US"/>
              </w:rPr>
              <w:t>log</w:t>
            </w:r>
            <w:r w:rsidRPr="002A50C6">
              <w:rPr>
                <w:rFonts w:eastAsia="SimSun" w:cs="Arial"/>
                <w:color w:val="000000"/>
                <w:kern w:val="24"/>
                <w:sz w:val="18"/>
                <w:szCs w:val="18"/>
                <w:vertAlign w:val="subscript"/>
                <w:lang w:val="en-US"/>
              </w:rPr>
              <w:t>10</w:t>
            </w:r>
            <w:r w:rsidRPr="002A50C6" w:rsidDel="00B76010">
              <w:rPr>
                <w:rFonts w:eastAsia="SimSun"/>
                <w:color w:val="000000"/>
                <w:kern w:val="24"/>
                <w:sz w:val="18"/>
                <w:szCs w:val="18"/>
                <w:lang w:val="en-US"/>
              </w:rPr>
              <w:t xml:space="preserve"> </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+ 0.28</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0.32</w:t>
            </w:r>
          </w:p>
        </w:tc>
      </w:tr>
      <w:tr w:rsidR="00D459EE" w:rsidRPr="002A50C6" w:rsidTr="003B0E01">
        <w:trPr>
          <w:cantSplit/>
          <w:jc w:val="center"/>
        </w:trPr>
        <w:tc>
          <w:tcPr>
            <w:tcW w:w="1920" w:type="dxa"/>
            <w:vMerge w:val="restart"/>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AOD spread (ASD)</w:t>
            </w:r>
          </w:p>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lgASD=log10(ASD/1</w:t>
            </w:r>
            <w:r w:rsidRPr="002A50C6">
              <w:rPr>
                <w:rFonts w:eastAsia="SimSun"/>
                <w:sz w:val="18"/>
                <w:szCs w:val="18"/>
                <w:lang w:val="en-US"/>
              </w:rPr>
              <w:sym w:font="Symbol" w:char="F0B0"/>
            </w:r>
            <w:r w:rsidRPr="002A50C6">
              <w:rPr>
                <w:rFonts w:eastAsia="SimSun"/>
                <w:sz w:val="18"/>
                <w:szCs w:val="18"/>
                <w:lang w:val="en-US"/>
              </w:rPr>
              <w:t>)</w:t>
            </w: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lgASD</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1.41</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1.25</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-0.05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+ 1.21</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-0.23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+ 1.53</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1.25</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-0.05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+ 1.21</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-0.23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+ 1.53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1.25</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lgASD</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0.17</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0.42</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0.41</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0.11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+ 0.33</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0.42</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0.41</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0.11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+ 0.33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0.42</w:t>
            </w:r>
          </w:p>
        </w:tc>
      </w:tr>
      <w:tr w:rsidR="00D459EE" w:rsidRPr="002A50C6" w:rsidTr="003B0E01">
        <w:trPr>
          <w:cantSplit/>
          <w:jc w:val="center"/>
        </w:trPr>
        <w:tc>
          <w:tcPr>
            <w:tcW w:w="1920" w:type="dxa"/>
            <w:vMerge w:val="restart"/>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AOA spread (ASA)</w:t>
            </w:r>
          </w:p>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lgASA=log10(ASA/1</w:t>
            </w:r>
            <w:r w:rsidRPr="002A50C6">
              <w:rPr>
                <w:rFonts w:eastAsia="SimSun"/>
                <w:sz w:val="18"/>
                <w:szCs w:val="18"/>
                <w:lang w:val="en-US"/>
              </w:rPr>
              <w:sym w:font="Symbol" w:char="F0B0"/>
            </w:r>
            <w:r w:rsidRPr="002A50C6">
              <w:rPr>
                <w:rFonts w:eastAsia="SimSun"/>
                <w:sz w:val="18"/>
                <w:szCs w:val="18"/>
                <w:lang w:val="en-US"/>
              </w:rPr>
              <w:t>)</w:t>
            </w: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lgASA</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1.84</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1.76</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-0.08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+ 1.73</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-0.08</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+ 1.81</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1.76</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-0.08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+ 1.73</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-0.08</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+ 1.81</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1.76</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lgASA</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0.19</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0.16</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0.014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+ 0.28</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0.05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+ 0.3</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0.16</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0.014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+ 0.28</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0.05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0.16</w:t>
            </w:r>
          </w:p>
        </w:tc>
      </w:tr>
      <w:tr w:rsidR="00D459EE" w:rsidRPr="002A50C6" w:rsidTr="003B0E01">
        <w:trPr>
          <w:cantSplit/>
          <w:jc w:val="center"/>
        </w:trPr>
        <w:tc>
          <w:tcPr>
            <w:tcW w:w="1920" w:type="dxa"/>
            <w:vMerge w:val="restart"/>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ZOA spread (ZSA)</w:t>
            </w:r>
          </w:p>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lgZSA=log10(ZSA/1</w:t>
            </w:r>
            <w:r w:rsidRPr="002A50C6">
              <w:rPr>
                <w:rFonts w:eastAsia="SimSun"/>
                <w:sz w:val="18"/>
                <w:szCs w:val="18"/>
                <w:lang w:val="en-US"/>
              </w:rPr>
              <w:sym w:font="Symbol" w:char="F0B0"/>
            </w:r>
            <w:r w:rsidRPr="002A50C6">
              <w:rPr>
                <w:rFonts w:eastAsia="SimSun"/>
                <w:sz w:val="18"/>
                <w:szCs w:val="18"/>
                <w:lang w:val="en-US"/>
              </w:rPr>
              <w:t>)</w:t>
            </w: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lgZSA</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0.60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0.88</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1.01</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-0.1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+ 0.73</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-0.04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+ 0.92</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1.01</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-0.1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+ 0.73</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-0.04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+ 0.92</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1.01</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lgZSA</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0.16</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0.16</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0.43</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-0.04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+ 0.34</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-0.07</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+ 0.41</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0.43</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-0.04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+ 0.34</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-0.07</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+ 0.41</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0.43</w:t>
            </w:r>
          </w:p>
        </w:tc>
      </w:tr>
      <w:tr w:rsidR="00D459EE" w:rsidRPr="002A50C6" w:rsidTr="003B0E01">
        <w:trPr>
          <w:cantSplit/>
          <w:jc w:val="center"/>
        </w:trPr>
        <w:tc>
          <w:tcPr>
            <w:tcW w:w="1920"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lastRenderedPageBreak/>
              <w:t>Shadow fading (SF) [dB]</w:t>
            </w: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i/>
                <w:sz w:val="18"/>
                <w:szCs w:val="18"/>
                <w:vertAlign w:val="subscript"/>
                <w:lang w:val="en-US"/>
              </w:rPr>
              <w:t>SF</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4</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Theme="majorBidi" w:eastAsia="SimSun" w:hAnsiTheme="majorBidi" w:cstheme="majorBidi"/>
                <w:sz w:val="18"/>
                <w:szCs w:val="18"/>
                <w:lang w:val="en-US"/>
              </w:rPr>
              <w:t>See Table A3-3</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Theme="majorBidi" w:eastAsia="SimSun" w:hAnsiTheme="majorBidi" w:cstheme="majorBidi"/>
                <w:sz w:val="18"/>
                <w:szCs w:val="18"/>
                <w:lang w:val="en-US"/>
              </w:rPr>
              <w:t>See Table A3-3</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7</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Theme="majorBidi" w:eastAsia="SimSun" w:hAnsiTheme="majorBidi" w:cstheme="majorBidi"/>
                <w:sz w:val="18"/>
                <w:szCs w:val="18"/>
                <w:lang w:val="en-US"/>
              </w:rPr>
              <w:t>See Table A3-3</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asciiTheme="majorBidi" w:eastAsia="SimSun" w:hAnsiTheme="majorBidi" w:cstheme="majorBidi"/>
                <w:sz w:val="18"/>
                <w:szCs w:val="18"/>
                <w:lang w:val="en-US"/>
              </w:rPr>
              <w:t>See Table A3-3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7</w:t>
            </w:r>
          </w:p>
        </w:tc>
      </w:tr>
      <w:tr w:rsidR="00D459EE" w:rsidRPr="002A50C6" w:rsidTr="003B0E01">
        <w:trPr>
          <w:cantSplit/>
          <w:jc w:val="center"/>
        </w:trPr>
        <w:tc>
          <w:tcPr>
            <w:tcW w:w="1920" w:type="dxa"/>
            <w:vMerge w:val="restart"/>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K-factor (K) [dB]</w:t>
            </w: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i/>
                <w:sz w:val="18"/>
                <w:szCs w:val="18"/>
                <w:vertAlign w:val="subscript"/>
                <w:lang w:val="en-US"/>
              </w:rPr>
              <w:t>K</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9</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9</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9</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i/>
                <w:sz w:val="18"/>
                <w:szCs w:val="18"/>
                <w:vertAlign w:val="subscript"/>
                <w:lang w:val="en-US"/>
              </w:rPr>
              <w:t>K</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jc w:val="center"/>
        </w:trPr>
        <w:tc>
          <w:tcPr>
            <w:tcW w:w="1920" w:type="dxa"/>
            <w:vMerge w:val="restart"/>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Cross-Correlations</w:t>
            </w: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ASD</w:t>
            </w:r>
            <w:r w:rsidRPr="002A50C6">
              <w:rPr>
                <w:rFonts w:eastAsia="SimSun"/>
                <w:sz w:val="18"/>
                <w:szCs w:val="18"/>
                <w:lang w:val="en-US"/>
              </w:rPr>
              <w:t xml:space="preserve"> vs </w:t>
            </w:r>
            <w:r w:rsidRPr="002A50C6">
              <w:rPr>
                <w:rFonts w:eastAsia="SimSun"/>
                <w:i/>
                <w:sz w:val="18"/>
                <w:szCs w:val="18"/>
                <w:lang w:val="en-US"/>
              </w:rPr>
              <w:t>DS</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ASA</w:t>
            </w:r>
            <w:r w:rsidRPr="002A50C6">
              <w:rPr>
                <w:rFonts w:eastAsia="SimSun"/>
                <w:sz w:val="18"/>
                <w:szCs w:val="18"/>
                <w:lang w:val="en-US"/>
              </w:rPr>
              <w:t xml:space="preserve"> vs </w:t>
            </w:r>
            <w:r w:rsidRPr="002A50C6">
              <w:rPr>
                <w:rFonts w:eastAsia="SimSun"/>
                <w:i/>
                <w:sz w:val="18"/>
                <w:szCs w:val="18"/>
                <w:lang w:val="en-US"/>
              </w:rPr>
              <w:t>DS</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0.8</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0.8</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0.4</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0.8</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0.4</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ASA</w:t>
            </w:r>
            <w:r w:rsidRPr="002A50C6">
              <w:rPr>
                <w:rFonts w:eastAsia="SimSun"/>
                <w:sz w:val="18"/>
                <w:szCs w:val="18"/>
                <w:lang w:val="en-US"/>
              </w:rPr>
              <w:t xml:space="preserve"> vs </w:t>
            </w:r>
            <w:r w:rsidRPr="002A50C6">
              <w:rPr>
                <w:rFonts w:eastAsia="SimSun"/>
                <w:i/>
                <w:sz w:val="18"/>
                <w:szCs w:val="18"/>
                <w:lang w:val="en-US"/>
              </w:rPr>
              <w:t>SF</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ASD</w:t>
            </w:r>
            <w:r w:rsidRPr="002A50C6">
              <w:rPr>
                <w:rFonts w:eastAsia="SimSun"/>
                <w:sz w:val="18"/>
                <w:szCs w:val="18"/>
                <w:lang w:val="en-US"/>
              </w:rPr>
              <w:t xml:space="preserve"> vs </w:t>
            </w:r>
            <w:r w:rsidRPr="002A50C6">
              <w:rPr>
                <w:rFonts w:eastAsia="SimSun"/>
                <w:i/>
                <w:sz w:val="18"/>
                <w:szCs w:val="18"/>
                <w:lang w:val="en-US"/>
              </w:rPr>
              <w:t>SF</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0.2</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0.2</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DS</w:t>
            </w:r>
            <w:r w:rsidRPr="002A50C6">
              <w:rPr>
                <w:rFonts w:eastAsia="SimSun"/>
                <w:sz w:val="18"/>
                <w:szCs w:val="18"/>
                <w:lang w:val="en-US"/>
              </w:rPr>
              <w:t xml:space="preserve">   vs </w:t>
            </w:r>
            <w:r w:rsidRPr="002A50C6">
              <w:rPr>
                <w:rFonts w:eastAsia="SimSun"/>
                <w:i/>
                <w:sz w:val="18"/>
                <w:szCs w:val="18"/>
                <w:lang w:val="en-US"/>
              </w:rPr>
              <w:t>SF</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-0.7</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-0.7</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-0.7</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ASD</w:t>
            </w:r>
            <w:r w:rsidRPr="002A50C6">
              <w:rPr>
                <w:rFonts w:eastAsia="SimSun"/>
                <w:sz w:val="18"/>
                <w:szCs w:val="18"/>
                <w:vertAlign w:val="subscript"/>
                <w:lang w:val="en-US"/>
              </w:rPr>
              <w:t xml:space="preserve"> </w:t>
            </w:r>
            <w:r w:rsidRPr="002A50C6">
              <w:rPr>
                <w:rFonts w:eastAsia="SimSun"/>
                <w:sz w:val="18"/>
                <w:szCs w:val="18"/>
                <w:lang w:val="en-US"/>
              </w:rPr>
              <w:t xml:space="preserve">vs </w:t>
            </w:r>
            <w:r w:rsidRPr="002A50C6">
              <w:rPr>
                <w:rFonts w:eastAsia="SimSun"/>
                <w:i/>
                <w:sz w:val="18"/>
                <w:szCs w:val="18"/>
                <w:lang w:val="en-US"/>
              </w:rPr>
              <w:t>ASA</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ASD</w:t>
            </w:r>
            <w:r w:rsidRPr="002A50C6">
              <w:rPr>
                <w:rFonts w:eastAsia="SimSun"/>
                <w:sz w:val="18"/>
                <w:szCs w:val="18"/>
                <w:lang w:val="en-US"/>
              </w:rPr>
              <w:t xml:space="preserve"> vs </w:t>
            </w:r>
            <w:r w:rsidRPr="002A50C6">
              <w:rPr>
                <w:rFonts w:ascii="Symbol" w:eastAsia="SimSun" w:hAnsi="Symbol"/>
                <w:i/>
                <w:sz w:val="18"/>
                <w:szCs w:val="18"/>
                <w:lang w:val="en-US"/>
              </w:rPr>
              <w:t></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ASA</w:t>
            </w:r>
            <w:r w:rsidRPr="002A50C6">
              <w:rPr>
                <w:rFonts w:eastAsia="SimSun"/>
                <w:sz w:val="18"/>
                <w:szCs w:val="18"/>
                <w:lang w:val="en-US"/>
              </w:rPr>
              <w:t xml:space="preserve"> vs </w:t>
            </w:r>
            <w:r w:rsidRPr="002A50C6">
              <w:rPr>
                <w:rFonts w:ascii="Symbol" w:eastAsia="SimSun" w:hAnsi="Symbol"/>
                <w:i/>
                <w:sz w:val="18"/>
                <w:szCs w:val="18"/>
                <w:lang w:val="en-US"/>
              </w:rPr>
              <w:t></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DS</w:t>
            </w:r>
            <w:r w:rsidRPr="002A50C6">
              <w:rPr>
                <w:rFonts w:eastAsia="SimSun"/>
                <w:sz w:val="18"/>
                <w:szCs w:val="18"/>
                <w:lang w:val="en-US"/>
              </w:rPr>
              <w:t xml:space="preserve"> vs </w:t>
            </w:r>
            <w:r w:rsidRPr="002A50C6">
              <w:rPr>
                <w:rFonts w:ascii="Symbol" w:eastAsia="SimSun" w:hAnsi="Symbol"/>
                <w:i/>
                <w:sz w:val="18"/>
                <w:szCs w:val="18"/>
                <w:lang w:val="en-US"/>
              </w:rPr>
              <w:t></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-0.7</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-0.7</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-0.7</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SF</w:t>
            </w:r>
            <w:r w:rsidRPr="002A50C6">
              <w:rPr>
                <w:rFonts w:eastAsia="SimSun"/>
                <w:sz w:val="18"/>
                <w:szCs w:val="18"/>
                <w:lang w:val="en-US"/>
              </w:rPr>
              <w:t xml:space="preserve"> vs </w:t>
            </w:r>
            <w:r w:rsidRPr="002A50C6">
              <w:rPr>
                <w:rFonts w:ascii="Symbol" w:eastAsia="SimSun" w:hAnsi="Symbol"/>
                <w:i/>
                <w:sz w:val="18"/>
                <w:szCs w:val="18"/>
                <w:lang w:val="en-US"/>
              </w:rPr>
              <w:t></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jc w:val="center"/>
        </w:trPr>
        <w:tc>
          <w:tcPr>
            <w:tcW w:w="1920" w:type="dxa"/>
            <w:vMerge w:val="restart"/>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Cross-Correlations 1)</w:t>
            </w: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SF</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ZSA</w:t>
            </w:r>
            <w:r w:rsidRPr="002A50C6">
              <w:rPr>
                <w:rFonts w:eastAsia="SimSun"/>
                <w:sz w:val="18"/>
                <w:szCs w:val="18"/>
                <w:lang w:val="en-US"/>
              </w:rPr>
              <w:t xml:space="preserve"> vs </w:t>
            </w:r>
            <w:r w:rsidRPr="002A50C6">
              <w:rPr>
                <w:rFonts w:eastAsia="SimSun"/>
                <w:i/>
                <w:sz w:val="18"/>
                <w:szCs w:val="18"/>
                <w:lang w:val="en-US"/>
              </w:rPr>
              <w:t>SF</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K</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ZSA</w:t>
            </w:r>
            <w:r w:rsidRPr="002A50C6">
              <w:rPr>
                <w:rFonts w:eastAsia="SimSun"/>
                <w:sz w:val="18"/>
                <w:szCs w:val="18"/>
                <w:lang w:val="en-US"/>
              </w:rPr>
              <w:t xml:space="preserve"> vs </w:t>
            </w:r>
            <w:r w:rsidRPr="002A50C6">
              <w:rPr>
                <w:rFonts w:eastAsia="SimSun"/>
                <w:i/>
                <w:sz w:val="18"/>
                <w:szCs w:val="18"/>
                <w:lang w:val="en-US"/>
              </w:rPr>
              <w:t>K</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DS</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-0.6</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-0.6</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-0.6</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ZSA</w:t>
            </w:r>
            <w:r w:rsidRPr="002A50C6">
              <w:rPr>
                <w:rFonts w:eastAsia="SimSun"/>
                <w:sz w:val="18"/>
                <w:szCs w:val="18"/>
                <w:vertAlign w:val="subscript"/>
                <w:lang w:val="en-US"/>
              </w:rPr>
              <w:t xml:space="preserve"> </w:t>
            </w:r>
            <w:r w:rsidRPr="002A50C6">
              <w:rPr>
                <w:rFonts w:eastAsia="SimSun"/>
                <w:sz w:val="18"/>
                <w:szCs w:val="18"/>
                <w:lang w:val="en-US"/>
              </w:rPr>
              <w:t xml:space="preserve">vs </w:t>
            </w:r>
            <w:r w:rsidRPr="002A50C6">
              <w:rPr>
                <w:rFonts w:eastAsia="SimSun"/>
                <w:i/>
                <w:sz w:val="18"/>
                <w:szCs w:val="18"/>
                <w:lang w:val="en-US"/>
              </w:rPr>
              <w:t>DS</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ASD</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-0.2</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-0.2</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ZSA</w:t>
            </w:r>
            <w:r w:rsidRPr="002A50C6">
              <w:rPr>
                <w:rFonts w:eastAsia="SimSun"/>
                <w:sz w:val="18"/>
                <w:szCs w:val="18"/>
                <w:lang w:val="en-US"/>
              </w:rPr>
              <w:t xml:space="preserve"> vs </w:t>
            </w:r>
            <w:r w:rsidRPr="002A50C6">
              <w:rPr>
                <w:rFonts w:eastAsia="SimSun"/>
                <w:i/>
                <w:sz w:val="18"/>
                <w:szCs w:val="18"/>
                <w:lang w:val="en-US"/>
              </w:rPr>
              <w:t>ASD</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ASA</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ZSA</w:t>
            </w:r>
            <w:r w:rsidRPr="002A50C6">
              <w:rPr>
                <w:rFonts w:eastAsia="SimSun"/>
                <w:sz w:val="18"/>
                <w:szCs w:val="18"/>
                <w:lang w:val="en-US"/>
              </w:rPr>
              <w:t xml:space="preserve"> vs </w:t>
            </w:r>
            <w:r w:rsidRPr="002A50C6">
              <w:rPr>
                <w:rFonts w:eastAsia="SimSun"/>
                <w:i/>
                <w:sz w:val="18"/>
                <w:szCs w:val="18"/>
                <w:lang w:val="en-US"/>
              </w:rPr>
              <w:t>ASA</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0.5</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0.5</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ZSA</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0.5</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0.5</w:t>
            </w:r>
          </w:p>
        </w:tc>
      </w:tr>
      <w:tr w:rsidR="00D459EE" w:rsidRPr="002A50C6" w:rsidTr="003B0E01">
        <w:trPr>
          <w:cantSplit/>
          <w:jc w:val="center"/>
        </w:trPr>
        <w:tc>
          <w:tcPr>
            <w:tcW w:w="3001" w:type="dxa"/>
            <w:gridSpan w:val="2"/>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Delay distribution</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r>
      <w:tr w:rsidR="00D459EE" w:rsidRPr="002A50C6" w:rsidTr="003B0E01">
        <w:trPr>
          <w:cantSplit/>
          <w:jc w:val="center"/>
        </w:trPr>
        <w:tc>
          <w:tcPr>
            <w:tcW w:w="3001" w:type="dxa"/>
            <w:gridSpan w:val="2"/>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AOD and AOA distribution</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r>
      <w:tr w:rsidR="00D459EE" w:rsidRPr="002A50C6" w:rsidTr="003B0E01">
        <w:trPr>
          <w:cantSplit/>
          <w:jc w:val="center"/>
        </w:trPr>
        <w:tc>
          <w:tcPr>
            <w:tcW w:w="3001" w:type="dxa"/>
            <w:gridSpan w:val="2"/>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and ZOA distribution</w:t>
            </w:r>
          </w:p>
        </w:tc>
        <w:tc>
          <w:tcPr>
            <w:tcW w:w="926"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926"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926"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584" w:type="dxa"/>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704" w:type="dxa"/>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993" w:type="dxa"/>
            <w:tcBorders>
              <w:righ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155"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926"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r>
      <w:tr w:rsidR="00D459EE" w:rsidRPr="002A50C6" w:rsidTr="003B0E01">
        <w:trPr>
          <w:cantSplit/>
          <w:jc w:val="center"/>
        </w:trPr>
        <w:tc>
          <w:tcPr>
            <w:tcW w:w="3001" w:type="dxa"/>
            <w:gridSpan w:val="2"/>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Delay scaling parameter r</w:t>
            </w:r>
            <w:r w:rsidRPr="002A50C6">
              <w:rPr>
                <w:rFonts w:eastAsia="SimSun"/>
                <w:sz w:val="18"/>
                <w:szCs w:val="18"/>
                <w:vertAlign w:val="subscript"/>
                <w:lang w:val="en-US"/>
              </w:rPr>
              <w:sym w:font="Symbol" w:char="F074"/>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3.2</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2.2</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2.1</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2.2</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2.1</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2.2</w:t>
            </w:r>
          </w:p>
        </w:tc>
      </w:tr>
      <w:tr w:rsidR="00D459EE" w:rsidRPr="002A50C6" w:rsidTr="003B0E01">
        <w:trPr>
          <w:cantSplit/>
          <w:jc w:val="center"/>
        </w:trPr>
        <w:tc>
          <w:tcPr>
            <w:tcW w:w="1920" w:type="dxa"/>
            <w:vMerge w:val="restart"/>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XPR [dB]</w:t>
            </w:r>
          </w:p>
        </w:tc>
        <w:tc>
          <w:tcPr>
            <w:tcW w:w="1081" w:type="dxa"/>
            <w:tcBorders>
              <w:right w:val="single" w:sz="18" w:space="0" w:color="auto"/>
            </w:tcBorders>
            <w:vAlign w:val="center"/>
          </w:tcPr>
          <w:p w:rsidR="00D459EE" w:rsidRPr="002A50C6" w:rsidRDefault="00D459EE" w:rsidP="003B0E01">
            <w:pPr>
              <w:pStyle w:val="Tabletext"/>
              <w:jc w:val="center"/>
              <w:rPr>
                <w:rFonts w:ascii="Arial" w:eastAsia="SimSun" w:hAnsi="Arial"/>
                <w:sz w:val="18"/>
                <w:szCs w:val="18"/>
                <w:lang w:val="en-US"/>
              </w:rPr>
            </w:pPr>
            <w:r w:rsidRPr="002A50C6">
              <w:rPr>
                <w:rFonts w:ascii="Symbol" w:eastAsia="SimSun" w:hAnsi="Symbol"/>
                <w:i/>
                <w:sz w:val="18"/>
                <w:szCs w:val="18"/>
                <w:lang w:val="en-US"/>
              </w:rPr>
              <w:t></w:t>
            </w:r>
            <w:r w:rsidRPr="002A50C6">
              <w:rPr>
                <w:rFonts w:ascii="Arial" w:eastAsia="SimSun" w:hAnsi="Arial"/>
                <w:sz w:val="18"/>
                <w:szCs w:val="18"/>
                <w:vertAlign w:val="subscript"/>
                <w:lang w:val="en-US"/>
              </w:rPr>
              <w:t>XPR</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9</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8.0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9</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9</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8.0</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9</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9</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8.0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9</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ascii="Symbol" w:eastAsia="SimSun" w:hAnsi="Symbol"/>
                <w:i/>
                <w:sz w:val="18"/>
                <w:szCs w:val="18"/>
                <w:lang w:val="en-US"/>
              </w:rPr>
            </w:pPr>
            <w:r w:rsidRPr="002A50C6">
              <w:rPr>
                <w:rFonts w:ascii="Symbol" w:eastAsia="SimSun" w:hAnsi="Symbol"/>
                <w:i/>
                <w:sz w:val="18"/>
                <w:szCs w:val="18"/>
                <w:lang w:val="en-US"/>
              </w:rPr>
              <w:t></w:t>
            </w:r>
            <w:r w:rsidRPr="002A50C6">
              <w:rPr>
                <w:rFonts w:ascii="Arial" w:eastAsia="SimSun" w:hAnsi="Arial"/>
                <w:sz w:val="18"/>
                <w:szCs w:val="18"/>
                <w:vertAlign w:val="subscript"/>
                <w:lang w:val="en-US"/>
              </w:rPr>
              <w:t>XPR</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3</w:t>
            </w:r>
          </w:p>
        </w:tc>
        <w:tc>
          <w:tcPr>
            <w:tcW w:w="926"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11</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3</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r>
      <w:tr w:rsidR="00D459EE" w:rsidRPr="002A50C6" w:rsidTr="003B0E01">
        <w:trPr>
          <w:cantSplit/>
          <w:jc w:val="center"/>
        </w:trPr>
        <w:tc>
          <w:tcPr>
            <w:tcW w:w="3001" w:type="dxa"/>
            <w:gridSpan w:val="2"/>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Number of clusters</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19</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19</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12</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19</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w:t>
            </w:r>
          </w:p>
        </w:tc>
      </w:tr>
      <w:tr w:rsidR="00D459EE" w:rsidRPr="002A50C6" w:rsidTr="003B0E01">
        <w:trPr>
          <w:cantSplit/>
          <w:jc w:val="center"/>
        </w:trPr>
        <w:tc>
          <w:tcPr>
            <w:tcW w:w="3001" w:type="dxa"/>
            <w:gridSpan w:val="2"/>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Number of rays per cluster</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20</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20</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20</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20</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20</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20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20</w:t>
            </w:r>
          </w:p>
        </w:tc>
      </w:tr>
      <w:tr w:rsidR="00D459EE" w:rsidRPr="002A50C6" w:rsidTr="003B0E01">
        <w:trPr>
          <w:cantSplit/>
          <w:jc w:val="center"/>
        </w:trPr>
        <w:tc>
          <w:tcPr>
            <w:tcW w:w="3001" w:type="dxa"/>
            <w:gridSpan w:val="2"/>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Cluster DS (</w:t>
            </w:r>
            <w:r w:rsidRPr="002A50C6">
              <w:rPr>
                <w:rFonts w:eastAsia="SimSun"/>
                <w:sz w:val="18"/>
                <w:szCs w:val="18"/>
                <w:lang w:val="en-US"/>
              </w:rPr>
              <w:object w:dxaOrig="360" w:dyaOrig="360">
                <v:shape id="_x0000_i1377" type="#_x0000_t75" style="width:21.6pt;height:21.6pt" o:ole="">
                  <v:imagedata r:id="rId644" o:title=""/>
                </v:shape>
                <o:OLEObject Type="Embed" ProgID="Equation.3" ShapeID="_x0000_i1377" DrawAspect="Content" ObjectID="_1561141765" r:id="rId645"/>
              </w:object>
            </w:r>
            <w:r w:rsidRPr="002A50C6">
              <w:rPr>
                <w:rFonts w:eastAsia="SimSun"/>
                <w:sz w:val="18"/>
                <w:szCs w:val="18"/>
                <w:lang w:val="en-US"/>
              </w:rPr>
              <w:t>)</w:t>
            </w:r>
          </w:p>
        </w:tc>
        <w:tc>
          <w:tcPr>
            <w:tcW w:w="92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11</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11</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5</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11</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11</w:t>
            </w:r>
          </w:p>
        </w:tc>
      </w:tr>
      <w:tr w:rsidR="00D459EE" w:rsidRPr="002A50C6" w:rsidTr="003B0E01">
        <w:trPr>
          <w:cantSplit/>
          <w:jc w:val="center"/>
        </w:trPr>
        <w:tc>
          <w:tcPr>
            <w:tcW w:w="3001" w:type="dxa"/>
            <w:gridSpan w:val="2"/>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Cluster ASD (</w:t>
            </w:r>
            <w:r w:rsidRPr="002A50C6">
              <w:rPr>
                <w:rFonts w:eastAsia="SimSun"/>
                <w:sz w:val="18"/>
                <w:szCs w:val="18"/>
                <w:lang w:val="en-US"/>
              </w:rPr>
              <w:object w:dxaOrig="460" w:dyaOrig="360">
                <v:shape id="_x0000_i1378" type="#_x0000_t75" style="width:21.6pt;height:21.6pt" o:ole="">
                  <v:imagedata r:id="rId646" o:title=""/>
                </v:shape>
                <o:OLEObject Type="Embed" ProgID="Equation.3" ShapeID="_x0000_i1378" DrawAspect="Content" ObjectID="_1561141766" r:id="rId647"/>
              </w:object>
            </w:r>
            <w:r w:rsidRPr="002A50C6">
              <w:rPr>
                <w:rFonts w:eastAsia="SimSun"/>
                <w:sz w:val="18"/>
                <w:szCs w:val="18"/>
                <w:lang w:val="en-US"/>
              </w:rPr>
              <w:t>)</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3</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r>
      <w:tr w:rsidR="00D459EE" w:rsidRPr="002A50C6" w:rsidTr="003B0E01">
        <w:trPr>
          <w:cantSplit/>
          <w:jc w:val="center"/>
        </w:trPr>
        <w:tc>
          <w:tcPr>
            <w:tcW w:w="3001" w:type="dxa"/>
            <w:gridSpan w:val="2"/>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Cluster ASA (</w:t>
            </w:r>
            <w:r w:rsidRPr="002A50C6">
              <w:rPr>
                <w:rFonts w:eastAsia="SimSun"/>
                <w:sz w:val="18"/>
                <w:szCs w:val="18"/>
                <w:lang w:val="en-US"/>
              </w:rPr>
              <w:object w:dxaOrig="420" w:dyaOrig="360">
                <v:shape id="_x0000_i1379" type="#_x0000_t75" style="width:21.6pt;height:21.6pt" o:ole="">
                  <v:imagedata r:id="rId648" o:title=""/>
                </v:shape>
                <o:OLEObject Type="Embed" ProgID="Equation.3" ShapeID="_x0000_i1379" DrawAspect="Content" ObjectID="_1561141767" r:id="rId649"/>
              </w:object>
            </w:r>
            <w:r w:rsidRPr="002A50C6">
              <w:rPr>
                <w:rFonts w:eastAsia="SimSun"/>
                <w:sz w:val="18"/>
                <w:szCs w:val="18"/>
                <w:lang w:val="en-US"/>
              </w:rPr>
              <w:t>)</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22</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8</w:t>
            </w:r>
          </w:p>
        </w:tc>
        <w:tc>
          <w:tcPr>
            <w:tcW w:w="158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22</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20</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17</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22</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8</w:t>
            </w:r>
          </w:p>
        </w:tc>
      </w:tr>
      <w:tr w:rsidR="00D459EE" w:rsidRPr="002A50C6" w:rsidTr="003B0E01">
        <w:trPr>
          <w:cantSplit/>
          <w:jc w:val="center"/>
        </w:trPr>
        <w:tc>
          <w:tcPr>
            <w:tcW w:w="3001" w:type="dxa"/>
            <w:gridSpan w:val="2"/>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Cluster ZSA (</w:t>
            </w:r>
            <w:r w:rsidRPr="002A50C6">
              <w:rPr>
                <w:rFonts w:eastAsia="SimSun"/>
                <w:sz w:val="18"/>
                <w:szCs w:val="18"/>
                <w:lang w:val="en-US"/>
              </w:rPr>
              <w:object w:dxaOrig="420" w:dyaOrig="360">
                <v:shape id="_x0000_i1380" type="#_x0000_t75" style="width:21.6pt;height:21.6pt" o:ole="">
                  <v:imagedata r:id="rId650" o:title=""/>
                </v:shape>
                <o:OLEObject Type="Embed" ProgID="Equation.3" ShapeID="_x0000_i1380" DrawAspect="Content" ObjectID="_1561141768" r:id="rId651"/>
              </w:object>
            </w:r>
            <w:r w:rsidRPr="002A50C6">
              <w:rPr>
                <w:rFonts w:eastAsia="SimSun"/>
                <w:sz w:val="18"/>
                <w:szCs w:val="18"/>
                <w:lang w:val="en-US"/>
              </w:rPr>
              <w:t>)</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7</w:t>
            </w:r>
          </w:p>
        </w:tc>
        <w:tc>
          <w:tcPr>
            <w:tcW w:w="926"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7</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158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7</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7</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r>
      <w:tr w:rsidR="00D459EE" w:rsidRPr="002A50C6" w:rsidTr="003B0E01">
        <w:trPr>
          <w:cantSplit/>
          <w:jc w:val="center"/>
        </w:trPr>
        <w:tc>
          <w:tcPr>
            <w:tcW w:w="3001" w:type="dxa"/>
            <w:gridSpan w:val="2"/>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 xml:space="preserve">Per cluster shadowing std  </w:t>
            </w:r>
            <w:r w:rsidRPr="002A50C6">
              <w:rPr>
                <w:rFonts w:ascii="Symbol" w:eastAsia="SimSun" w:hAnsi="Symbol"/>
                <w:sz w:val="18"/>
                <w:szCs w:val="18"/>
                <w:lang w:val="en-US"/>
              </w:rPr>
              <w:t></w:t>
            </w:r>
            <w:r w:rsidRPr="002A50C6">
              <w:rPr>
                <w:rFonts w:eastAsia="SimSun"/>
                <w:sz w:val="18"/>
                <w:szCs w:val="18"/>
                <w:lang w:val="en-US"/>
              </w:rPr>
              <w:t xml:space="preserve">  [dB]</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926" w:type="dxa"/>
            <w:vAlign w:val="center"/>
          </w:tcPr>
          <w:p w:rsidR="00D459EE" w:rsidRPr="002A50C6" w:rsidRDefault="00D459EE" w:rsidP="003B0E01">
            <w:pPr>
              <w:pStyle w:val="Tabletext"/>
              <w:jc w:val="center"/>
              <w:rPr>
                <w:rFonts w:ascii="Arial" w:eastAsia="SimSun" w:hAnsi="Arial"/>
                <w:sz w:val="18"/>
                <w:szCs w:val="18"/>
                <w:lang w:val="en-US"/>
              </w:rPr>
            </w:pPr>
            <w:r w:rsidRPr="002A50C6">
              <w:rPr>
                <w:rFonts w:ascii="Arial" w:eastAsia="SimSun" w:hAnsi="Arial"/>
                <w:sz w:val="18"/>
                <w:szCs w:val="18"/>
                <w:lang w:val="en-US" w:bidi="ar-LY"/>
              </w:rPr>
              <w:t>3</w:t>
            </w:r>
          </w:p>
        </w:tc>
        <w:tc>
          <w:tcPr>
            <w:tcW w:w="926" w:type="dxa"/>
            <w:vAlign w:val="center"/>
          </w:tcPr>
          <w:p w:rsidR="00D459EE" w:rsidRPr="002A50C6" w:rsidRDefault="00D459EE" w:rsidP="003B0E01">
            <w:pPr>
              <w:pStyle w:val="Tabletext"/>
              <w:jc w:val="center"/>
              <w:rPr>
                <w:rFonts w:ascii="Arial" w:eastAsia="SimSun" w:hAnsi="Arial"/>
                <w:sz w:val="18"/>
                <w:szCs w:val="18"/>
                <w:lang w:val="en-US"/>
              </w:rPr>
            </w:pPr>
            <w:r w:rsidRPr="002A50C6">
              <w:rPr>
                <w:rFonts w:ascii="Arial" w:eastAsia="SimSun" w:hAnsi="Arial"/>
                <w:sz w:val="18"/>
                <w:szCs w:val="18"/>
                <w:lang w:val="en-US"/>
              </w:rPr>
              <w:t>4</w:t>
            </w:r>
          </w:p>
        </w:tc>
        <w:tc>
          <w:tcPr>
            <w:tcW w:w="158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170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4</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3</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4</w:t>
            </w:r>
          </w:p>
        </w:tc>
      </w:tr>
      <w:tr w:rsidR="00D459EE" w:rsidRPr="002A50C6" w:rsidTr="003B0E01">
        <w:trPr>
          <w:cantSplit/>
          <w:jc w:val="center"/>
        </w:trPr>
        <w:tc>
          <w:tcPr>
            <w:tcW w:w="1920" w:type="dxa"/>
            <w:vMerge w:val="restart"/>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Correlation distance in the horizontal plane [m]</w:t>
            </w: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DS</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7</w:t>
            </w:r>
          </w:p>
        </w:tc>
        <w:tc>
          <w:tcPr>
            <w:tcW w:w="926"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c>
          <w:tcPr>
            <w:tcW w:w="158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170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7</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ASD</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8</w:t>
            </w:r>
          </w:p>
        </w:tc>
        <w:tc>
          <w:tcPr>
            <w:tcW w:w="926"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11</w:t>
            </w:r>
          </w:p>
        </w:tc>
        <w:tc>
          <w:tcPr>
            <w:tcW w:w="158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8</w:t>
            </w:r>
          </w:p>
        </w:tc>
        <w:tc>
          <w:tcPr>
            <w:tcW w:w="170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11</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8</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11</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ASA</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8</w:t>
            </w:r>
          </w:p>
        </w:tc>
        <w:tc>
          <w:tcPr>
            <w:tcW w:w="926"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9</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w:t>
            </w:r>
          </w:p>
        </w:tc>
        <w:tc>
          <w:tcPr>
            <w:tcW w:w="158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8</w:t>
            </w:r>
          </w:p>
        </w:tc>
        <w:tc>
          <w:tcPr>
            <w:tcW w:w="170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9</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8</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9</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SF</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10</w:t>
            </w:r>
          </w:p>
        </w:tc>
        <w:tc>
          <w:tcPr>
            <w:tcW w:w="926"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158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c>
          <w:tcPr>
            <w:tcW w:w="170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13</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10</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K</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15</w:t>
            </w:r>
          </w:p>
        </w:tc>
        <w:tc>
          <w:tcPr>
            <w:tcW w:w="926"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58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15</w:t>
            </w:r>
          </w:p>
        </w:tc>
        <w:tc>
          <w:tcPr>
            <w:tcW w:w="170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15</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ZSA</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12</w:t>
            </w:r>
          </w:p>
        </w:tc>
        <w:tc>
          <w:tcPr>
            <w:tcW w:w="926"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12</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12</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ZSD</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12</w:t>
            </w:r>
          </w:p>
        </w:tc>
        <w:tc>
          <w:tcPr>
            <w:tcW w:w="926"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12</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25</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12</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r>
    </w:tbl>
    <w:p w:rsidR="00D459EE" w:rsidRPr="002A50C6" w:rsidRDefault="00D459EE" w:rsidP="003B0E01">
      <w:pPr>
        <w:pStyle w:val="Tablefin"/>
        <w:rPr>
          <w:lang w:val="en-US"/>
        </w:rPr>
      </w:pPr>
    </w:p>
    <w:p w:rsidR="00D459EE" w:rsidRPr="002A50C6" w:rsidRDefault="00D459EE" w:rsidP="003B0E01">
      <w:pPr>
        <w:pStyle w:val="TableNo"/>
        <w:rPr>
          <w:rFonts w:eastAsia="SimSun"/>
          <w:lang w:val="en-US"/>
        </w:rPr>
      </w:pPr>
      <w:r w:rsidRPr="002A50C6">
        <w:rPr>
          <w:rFonts w:eastAsia="SimSun"/>
          <w:lang w:val="en-US"/>
        </w:rPr>
        <w:t>TABLE</w:t>
      </w:r>
      <w:r w:rsidRPr="002A50C6">
        <w:rPr>
          <w:rFonts w:eastAsia="SimSun"/>
          <w:lang w:val="en-US" w:eastAsia="zh-CN"/>
        </w:rPr>
        <w:t xml:space="preserve"> A4-12</w:t>
      </w:r>
    </w:p>
    <w:p w:rsidR="00D459EE" w:rsidRPr="002A50C6" w:rsidRDefault="00D459EE" w:rsidP="003B0E01">
      <w:pPr>
        <w:pStyle w:val="Tabletitle"/>
        <w:rPr>
          <w:rFonts w:eastAsia="SimSun" w:hint="eastAsia"/>
          <w:lang w:val="en-US"/>
        </w:rPr>
      </w:pPr>
      <w:r w:rsidRPr="002A50C6">
        <w:rPr>
          <w:rFonts w:eastAsia="SimSun"/>
          <w:lang w:val="en-US"/>
        </w:rPr>
        <w:t>ZSD and ZOD offset parameters in UMi_x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268"/>
        <w:gridCol w:w="1945"/>
        <w:gridCol w:w="1216"/>
        <w:gridCol w:w="2939"/>
        <w:gridCol w:w="3119"/>
      </w:tblGrid>
      <w:tr w:rsidR="00D459EE" w:rsidRPr="002A50C6" w:rsidTr="003B0E01">
        <w:trPr>
          <w:jc w:val="center"/>
        </w:trPr>
        <w:tc>
          <w:tcPr>
            <w:tcW w:w="1555" w:type="dxa"/>
            <w:vMerge w:val="restart"/>
            <w:shd w:val="clear" w:color="auto" w:fill="D9D9D9"/>
            <w:vAlign w:val="center"/>
          </w:tcPr>
          <w:p w:rsidR="00D459EE" w:rsidRPr="002A50C6" w:rsidRDefault="00D459EE" w:rsidP="003B0E01">
            <w:pPr>
              <w:pStyle w:val="Tablehead"/>
              <w:rPr>
                <w:rFonts w:eastAsia="SimSun" w:hint="eastAsia"/>
                <w:sz w:val="18"/>
                <w:szCs w:val="18"/>
                <w:lang w:val="en-US" w:eastAsia="zh-CN"/>
              </w:rPr>
            </w:pPr>
          </w:p>
        </w:tc>
        <w:tc>
          <w:tcPr>
            <w:tcW w:w="2268" w:type="dxa"/>
            <w:vMerge w:val="restart"/>
            <w:shd w:val="clear" w:color="auto" w:fill="D9D9D9"/>
            <w:vAlign w:val="center"/>
          </w:tcPr>
          <w:p w:rsidR="00D459EE" w:rsidRPr="002A50C6" w:rsidRDefault="00D459EE" w:rsidP="003B0E01">
            <w:pPr>
              <w:pStyle w:val="Tablehead"/>
              <w:rPr>
                <w:rFonts w:eastAsia="SimSun" w:hint="eastAsia"/>
                <w:sz w:val="18"/>
                <w:szCs w:val="18"/>
                <w:lang w:val="en-US" w:eastAsia="zh-CN"/>
              </w:rPr>
            </w:pPr>
            <w:r w:rsidRPr="002A50C6">
              <w:rPr>
                <w:rFonts w:eastAsia="SimSun"/>
                <w:sz w:val="18"/>
                <w:szCs w:val="18"/>
                <w:lang w:val="en-US" w:eastAsia="zh-CN"/>
              </w:rPr>
              <w:t>Frequency</w:t>
            </w:r>
          </w:p>
        </w:tc>
        <w:tc>
          <w:tcPr>
            <w:tcW w:w="3161" w:type="dxa"/>
            <w:gridSpan w:val="2"/>
            <w:vMerge w:val="restart"/>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Parameters</w:t>
            </w:r>
          </w:p>
        </w:tc>
        <w:tc>
          <w:tcPr>
            <w:tcW w:w="6058" w:type="dxa"/>
            <w:gridSpan w:val="2"/>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UMi_x</w:t>
            </w:r>
          </w:p>
        </w:tc>
      </w:tr>
      <w:tr w:rsidR="00D459EE" w:rsidRPr="002A50C6" w:rsidTr="003B0E01">
        <w:trPr>
          <w:jc w:val="center"/>
        </w:trPr>
        <w:tc>
          <w:tcPr>
            <w:tcW w:w="1555" w:type="dxa"/>
            <w:vMerge/>
            <w:tcBorders>
              <w:bottom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eastAsia="zh-CN"/>
              </w:rPr>
            </w:pPr>
          </w:p>
        </w:tc>
        <w:tc>
          <w:tcPr>
            <w:tcW w:w="2268" w:type="dxa"/>
            <w:vMerge/>
            <w:tcBorders>
              <w:bottom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eastAsia="zh-CN"/>
              </w:rPr>
            </w:pPr>
          </w:p>
        </w:tc>
        <w:tc>
          <w:tcPr>
            <w:tcW w:w="3161" w:type="dxa"/>
            <w:gridSpan w:val="2"/>
            <w:vMerge/>
            <w:tcBorders>
              <w:bottom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eastAsia="zh-CN"/>
              </w:rPr>
            </w:pPr>
          </w:p>
        </w:tc>
        <w:tc>
          <w:tcPr>
            <w:tcW w:w="2939" w:type="dxa"/>
            <w:tcBorders>
              <w:bottom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eastAsia="ko-KR"/>
              </w:rPr>
            </w:pPr>
            <w:r w:rsidRPr="002A50C6">
              <w:rPr>
                <w:rFonts w:eastAsia="SimSun"/>
                <w:sz w:val="18"/>
                <w:szCs w:val="18"/>
                <w:lang w:val="en-US" w:eastAsia="ko-KR"/>
              </w:rPr>
              <w:t>LOS/</w:t>
            </w:r>
            <w:r w:rsidRPr="002A50C6">
              <w:rPr>
                <w:rFonts w:eastAsia="SimSun"/>
                <w:sz w:val="18"/>
                <w:szCs w:val="18"/>
                <w:lang w:val="en-US" w:eastAsia="ko-KR"/>
              </w:rPr>
              <w:br/>
              <w:t>LOS O-to-I</w:t>
            </w:r>
          </w:p>
        </w:tc>
        <w:tc>
          <w:tcPr>
            <w:tcW w:w="3119" w:type="dxa"/>
            <w:tcBorders>
              <w:bottom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eastAsia="ko-KR"/>
              </w:rPr>
            </w:pPr>
            <w:r w:rsidRPr="002A50C6">
              <w:rPr>
                <w:rFonts w:eastAsia="SimSun"/>
                <w:sz w:val="18"/>
                <w:szCs w:val="18"/>
                <w:lang w:val="en-US" w:eastAsia="ko-KR"/>
              </w:rPr>
              <w:t>NLOS/</w:t>
            </w:r>
            <w:r w:rsidRPr="002A50C6">
              <w:rPr>
                <w:rFonts w:eastAsia="SimSun"/>
                <w:sz w:val="18"/>
                <w:szCs w:val="18"/>
                <w:lang w:val="en-US" w:eastAsia="ko-KR"/>
              </w:rPr>
              <w:br/>
              <w:t>NLOS O-to-I</w:t>
            </w:r>
          </w:p>
        </w:tc>
      </w:tr>
      <w:tr w:rsidR="00D459EE" w:rsidRPr="002A50C6" w:rsidTr="003B0E01">
        <w:trPr>
          <w:jc w:val="center"/>
        </w:trPr>
        <w:tc>
          <w:tcPr>
            <w:tcW w:w="1555" w:type="dxa"/>
            <w:vMerge w:val="restart"/>
            <w:tcBorders>
              <w:top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sz w:val="18"/>
                <w:szCs w:val="18"/>
                <w:lang w:val="en-US" w:eastAsia="zh-CN"/>
              </w:rPr>
              <w:t>UMi_A</w:t>
            </w:r>
          </w:p>
        </w:tc>
        <w:tc>
          <w:tcPr>
            <w:tcW w:w="2268" w:type="dxa"/>
            <w:vMerge w:val="restart"/>
            <w:tcBorders>
              <w:top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0.5 GHz≤</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sz w:val="18"/>
                <w:szCs w:val="18"/>
                <w:lang w:val="en-US"/>
              </w:rPr>
              <w:t>≤</w:t>
            </w:r>
            <w:r w:rsidRPr="002A50C6">
              <w:rPr>
                <w:rFonts w:eastAsia="SimSun"/>
                <w:sz w:val="18"/>
                <w:szCs w:val="18"/>
                <w:lang w:val="en-US" w:eastAsia="zh-CN"/>
              </w:rPr>
              <w:t xml:space="preserve"> </w:t>
            </w:r>
            <w:r w:rsidRPr="002A50C6">
              <w:rPr>
                <w:rFonts w:eastAsia="SimSun"/>
                <w:sz w:val="18"/>
                <w:szCs w:val="18"/>
                <w:lang w:val="en-US"/>
              </w:rPr>
              <w:t>6 GHz</w:t>
            </w:r>
          </w:p>
        </w:tc>
        <w:tc>
          <w:tcPr>
            <w:tcW w:w="1945" w:type="dxa"/>
            <w:vMerge w:val="restart"/>
            <w:tcBorders>
              <w:top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spread (ZSD)</w:t>
            </w:r>
          </w:p>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lgZSD=log</w:t>
            </w:r>
            <w:r w:rsidRPr="002A50C6">
              <w:rPr>
                <w:rFonts w:eastAsia="SimSun"/>
                <w:sz w:val="18"/>
                <w:szCs w:val="18"/>
                <w:vertAlign w:val="subscript"/>
                <w:lang w:val="en-US"/>
              </w:rPr>
              <w:t>10</w:t>
            </w:r>
            <w:r w:rsidRPr="002A50C6">
              <w:rPr>
                <w:rFonts w:eastAsia="SimSun"/>
                <w:sz w:val="18"/>
                <w:szCs w:val="18"/>
                <w:lang w:val="en-US"/>
              </w:rPr>
              <w:t>(ZSD/1</w:t>
            </w:r>
            <w:r w:rsidRPr="002A50C6">
              <w:rPr>
                <w:rFonts w:eastAsia="SimSun"/>
                <w:sz w:val="18"/>
                <w:szCs w:val="18"/>
                <w:lang w:val="en-US"/>
              </w:rPr>
              <w:sym w:font="Symbol" w:char="F0B0"/>
            </w:r>
            <w:r w:rsidRPr="002A50C6">
              <w:rPr>
                <w:rFonts w:eastAsia="SimSun"/>
                <w:sz w:val="18"/>
                <w:szCs w:val="18"/>
                <w:lang w:val="en-US"/>
              </w:rPr>
              <w:t>)</w:t>
            </w:r>
          </w:p>
        </w:tc>
        <w:tc>
          <w:tcPr>
            <w:tcW w:w="1216" w:type="dxa"/>
            <w:tcBorders>
              <w:top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939" w:type="dxa"/>
            <w:tcBorders>
              <w:top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max[-0.5, -2.1(</w:t>
            </w:r>
            <w:r w:rsidRPr="002A50C6">
              <w:rPr>
                <w:rFonts w:eastAsia="SimSun"/>
                <w:i/>
                <w:iCs/>
                <w:sz w:val="18"/>
                <w:szCs w:val="18"/>
                <w:lang w:val="en-US"/>
              </w:rPr>
              <w:t>d</w:t>
            </w:r>
            <w:r w:rsidRPr="002A50C6">
              <w:rPr>
                <w:rFonts w:eastAsia="SimSun"/>
                <w:i/>
                <w:iCs/>
                <w:sz w:val="18"/>
                <w:szCs w:val="18"/>
                <w:vertAlign w:val="subscript"/>
                <w:lang w:val="en-US"/>
              </w:rPr>
              <w:t>2D</w:t>
            </w:r>
            <w:r w:rsidRPr="002A50C6">
              <w:rPr>
                <w:rFonts w:eastAsia="SimSun"/>
                <w:sz w:val="18"/>
                <w:szCs w:val="18"/>
                <w:lang w:val="en-US"/>
              </w:rPr>
              <w:t>/1000)+0.01|</w:t>
            </w:r>
            <w:r w:rsidRPr="002A50C6">
              <w:rPr>
                <w:rFonts w:eastAsia="SimSun"/>
                <w:i/>
                <w:iCs/>
                <w:sz w:val="18"/>
                <w:szCs w:val="18"/>
                <w:lang w:val="en-US"/>
              </w:rPr>
              <w:t>h</w:t>
            </w:r>
            <w:r w:rsidRPr="002A50C6">
              <w:rPr>
                <w:rFonts w:eastAsia="SimSun"/>
                <w:i/>
                <w:iCs/>
                <w:sz w:val="18"/>
                <w:szCs w:val="18"/>
                <w:vertAlign w:val="subscript"/>
                <w:lang w:val="en-US"/>
              </w:rPr>
              <w:t xml:space="preserve">UT </w:t>
            </w:r>
            <w:r w:rsidRPr="002A50C6">
              <w:rPr>
                <w:rFonts w:eastAsia="SimSun"/>
                <w:sz w:val="18"/>
                <w:szCs w:val="18"/>
                <w:lang w:val="en-US"/>
              </w:rPr>
              <w:t xml:space="preserve">- </w:t>
            </w:r>
            <w:r w:rsidRPr="002A50C6">
              <w:rPr>
                <w:rFonts w:eastAsia="SimSun"/>
                <w:i/>
                <w:sz w:val="18"/>
                <w:szCs w:val="18"/>
                <w:lang w:val="en-US"/>
              </w:rPr>
              <w:t>h</w:t>
            </w:r>
            <w:r w:rsidRPr="002A50C6">
              <w:rPr>
                <w:rFonts w:eastAsia="SimSun"/>
                <w:i/>
                <w:sz w:val="18"/>
                <w:szCs w:val="18"/>
                <w:vertAlign w:val="subscript"/>
                <w:lang w:val="en-US"/>
              </w:rPr>
              <w:t>BS</w:t>
            </w:r>
            <w:r w:rsidRPr="002A50C6">
              <w:rPr>
                <w:rFonts w:eastAsia="SimSun"/>
                <w:sz w:val="18"/>
                <w:szCs w:val="18"/>
                <w:lang w:val="en-US"/>
              </w:rPr>
              <w:t>|+0.75]</w:t>
            </w:r>
          </w:p>
        </w:tc>
        <w:tc>
          <w:tcPr>
            <w:tcW w:w="3119" w:type="dxa"/>
            <w:tcBorders>
              <w:top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max[-0.5, -2.1(</w:t>
            </w:r>
            <w:r w:rsidRPr="002A50C6">
              <w:rPr>
                <w:rFonts w:eastAsia="SimSun"/>
                <w:i/>
                <w:iCs/>
                <w:sz w:val="18"/>
                <w:szCs w:val="18"/>
                <w:lang w:val="en-US"/>
              </w:rPr>
              <w:t>d</w:t>
            </w:r>
            <w:r w:rsidRPr="002A50C6">
              <w:rPr>
                <w:rFonts w:eastAsia="SimSun"/>
                <w:i/>
                <w:iCs/>
                <w:sz w:val="18"/>
                <w:szCs w:val="18"/>
                <w:vertAlign w:val="subscript"/>
                <w:lang w:val="en-US"/>
              </w:rPr>
              <w:t>2D</w:t>
            </w:r>
            <w:r w:rsidRPr="002A50C6">
              <w:rPr>
                <w:rFonts w:eastAsia="SimSun"/>
                <w:sz w:val="18"/>
                <w:szCs w:val="18"/>
                <w:lang w:val="en-US"/>
              </w:rPr>
              <w:t>/1000)+0.01max(</w:t>
            </w:r>
            <w:r w:rsidRPr="002A50C6">
              <w:rPr>
                <w:rFonts w:eastAsia="SimSun"/>
                <w:i/>
                <w:iCs/>
                <w:sz w:val="18"/>
                <w:szCs w:val="18"/>
                <w:lang w:val="en-US"/>
              </w:rPr>
              <w:t>h</w:t>
            </w:r>
            <w:r w:rsidRPr="002A50C6">
              <w:rPr>
                <w:rFonts w:eastAsia="SimSun"/>
                <w:i/>
                <w:iCs/>
                <w:sz w:val="18"/>
                <w:szCs w:val="18"/>
                <w:vertAlign w:val="subscript"/>
                <w:lang w:val="en-US"/>
              </w:rPr>
              <w:t xml:space="preserve">UT </w:t>
            </w:r>
            <w:r w:rsidRPr="002A50C6">
              <w:rPr>
                <w:rFonts w:eastAsia="SimSun"/>
                <w:sz w:val="18"/>
                <w:szCs w:val="18"/>
                <w:lang w:val="en-US"/>
              </w:rPr>
              <w:t xml:space="preserve">- </w:t>
            </w:r>
            <w:r w:rsidRPr="002A50C6">
              <w:rPr>
                <w:rFonts w:eastAsia="SimSun"/>
                <w:i/>
                <w:sz w:val="18"/>
                <w:szCs w:val="18"/>
                <w:lang w:val="en-US"/>
              </w:rPr>
              <w:t>h</w:t>
            </w:r>
            <w:r w:rsidRPr="002A50C6">
              <w:rPr>
                <w:rFonts w:eastAsia="SimSun"/>
                <w:i/>
                <w:sz w:val="18"/>
                <w:szCs w:val="18"/>
                <w:vertAlign w:val="subscript"/>
                <w:lang w:val="en-US"/>
              </w:rPr>
              <w:t>BS</w:t>
            </w:r>
            <w:r w:rsidRPr="002A50C6">
              <w:rPr>
                <w:rFonts w:eastAsia="SimSun"/>
                <w:sz w:val="18"/>
                <w:szCs w:val="18"/>
                <w:lang w:val="en-US"/>
              </w:rPr>
              <w:t>,0)+0.9]</w:t>
            </w:r>
          </w:p>
        </w:tc>
      </w:tr>
      <w:tr w:rsidR="00D459EE" w:rsidRPr="002A50C6" w:rsidTr="003B0E01">
        <w:trPr>
          <w:jc w:val="center"/>
        </w:trPr>
        <w:tc>
          <w:tcPr>
            <w:tcW w:w="1555" w:type="dxa"/>
            <w:vMerge/>
            <w:vAlign w:val="center"/>
          </w:tcPr>
          <w:p w:rsidR="00D459EE" w:rsidRPr="002A50C6" w:rsidRDefault="00D459EE" w:rsidP="003B0E01">
            <w:pPr>
              <w:pStyle w:val="Tabletext"/>
              <w:jc w:val="center"/>
              <w:rPr>
                <w:rFonts w:eastAsia="SimSun"/>
                <w:sz w:val="18"/>
                <w:szCs w:val="18"/>
                <w:lang w:val="en-US" w:eastAsia="zh-CN"/>
              </w:rPr>
            </w:pPr>
          </w:p>
        </w:tc>
        <w:tc>
          <w:tcPr>
            <w:tcW w:w="2268" w:type="dxa"/>
            <w:vMerge/>
            <w:shd w:val="clear" w:color="auto" w:fill="auto"/>
            <w:vAlign w:val="center"/>
          </w:tcPr>
          <w:p w:rsidR="00D459EE" w:rsidRPr="002A50C6" w:rsidRDefault="00D459EE" w:rsidP="003B0E01">
            <w:pPr>
              <w:pStyle w:val="Tabletext"/>
              <w:jc w:val="center"/>
              <w:rPr>
                <w:rFonts w:eastAsia="SimSun"/>
                <w:sz w:val="18"/>
                <w:szCs w:val="18"/>
                <w:lang w:val="en-US" w:eastAsia="zh-CN"/>
              </w:rPr>
            </w:pPr>
          </w:p>
        </w:tc>
        <w:tc>
          <w:tcPr>
            <w:tcW w:w="1945" w:type="dxa"/>
            <w:vMerge/>
            <w:shd w:val="clear" w:color="auto" w:fill="auto"/>
            <w:vAlign w:val="center"/>
          </w:tcPr>
          <w:p w:rsidR="00D459EE" w:rsidRPr="002A50C6" w:rsidRDefault="00D459EE" w:rsidP="003B0E01">
            <w:pPr>
              <w:pStyle w:val="Tabletext"/>
              <w:jc w:val="center"/>
              <w:rPr>
                <w:rFonts w:eastAsia="SimSun"/>
                <w:sz w:val="18"/>
                <w:szCs w:val="18"/>
                <w:lang w:val="en-US"/>
              </w:rPr>
            </w:pPr>
          </w:p>
        </w:tc>
        <w:tc>
          <w:tcPr>
            <w:tcW w:w="121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939"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3119"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0.6</w:t>
            </w:r>
          </w:p>
        </w:tc>
      </w:tr>
      <w:tr w:rsidR="00D459EE" w:rsidRPr="002A50C6" w:rsidTr="003B0E01">
        <w:trPr>
          <w:jc w:val="center"/>
        </w:trPr>
        <w:tc>
          <w:tcPr>
            <w:tcW w:w="1555" w:type="dxa"/>
            <w:vMerge/>
            <w:vAlign w:val="center"/>
          </w:tcPr>
          <w:p w:rsidR="00D459EE" w:rsidRPr="002A50C6" w:rsidRDefault="00D459EE" w:rsidP="003B0E01">
            <w:pPr>
              <w:pStyle w:val="Tabletext"/>
              <w:jc w:val="center"/>
              <w:rPr>
                <w:rFonts w:eastAsia="SimSun"/>
                <w:sz w:val="18"/>
                <w:szCs w:val="18"/>
                <w:lang w:val="en-US" w:eastAsia="zh-CN"/>
              </w:rPr>
            </w:pPr>
          </w:p>
        </w:tc>
        <w:tc>
          <w:tcPr>
            <w:tcW w:w="2268" w:type="dxa"/>
            <w:vMerge/>
            <w:shd w:val="clear" w:color="auto" w:fill="auto"/>
            <w:vAlign w:val="center"/>
          </w:tcPr>
          <w:p w:rsidR="00D459EE" w:rsidRPr="002A50C6" w:rsidRDefault="00D459EE" w:rsidP="003B0E01">
            <w:pPr>
              <w:pStyle w:val="Tabletext"/>
              <w:jc w:val="center"/>
              <w:rPr>
                <w:rFonts w:eastAsia="SimSun"/>
                <w:sz w:val="18"/>
                <w:szCs w:val="18"/>
                <w:lang w:val="en-US" w:eastAsia="zh-CN"/>
              </w:rPr>
            </w:pPr>
          </w:p>
        </w:tc>
        <w:tc>
          <w:tcPr>
            <w:tcW w:w="1945"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offset</w:t>
            </w:r>
          </w:p>
        </w:tc>
        <w:tc>
          <w:tcPr>
            <w:tcW w:w="121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µ</w:t>
            </w:r>
            <w:r w:rsidRPr="002A50C6">
              <w:rPr>
                <w:rFonts w:eastAsia="SimSun"/>
                <w:sz w:val="18"/>
                <w:szCs w:val="18"/>
                <w:vertAlign w:val="subscript"/>
                <w:lang w:val="en-US"/>
              </w:rPr>
              <w:t>offset,ZOD</w:t>
            </w:r>
          </w:p>
        </w:tc>
        <w:tc>
          <w:tcPr>
            <w:tcW w:w="2939"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3119" w:type="dxa"/>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 xml:space="preserve">-10^{-0.55log10(max(10, </w:t>
            </w:r>
            <w:r w:rsidRPr="002A50C6">
              <w:rPr>
                <w:rFonts w:eastAsia="SimSun"/>
                <w:i/>
                <w:sz w:val="18"/>
                <w:szCs w:val="18"/>
                <w:lang w:val="en-US"/>
              </w:rPr>
              <w:t>d</w:t>
            </w:r>
            <w:r w:rsidRPr="002A50C6">
              <w:rPr>
                <w:rFonts w:eastAsia="SimSun"/>
                <w:i/>
                <w:sz w:val="18"/>
                <w:szCs w:val="18"/>
                <w:vertAlign w:val="subscript"/>
                <w:lang w:val="en-US"/>
              </w:rPr>
              <w:t>2D</w:t>
            </w:r>
            <w:r w:rsidRPr="002A50C6">
              <w:rPr>
                <w:rFonts w:eastAsia="SimSun"/>
                <w:sz w:val="18"/>
                <w:szCs w:val="18"/>
                <w:lang w:val="en-US"/>
              </w:rPr>
              <w:t>))+1.6}</w:t>
            </w:r>
          </w:p>
        </w:tc>
      </w:tr>
      <w:tr w:rsidR="00D459EE" w:rsidRPr="002A50C6" w:rsidTr="003B0E01">
        <w:tblPrEx>
          <w:tblLook w:val="01E0" w:firstRow="1" w:lastRow="1" w:firstColumn="1" w:lastColumn="1" w:noHBand="0" w:noVBand="0"/>
        </w:tblPrEx>
        <w:trPr>
          <w:jc w:val="center"/>
        </w:trPr>
        <w:tc>
          <w:tcPr>
            <w:tcW w:w="1555" w:type="dxa"/>
            <w:vMerge/>
            <w:vAlign w:val="center"/>
          </w:tcPr>
          <w:p w:rsidR="00D459EE" w:rsidRPr="002A50C6" w:rsidRDefault="00D459EE" w:rsidP="003B0E01">
            <w:pPr>
              <w:pStyle w:val="Tabletext"/>
              <w:jc w:val="center"/>
              <w:rPr>
                <w:rFonts w:eastAsia="SimSun"/>
                <w:sz w:val="18"/>
                <w:szCs w:val="18"/>
                <w:lang w:val="en-US" w:eastAsia="zh-CN"/>
              </w:rPr>
            </w:pPr>
          </w:p>
        </w:tc>
        <w:tc>
          <w:tcPr>
            <w:tcW w:w="2268" w:type="dxa"/>
            <w:vMerge w:val="restart"/>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 xml:space="preserve">6GHz &lt; </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sz w:val="18"/>
                <w:szCs w:val="18"/>
                <w:lang w:val="en-US"/>
              </w:rPr>
              <w:t xml:space="preserve"> ≤</w:t>
            </w:r>
            <w:r w:rsidRPr="002A50C6">
              <w:rPr>
                <w:rFonts w:eastAsia="SimSun"/>
                <w:sz w:val="18"/>
                <w:szCs w:val="18"/>
                <w:lang w:val="en-US" w:eastAsia="zh-CN"/>
              </w:rPr>
              <w:t xml:space="preserve"> </w:t>
            </w:r>
            <w:r w:rsidRPr="002A50C6">
              <w:rPr>
                <w:rFonts w:eastAsia="SimSun"/>
                <w:sz w:val="18"/>
                <w:szCs w:val="18"/>
                <w:lang w:val="en-US"/>
              </w:rPr>
              <w:t>100 GHz</w:t>
            </w:r>
          </w:p>
        </w:tc>
        <w:tc>
          <w:tcPr>
            <w:tcW w:w="1945" w:type="dxa"/>
            <w:vMerge w:val="restart"/>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spread (ZSD)</w:t>
            </w:r>
          </w:p>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lgZSD=log</w:t>
            </w:r>
            <w:r w:rsidRPr="002A50C6">
              <w:rPr>
                <w:rFonts w:eastAsia="SimSun"/>
                <w:sz w:val="18"/>
                <w:szCs w:val="18"/>
                <w:vertAlign w:val="subscript"/>
                <w:lang w:val="en-US"/>
              </w:rPr>
              <w:t>10</w:t>
            </w:r>
            <w:r w:rsidRPr="002A50C6">
              <w:rPr>
                <w:rFonts w:eastAsia="SimSun"/>
                <w:sz w:val="18"/>
                <w:szCs w:val="18"/>
                <w:lang w:val="en-US"/>
              </w:rPr>
              <w:t>(ZSD/1</w:t>
            </w:r>
            <w:r w:rsidRPr="002A50C6">
              <w:rPr>
                <w:rFonts w:eastAsia="SimSun"/>
                <w:sz w:val="18"/>
                <w:szCs w:val="18"/>
                <w:lang w:val="en-US"/>
              </w:rPr>
              <w:sym w:font="Symbol" w:char="F0B0"/>
            </w:r>
            <w:r w:rsidRPr="002A50C6">
              <w:rPr>
                <w:rFonts w:eastAsia="SimSun"/>
                <w:sz w:val="18"/>
                <w:szCs w:val="18"/>
                <w:lang w:val="en-US"/>
              </w:rPr>
              <w:t>)</w:t>
            </w:r>
          </w:p>
        </w:tc>
        <w:tc>
          <w:tcPr>
            <w:tcW w:w="121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939"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max[-0.21, -14.8(</w:t>
            </w:r>
            <w:r w:rsidRPr="002A50C6">
              <w:rPr>
                <w:rFonts w:eastAsia="SimSun"/>
                <w:i/>
                <w:color w:val="000000"/>
                <w:kern w:val="24"/>
                <w:sz w:val="18"/>
                <w:szCs w:val="18"/>
                <w:lang w:val="en-US"/>
              </w:rPr>
              <w:t>d</w:t>
            </w:r>
            <w:r w:rsidRPr="002A50C6">
              <w:rPr>
                <w:rFonts w:eastAsia="SimSun"/>
                <w:color w:val="000000"/>
                <w:kern w:val="24"/>
                <w:sz w:val="18"/>
                <w:szCs w:val="18"/>
                <w:vertAlign w:val="subscript"/>
                <w:lang w:val="en-US"/>
              </w:rPr>
              <w:t>2D</w:t>
            </w:r>
            <w:r w:rsidRPr="002A50C6">
              <w:rPr>
                <w:rFonts w:eastAsia="SimSun"/>
                <w:sz w:val="18"/>
                <w:szCs w:val="18"/>
                <w:lang w:val="en-US"/>
              </w:rPr>
              <w:t>/1000</w:t>
            </w:r>
            <w:r w:rsidRPr="002A50C6">
              <w:rPr>
                <w:rFonts w:eastAsia="SimSun"/>
                <w:color w:val="000000"/>
                <w:kern w:val="24"/>
                <w:sz w:val="18"/>
                <w:szCs w:val="18"/>
                <w:lang w:val="en-US"/>
              </w:rPr>
              <w:t>) + 0.01|</w:t>
            </w:r>
            <w:r w:rsidRPr="002A50C6">
              <w:rPr>
                <w:rFonts w:eastAsia="SimSun"/>
                <w:i/>
                <w:color w:val="000000"/>
                <w:kern w:val="24"/>
                <w:sz w:val="18"/>
                <w:szCs w:val="18"/>
                <w:lang w:val="en-US"/>
              </w:rPr>
              <w:t>h</w:t>
            </w:r>
            <w:r w:rsidRPr="002A50C6">
              <w:rPr>
                <w:rFonts w:eastAsia="SimSun"/>
                <w:color w:val="000000"/>
                <w:kern w:val="24"/>
                <w:sz w:val="18"/>
                <w:szCs w:val="18"/>
                <w:vertAlign w:val="subscript"/>
                <w:lang w:val="en-US"/>
              </w:rPr>
              <w:t>UT</w:t>
            </w:r>
            <w:r w:rsidRPr="002A50C6">
              <w:rPr>
                <w:rFonts w:eastAsia="SimSun"/>
                <w:color w:val="000000"/>
                <w:kern w:val="24"/>
                <w:sz w:val="18"/>
                <w:szCs w:val="18"/>
                <w:lang w:val="en-US"/>
              </w:rPr>
              <w:t>-</w:t>
            </w:r>
            <w:r w:rsidRPr="002A50C6">
              <w:rPr>
                <w:rFonts w:eastAsia="SimSun"/>
                <w:i/>
                <w:color w:val="000000"/>
                <w:kern w:val="24"/>
                <w:sz w:val="18"/>
                <w:szCs w:val="18"/>
                <w:lang w:val="en-US"/>
              </w:rPr>
              <w:t>h</w:t>
            </w:r>
            <w:r w:rsidRPr="002A50C6">
              <w:rPr>
                <w:rFonts w:eastAsia="SimSun"/>
                <w:color w:val="000000"/>
                <w:kern w:val="24"/>
                <w:sz w:val="18"/>
                <w:szCs w:val="18"/>
                <w:vertAlign w:val="subscript"/>
                <w:lang w:val="en-US"/>
              </w:rPr>
              <w:t>BS</w:t>
            </w:r>
            <w:r w:rsidRPr="002A50C6">
              <w:rPr>
                <w:rFonts w:eastAsia="SimSun"/>
                <w:color w:val="000000"/>
                <w:kern w:val="24"/>
                <w:sz w:val="18"/>
                <w:szCs w:val="18"/>
                <w:lang w:val="en-US"/>
              </w:rPr>
              <w:t>| + 0.83]</w:t>
            </w:r>
          </w:p>
        </w:tc>
        <w:tc>
          <w:tcPr>
            <w:tcW w:w="3119"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max[-0.5, -3.1(</w:t>
            </w:r>
            <w:r w:rsidRPr="002A50C6">
              <w:rPr>
                <w:rFonts w:eastAsia="SimSun"/>
                <w:i/>
                <w:color w:val="000000"/>
                <w:kern w:val="24"/>
                <w:sz w:val="18"/>
                <w:szCs w:val="18"/>
                <w:lang w:val="en-US"/>
              </w:rPr>
              <w:t>d</w:t>
            </w:r>
            <w:r w:rsidRPr="002A50C6">
              <w:rPr>
                <w:rFonts w:eastAsia="SimSun"/>
                <w:color w:val="000000"/>
                <w:kern w:val="24"/>
                <w:sz w:val="18"/>
                <w:szCs w:val="18"/>
                <w:vertAlign w:val="subscript"/>
                <w:lang w:val="en-US"/>
              </w:rPr>
              <w:t>2D</w:t>
            </w:r>
            <w:r w:rsidRPr="002A50C6">
              <w:rPr>
                <w:rFonts w:eastAsia="SimSun"/>
                <w:sz w:val="18"/>
                <w:szCs w:val="18"/>
                <w:lang w:val="en-US"/>
              </w:rPr>
              <w:t>/1000</w:t>
            </w:r>
            <w:r w:rsidRPr="002A50C6">
              <w:rPr>
                <w:rFonts w:eastAsia="SimSun"/>
                <w:color w:val="000000"/>
                <w:kern w:val="24"/>
                <w:sz w:val="18"/>
                <w:szCs w:val="18"/>
                <w:lang w:val="en-US"/>
              </w:rPr>
              <w:t>) + 0.01 max(</w:t>
            </w:r>
            <w:r w:rsidRPr="002A50C6">
              <w:rPr>
                <w:rFonts w:eastAsia="SimSun"/>
                <w:i/>
                <w:color w:val="000000"/>
                <w:kern w:val="24"/>
                <w:sz w:val="18"/>
                <w:szCs w:val="18"/>
                <w:lang w:val="en-US"/>
              </w:rPr>
              <w:t>h</w:t>
            </w:r>
            <w:r w:rsidRPr="002A50C6">
              <w:rPr>
                <w:rFonts w:eastAsia="SimSun"/>
                <w:color w:val="000000"/>
                <w:kern w:val="24"/>
                <w:sz w:val="18"/>
                <w:szCs w:val="18"/>
                <w:vertAlign w:val="subscript"/>
                <w:lang w:val="en-US"/>
              </w:rPr>
              <w:t>UT</w:t>
            </w:r>
            <w:r w:rsidRPr="002A50C6">
              <w:rPr>
                <w:rFonts w:eastAsia="SimSun"/>
                <w:color w:val="000000"/>
                <w:kern w:val="24"/>
                <w:sz w:val="18"/>
                <w:szCs w:val="18"/>
                <w:lang w:val="en-US"/>
              </w:rPr>
              <w:t>-</w:t>
            </w:r>
            <w:r w:rsidRPr="002A50C6">
              <w:rPr>
                <w:rFonts w:eastAsia="SimSun"/>
                <w:i/>
                <w:color w:val="000000"/>
                <w:kern w:val="24"/>
                <w:sz w:val="18"/>
                <w:szCs w:val="18"/>
                <w:lang w:val="en-US"/>
              </w:rPr>
              <w:t>h</w:t>
            </w:r>
            <w:r w:rsidRPr="002A50C6">
              <w:rPr>
                <w:rFonts w:eastAsia="SimSun"/>
                <w:color w:val="000000"/>
                <w:kern w:val="24"/>
                <w:sz w:val="18"/>
                <w:szCs w:val="18"/>
                <w:vertAlign w:val="subscript"/>
                <w:lang w:val="en-US"/>
              </w:rPr>
              <w:t>BS</w:t>
            </w:r>
            <w:r w:rsidRPr="002A50C6">
              <w:rPr>
                <w:rFonts w:eastAsia="SimSun"/>
                <w:color w:val="000000"/>
                <w:kern w:val="24"/>
                <w:sz w:val="18"/>
                <w:szCs w:val="18"/>
                <w:lang w:val="en-US"/>
              </w:rPr>
              <w:t>,0) +0.2]</w:t>
            </w:r>
          </w:p>
        </w:tc>
      </w:tr>
      <w:tr w:rsidR="00D459EE" w:rsidRPr="002A50C6" w:rsidTr="003B0E01">
        <w:tblPrEx>
          <w:tblLook w:val="01E0" w:firstRow="1" w:lastRow="1" w:firstColumn="1" w:lastColumn="1" w:noHBand="0" w:noVBand="0"/>
        </w:tblPrEx>
        <w:trPr>
          <w:jc w:val="center"/>
        </w:trPr>
        <w:tc>
          <w:tcPr>
            <w:tcW w:w="1555" w:type="dxa"/>
            <w:vMerge/>
            <w:vAlign w:val="center"/>
          </w:tcPr>
          <w:p w:rsidR="00D459EE" w:rsidRPr="002A50C6" w:rsidRDefault="00D459EE" w:rsidP="003B0E01">
            <w:pPr>
              <w:pStyle w:val="Tabletext"/>
              <w:jc w:val="center"/>
              <w:rPr>
                <w:rFonts w:eastAsia="SimSun"/>
                <w:sz w:val="18"/>
                <w:szCs w:val="18"/>
                <w:lang w:val="en-US"/>
              </w:rPr>
            </w:pPr>
          </w:p>
        </w:tc>
        <w:tc>
          <w:tcPr>
            <w:tcW w:w="2268" w:type="dxa"/>
            <w:vMerge/>
            <w:shd w:val="clear" w:color="auto" w:fill="auto"/>
            <w:vAlign w:val="center"/>
          </w:tcPr>
          <w:p w:rsidR="00D459EE" w:rsidRPr="002A50C6" w:rsidRDefault="00D459EE" w:rsidP="003B0E01">
            <w:pPr>
              <w:pStyle w:val="Tabletext"/>
              <w:jc w:val="center"/>
              <w:rPr>
                <w:rFonts w:eastAsia="SimSun"/>
                <w:sz w:val="18"/>
                <w:szCs w:val="18"/>
                <w:lang w:val="en-US"/>
              </w:rPr>
            </w:pPr>
          </w:p>
        </w:tc>
        <w:tc>
          <w:tcPr>
            <w:tcW w:w="1945" w:type="dxa"/>
            <w:vMerge/>
            <w:shd w:val="clear" w:color="auto" w:fill="auto"/>
            <w:vAlign w:val="center"/>
          </w:tcPr>
          <w:p w:rsidR="00D459EE" w:rsidRPr="002A50C6" w:rsidRDefault="00D459EE" w:rsidP="003B0E01">
            <w:pPr>
              <w:pStyle w:val="Tabletext"/>
              <w:jc w:val="center"/>
              <w:rPr>
                <w:rFonts w:eastAsia="SimSun"/>
                <w:sz w:val="18"/>
                <w:szCs w:val="18"/>
                <w:lang w:val="en-US"/>
              </w:rPr>
            </w:pPr>
          </w:p>
        </w:tc>
        <w:tc>
          <w:tcPr>
            <w:tcW w:w="121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939" w:type="dxa"/>
            <w:shd w:val="clear" w:color="auto" w:fill="auto"/>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color w:val="000000"/>
                <w:kern w:val="24"/>
                <w:sz w:val="18"/>
                <w:szCs w:val="18"/>
                <w:lang w:val="en-US"/>
              </w:rPr>
              <w:t>0.35</w:t>
            </w:r>
          </w:p>
        </w:tc>
        <w:tc>
          <w:tcPr>
            <w:tcW w:w="3119" w:type="dxa"/>
            <w:shd w:val="clear" w:color="auto" w:fill="auto"/>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color w:val="000000"/>
                <w:kern w:val="24"/>
                <w:sz w:val="18"/>
                <w:szCs w:val="18"/>
                <w:lang w:val="en-US"/>
              </w:rPr>
              <w:t>0.35</w:t>
            </w:r>
          </w:p>
        </w:tc>
      </w:tr>
      <w:tr w:rsidR="00D459EE" w:rsidRPr="002A50C6" w:rsidTr="003B0E01">
        <w:tblPrEx>
          <w:tblLook w:val="01E0" w:firstRow="1" w:lastRow="1" w:firstColumn="1" w:lastColumn="1" w:noHBand="0" w:noVBand="0"/>
        </w:tblPrEx>
        <w:trPr>
          <w:jc w:val="center"/>
        </w:trPr>
        <w:tc>
          <w:tcPr>
            <w:tcW w:w="1555" w:type="dxa"/>
            <w:vMerge/>
            <w:tcBorders>
              <w:bottom w:val="single" w:sz="18" w:space="0" w:color="auto"/>
            </w:tcBorders>
            <w:vAlign w:val="center"/>
          </w:tcPr>
          <w:p w:rsidR="00D459EE" w:rsidRPr="002A50C6" w:rsidRDefault="00D459EE" w:rsidP="003B0E01">
            <w:pPr>
              <w:pStyle w:val="Tabletext"/>
              <w:jc w:val="center"/>
              <w:rPr>
                <w:rFonts w:eastAsia="SimSun"/>
                <w:sz w:val="18"/>
                <w:szCs w:val="18"/>
                <w:lang w:val="en-US"/>
              </w:rPr>
            </w:pPr>
          </w:p>
        </w:tc>
        <w:tc>
          <w:tcPr>
            <w:tcW w:w="2268" w:type="dxa"/>
            <w:vMerge/>
            <w:tcBorders>
              <w:bottom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p>
        </w:tc>
        <w:tc>
          <w:tcPr>
            <w:tcW w:w="1945" w:type="dxa"/>
            <w:tcBorders>
              <w:bottom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offset</w:t>
            </w:r>
          </w:p>
        </w:tc>
        <w:tc>
          <w:tcPr>
            <w:tcW w:w="1216" w:type="dxa"/>
            <w:tcBorders>
              <w:bottom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µ</w:t>
            </w:r>
            <w:r w:rsidRPr="002A50C6">
              <w:rPr>
                <w:rFonts w:eastAsia="SimSun"/>
                <w:sz w:val="18"/>
                <w:szCs w:val="18"/>
                <w:vertAlign w:val="subscript"/>
                <w:lang w:val="en-US"/>
              </w:rPr>
              <w:t>offset,ZOD</w:t>
            </w:r>
          </w:p>
        </w:tc>
        <w:tc>
          <w:tcPr>
            <w:tcW w:w="2939" w:type="dxa"/>
            <w:tcBorders>
              <w:bottom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w:t>
            </w:r>
          </w:p>
        </w:tc>
        <w:tc>
          <w:tcPr>
            <w:tcW w:w="3119" w:type="dxa"/>
            <w:tcBorders>
              <w:bottom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color w:val="000000"/>
                <w:kern w:val="24"/>
                <w:sz w:val="18"/>
                <w:szCs w:val="18"/>
                <w:lang w:val="en-US"/>
              </w:rPr>
              <w:t>-10^{-1.5log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 xml:space="preserve">(max(10, </w:t>
            </w:r>
            <w:r w:rsidRPr="002A50C6">
              <w:rPr>
                <w:rFonts w:eastAsia="SimSun"/>
                <w:i/>
                <w:color w:val="000000"/>
                <w:kern w:val="24"/>
                <w:sz w:val="18"/>
                <w:szCs w:val="18"/>
                <w:lang w:val="en-US"/>
              </w:rPr>
              <w:t>d</w:t>
            </w:r>
            <w:r w:rsidRPr="002A50C6">
              <w:rPr>
                <w:rFonts w:eastAsia="SimSun"/>
                <w:iCs/>
                <w:color w:val="000000"/>
                <w:kern w:val="24"/>
                <w:position w:val="-5"/>
                <w:sz w:val="18"/>
                <w:szCs w:val="18"/>
                <w:vertAlign w:val="subscript"/>
                <w:lang w:val="en-US"/>
              </w:rPr>
              <w:t>2D</w:t>
            </w:r>
            <w:r w:rsidRPr="002A50C6">
              <w:rPr>
                <w:rFonts w:eastAsia="SimSun"/>
                <w:color w:val="000000"/>
                <w:kern w:val="24"/>
                <w:sz w:val="18"/>
                <w:szCs w:val="18"/>
                <w:lang w:val="en-US"/>
              </w:rPr>
              <w:t>))+3.3}</w:t>
            </w:r>
          </w:p>
        </w:tc>
      </w:tr>
      <w:tr w:rsidR="00D459EE" w:rsidRPr="002A50C6" w:rsidTr="003B0E01">
        <w:tblPrEx>
          <w:tblLook w:val="01E0" w:firstRow="1" w:lastRow="1" w:firstColumn="1" w:lastColumn="1" w:noHBand="0" w:noVBand="0"/>
        </w:tblPrEx>
        <w:trPr>
          <w:jc w:val="center"/>
        </w:trPr>
        <w:tc>
          <w:tcPr>
            <w:tcW w:w="1555" w:type="dxa"/>
            <w:vMerge w:val="restart"/>
            <w:tcBorders>
              <w:top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sz w:val="18"/>
                <w:szCs w:val="18"/>
                <w:lang w:val="en-US" w:eastAsia="zh-CN"/>
              </w:rPr>
              <w:t>UMi_B</w:t>
            </w:r>
          </w:p>
        </w:tc>
        <w:tc>
          <w:tcPr>
            <w:tcW w:w="2268" w:type="dxa"/>
            <w:vMerge w:val="restart"/>
            <w:tcBorders>
              <w:top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0.5 GHz≤</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sz w:val="18"/>
                <w:szCs w:val="18"/>
                <w:lang w:val="en-US"/>
              </w:rPr>
              <w:t xml:space="preserve"> ≤</w:t>
            </w:r>
            <w:r w:rsidRPr="002A50C6">
              <w:rPr>
                <w:rFonts w:eastAsia="SimSun"/>
                <w:sz w:val="18"/>
                <w:szCs w:val="18"/>
                <w:lang w:val="en-US" w:eastAsia="zh-CN"/>
              </w:rPr>
              <w:t xml:space="preserve"> </w:t>
            </w:r>
            <w:r w:rsidRPr="002A50C6">
              <w:rPr>
                <w:rFonts w:eastAsia="SimSun"/>
                <w:sz w:val="18"/>
                <w:szCs w:val="18"/>
                <w:lang w:val="en-US"/>
              </w:rPr>
              <w:t>100 GHz</w:t>
            </w:r>
          </w:p>
          <w:p w:rsidR="00D459EE" w:rsidRPr="002A50C6" w:rsidRDefault="00D459EE" w:rsidP="003B0E01">
            <w:pPr>
              <w:pStyle w:val="Tabletext"/>
              <w:jc w:val="center"/>
              <w:rPr>
                <w:rFonts w:eastAsia="SimSun"/>
                <w:sz w:val="18"/>
                <w:szCs w:val="18"/>
                <w:lang w:val="en-US" w:eastAsia="zh-CN"/>
              </w:rPr>
            </w:pPr>
          </w:p>
        </w:tc>
        <w:tc>
          <w:tcPr>
            <w:tcW w:w="1945" w:type="dxa"/>
            <w:vMerge w:val="restart"/>
            <w:tcBorders>
              <w:top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spread (ZSD)</w:t>
            </w:r>
          </w:p>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lgZSD=log</w:t>
            </w:r>
            <w:r w:rsidRPr="002A50C6">
              <w:rPr>
                <w:rFonts w:eastAsia="SimSun"/>
                <w:sz w:val="18"/>
                <w:szCs w:val="18"/>
                <w:vertAlign w:val="subscript"/>
                <w:lang w:val="en-US"/>
              </w:rPr>
              <w:t>10</w:t>
            </w:r>
            <w:r w:rsidRPr="002A50C6">
              <w:rPr>
                <w:rFonts w:eastAsia="SimSun"/>
                <w:sz w:val="18"/>
                <w:szCs w:val="18"/>
                <w:lang w:val="en-US"/>
              </w:rPr>
              <w:t>(ZSD/1</w:t>
            </w:r>
            <w:r w:rsidRPr="002A50C6">
              <w:rPr>
                <w:rFonts w:eastAsia="SimSun"/>
                <w:sz w:val="18"/>
                <w:szCs w:val="18"/>
                <w:lang w:val="en-US"/>
              </w:rPr>
              <w:sym w:font="Symbol" w:char="F0B0"/>
            </w:r>
            <w:r w:rsidRPr="002A50C6">
              <w:rPr>
                <w:rFonts w:eastAsia="SimSun"/>
                <w:sz w:val="18"/>
                <w:szCs w:val="18"/>
                <w:lang w:val="en-US"/>
              </w:rPr>
              <w:t>)</w:t>
            </w:r>
          </w:p>
        </w:tc>
        <w:tc>
          <w:tcPr>
            <w:tcW w:w="1216" w:type="dxa"/>
            <w:tcBorders>
              <w:top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939" w:type="dxa"/>
            <w:tcBorders>
              <w:top w:val="single" w:sz="18" w:space="0" w:color="auto"/>
            </w:tcBorders>
            <w:shd w:val="clear" w:color="auto" w:fill="auto"/>
            <w:vAlign w:val="center"/>
          </w:tcPr>
          <w:p w:rsidR="00D459EE" w:rsidRPr="002A50C6" w:rsidRDefault="00D459EE" w:rsidP="003B0E01">
            <w:pPr>
              <w:pStyle w:val="Tabletext"/>
              <w:jc w:val="center"/>
              <w:rPr>
                <w:rFonts w:eastAsia="SimSun"/>
                <w:color w:val="000000"/>
                <w:kern w:val="24"/>
                <w:sz w:val="18"/>
                <w:szCs w:val="18"/>
                <w:lang w:val="en-US"/>
              </w:rPr>
            </w:pPr>
            <w:r w:rsidRPr="002A50C6">
              <w:rPr>
                <w:rFonts w:eastAsia="SimSun"/>
                <w:color w:val="000000"/>
                <w:kern w:val="24"/>
                <w:sz w:val="18"/>
                <w:szCs w:val="18"/>
                <w:lang w:val="en-US"/>
              </w:rPr>
              <w:t>max[-0.21, -14.8(</w:t>
            </w:r>
            <w:r w:rsidRPr="002A50C6">
              <w:rPr>
                <w:rFonts w:eastAsia="SimSun"/>
                <w:i/>
                <w:color w:val="000000"/>
                <w:kern w:val="24"/>
                <w:sz w:val="18"/>
                <w:szCs w:val="18"/>
                <w:lang w:val="en-US"/>
              </w:rPr>
              <w:t>d</w:t>
            </w:r>
            <w:r w:rsidRPr="002A50C6">
              <w:rPr>
                <w:rFonts w:eastAsia="SimSun"/>
                <w:color w:val="000000"/>
                <w:kern w:val="24"/>
                <w:sz w:val="18"/>
                <w:szCs w:val="18"/>
                <w:vertAlign w:val="subscript"/>
                <w:lang w:val="en-US"/>
              </w:rPr>
              <w:t>2D</w:t>
            </w:r>
            <w:r w:rsidRPr="002A50C6">
              <w:rPr>
                <w:rFonts w:eastAsia="SimSun"/>
                <w:sz w:val="18"/>
                <w:szCs w:val="18"/>
                <w:lang w:val="en-US"/>
              </w:rPr>
              <w:t>/1000</w:t>
            </w:r>
            <w:r w:rsidRPr="002A50C6">
              <w:rPr>
                <w:rFonts w:eastAsia="SimSun"/>
                <w:color w:val="000000"/>
                <w:kern w:val="24"/>
                <w:sz w:val="18"/>
                <w:szCs w:val="18"/>
                <w:lang w:val="en-US"/>
              </w:rPr>
              <w:t>) + 0.01|</w:t>
            </w:r>
            <w:r w:rsidRPr="002A50C6">
              <w:rPr>
                <w:rFonts w:eastAsia="SimSun"/>
                <w:i/>
                <w:color w:val="000000"/>
                <w:kern w:val="24"/>
                <w:sz w:val="18"/>
                <w:szCs w:val="18"/>
                <w:lang w:val="en-US"/>
              </w:rPr>
              <w:t>h</w:t>
            </w:r>
            <w:r w:rsidRPr="002A50C6">
              <w:rPr>
                <w:rFonts w:eastAsia="SimSun"/>
                <w:color w:val="000000"/>
                <w:kern w:val="24"/>
                <w:sz w:val="18"/>
                <w:szCs w:val="18"/>
                <w:vertAlign w:val="subscript"/>
                <w:lang w:val="en-US"/>
              </w:rPr>
              <w:t>UT</w:t>
            </w:r>
            <w:r w:rsidRPr="002A50C6">
              <w:rPr>
                <w:rFonts w:eastAsia="SimSun"/>
                <w:color w:val="000000"/>
                <w:kern w:val="24"/>
                <w:sz w:val="18"/>
                <w:szCs w:val="18"/>
                <w:lang w:val="en-US"/>
              </w:rPr>
              <w:t>-</w:t>
            </w:r>
            <w:r w:rsidRPr="002A50C6">
              <w:rPr>
                <w:rFonts w:eastAsia="SimSun"/>
                <w:i/>
                <w:color w:val="000000"/>
                <w:kern w:val="24"/>
                <w:sz w:val="18"/>
                <w:szCs w:val="18"/>
                <w:lang w:val="en-US"/>
              </w:rPr>
              <w:t>h</w:t>
            </w:r>
            <w:r w:rsidRPr="002A50C6">
              <w:rPr>
                <w:rFonts w:eastAsia="SimSun"/>
                <w:color w:val="000000"/>
                <w:kern w:val="24"/>
                <w:sz w:val="18"/>
                <w:szCs w:val="18"/>
                <w:vertAlign w:val="subscript"/>
                <w:lang w:val="en-US"/>
              </w:rPr>
              <w:t>BS</w:t>
            </w:r>
            <w:r w:rsidRPr="002A50C6">
              <w:rPr>
                <w:rFonts w:eastAsia="SimSun"/>
                <w:color w:val="000000"/>
                <w:kern w:val="24"/>
                <w:sz w:val="18"/>
                <w:szCs w:val="18"/>
                <w:lang w:val="en-US"/>
              </w:rPr>
              <w:t>| + 0.83]</w:t>
            </w:r>
          </w:p>
        </w:tc>
        <w:tc>
          <w:tcPr>
            <w:tcW w:w="3119" w:type="dxa"/>
            <w:tcBorders>
              <w:top w:val="single" w:sz="18" w:space="0" w:color="auto"/>
            </w:tcBorders>
            <w:shd w:val="clear" w:color="auto" w:fill="auto"/>
            <w:vAlign w:val="center"/>
          </w:tcPr>
          <w:p w:rsidR="00D459EE" w:rsidRPr="002A50C6" w:rsidRDefault="00D459EE" w:rsidP="003B0E01">
            <w:pPr>
              <w:pStyle w:val="Tabletext"/>
              <w:jc w:val="center"/>
              <w:rPr>
                <w:rFonts w:eastAsia="SimSun"/>
                <w:color w:val="000000"/>
                <w:kern w:val="24"/>
                <w:sz w:val="18"/>
                <w:szCs w:val="18"/>
                <w:lang w:val="en-US"/>
              </w:rPr>
            </w:pPr>
            <w:r w:rsidRPr="002A50C6">
              <w:rPr>
                <w:rFonts w:eastAsia="SimSun"/>
                <w:color w:val="000000"/>
                <w:kern w:val="24"/>
                <w:sz w:val="18"/>
                <w:szCs w:val="18"/>
                <w:lang w:val="en-US"/>
              </w:rPr>
              <w:t>max[-0.5, -3.1(</w:t>
            </w:r>
            <w:r w:rsidRPr="002A50C6">
              <w:rPr>
                <w:rFonts w:eastAsia="SimSun"/>
                <w:i/>
                <w:color w:val="000000"/>
                <w:kern w:val="24"/>
                <w:sz w:val="18"/>
                <w:szCs w:val="18"/>
                <w:lang w:val="en-US"/>
              </w:rPr>
              <w:t>d</w:t>
            </w:r>
            <w:r w:rsidRPr="002A50C6">
              <w:rPr>
                <w:rFonts w:eastAsia="SimSun"/>
                <w:color w:val="000000"/>
                <w:kern w:val="24"/>
                <w:sz w:val="18"/>
                <w:szCs w:val="18"/>
                <w:vertAlign w:val="subscript"/>
                <w:lang w:val="en-US"/>
              </w:rPr>
              <w:t>2D</w:t>
            </w:r>
            <w:r w:rsidRPr="002A50C6">
              <w:rPr>
                <w:rFonts w:eastAsia="SimSun"/>
                <w:sz w:val="18"/>
                <w:szCs w:val="18"/>
                <w:lang w:val="en-US"/>
              </w:rPr>
              <w:t>/1000</w:t>
            </w:r>
            <w:r w:rsidRPr="002A50C6">
              <w:rPr>
                <w:rFonts w:eastAsia="SimSun"/>
                <w:color w:val="000000"/>
                <w:kern w:val="24"/>
                <w:sz w:val="18"/>
                <w:szCs w:val="18"/>
                <w:lang w:val="en-US"/>
              </w:rPr>
              <w:t>) + 0.01 max(</w:t>
            </w:r>
            <w:r w:rsidRPr="002A50C6">
              <w:rPr>
                <w:rFonts w:eastAsia="SimSun"/>
                <w:i/>
                <w:color w:val="000000"/>
                <w:kern w:val="24"/>
                <w:sz w:val="18"/>
                <w:szCs w:val="18"/>
                <w:lang w:val="en-US"/>
              </w:rPr>
              <w:t>h</w:t>
            </w:r>
            <w:r w:rsidRPr="002A50C6">
              <w:rPr>
                <w:rFonts w:eastAsia="SimSun"/>
                <w:color w:val="000000"/>
                <w:kern w:val="24"/>
                <w:sz w:val="18"/>
                <w:szCs w:val="18"/>
                <w:vertAlign w:val="subscript"/>
                <w:lang w:val="en-US"/>
              </w:rPr>
              <w:t>UT</w:t>
            </w:r>
            <w:r w:rsidRPr="002A50C6">
              <w:rPr>
                <w:rFonts w:eastAsia="SimSun"/>
                <w:color w:val="000000"/>
                <w:kern w:val="24"/>
                <w:sz w:val="18"/>
                <w:szCs w:val="18"/>
                <w:lang w:val="en-US"/>
              </w:rPr>
              <w:t>-</w:t>
            </w:r>
            <w:r w:rsidRPr="002A50C6">
              <w:rPr>
                <w:rFonts w:eastAsia="SimSun"/>
                <w:i/>
                <w:color w:val="000000"/>
                <w:kern w:val="24"/>
                <w:sz w:val="18"/>
                <w:szCs w:val="18"/>
                <w:lang w:val="en-US"/>
              </w:rPr>
              <w:t>h</w:t>
            </w:r>
            <w:r w:rsidRPr="002A50C6">
              <w:rPr>
                <w:rFonts w:eastAsia="SimSun"/>
                <w:color w:val="000000"/>
                <w:kern w:val="24"/>
                <w:sz w:val="18"/>
                <w:szCs w:val="18"/>
                <w:vertAlign w:val="subscript"/>
                <w:lang w:val="en-US"/>
              </w:rPr>
              <w:t>BS</w:t>
            </w:r>
            <w:r w:rsidRPr="002A50C6">
              <w:rPr>
                <w:rFonts w:eastAsia="SimSun"/>
                <w:color w:val="000000"/>
                <w:kern w:val="24"/>
                <w:sz w:val="18"/>
                <w:szCs w:val="18"/>
                <w:lang w:val="en-US"/>
              </w:rPr>
              <w:t>,0) +0.2]</w:t>
            </w:r>
          </w:p>
        </w:tc>
      </w:tr>
      <w:tr w:rsidR="00D459EE" w:rsidRPr="002A50C6" w:rsidTr="003B0E01">
        <w:tblPrEx>
          <w:tblLook w:val="01E0" w:firstRow="1" w:lastRow="1" w:firstColumn="1" w:lastColumn="1" w:noHBand="0" w:noVBand="0"/>
        </w:tblPrEx>
        <w:trPr>
          <w:jc w:val="center"/>
        </w:trPr>
        <w:tc>
          <w:tcPr>
            <w:tcW w:w="1555" w:type="dxa"/>
            <w:vMerge/>
          </w:tcPr>
          <w:p w:rsidR="00D459EE" w:rsidRPr="002A50C6" w:rsidRDefault="00D459EE" w:rsidP="003B0E01">
            <w:pPr>
              <w:pStyle w:val="Tabletext"/>
              <w:jc w:val="center"/>
              <w:rPr>
                <w:rFonts w:eastAsia="SimSun"/>
                <w:sz w:val="18"/>
                <w:szCs w:val="18"/>
                <w:lang w:val="en-US"/>
              </w:rPr>
            </w:pPr>
          </w:p>
        </w:tc>
        <w:tc>
          <w:tcPr>
            <w:tcW w:w="2268" w:type="dxa"/>
            <w:vMerge/>
            <w:shd w:val="clear" w:color="auto" w:fill="auto"/>
            <w:vAlign w:val="center"/>
          </w:tcPr>
          <w:p w:rsidR="00D459EE" w:rsidRPr="002A50C6" w:rsidRDefault="00D459EE" w:rsidP="003B0E01">
            <w:pPr>
              <w:pStyle w:val="Tabletext"/>
              <w:jc w:val="center"/>
              <w:rPr>
                <w:rFonts w:eastAsia="SimSun"/>
                <w:sz w:val="18"/>
                <w:szCs w:val="18"/>
                <w:lang w:val="en-US"/>
              </w:rPr>
            </w:pPr>
          </w:p>
        </w:tc>
        <w:tc>
          <w:tcPr>
            <w:tcW w:w="1945" w:type="dxa"/>
            <w:vMerge/>
            <w:shd w:val="clear" w:color="auto" w:fill="auto"/>
            <w:vAlign w:val="center"/>
          </w:tcPr>
          <w:p w:rsidR="00D459EE" w:rsidRPr="002A50C6" w:rsidRDefault="00D459EE" w:rsidP="003B0E01">
            <w:pPr>
              <w:pStyle w:val="Tabletext"/>
              <w:jc w:val="center"/>
              <w:rPr>
                <w:rFonts w:eastAsia="SimSun"/>
                <w:sz w:val="18"/>
                <w:szCs w:val="18"/>
                <w:lang w:val="en-US"/>
              </w:rPr>
            </w:pPr>
          </w:p>
        </w:tc>
        <w:tc>
          <w:tcPr>
            <w:tcW w:w="121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939" w:type="dxa"/>
            <w:shd w:val="clear" w:color="auto" w:fill="auto"/>
            <w:vAlign w:val="center"/>
          </w:tcPr>
          <w:p w:rsidR="00D459EE" w:rsidRPr="002A50C6" w:rsidRDefault="00D459EE" w:rsidP="003B0E01">
            <w:pPr>
              <w:pStyle w:val="Tabletext"/>
              <w:jc w:val="center"/>
              <w:rPr>
                <w:rFonts w:eastAsia="SimSun"/>
                <w:color w:val="000000"/>
                <w:kern w:val="24"/>
                <w:sz w:val="18"/>
                <w:szCs w:val="18"/>
                <w:lang w:val="en-US"/>
              </w:rPr>
            </w:pPr>
            <w:r w:rsidRPr="002A50C6">
              <w:rPr>
                <w:rFonts w:eastAsia="SimSun"/>
                <w:color w:val="000000"/>
                <w:kern w:val="24"/>
                <w:sz w:val="18"/>
                <w:szCs w:val="18"/>
                <w:lang w:val="en-US"/>
              </w:rPr>
              <w:t>0.35</w:t>
            </w:r>
          </w:p>
        </w:tc>
        <w:tc>
          <w:tcPr>
            <w:tcW w:w="3119" w:type="dxa"/>
            <w:shd w:val="clear" w:color="auto" w:fill="auto"/>
            <w:vAlign w:val="center"/>
          </w:tcPr>
          <w:p w:rsidR="00D459EE" w:rsidRPr="002A50C6" w:rsidRDefault="00D459EE" w:rsidP="003B0E01">
            <w:pPr>
              <w:pStyle w:val="Tabletext"/>
              <w:jc w:val="center"/>
              <w:rPr>
                <w:rFonts w:eastAsia="SimSun"/>
                <w:color w:val="000000"/>
                <w:kern w:val="24"/>
                <w:sz w:val="18"/>
                <w:szCs w:val="18"/>
                <w:lang w:val="en-US"/>
              </w:rPr>
            </w:pPr>
            <w:r w:rsidRPr="002A50C6">
              <w:rPr>
                <w:rFonts w:eastAsia="SimSun"/>
                <w:color w:val="000000"/>
                <w:kern w:val="24"/>
                <w:sz w:val="18"/>
                <w:szCs w:val="18"/>
                <w:lang w:val="en-US"/>
              </w:rPr>
              <w:t>0.35</w:t>
            </w:r>
          </w:p>
        </w:tc>
      </w:tr>
      <w:tr w:rsidR="00D459EE" w:rsidRPr="002A50C6" w:rsidTr="003B0E01">
        <w:tblPrEx>
          <w:tblLook w:val="01E0" w:firstRow="1" w:lastRow="1" w:firstColumn="1" w:lastColumn="1" w:noHBand="0" w:noVBand="0"/>
        </w:tblPrEx>
        <w:trPr>
          <w:jc w:val="center"/>
        </w:trPr>
        <w:tc>
          <w:tcPr>
            <w:tcW w:w="1555" w:type="dxa"/>
            <w:vMerge/>
          </w:tcPr>
          <w:p w:rsidR="00D459EE" w:rsidRPr="002A50C6" w:rsidRDefault="00D459EE" w:rsidP="003B0E01">
            <w:pPr>
              <w:pStyle w:val="Tabletext"/>
              <w:jc w:val="center"/>
              <w:rPr>
                <w:rFonts w:eastAsia="SimSun"/>
                <w:sz w:val="18"/>
                <w:szCs w:val="18"/>
                <w:lang w:val="en-US"/>
              </w:rPr>
            </w:pPr>
          </w:p>
        </w:tc>
        <w:tc>
          <w:tcPr>
            <w:tcW w:w="2268" w:type="dxa"/>
            <w:vMerge/>
            <w:shd w:val="clear" w:color="auto" w:fill="auto"/>
            <w:vAlign w:val="center"/>
          </w:tcPr>
          <w:p w:rsidR="00D459EE" w:rsidRPr="002A50C6" w:rsidRDefault="00D459EE" w:rsidP="003B0E01">
            <w:pPr>
              <w:pStyle w:val="Tabletext"/>
              <w:jc w:val="center"/>
              <w:rPr>
                <w:rFonts w:eastAsia="SimSun"/>
                <w:sz w:val="18"/>
                <w:szCs w:val="18"/>
                <w:lang w:val="en-US"/>
              </w:rPr>
            </w:pPr>
          </w:p>
        </w:tc>
        <w:tc>
          <w:tcPr>
            <w:tcW w:w="1945"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offset</w:t>
            </w:r>
          </w:p>
        </w:tc>
        <w:tc>
          <w:tcPr>
            <w:tcW w:w="121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µ</w:t>
            </w:r>
            <w:r w:rsidRPr="002A50C6">
              <w:rPr>
                <w:rFonts w:eastAsia="SimSun"/>
                <w:sz w:val="18"/>
                <w:szCs w:val="18"/>
                <w:vertAlign w:val="subscript"/>
                <w:lang w:val="en-US"/>
              </w:rPr>
              <w:t>offset,ZOD</w:t>
            </w:r>
          </w:p>
        </w:tc>
        <w:tc>
          <w:tcPr>
            <w:tcW w:w="2939" w:type="dxa"/>
            <w:shd w:val="clear" w:color="auto" w:fill="auto"/>
            <w:vAlign w:val="center"/>
          </w:tcPr>
          <w:p w:rsidR="00D459EE" w:rsidRPr="002A50C6" w:rsidRDefault="00D459EE" w:rsidP="003B0E01">
            <w:pPr>
              <w:pStyle w:val="Tabletext"/>
              <w:jc w:val="center"/>
              <w:rPr>
                <w:rFonts w:eastAsia="SimSun"/>
                <w:color w:val="000000"/>
                <w:kern w:val="24"/>
                <w:sz w:val="18"/>
                <w:szCs w:val="18"/>
                <w:lang w:val="en-US"/>
              </w:rPr>
            </w:pPr>
            <w:r w:rsidRPr="002A50C6">
              <w:rPr>
                <w:rFonts w:eastAsia="SimSun"/>
                <w:color w:val="000000"/>
                <w:kern w:val="24"/>
                <w:sz w:val="18"/>
                <w:szCs w:val="18"/>
                <w:lang w:val="en-US"/>
              </w:rPr>
              <w:t>0</w:t>
            </w:r>
          </w:p>
        </w:tc>
        <w:tc>
          <w:tcPr>
            <w:tcW w:w="3119" w:type="dxa"/>
            <w:shd w:val="clear" w:color="auto" w:fill="auto"/>
            <w:vAlign w:val="center"/>
          </w:tcPr>
          <w:p w:rsidR="00D459EE" w:rsidRPr="002A50C6" w:rsidRDefault="00D459EE" w:rsidP="003B0E01">
            <w:pPr>
              <w:pStyle w:val="Tabletext"/>
              <w:jc w:val="center"/>
              <w:rPr>
                <w:rFonts w:eastAsia="SimSun"/>
                <w:color w:val="000000"/>
                <w:kern w:val="24"/>
                <w:sz w:val="18"/>
                <w:szCs w:val="18"/>
                <w:lang w:val="en-US"/>
              </w:rPr>
            </w:pPr>
            <w:r w:rsidRPr="002A50C6">
              <w:rPr>
                <w:rFonts w:eastAsia="SimSun"/>
                <w:color w:val="000000"/>
                <w:kern w:val="24"/>
                <w:sz w:val="18"/>
                <w:szCs w:val="18"/>
                <w:lang w:val="en-US"/>
              </w:rPr>
              <w:t>-10^{-1.5log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 xml:space="preserve">(max(10, </w:t>
            </w:r>
            <w:r w:rsidRPr="002A50C6">
              <w:rPr>
                <w:rFonts w:eastAsia="SimSun"/>
                <w:i/>
                <w:color w:val="000000"/>
                <w:kern w:val="24"/>
                <w:sz w:val="18"/>
                <w:szCs w:val="18"/>
                <w:lang w:val="en-US"/>
              </w:rPr>
              <w:t>d</w:t>
            </w:r>
            <w:r w:rsidRPr="002A50C6">
              <w:rPr>
                <w:rFonts w:eastAsia="SimSun"/>
                <w:iCs/>
                <w:color w:val="000000"/>
                <w:kern w:val="24"/>
                <w:position w:val="-5"/>
                <w:sz w:val="18"/>
                <w:szCs w:val="18"/>
                <w:vertAlign w:val="subscript"/>
                <w:lang w:val="en-US"/>
              </w:rPr>
              <w:t>2D</w:t>
            </w:r>
            <w:r w:rsidRPr="002A50C6">
              <w:rPr>
                <w:rFonts w:eastAsia="SimSun"/>
                <w:color w:val="000000"/>
                <w:kern w:val="24"/>
                <w:sz w:val="18"/>
                <w:szCs w:val="18"/>
                <w:lang w:val="en-US"/>
              </w:rPr>
              <w:t>))+3.3}</w:t>
            </w:r>
          </w:p>
        </w:tc>
      </w:tr>
    </w:tbl>
    <w:p w:rsidR="00D459EE" w:rsidRPr="002A50C6" w:rsidRDefault="00D459EE" w:rsidP="003B0E01">
      <w:pPr>
        <w:pStyle w:val="Heading3"/>
        <w:rPr>
          <w:rFonts w:eastAsia="SimSun"/>
          <w:lang w:val="en-US" w:eastAsia="zh-CN"/>
        </w:rPr>
      </w:pPr>
      <w:r w:rsidRPr="002A50C6">
        <w:rPr>
          <w:rFonts w:eastAsia="SimSun"/>
          <w:lang w:val="en-US" w:eastAsia="zh-CN"/>
        </w:rPr>
        <w:lastRenderedPageBreak/>
        <w:t>4.5.4</w:t>
      </w:r>
      <w:r w:rsidRPr="002A50C6">
        <w:rPr>
          <w:rFonts w:eastAsia="SimSun"/>
          <w:lang w:val="en-US" w:eastAsia="zh-CN"/>
        </w:rPr>
        <w:tab/>
        <w:t>RMa_x</w:t>
      </w:r>
    </w:p>
    <w:p w:rsidR="00D459EE" w:rsidRPr="002A50C6" w:rsidRDefault="00D459EE" w:rsidP="003B0E01">
      <w:pPr>
        <w:pStyle w:val="TableNo"/>
        <w:spacing w:before="240"/>
        <w:rPr>
          <w:rFonts w:eastAsia="SimSun"/>
          <w:lang w:val="en-US"/>
        </w:rPr>
      </w:pPr>
      <w:r w:rsidRPr="002A50C6">
        <w:rPr>
          <w:rFonts w:eastAsia="SimSun"/>
          <w:lang w:val="en-US"/>
        </w:rPr>
        <w:t xml:space="preserve">TABLE A4-13 </w:t>
      </w:r>
    </w:p>
    <w:p w:rsidR="00D459EE" w:rsidRPr="002A50C6" w:rsidRDefault="00D459EE" w:rsidP="003B0E01">
      <w:pPr>
        <w:pStyle w:val="Tabletitle"/>
        <w:rPr>
          <w:rFonts w:eastAsia="SimSun" w:hint="eastAsia"/>
          <w:lang w:val="en-US"/>
        </w:rPr>
      </w:pPr>
      <w:r w:rsidRPr="002A50C6">
        <w:rPr>
          <w:rFonts w:eastAsia="SimSun"/>
          <w:lang w:val="en-US"/>
        </w:rPr>
        <w:t>Fast fading parameters for RMa_x</w:t>
      </w:r>
    </w:p>
    <w:tbl>
      <w:tblPr>
        <w:tblW w:w="2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4"/>
        <w:gridCol w:w="1353"/>
        <w:gridCol w:w="1625"/>
        <w:gridCol w:w="1625"/>
        <w:gridCol w:w="1435"/>
      </w:tblGrid>
      <w:tr w:rsidR="00D459EE" w:rsidRPr="002A50C6" w:rsidTr="003B0E01">
        <w:trPr>
          <w:cantSplit/>
          <w:tblHeader/>
          <w:jc w:val="center"/>
        </w:trPr>
        <w:tc>
          <w:tcPr>
            <w:tcW w:w="2134" w:type="pct"/>
            <w:gridSpan w:val="2"/>
            <w:vMerge w:val="restart"/>
            <w:shd w:val="clear" w:color="auto" w:fill="E0E0E0"/>
            <w:vAlign w:val="center"/>
          </w:tcPr>
          <w:p w:rsidR="00D459EE" w:rsidRPr="002A50C6" w:rsidRDefault="00D459EE" w:rsidP="003B0E01">
            <w:pPr>
              <w:pStyle w:val="Tablehead"/>
              <w:spacing w:before="40" w:after="40"/>
              <w:rPr>
                <w:rFonts w:hint="eastAsia"/>
                <w:sz w:val="18"/>
                <w:szCs w:val="18"/>
                <w:lang w:val="en-US"/>
              </w:rPr>
            </w:pPr>
            <w:r w:rsidRPr="002A50C6">
              <w:rPr>
                <w:rFonts w:eastAsia="SimSun"/>
                <w:sz w:val="18"/>
                <w:szCs w:val="18"/>
                <w:lang w:val="en-US"/>
              </w:rPr>
              <w:t>Parameters</w:t>
            </w:r>
          </w:p>
        </w:tc>
        <w:tc>
          <w:tcPr>
            <w:tcW w:w="2866" w:type="pct"/>
            <w:gridSpan w:val="3"/>
            <w:shd w:val="clear" w:color="auto" w:fill="E0E0E0"/>
            <w:vAlign w:val="center"/>
          </w:tcPr>
          <w:p w:rsidR="00D459EE" w:rsidRPr="002A50C6" w:rsidRDefault="00D459EE" w:rsidP="003B0E01">
            <w:pPr>
              <w:pStyle w:val="Tablehead"/>
              <w:spacing w:before="40" w:after="40"/>
              <w:rPr>
                <w:rFonts w:ascii="Times New Roman" w:hAnsi="Times New Roman"/>
                <w:sz w:val="18"/>
                <w:szCs w:val="18"/>
                <w:lang w:val="en-US" w:eastAsia="ko-KR"/>
              </w:rPr>
            </w:pPr>
            <w:r w:rsidRPr="002A50C6">
              <w:rPr>
                <w:rFonts w:ascii="Times New Roman" w:hAnsi="Times New Roman"/>
                <w:sz w:val="18"/>
                <w:szCs w:val="18"/>
                <w:lang w:val="en-US" w:eastAsia="ko-KR"/>
              </w:rPr>
              <w:t>RMa_A</w:t>
            </w:r>
            <w:r w:rsidRPr="002A50C6">
              <w:rPr>
                <w:rFonts w:ascii="SimSun" w:eastAsia="SimSun" w:hAnsi="SimSun" w:cs="SimSun"/>
                <w:sz w:val="18"/>
                <w:szCs w:val="18"/>
                <w:lang w:val="en-US" w:eastAsia="zh-CN"/>
              </w:rPr>
              <w:t>：</w:t>
            </w:r>
            <w:r w:rsidRPr="002A50C6">
              <w:rPr>
                <w:rFonts w:ascii="Times New Roman" w:eastAsia="SimSun" w:hAnsi="Times New Roman"/>
                <w:sz w:val="18"/>
                <w:szCs w:val="18"/>
                <w:lang w:val="en-US"/>
              </w:rPr>
              <w:t>0.5 GHz≤</w:t>
            </w:r>
            <w:r w:rsidRPr="002A50C6">
              <w:rPr>
                <w:rFonts w:ascii="Times New Roman" w:eastAsia="SimSun" w:hAnsi="Times New Roman"/>
                <w:i/>
                <w:color w:val="000000"/>
                <w:kern w:val="24"/>
                <w:sz w:val="18"/>
                <w:szCs w:val="18"/>
                <w:lang w:val="en-US"/>
              </w:rPr>
              <w:t xml:space="preserve"> f</w:t>
            </w:r>
            <w:r w:rsidRPr="002A50C6">
              <w:rPr>
                <w:rFonts w:ascii="Times New Roman" w:eastAsia="SimSun" w:hAnsi="Times New Roman"/>
                <w:i/>
                <w:color w:val="000000"/>
                <w:kern w:val="24"/>
                <w:sz w:val="18"/>
                <w:szCs w:val="18"/>
                <w:vertAlign w:val="subscript"/>
                <w:lang w:val="en-US"/>
              </w:rPr>
              <w:t>c</w:t>
            </w:r>
            <w:r w:rsidRPr="002A50C6">
              <w:rPr>
                <w:rFonts w:ascii="Times New Roman" w:eastAsia="SimSun" w:hAnsi="Times New Roman"/>
                <w:sz w:val="18"/>
                <w:szCs w:val="18"/>
                <w:lang w:val="en-US"/>
              </w:rPr>
              <w:t xml:space="preserve"> ≤</w:t>
            </w:r>
            <w:r w:rsidRPr="002A50C6">
              <w:rPr>
                <w:rFonts w:ascii="Times New Roman" w:eastAsia="SimSun" w:hAnsi="Times New Roman"/>
                <w:sz w:val="18"/>
                <w:szCs w:val="18"/>
                <w:lang w:val="en-US" w:eastAsia="zh-CN"/>
              </w:rPr>
              <w:t xml:space="preserve"> </w:t>
            </w:r>
            <w:r w:rsidRPr="002A50C6">
              <w:rPr>
                <w:rFonts w:ascii="Times New Roman" w:eastAsia="SimSun" w:hAnsi="Times New Roman"/>
                <w:sz w:val="18"/>
                <w:szCs w:val="18"/>
                <w:lang w:val="en-US"/>
              </w:rPr>
              <w:t>6 GHz</w:t>
            </w:r>
          </w:p>
          <w:p w:rsidR="00D459EE" w:rsidRPr="002A50C6" w:rsidRDefault="00D459EE" w:rsidP="003B0E01">
            <w:pPr>
              <w:pStyle w:val="Tablehead"/>
              <w:spacing w:before="40" w:after="40"/>
              <w:rPr>
                <w:rFonts w:ascii="Times New Roman" w:hAnsi="Times New Roman"/>
                <w:sz w:val="18"/>
                <w:szCs w:val="18"/>
                <w:lang w:val="en-US" w:eastAsia="ko-KR"/>
              </w:rPr>
            </w:pPr>
            <w:r w:rsidRPr="002A50C6">
              <w:rPr>
                <w:rFonts w:ascii="Times New Roman" w:hAnsi="Times New Roman"/>
                <w:sz w:val="18"/>
                <w:szCs w:val="18"/>
                <w:lang w:val="en-US" w:eastAsia="ko-KR"/>
              </w:rPr>
              <w:t>RMa_B</w:t>
            </w:r>
            <w:r w:rsidRPr="002A50C6">
              <w:rPr>
                <w:rFonts w:ascii="SimSun" w:eastAsia="SimSun" w:hAnsi="SimSun" w:cs="SimSun"/>
                <w:sz w:val="18"/>
                <w:szCs w:val="18"/>
                <w:lang w:val="en-US" w:eastAsia="zh-CN"/>
              </w:rPr>
              <w:t>：</w:t>
            </w:r>
            <w:r w:rsidRPr="002A50C6">
              <w:rPr>
                <w:rFonts w:ascii="Times New Roman" w:eastAsia="SimSun" w:hAnsi="Times New Roman"/>
                <w:sz w:val="18"/>
                <w:szCs w:val="18"/>
                <w:lang w:val="en-US"/>
              </w:rPr>
              <w:t>0.5 GHz≤</w:t>
            </w:r>
            <w:r w:rsidRPr="002A50C6">
              <w:rPr>
                <w:rFonts w:ascii="Times New Roman" w:eastAsia="SimSun" w:hAnsi="Times New Roman"/>
                <w:i/>
                <w:color w:val="000000"/>
                <w:kern w:val="24"/>
                <w:sz w:val="18"/>
                <w:szCs w:val="18"/>
                <w:lang w:val="en-US"/>
              </w:rPr>
              <w:t xml:space="preserve"> f</w:t>
            </w:r>
            <w:r w:rsidRPr="002A50C6">
              <w:rPr>
                <w:rFonts w:ascii="Times New Roman" w:eastAsia="SimSun" w:hAnsi="Times New Roman"/>
                <w:i/>
                <w:color w:val="000000"/>
                <w:kern w:val="24"/>
                <w:sz w:val="18"/>
                <w:szCs w:val="18"/>
                <w:vertAlign w:val="subscript"/>
                <w:lang w:val="en-US"/>
              </w:rPr>
              <w:t>c</w:t>
            </w:r>
            <w:r w:rsidRPr="002A50C6">
              <w:rPr>
                <w:rFonts w:ascii="Times New Roman" w:eastAsia="SimSun" w:hAnsi="Times New Roman"/>
                <w:sz w:val="18"/>
                <w:szCs w:val="18"/>
                <w:lang w:val="en-US"/>
              </w:rPr>
              <w:t xml:space="preserve"> ≤</w:t>
            </w:r>
            <w:r w:rsidRPr="002A50C6">
              <w:rPr>
                <w:rFonts w:ascii="Times New Roman" w:eastAsia="SimSun" w:hAnsi="Times New Roman"/>
                <w:sz w:val="18"/>
                <w:szCs w:val="18"/>
                <w:lang w:val="en-US" w:eastAsia="zh-CN"/>
              </w:rPr>
              <w:t xml:space="preserve"> </w:t>
            </w:r>
            <w:r w:rsidRPr="002A50C6">
              <w:rPr>
                <w:rFonts w:ascii="Times New Roman" w:eastAsia="SimSun" w:hAnsi="Times New Roman"/>
                <w:sz w:val="18"/>
                <w:szCs w:val="18"/>
                <w:lang w:val="en-US"/>
              </w:rPr>
              <w:t>7 GHz</w:t>
            </w:r>
          </w:p>
        </w:tc>
      </w:tr>
      <w:tr w:rsidR="00D459EE" w:rsidRPr="002A50C6" w:rsidTr="003B0E01">
        <w:trPr>
          <w:cantSplit/>
          <w:tblHeader/>
          <w:jc w:val="center"/>
        </w:trPr>
        <w:tc>
          <w:tcPr>
            <w:tcW w:w="2134" w:type="pct"/>
            <w:gridSpan w:val="2"/>
            <w:vMerge/>
            <w:shd w:val="clear" w:color="auto" w:fill="E0E0E0"/>
            <w:vAlign w:val="center"/>
          </w:tcPr>
          <w:p w:rsidR="00D459EE" w:rsidRPr="002A50C6" w:rsidRDefault="00D459EE" w:rsidP="003B0E01">
            <w:pPr>
              <w:pStyle w:val="Tablehead"/>
              <w:spacing w:before="40" w:after="40"/>
              <w:rPr>
                <w:rFonts w:hint="eastAsia"/>
                <w:sz w:val="18"/>
                <w:szCs w:val="18"/>
                <w:lang w:val="en-US"/>
              </w:rPr>
            </w:pPr>
          </w:p>
        </w:tc>
        <w:tc>
          <w:tcPr>
            <w:tcW w:w="994" w:type="pct"/>
            <w:shd w:val="clear" w:color="auto" w:fill="E0E0E0"/>
            <w:vAlign w:val="center"/>
          </w:tcPr>
          <w:p w:rsidR="00D459EE" w:rsidRPr="002A50C6" w:rsidRDefault="00D459EE" w:rsidP="003B0E01">
            <w:pPr>
              <w:pStyle w:val="Tablehead"/>
              <w:spacing w:before="40" w:after="40"/>
              <w:rPr>
                <w:rFonts w:ascii="Times New Roman" w:hAnsi="Times New Roman"/>
                <w:sz w:val="18"/>
                <w:szCs w:val="18"/>
                <w:lang w:val="en-US"/>
              </w:rPr>
            </w:pPr>
            <w:r w:rsidRPr="002A50C6">
              <w:rPr>
                <w:rFonts w:ascii="Times New Roman" w:hAnsi="Times New Roman"/>
                <w:sz w:val="18"/>
                <w:szCs w:val="18"/>
                <w:lang w:val="en-US"/>
              </w:rPr>
              <w:t>LOS</w:t>
            </w:r>
          </w:p>
        </w:tc>
        <w:tc>
          <w:tcPr>
            <w:tcW w:w="994" w:type="pct"/>
            <w:shd w:val="clear" w:color="auto" w:fill="E0E0E0"/>
            <w:vAlign w:val="center"/>
          </w:tcPr>
          <w:p w:rsidR="00D459EE" w:rsidRPr="002A50C6" w:rsidRDefault="00D459EE" w:rsidP="003B0E01">
            <w:pPr>
              <w:pStyle w:val="Tablehead"/>
              <w:spacing w:before="40" w:after="40"/>
              <w:rPr>
                <w:rFonts w:ascii="Times New Roman" w:hAnsi="Times New Roman"/>
                <w:sz w:val="18"/>
                <w:szCs w:val="18"/>
                <w:lang w:val="en-US"/>
              </w:rPr>
            </w:pPr>
            <w:r w:rsidRPr="002A50C6">
              <w:rPr>
                <w:rFonts w:ascii="Times New Roman" w:hAnsi="Times New Roman"/>
                <w:sz w:val="18"/>
                <w:szCs w:val="18"/>
                <w:lang w:val="en-US"/>
              </w:rPr>
              <w:t>NLOS</w:t>
            </w:r>
          </w:p>
        </w:tc>
        <w:tc>
          <w:tcPr>
            <w:tcW w:w="878" w:type="pct"/>
            <w:shd w:val="clear" w:color="auto" w:fill="E0E0E0"/>
          </w:tcPr>
          <w:p w:rsidR="00D459EE" w:rsidRPr="002A50C6" w:rsidRDefault="00D459EE" w:rsidP="003B0E01">
            <w:pPr>
              <w:pStyle w:val="Tablehead"/>
              <w:spacing w:before="40" w:after="40"/>
              <w:rPr>
                <w:rFonts w:ascii="Times New Roman" w:hAnsi="Times New Roman"/>
                <w:sz w:val="18"/>
                <w:szCs w:val="18"/>
                <w:lang w:val="en-US" w:eastAsia="zh-CN"/>
              </w:rPr>
            </w:pPr>
            <w:r w:rsidRPr="002A50C6">
              <w:rPr>
                <w:rFonts w:ascii="Times New Roman" w:hAnsi="Times New Roman"/>
                <w:sz w:val="18"/>
                <w:szCs w:val="18"/>
                <w:lang w:val="en-US" w:eastAsia="zh-CN"/>
              </w:rPr>
              <w:t>O2I</w:t>
            </w:r>
          </w:p>
        </w:tc>
      </w:tr>
      <w:tr w:rsidR="00D459EE" w:rsidRPr="002A50C6" w:rsidTr="003B0E01">
        <w:trPr>
          <w:cantSplit/>
          <w:jc w:val="center"/>
        </w:trPr>
        <w:tc>
          <w:tcPr>
            <w:tcW w:w="1306" w:type="pct"/>
            <w:vMerge w:val="restart"/>
            <w:vAlign w:val="center"/>
          </w:tcPr>
          <w:p w:rsidR="00D459EE" w:rsidRPr="002A50C6" w:rsidRDefault="00D459EE" w:rsidP="003B0E01">
            <w:pPr>
              <w:pStyle w:val="Tabletext"/>
              <w:jc w:val="center"/>
              <w:rPr>
                <w:i/>
                <w:sz w:val="18"/>
                <w:szCs w:val="18"/>
                <w:lang w:val="en-US"/>
              </w:rPr>
            </w:pPr>
            <w:r w:rsidRPr="002A50C6">
              <w:rPr>
                <w:sz w:val="18"/>
                <w:szCs w:val="18"/>
                <w:lang w:val="en-US"/>
              </w:rPr>
              <w:t>Delay spread (DS)</w:t>
            </w:r>
          </w:p>
          <w:p w:rsidR="00D459EE" w:rsidRPr="002A50C6" w:rsidRDefault="00D459EE" w:rsidP="003B0E01">
            <w:pPr>
              <w:pStyle w:val="Tabletext"/>
              <w:jc w:val="center"/>
              <w:rPr>
                <w:sz w:val="18"/>
                <w:szCs w:val="18"/>
                <w:lang w:val="en-US"/>
              </w:rPr>
            </w:pPr>
            <w:r w:rsidRPr="002A50C6">
              <w:rPr>
                <w:sz w:val="18"/>
                <w:szCs w:val="18"/>
                <w:lang w:val="en-US"/>
              </w:rPr>
              <w:t>lgDS=log</w:t>
            </w:r>
            <w:r w:rsidRPr="002A50C6">
              <w:rPr>
                <w:sz w:val="18"/>
                <w:szCs w:val="18"/>
                <w:vertAlign w:val="subscript"/>
                <w:lang w:val="en-US"/>
              </w:rPr>
              <w:t>10</w:t>
            </w:r>
            <w:r w:rsidRPr="002A50C6">
              <w:rPr>
                <w:sz w:val="18"/>
                <w:szCs w:val="18"/>
                <w:lang w:val="en-US"/>
              </w:rPr>
              <w:t>(DS/1s)</w:t>
            </w:r>
          </w:p>
        </w:tc>
        <w:tc>
          <w:tcPr>
            <w:tcW w:w="828"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sz w:val="18"/>
                <w:szCs w:val="18"/>
                <w:vertAlign w:val="subscript"/>
                <w:lang w:val="en-US"/>
              </w:rPr>
              <w:t>lgDS</w:t>
            </w:r>
          </w:p>
        </w:tc>
        <w:tc>
          <w:tcPr>
            <w:tcW w:w="994" w:type="pct"/>
          </w:tcPr>
          <w:p w:rsidR="00D459EE" w:rsidRPr="002A50C6" w:rsidRDefault="00D459EE" w:rsidP="003B0E01">
            <w:pPr>
              <w:pStyle w:val="Tabletext"/>
              <w:jc w:val="center"/>
              <w:rPr>
                <w:color w:val="000000"/>
                <w:kern w:val="24"/>
                <w:sz w:val="18"/>
                <w:szCs w:val="18"/>
                <w:lang w:val="en-US"/>
              </w:rPr>
            </w:pPr>
            <w:r w:rsidRPr="002A50C6">
              <w:rPr>
                <w:sz w:val="18"/>
                <w:szCs w:val="18"/>
                <w:lang w:val="en-US"/>
              </w:rPr>
              <w:t>-7.49</w:t>
            </w:r>
          </w:p>
        </w:tc>
        <w:tc>
          <w:tcPr>
            <w:tcW w:w="994" w:type="pct"/>
          </w:tcPr>
          <w:p w:rsidR="00D459EE" w:rsidRPr="002A50C6" w:rsidRDefault="00D459EE" w:rsidP="003B0E01">
            <w:pPr>
              <w:pStyle w:val="Tabletext"/>
              <w:jc w:val="center"/>
              <w:rPr>
                <w:sz w:val="18"/>
                <w:szCs w:val="18"/>
                <w:lang w:val="en-US" w:eastAsia="zh-CN"/>
              </w:rPr>
            </w:pPr>
            <w:r w:rsidRPr="002A50C6">
              <w:rPr>
                <w:sz w:val="18"/>
                <w:szCs w:val="18"/>
                <w:lang w:val="en-US"/>
              </w:rPr>
              <w:t>-7.43</w:t>
            </w:r>
          </w:p>
        </w:tc>
        <w:tc>
          <w:tcPr>
            <w:tcW w:w="878" w:type="pct"/>
          </w:tcPr>
          <w:p w:rsidR="00D459EE" w:rsidRPr="002A50C6" w:rsidRDefault="00D459EE" w:rsidP="003B0E01">
            <w:pPr>
              <w:pStyle w:val="Tabletext"/>
              <w:jc w:val="center"/>
              <w:rPr>
                <w:sz w:val="18"/>
                <w:szCs w:val="18"/>
                <w:lang w:val="en-US" w:eastAsia="zh-CN"/>
              </w:rPr>
            </w:pPr>
            <w:r w:rsidRPr="002A50C6">
              <w:rPr>
                <w:sz w:val="18"/>
                <w:szCs w:val="18"/>
                <w:lang w:val="en-US" w:eastAsia="zh-CN"/>
              </w:rPr>
              <w:t>-7.47</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sz w:val="18"/>
                <w:szCs w:val="18"/>
                <w:vertAlign w:val="subscript"/>
                <w:lang w:val="en-US"/>
              </w:rPr>
              <w:t>lgDS</w:t>
            </w:r>
          </w:p>
        </w:tc>
        <w:tc>
          <w:tcPr>
            <w:tcW w:w="994" w:type="pct"/>
          </w:tcPr>
          <w:p w:rsidR="00D459EE" w:rsidRPr="002A50C6" w:rsidRDefault="00D459EE" w:rsidP="003B0E01">
            <w:pPr>
              <w:pStyle w:val="Tabletext"/>
              <w:jc w:val="center"/>
              <w:rPr>
                <w:color w:val="000000"/>
                <w:kern w:val="24"/>
                <w:sz w:val="18"/>
                <w:szCs w:val="18"/>
                <w:lang w:val="en-US"/>
              </w:rPr>
            </w:pPr>
            <w:r w:rsidRPr="002A50C6">
              <w:rPr>
                <w:sz w:val="18"/>
                <w:szCs w:val="18"/>
                <w:lang w:val="en-US"/>
              </w:rPr>
              <w:t>0.55</w:t>
            </w:r>
          </w:p>
        </w:tc>
        <w:tc>
          <w:tcPr>
            <w:tcW w:w="994" w:type="pct"/>
          </w:tcPr>
          <w:p w:rsidR="00D459EE" w:rsidRPr="002A50C6" w:rsidRDefault="00D459EE" w:rsidP="003B0E01">
            <w:pPr>
              <w:pStyle w:val="Tabletext"/>
              <w:jc w:val="center"/>
              <w:rPr>
                <w:sz w:val="18"/>
                <w:szCs w:val="18"/>
                <w:lang w:val="en-US" w:eastAsia="zh-CN"/>
              </w:rPr>
            </w:pPr>
            <w:r w:rsidRPr="002A50C6">
              <w:rPr>
                <w:sz w:val="18"/>
                <w:szCs w:val="18"/>
                <w:lang w:val="en-US"/>
              </w:rPr>
              <w:t>0.48</w:t>
            </w:r>
          </w:p>
        </w:tc>
        <w:tc>
          <w:tcPr>
            <w:tcW w:w="878" w:type="pct"/>
          </w:tcPr>
          <w:p w:rsidR="00D459EE" w:rsidRPr="002A50C6" w:rsidRDefault="00D459EE" w:rsidP="003B0E01">
            <w:pPr>
              <w:pStyle w:val="Tabletext"/>
              <w:jc w:val="center"/>
              <w:rPr>
                <w:sz w:val="18"/>
                <w:szCs w:val="18"/>
                <w:lang w:val="en-US" w:eastAsia="zh-CN"/>
              </w:rPr>
            </w:pPr>
            <w:r w:rsidRPr="002A50C6">
              <w:rPr>
                <w:sz w:val="18"/>
                <w:szCs w:val="18"/>
                <w:lang w:val="en-US" w:eastAsia="zh-CN"/>
              </w:rPr>
              <w:t>0.24</w:t>
            </w:r>
          </w:p>
        </w:tc>
      </w:tr>
      <w:tr w:rsidR="00D459EE" w:rsidRPr="002A50C6" w:rsidTr="003B0E01">
        <w:trPr>
          <w:cantSplit/>
          <w:jc w:val="center"/>
        </w:trPr>
        <w:tc>
          <w:tcPr>
            <w:tcW w:w="1306" w:type="pct"/>
            <w:vMerge w:val="restart"/>
            <w:vAlign w:val="center"/>
          </w:tcPr>
          <w:p w:rsidR="00D459EE" w:rsidRPr="002A50C6" w:rsidRDefault="00D459EE" w:rsidP="003B0E01">
            <w:pPr>
              <w:pStyle w:val="Tabletext"/>
              <w:jc w:val="center"/>
              <w:rPr>
                <w:sz w:val="18"/>
                <w:szCs w:val="18"/>
                <w:lang w:val="en-US"/>
              </w:rPr>
            </w:pPr>
            <w:r w:rsidRPr="002A50C6">
              <w:rPr>
                <w:sz w:val="18"/>
                <w:szCs w:val="18"/>
                <w:lang w:val="en-US"/>
              </w:rPr>
              <w:t>AOD spread (ASD)</w:t>
            </w:r>
          </w:p>
          <w:p w:rsidR="00D459EE" w:rsidRPr="002A50C6" w:rsidRDefault="00D459EE" w:rsidP="003B0E01">
            <w:pPr>
              <w:pStyle w:val="Tabletext"/>
              <w:jc w:val="center"/>
              <w:rPr>
                <w:sz w:val="18"/>
                <w:szCs w:val="18"/>
                <w:vertAlign w:val="superscript"/>
                <w:lang w:val="en-US"/>
              </w:rPr>
            </w:pPr>
            <w:r w:rsidRPr="002A50C6">
              <w:rPr>
                <w:sz w:val="18"/>
                <w:szCs w:val="18"/>
                <w:lang w:val="en-US"/>
              </w:rPr>
              <w:t>lgASD=log</w:t>
            </w:r>
            <w:r w:rsidRPr="002A50C6">
              <w:rPr>
                <w:sz w:val="18"/>
                <w:szCs w:val="18"/>
                <w:vertAlign w:val="subscript"/>
                <w:lang w:val="en-US"/>
              </w:rPr>
              <w:t>10</w:t>
            </w:r>
            <w:r w:rsidRPr="002A50C6">
              <w:rPr>
                <w:sz w:val="18"/>
                <w:szCs w:val="18"/>
                <w:lang w:val="en-US"/>
              </w:rPr>
              <w:t>(ASD/1</w:t>
            </w:r>
            <w:r w:rsidRPr="002A50C6">
              <w:rPr>
                <w:sz w:val="18"/>
                <w:szCs w:val="18"/>
                <w:lang w:val="en-US"/>
              </w:rPr>
              <w:sym w:font="Symbol" w:char="F0B0"/>
            </w:r>
            <w:r w:rsidRPr="002A50C6">
              <w:rPr>
                <w:sz w:val="18"/>
                <w:szCs w:val="18"/>
                <w:lang w:val="en-US"/>
              </w:rPr>
              <w:t>)</w:t>
            </w:r>
          </w:p>
        </w:tc>
        <w:tc>
          <w:tcPr>
            <w:tcW w:w="828"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sz w:val="18"/>
                <w:szCs w:val="18"/>
                <w:vertAlign w:val="subscript"/>
                <w:lang w:val="en-US"/>
              </w:rPr>
              <w:t>lgASD</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0.90</w:t>
            </w:r>
          </w:p>
        </w:tc>
        <w:tc>
          <w:tcPr>
            <w:tcW w:w="994" w:type="pct"/>
          </w:tcPr>
          <w:p w:rsidR="00D459EE" w:rsidRPr="002A50C6" w:rsidRDefault="00D459EE" w:rsidP="003B0E01">
            <w:pPr>
              <w:pStyle w:val="Tabletext"/>
              <w:jc w:val="center"/>
              <w:rPr>
                <w:sz w:val="18"/>
                <w:szCs w:val="18"/>
                <w:lang w:val="en-US" w:eastAsia="zh-CN"/>
              </w:rPr>
            </w:pPr>
            <w:r w:rsidRPr="002A50C6">
              <w:rPr>
                <w:sz w:val="18"/>
                <w:szCs w:val="18"/>
                <w:lang w:val="en-US"/>
              </w:rPr>
              <w:t>0.95</w:t>
            </w:r>
          </w:p>
        </w:tc>
        <w:tc>
          <w:tcPr>
            <w:tcW w:w="878" w:type="pct"/>
          </w:tcPr>
          <w:p w:rsidR="00D459EE" w:rsidRPr="002A50C6" w:rsidRDefault="00D459EE" w:rsidP="003B0E01">
            <w:pPr>
              <w:pStyle w:val="Tabletext"/>
              <w:jc w:val="center"/>
              <w:rPr>
                <w:sz w:val="18"/>
                <w:szCs w:val="18"/>
                <w:lang w:val="en-US" w:eastAsia="zh-CN"/>
              </w:rPr>
            </w:pPr>
            <w:r w:rsidRPr="002A50C6">
              <w:rPr>
                <w:sz w:val="18"/>
                <w:szCs w:val="18"/>
                <w:lang w:val="en-US"/>
              </w:rPr>
              <w:t>0.67</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sz w:val="18"/>
                <w:szCs w:val="18"/>
                <w:vertAlign w:val="subscript"/>
                <w:lang w:val="en-US"/>
              </w:rPr>
              <w:t>lgASD</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0.38</w:t>
            </w:r>
          </w:p>
        </w:tc>
        <w:tc>
          <w:tcPr>
            <w:tcW w:w="994" w:type="pct"/>
          </w:tcPr>
          <w:p w:rsidR="00D459EE" w:rsidRPr="002A50C6" w:rsidRDefault="00D459EE" w:rsidP="003B0E01">
            <w:pPr>
              <w:pStyle w:val="Tabletext"/>
              <w:jc w:val="center"/>
              <w:rPr>
                <w:sz w:val="18"/>
                <w:szCs w:val="18"/>
                <w:lang w:val="en-US" w:eastAsia="zh-CN"/>
              </w:rPr>
            </w:pPr>
            <w:r w:rsidRPr="002A50C6">
              <w:rPr>
                <w:sz w:val="18"/>
                <w:szCs w:val="18"/>
                <w:lang w:val="en-US"/>
              </w:rPr>
              <w:t>0.45</w:t>
            </w:r>
          </w:p>
        </w:tc>
        <w:tc>
          <w:tcPr>
            <w:tcW w:w="878" w:type="pct"/>
          </w:tcPr>
          <w:p w:rsidR="00D459EE" w:rsidRPr="002A50C6" w:rsidRDefault="00D459EE" w:rsidP="003B0E01">
            <w:pPr>
              <w:pStyle w:val="Tabletext"/>
              <w:jc w:val="center"/>
              <w:rPr>
                <w:sz w:val="18"/>
                <w:szCs w:val="18"/>
                <w:lang w:val="en-US" w:eastAsia="zh-CN"/>
              </w:rPr>
            </w:pPr>
            <w:r w:rsidRPr="002A50C6">
              <w:rPr>
                <w:sz w:val="18"/>
                <w:szCs w:val="18"/>
                <w:lang w:val="en-US"/>
              </w:rPr>
              <w:t>0.18</w:t>
            </w:r>
          </w:p>
        </w:tc>
      </w:tr>
      <w:tr w:rsidR="00D459EE" w:rsidRPr="002A50C6" w:rsidTr="003B0E01">
        <w:trPr>
          <w:cantSplit/>
          <w:jc w:val="center"/>
        </w:trPr>
        <w:tc>
          <w:tcPr>
            <w:tcW w:w="1306" w:type="pct"/>
            <w:vMerge w:val="restart"/>
            <w:vAlign w:val="center"/>
          </w:tcPr>
          <w:p w:rsidR="00D459EE" w:rsidRPr="002A50C6" w:rsidRDefault="00D459EE" w:rsidP="003B0E01">
            <w:pPr>
              <w:pStyle w:val="Tabletext"/>
              <w:jc w:val="center"/>
              <w:rPr>
                <w:sz w:val="18"/>
                <w:szCs w:val="18"/>
                <w:lang w:val="en-US"/>
              </w:rPr>
            </w:pPr>
            <w:r w:rsidRPr="002A50C6">
              <w:rPr>
                <w:sz w:val="18"/>
                <w:szCs w:val="18"/>
                <w:lang w:val="en-US"/>
              </w:rPr>
              <w:t>AOA spread (ASA)</w:t>
            </w:r>
          </w:p>
          <w:p w:rsidR="00D459EE" w:rsidRPr="002A50C6" w:rsidRDefault="00D459EE" w:rsidP="003B0E01">
            <w:pPr>
              <w:pStyle w:val="Tabletext"/>
              <w:jc w:val="center"/>
              <w:rPr>
                <w:sz w:val="18"/>
                <w:szCs w:val="18"/>
                <w:lang w:val="en-US"/>
              </w:rPr>
            </w:pPr>
            <w:r w:rsidRPr="002A50C6">
              <w:rPr>
                <w:sz w:val="18"/>
                <w:szCs w:val="18"/>
                <w:lang w:val="en-US"/>
              </w:rPr>
              <w:t>lgASA=log</w:t>
            </w:r>
            <w:r w:rsidRPr="002A50C6">
              <w:rPr>
                <w:sz w:val="18"/>
                <w:szCs w:val="18"/>
                <w:vertAlign w:val="subscript"/>
                <w:lang w:val="en-US"/>
              </w:rPr>
              <w:t>10</w:t>
            </w:r>
            <w:r w:rsidRPr="002A50C6">
              <w:rPr>
                <w:sz w:val="18"/>
                <w:szCs w:val="18"/>
                <w:lang w:val="en-US"/>
              </w:rPr>
              <w:t>(ASA/1</w:t>
            </w:r>
            <w:r w:rsidRPr="002A50C6">
              <w:rPr>
                <w:sz w:val="18"/>
                <w:szCs w:val="18"/>
                <w:lang w:val="en-US"/>
              </w:rPr>
              <w:sym w:font="Symbol" w:char="F0B0"/>
            </w:r>
            <w:r w:rsidRPr="002A50C6">
              <w:rPr>
                <w:sz w:val="18"/>
                <w:szCs w:val="18"/>
                <w:lang w:val="en-US"/>
              </w:rPr>
              <w:t>)</w:t>
            </w:r>
          </w:p>
        </w:tc>
        <w:tc>
          <w:tcPr>
            <w:tcW w:w="828"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sz w:val="18"/>
                <w:szCs w:val="18"/>
                <w:vertAlign w:val="subscript"/>
                <w:lang w:val="en-US"/>
              </w:rPr>
              <w:t>lgASA</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1.52</w:t>
            </w:r>
          </w:p>
        </w:tc>
        <w:tc>
          <w:tcPr>
            <w:tcW w:w="994" w:type="pct"/>
          </w:tcPr>
          <w:p w:rsidR="00D459EE" w:rsidRPr="002A50C6" w:rsidRDefault="00D459EE" w:rsidP="003B0E01">
            <w:pPr>
              <w:pStyle w:val="Tabletext"/>
              <w:jc w:val="center"/>
              <w:rPr>
                <w:rFonts w:eastAsia="Microsoft YaHei"/>
                <w:color w:val="000000"/>
                <w:kern w:val="24"/>
                <w:sz w:val="18"/>
                <w:szCs w:val="18"/>
                <w:lang w:val="en-US" w:eastAsia="zh-CN"/>
              </w:rPr>
            </w:pPr>
            <w:r w:rsidRPr="002A50C6">
              <w:rPr>
                <w:sz w:val="18"/>
                <w:szCs w:val="18"/>
                <w:lang w:val="en-US"/>
              </w:rPr>
              <w:t>1.52</w:t>
            </w:r>
          </w:p>
        </w:tc>
        <w:tc>
          <w:tcPr>
            <w:tcW w:w="878" w:type="pct"/>
          </w:tcPr>
          <w:p w:rsidR="00D459EE" w:rsidRPr="002A50C6" w:rsidRDefault="00D459EE" w:rsidP="003B0E01">
            <w:pPr>
              <w:pStyle w:val="Tabletext"/>
              <w:jc w:val="center"/>
              <w:rPr>
                <w:rFonts w:eastAsia="Microsoft YaHei"/>
                <w:color w:val="000000"/>
                <w:kern w:val="24"/>
                <w:sz w:val="18"/>
                <w:szCs w:val="18"/>
                <w:lang w:val="en-US" w:eastAsia="zh-CN"/>
              </w:rPr>
            </w:pPr>
            <w:r w:rsidRPr="002A50C6">
              <w:rPr>
                <w:sz w:val="18"/>
                <w:szCs w:val="18"/>
                <w:lang w:val="en-US"/>
              </w:rPr>
              <w:t>1.66</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sz w:val="18"/>
                <w:szCs w:val="18"/>
                <w:vertAlign w:val="subscript"/>
                <w:lang w:val="en-US"/>
              </w:rPr>
              <w:t>lgASA</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0.24</w:t>
            </w:r>
          </w:p>
        </w:tc>
        <w:tc>
          <w:tcPr>
            <w:tcW w:w="994" w:type="pct"/>
          </w:tcPr>
          <w:p w:rsidR="00D459EE" w:rsidRPr="002A50C6" w:rsidRDefault="00D459EE" w:rsidP="003B0E01">
            <w:pPr>
              <w:pStyle w:val="Tabletext"/>
              <w:jc w:val="center"/>
              <w:rPr>
                <w:rFonts w:eastAsia="Microsoft YaHei"/>
                <w:color w:val="000000"/>
                <w:kern w:val="24"/>
                <w:sz w:val="18"/>
                <w:szCs w:val="18"/>
                <w:lang w:val="en-US" w:eastAsia="zh-CN"/>
              </w:rPr>
            </w:pPr>
            <w:r w:rsidRPr="002A50C6">
              <w:rPr>
                <w:sz w:val="18"/>
                <w:szCs w:val="18"/>
                <w:lang w:val="en-US"/>
              </w:rPr>
              <w:t>0.13</w:t>
            </w:r>
          </w:p>
        </w:tc>
        <w:tc>
          <w:tcPr>
            <w:tcW w:w="878" w:type="pct"/>
          </w:tcPr>
          <w:p w:rsidR="00D459EE" w:rsidRPr="002A50C6" w:rsidRDefault="00D459EE" w:rsidP="003B0E01">
            <w:pPr>
              <w:pStyle w:val="Tabletext"/>
              <w:jc w:val="center"/>
              <w:rPr>
                <w:rFonts w:eastAsia="Microsoft YaHei"/>
                <w:color w:val="000000"/>
                <w:kern w:val="24"/>
                <w:sz w:val="18"/>
                <w:szCs w:val="18"/>
                <w:lang w:val="en-US" w:eastAsia="zh-CN"/>
              </w:rPr>
            </w:pPr>
            <w:r w:rsidRPr="002A50C6">
              <w:rPr>
                <w:sz w:val="18"/>
                <w:szCs w:val="18"/>
                <w:lang w:val="en-US"/>
              </w:rPr>
              <w:t>0.21</w:t>
            </w:r>
          </w:p>
        </w:tc>
      </w:tr>
      <w:tr w:rsidR="00D459EE" w:rsidRPr="002A50C6" w:rsidTr="003B0E01">
        <w:trPr>
          <w:cantSplit/>
          <w:jc w:val="center"/>
        </w:trPr>
        <w:tc>
          <w:tcPr>
            <w:tcW w:w="1306" w:type="pct"/>
            <w:vMerge w:val="restart"/>
            <w:vAlign w:val="center"/>
          </w:tcPr>
          <w:p w:rsidR="00D459EE" w:rsidRPr="002A50C6" w:rsidRDefault="00D459EE" w:rsidP="003B0E01">
            <w:pPr>
              <w:pStyle w:val="Tabletext"/>
              <w:jc w:val="center"/>
              <w:rPr>
                <w:sz w:val="18"/>
                <w:szCs w:val="18"/>
                <w:lang w:val="en-US"/>
              </w:rPr>
            </w:pPr>
            <w:r w:rsidRPr="002A50C6">
              <w:rPr>
                <w:sz w:val="18"/>
                <w:szCs w:val="18"/>
                <w:lang w:val="en-US"/>
              </w:rPr>
              <w:t>ZOA spread (ZSA)</w:t>
            </w:r>
          </w:p>
          <w:p w:rsidR="00D459EE" w:rsidRPr="002A50C6" w:rsidRDefault="00D459EE" w:rsidP="003B0E01">
            <w:pPr>
              <w:pStyle w:val="Tabletext"/>
              <w:jc w:val="center"/>
              <w:rPr>
                <w:sz w:val="18"/>
                <w:szCs w:val="18"/>
                <w:lang w:val="en-US"/>
              </w:rPr>
            </w:pPr>
            <w:r w:rsidRPr="002A50C6">
              <w:rPr>
                <w:sz w:val="18"/>
                <w:szCs w:val="18"/>
                <w:lang w:val="en-US"/>
              </w:rPr>
              <w:t>lgZSA=log</w:t>
            </w:r>
            <w:r w:rsidRPr="002A50C6">
              <w:rPr>
                <w:sz w:val="18"/>
                <w:szCs w:val="18"/>
                <w:vertAlign w:val="subscript"/>
                <w:lang w:val="en-US"/>
              </w:rPr>
              <w:t>10</w:t>
            </w:r>
            <w:r w:rsidRPr="002A50C6">
              <w:rPr>
                <w:sz w:val="18"/>
                <w:szCs w:val="18"/>
                <w:lang w:val="en-US"/>
              </w:rPr>
              <w:t>(ZSA/1</w:t>
            </w:r>
            <w:r w:rsidRPr="002A50C6">
              <w:rPr>
                <w:sz w:val="18"/>
                <w:szCs w:val="18"/>
                <w:lang w:val="en-US"/>
              </w:rPr>
              <w:sym w:font="Symbol" w:char="F0B0"/>
            </w:r>
            <w:r w:rsidRPr="002A50C6">
              <w:rPr>
                <w:sz w:val="18"/>
                <w:szCs w:val="18"/>
                <w:lang w:val="en-US"/>
              </w:rPr>
              <w:t>)</w:t>
            </w:r>
          </w:p>
        </w:tc>
        <w:tc>
          <w:tcPr>
            <w:tcW w:w="828"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sz w:val="18"/>
                <w:szCs w:val="18"/>
                <w:vertAlign w:val="subscript"/>
                <w:lang w:val="en-US"/>
              </w:rPr>
              <w:t>lgZSA</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0.47</w:t>
            </w:r>
          </w:p>
        </w:tc>
        <w:tc>
          <w:tcPr>
            <w:tcW w:w="994" w:type="pct"/>
          </w:tcPr>
          <w:p w:rsidR="00D459EE" w:rsidRPr="002A50C6" w:rsidRDefault="00D459EE" w:rsidP="003B0E01">
            <w:pPr>
              <w:pStyle w:val="Tabletext"/>
              <w:jc w:val="center"/>
              <w:rPr>
                <w:rFonts w:eastAsia="Microsoft YaHei"/>
                <w:color w:val="000000"/>
                <w:kern w:val="24"/>
                <w:sz w:val="18"/>
                <w:szCs w:val="18"/>
                <w:lang w:val="en-US" w:eastAsia="zh-CN"/>
              </w:rPr>
            </w:pPr>
            <w:r w:rsidRPr="002A50C6">
              <w:rPr>
                <w:sz w:val="18"/>
                <w:szCs w:val="18"/>
                <w:lang w:val="en-US"/>
              </w:rPr>
              <w:t>0.58</w:t>
            </w:r>
          </w:p>
        </w:tc>
        <w:tc>
          <w:tcPr>
            <w:tcW w:w="878" w:type="pct"/>
          </w:tcPr>
          <w:p w:rsidR="00D459EE" w:rsidRPr="002A50C6" w:rsidRDefault="00D459EE" w:rsidP="003B0E01">
            <w:pPr>
              <w:pStyle w:val="Tabletext"/>
              <w:jc w:val="center"/>
              <w:rPr>
                <w:rFonts w:eastAsia="Microsoft YaHei"/>
                <w:color w:val="000000"/>
                <w:kern w:val="24"/>
                <w:sz w:val="18"/>
                <w:szCs w:val="18"/>
                <w:lang w:val="en-US" w:eastAsia="zh-CN"/>
              </w:rPr>
            </w:pPr>
            <w:r w:rsidRPr="002A50C6">
              <w:rPr>
                <w:sz w:val="18"/>
                <w:szCs w:val="18"/>
                <w:lang w:val="en-US"/>
              </w:rPr>
              <w:t>0.93</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sz w:val="18"/>
                <w:szCs w:val="18"/>
                <w:vertAlign w:val="subscript"/>
                <w:lang w:val="en-US"/>
              </w:rPr>
              <w:t>lgZSA</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0.40</w:t>
            </w:r>
          </w:p>
        </w:tc>
        <w:tc>
          <w:tcPr>
            <w:tcW w:w="994" w:type="pct"/>
          </w:tcPr>
          <w:p w:rsidR="00D459EE" w:rsidRPr="002A50C6" w:rsidRDefault="00D459EE" w:rsidP="003B0E01">
            <w:pPr>
              <w:pStyle w:val="Tabletext"/>
              <w:jc w:val="center"/>
              <w:rPr>
                <w:rFonts w:eastAsia="Microsoft YaHei"/>
                <w:color w:val="000000"/>
                <w:kern w:val="24"/>
                <w:sz w:val="18"/>
                <w:szCs w:val="18"/>
                <w:lang w:val="en-US"/>
              </w:rPr>
            </w:pPr>
            <w:r w:rsidRPr="002A50C6">
              <w:rPr>
                <w:sz w:val="18"/>
                <w:szCs w:val="18"/>
                <w:lang w:val="en-US"/>
              </w:rPr>
              <w:t>0.37</w:t>
            </w:r>
          </w:p>
        </w:tc>
        <w:tc>
          <w:tcPr>
            <w:tcW w:w="878" w:type="pct"/>
          </w:tcPr>
          <w:p w:rsidR="00D459EE" w:rsidRPr="002A50C6" w:rsidRDefault="00D459EE" w:rsidP="003B0E01">
            <w:pPr>
              <w:pStyle w:val="Tabletext"/>
              <w:jc w:val="center"/>
              <w:rPr>
                <w:rFonts w:eastAsia="Microsoft YaHei"/>
                <w:color w:val="000000"/>
                <w:kern w:val="24"/>
                <w:sz w:val="18"/>
                <w:szCs w:val="18"/>
                <w:lang w:val="en-US" w:eastAsia="zh-CN"/>
              </w:rPr>
            </w:pPr>
            <w:r w:rsidRPr="002A50C6">
              <w:rPr>
                <w:sz w:val="18"/>
                <w:szCs w:val="18"/>
                <w:lang w:val="en-US"/>
              </w:rPr>
              <w:t>0.22</w:t>
            </w:r>
          </w:p>
        </w:tc>
      </w:tr>
      <w:tr w:rsidR="00D459EE" w:rsidRPr="002A50C6" w:rsidTr="003B0E01">
        <w:trPr>
          <w:cantSplit/>
          <w:jc w:val="center"/>
        </w:trPr>
        <w:tc>
          <w:tcPr>
            <w:tcW w:w="1306" w:type="pct"/>
            <w:vAlign w:val="center"/>
          </w:tcPr>
          <w:p w:rsidR="00D459EE" w:rsidRPr="002A50C6" w:rsidRDefault="00D459EE" w:rsidP="003B0E01">
            <w:pPr>
              <w:pStyle w:val="Tabletext"/>
              <w:jc w:val="center"/>
              <w:rPr>
                <w:sz w:val="18"/>
                <w:szCs w:val="18"/>
                <w:lang w:val="en-US" w:eastAsia="ko-KR"/>
              </w:rPr>
            </w:pPr>
            <w:r w:rsidRPr="002A50C6">
              <w:rPr>
                <w:sz w:val="18"/>
                <w:szCs w:val="18"/>
                <w:lang w:val="en-US" w:eastAsia="ko-KR"/>
              </w:rPr>
              <w:t>Shadow fading (SF) [dB]</w:t>
            </w:r>
          </w:p>
        </w:tc>
        <w:tc>
          <w:tcPr>
            <w:tcW w:w="828" w:type="pct"/>
            <w:vAlign w:val="center"/>
          </w:tcPr>
          <w:p w:rsidR="00D459EE" w:rsidRPr="002A50C6" w:rsidRDefault="00D459EE" w:rsidP="003B0E01">
            <w:pPr>
              <w:pStyle w:val="Tabletext"/>
              <w:jc w:val="center"/>
              <w:rPr>
                <w:rFonts w:ascii="Symbol" w:hAnsi="Symbol"/>
                <w:i/>
                <w:sz w:val="18"/>
                <w:szCs w:val="18"/>
                <w:lang w:val="en-US"/>
              </w:rPr>
            </w:pPr>
            <w:r w:rsidRPr="002A50C6">
              <w:rPr>
                <w:rFonts w:ascii="Symbol" w:hAnsi="Symbol"/>
                <w:i/>
                <w:sz w:val="18"/>
                <w:szCs w:val="18"/>
                <w:lang w:val="en-US"/>
              </w:rPr>
              <w:t></w:t>
            </w:r>
            <w:r w:rsidRPr="002A50C6">
              <w:rPr>
                <w:i/>
                <w:sz w:val="18"/>
                <w:szCs w:val="18"/>
                <w:vertAlign w:val="subscript"/>
                <w:lang w:val="en-US"/>
              </w:rPr>
              <w:t>SF</w:t>
            </w:r>
          </w:p>
        </w:tc>
        <w:tc>
          <w:tcPr>
            <w:tcW w:w="1988" w:type="pct"/>
            <w:gridSpan w:val="2"/>
            <w:vAlign w:val="center"/>
          </w:tcPr>
          <w:p w:rsidR="00D459EE" w:rsidRPr="002A50C6" w:rsidRDefault="00D459EE" w:rsidP="003B0E01">
            <w:pPr>
              <w:pStyle w:val="Tabletext"/>
              <w:jc w:val="center"/>
              <w:rPr>
                <w:color w:val="000000"/>
                <w:kern w:val="24"/>
                <w:sz w:val="18"/>
                <w:szCs w:val="18"/>
                <w:lang w:val="en-US" w:eastAsia="ko-KR"/>
              </w:rPr>
            </w:pPr>
            <w:r w:rsidRPr="002A50C6">
              <w:rPr>
                <w:rFonts w:eastAsia="SimSun"/>
                <w:sz w:val="18"/>
                <w:szCs w:val="18"/>
                <w:lang w:val="en-US"/>
              </w:rPr>
              <w:t>See Table A3-4</w:t>
            </w:r>
          </w:p>
        </w:tc>
        <w:tc>
          <w:tcPr>
            <w:tcW w:w="878" w:type="pct"/>
          </w:tcPr>
          <w:p w:rsidR="00D459EE" w:rsidRPr="002A50C6" w:rsidRDefault="00D459EE" w:rsidP="003B0E01">
            <w:pPr>
              <w:pStyle w:val="Tabletext"/>
              <w:jc w:val="center"/>
              <w:rPr>
                <w:sz w:val="18"/>
                <w:szCs w:val="18"/>
                <w:lang w:val="en-US" w:eastAsia="zh-CN"/>
              </w:rPr>
            </w:pPr>
            <w:r w:rsidRPr="002A50C6">
              <w:rPr>
                <w:sz w:val="18"/>
                <w:szCs w:val="18"/>
                <w:lang w:val="en-US" w:eastAsia="zh-CN"/>
              </w:rPr>
              <w:t>8</w:t>
            </w:r>
          </w:p>
        </w:tc>
      </w:tr>
      <w:tr w:rsidR="00D459EE" w:rsidRPr="002A50C6" w:rsidTr="003B0E01">
        <w:trPr>
          <w:cantSplit/>
          <w:jc w:val="center"/>
        </w:trPr>
        <w:tc>
          <w:tcPr>
            <w:tcW w:w="1306" w:type="pct"/>
            <w:vMerge w:val="restart"/>
            <w:vAlign w:val="center"/>
          </w:tcPr>
          <w:p w:rsidR="00D459EE" w:rsidRPr="002A50C6" w:rsidRDefault="00D459EE" w:rsidP="003B0E01">
            <w:pPr>
              <w:pStyle w:val="Tabletext"/>
              <w:jc w:val="center"/>
              <w:rPr>
                <w:sz w:val="18"/>
                <w:szCs w:val="18"/>
                <w:lang w:val="en-US"/>
              </w:rPr>
            </w:pPr>
            <w:r w:rsidRPr="002A50C6">
              <w:rPr>
                <w:sz w:val="18"/>
                <w:szCs w:val="18"/>
                <w:lang w:val="en-US"/>
              </w:rPr>
              <w:t>K-factor (</w:t>
            </w:r>
            <w:r w:rsidRPr="002A50C6">
              <w:rPr>
                <w:i/>
                <w:sz w:val="18"/>
                <w:szCs w:val="18"/>
                <w:lang w:val="en-US"/>
              </w:rPr>
              <w:t>K</w:t>
            </w:r>
            <w:r w:rsidRPr="002A50C6">
              <w:rPr>
                <w:sz w:val="18"/>
                <w:szCs w:val="18"/>
                <w:lang w:val="en-US"/>
              </w:rPr>
              <w:t>) [dB]</w:t>
            </w:r>
          </w:p>
        </w:tc>
        <w:tc>
          <w:tcPr>
            <w:tcW w:w="828"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i/>
                <w:sz w:val="18"/>
                <w:szCs w:val="18"/>
                <w:vertAlign w:val="subscript"/>
                <w:lang w:val="en-US"/>
              </w:rPr>
              <w:t>K</w:t>
            </w:r>
          </w:p>
        </w:tc>
        <w:tc>
          <w:tcPr>
            <w:tcW w:w="994" w:type="pct"/>
          </w:tcPr>
          <w:p w:rsidR="00D459EE" w:rsidRPr="002A50C6" w:rsidRDefault="00D459EE" w:rsidP="003B0E01">
            <w:pPr>
              <w:pStyle w:val="Tabletext"/>
              <w:jc w:val="center"/>
              <w:rPr>
                <w:b/>
                <w:sz w:val="18"/>
                <w:szCs w:val="18"/>
                <w:lang w:val="en-US"/>
              </w:rPr>
            </w:pPr>
            <w:r w:rsidRPr="002A50C6">
              <w:rPr>
                <w:sz w:val="18"/>
                <w:szCs w:val="18"/>
                <w:lang w:val="en-US"/>
              </w:rPr>
              <w:t>7</w:t>
            </w:r>
          </w:p>
        </w:tc>
        <w:tc>
          <w:tcPr>
            <w:tcW w:w="994" w:type="pct"/>
          </w:tcPr>
          <w:p w:rsidR="00D459EE" w:rsidRPr="002A50C6" w:rsidDel="00472D02" w:rsidRDefault="00D459EE" w:rsidP="003B0E01">
            <w:pPr>
              <w:pStyle w:val="Tabletext"/>
              <w:jc w:val="center"/>
              <w:rPr>
                <w:rFonts w:eastAsia="Microsoft YaHei"/>
                <w:bCs/>
                <w:color w:val="000000"/>
                <w:kern w:val="24"/>
                <w:sz w:val="18"/>
                <w:szCs w:val="18"/>
                <w:lang w:val="en-US" w:eastAsia="zh-CN"/>
              </w:rPr>
            </w:pPr>
            <w:r w:rsidRPr="002A50C6">
              <w:rPr>
                <w:sz w:val="18"/>
                <w:szCs w:val="18"/>
                <w:lang w:val="en-US"/>
              </w:rPr>
              <w:t>N/A</w:t>
            </w:r>
          </w:p>
        </w:tc>
        <w:tc>
          <w:tcPr>
            <w:tcW w:w="878" w:type="pct"/>
          </w:tcPr>
          <w:p w:rsidR="00D459EE" w:rsidRPr="002A50C6" w:rsidRDefault="00D459EE" w:rsidP="003B0E01">
            <w:pPr>
              <w:pStyle w:val="Tabletext"/>
              <w:jc w:val="center"/>
              <w:rPr>
                <w:rFonts w:eastAsia="Microsoft YaHei"/>
                <w:bCs/>
                <w:color w:val="000000"/>
                <w:kern w:val="24"/>
                <w:sz w:val="18"/>
                <w:szCs w:val="18"/>
                <w:lang w:val="en-US"/>
              </w:rPr>
            </w:pPr>
            <w:r w:rsidRPr="002A50C6">
              <w:rPr>
                <w:color w:val="000000"/>
                <w:sz w:val="18"/>
                <w:szCs w:val="18"/>
                <w:lang w:val="en-US"/>
              </w:rPr>
              <w:t>N/A</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i/>
                <w:sz w:val="18"/>
                <w:szCs w:val="18"/>
                <w:vertAlign w:val="subscript"/>
                <w:lang w:val="en-US"/>
              </w:rPr>
              <w:t>K</w:t>
            </w:r>
          </w:p>
        </w:tc>
        <w:tc>
          <w:tcPr>
            <w:tcW w:w="994" w:type="pct"/>
          </w:tcPr>
          <w:p w:rsidR="00D459EE" w:rsidRPr="002A50C6" w:rsidRDefault="00D459EE" w:rsidP="003B0E01">
            <w:pPr>
              <w:pStyle w:val="Tabletext"/>
              <w:jc w:val="center"/>
              <w:rPr>
                <w:b/>
                <w:sz w:val="18"/>
                <w:szCs w:val="18"/>
                <w:lang w:val="en-US"/>
              </w:rPr>
            </w:pPr>
            <w:r w:rsidRPr="002A50C6">
              <w:rPr>
                <w:sz w:val="18"/>
                <w:szCs w:val="18"/>
                <w:lang w:val="en-US"/>
              </w:rPr>
              <w:t>4</w:t>
            </w:r>
          </w:p>
        </w:tc>
        <w:tc>
          <w:tcPr>
            <w:tcW w:w="994" w:type="pct"/>
          </w:tcPr>
          <w:p w:rsidR="00D459EE" w:rsidRPr="002A50C6" w:rsidDel="00472D02" w:rsidRDefault="00D459EE" w:rsidP="003B0E01">
            <w:pPr>
              <w:pStyle w:val="Tabletext"/>
              <w:jc w:val="center"/>
              <w:rPr>
                <w:rFonts w:eastAsia="Microsoft YaHei"/>
                <w:color w:val="000000"/>
                <w:kern w:val="24"/>
                <w:sz w:val="18"/>
                <w:szCs w:val="18"/>
                <w:lang w:val="en-US" w:eastAsia="zh-CN"/>
              </w:rPr>
            </w:pPr>
            <w:r w:rsidRPr="002A50C6">
              <w:rPr>
                <w:sz w:val="18"/>
                <w:szCs w:val="18"/>
                <w:lang w:val="en-US"/>
              </w:rPr>
              <w:t>N/A</w:t>
            </w:r>
          </w:p>
        </w:tc>
        <w:tc>
          <w:tcPr>
            <w:tcW w:w="878" w:type="pct"/>
          </w:tcPr>
          <w:p w:rsidR="00D459EE" w:rsidRPr="002A50C6" w:rsidRDefault="00D459EE" w:rsidP="003B0E01">
            <w:pPr>
              <w:pStyle w:val="Tabletext"/>
              <w:jc w:val="center"/>
              <w:rPr>
                <w:rFonts w:eastAsia="Microsoft YaHei"/>
                <w:color w:val="000000"/>
                <w:kern w:val="24"/>
                <w:sz w:val="18"/>
                <w:szCs w:val="18"/>
                <w:lang w:val="en-US"/>
              </w:rPr>
            </w:pPr>
            <w:r w:rsidRPr="002A50C6">
              <w:rPr>
                <w:color w:val="000000"/>
                <w:sz w:val="18"/>
                <w:szCs w:val="18"/>
                <w:lang w:val="en-US"/>
              </w:rPr>
              <w:t>N/A</w:t>
            </w:r>
          </w:p>
        </w:tc>
      </w:tr>
      <w:tr w:rsidR="00D459EE" w:rsidRPr="002A50C6" w:rsidTr="003B0E01">
        <w:trPr>
          <w:cantSplit/>
          <w:jc w:val="center"/>
        </w:trPr>
        <w:tc>
          <w:tcPr>
            <w:tcW w:w="1306" w:type="pct"/>
            <w:vMerge w:val="restart"/>
            <w:vAlign w:val="center"/>
          </w:tcPr>
          <w:p w:rsidR="00D459EE" w:rsidRPr="002A50C6" w:rsidRDefault="00D459EE" w:rsidP="003B0E01">
            <w:pPr>
              <w:pStyle w:val="Tabletext"/>
              <w:jc w:val="center"/>
              <w:rPr>
                <w:sz w:val="18"/>
                <w:szCs w:val="18"/>
                <w:lang w:val="en-US"/>
              </w:rPr>
            </w:pPr>
            <w:r w:rsidRPr="002A50C6">
              <w:rPr>
                <w:sz w:val="18"/>
                <w:szCs w:val="18"/>
                <w:lang w:val="en-US"/>
              </w:rPr>
              <w:t>Cross-Correlations</w:t>
            </w: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ASD</w:t>
            </w:r>
            <w:r w:rsidRPr="002A50C6">
              <w:rPr>
                <w:sz w:val="18"/>
                <w:szCs w:val="18"/>
                <w:lang w:val="en-US"/>
              </w:rPr>
              <w:t xml:space="preserve"> vs </w:t>
            </w:r>
            <w:r w:rsidRPr="002A50C6">
              <w:rPr>
                <w:i/>
                <w:sz w:val="18"/>
                <w:szCs w:val="18"/>
                <w:lang w:val="en-US"/>
              </w:rPr>
              <w:t>DS</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w:t>
            </w:r>
          </w:p>
        </w:tc>
        <w:tc>
          <w:tcPr>
            <w:tcW w:w="994" w:type="pct"/>
          </w:tcPr>
          <w:p w:rsidR="00D459EE" w:rsidRPr="002A50C6" w:rsidRDefault="00D459EE" w:rsidP="003B0E01">
            <w:pPr>
              <w:pStyle w:val="Tabletext"/>
              <w:jc w:val="center"/>
              <w:rPr>
                <w:sz w:val="18"/>
                <w:szCs w:val="18"/>
                <w:lang w:val="en-US" w:eastAsia="zh-CN"/>
              </w:rPr>
            </w:pPr>
            <w:r w:rsidRPr="002A50C6">
              <w:rPr>
                <w:sz w:val="18"/>
                <w:szCs w:val="18"/>
                <w:lang w:val="en-US"/>
              </w:rPr>
              <w:t>-0.4</w:t>
            </w:r>
          </w:p>
        </w:tc>
        <w:tc>
          <w:tcPr>
            <w:tcW w:w="878" w:type="pct"/>
          </w:tcPr>
          <w:p w:rsidR="00D459EE" w:rsidRPr="002A50C6" w:rsidRDefault="00D459EE" w:rsidP="003B0E01">
            <w:pPr>
              <w:pStyle w:val="Tabletext"/>
              <w:jc w:val="center"/>
              <w:rPr>
                <w:sz w:val="18"/>
                <w:szCs w:val="18"/>
                <w:lang w:val="en-US" w:eastAsia="zh-CN"/>
              </w:rPr>
            </w:pPr>
            <w:r w:rsidRPr="002A50C6">
              <w:rPr>
                <w:sz w:val="18"/>
                <w:szCs w:val="18"/>
                <w:lang w:val="en-US" w:eastAsia="zh-CN"/>
              </w:rPr>
              <w:t>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ASA</w:t>
            </w:r>
            <w:r w:rsidRPr="002A50C6">
              <w:rPr>
                <w:sz w:val="18"/>
                <w:szCs w:val="18"/>
                <w:lang w:val="en-US"/>
              </w:rPr>
              <w:t xml:space="preserve"> vs </w:t>
            </w:r>
            <w:r w:rsidRPr="002A50C6">
              <w:rPr>
                <w:i/>
                <w:sz w:val="18"/>
                <w:szCs w:val="18"/>
                <w:lang w:val="en-US"/>
              </w:rPr>
              <w:t>DS</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w:t>
            </w:r>
          </w:p>
        </w:tc>
        <w:tc>
          <w:tcPr>
            <w:tcW w:w="994" w:type="pct"/>
          </w:tcPr>
          <w:p w:rsidR="00D459EE" w:rsidRPr="002A50C6" w:rsidRDefault="00D459EE" w:rsidP="003B0E01">
            <w:pPr>
              <w:pStyle w:val="Tabletext"/>
              <w:jc w:val="center"/>
              <w:rPr>
                <w:sz w:val="18"/>
                <w:szCs w:val="18"/>
                <w:lang w:val="en-US" w:eastAsia="zh-CN"/>
              </w:rPr>
            </w:pPr>
            <w:r w:rsidRPr="002A50C6">
              <w:rPr>
                <w:sz w:val="18"/>
                <w:szCs w:val="18"/>
                <w:lang w:val="en-US"/>
              </w:rPr>
              <w:t>0</w:t>
            </w:r>
          </w:p>
        </w:tc>
        <w:tc>
          <w:tcPr>
            <w:tcW w:w="878" w:type="pct"/>
          </w:tcPr>
          <w:p w:rsidR="00D459EE" w:rsidRPr="002A50C6" w:rsidRDefault="00D459EE" w:rsidP="003B0E01">
            <w:pPr>
              <w:pStyle w:val="Tabletext"/>
              <w:jc w:val="center"/>
              <w:rPr>
                <w:sz w:val="18"/>
                <w:szCs w:val="18"/>
                <w:lang w:val="en-US" w:eastAsia="zh-CN"/>
              </w:rPr>
            </w:pPr>
            <w:r w:rsidRPr="002A50C6">
              <w:rPr>
                <w:kern w:val="24"/>
                <w:sz w:val="18"/>
                <w:szCs w:val="18"/>
                <w:lang w:val="en-US" w:eastAsia="zh-CN"/>
              </w:rPr>
              <w:t>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ASA</w:t>
            </w:r>
            <w:r w:rsidRPr="002A50C6">
              <w:rPr>
                <w:sz w:val="18"/>
                <w:szCs w:val="18"/>
                <w:lang w:val="en-US"/>
              </w:rPr>
              <w:t xml:space="preserve"> vs </w:t>
            </w:r>
            <w:r w:rsidRPr="002A50C6">
              <w:rPr>
                <w:i/>
                <w:sz w:val="18"/>
                <w:szCs w:val="18"/>
                <w:lang w:val="en-US"/>
              </w:rPr>
              <w:t>SF</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w:t>
            </w:r>
          </w:p>
        </w:tc>
        <w:tc>
          <w:tcPr>
            <w:tcW w:w="994" w:type="pct"/>
          </w:tcPr>
          <w:p w:rsidR="00D459EE" w:rsidRPr="002A50C6" w:rsidRDefault="00D459EE" w:rsidP="003B0E01">
            <w:pPr>
              <w:pStyle w:val="Tabletext"/>
              <w:jc w:val="center"/>
              <w:rPr>
                <w:sz w:val="18"/>
                <w:szCs w:val="18"/>
                <w:lang w:val="en-US" w:eastAsia="zh-CN"/>
              </w:rPr>
            </w:pPr>
            <w:r w:rsidRPr="002A50C6">
              <w:rPr>
                <w:sz w:val="18"/>
                <w:szCs w:val="18"/>
                <w:lang w:val="en-US"/>
              </w:rPr>
              <w:t>0</w:t>
            </w:r>
          </w:p>
        </w:tc>
        <w:tc>
          <w:tcPr>
            <w:tcW w:w="878" w:type="pct"/>
          </w:tcPr>
          <w:p w:rsidR="00D459EE" w:rsidRPr="002A50C6" w:rsidRDefault="00D459EE" w:rsidP="003B0E01">
            <w:pPr>
              <w:pStyle w:val="Tabletext"/>
              <w:jc w:val="center"/>
              <w:rPr>
                <w:sz w:val="18"/>
                <w:szCs w:val="18"/>
                <w:lang w:val="en-US" w:eastAsia="zh-CN"/>
              </w:rPr>
            </w:pPr>
            <w:r w:rsidRPr="002A50C6">
              <w:rPr>
                <w:kern w:val="24"/>
                <w:sz w:val="18"/>
                <w:szCs w:val="18"/>
                <w:lang w:val="en-US" w:eastAsia="zh-CN"/>
              </w:rPr>
              <w:t>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ASD</w:t>
            </w:r>
            <w:r w:rsidRPr="002A50C6">
              <w:rPr>
                <w:sz w:val="18"/>
                <w:szCs w:val="18"/>
                <w:lang w:val="en-US"/>
              </w:rPr>
              <w:t xml:space="preserve"> vs </w:t>
            </w:r>
            <w:r w:rsidRPr="002A50C6">
              <w:rPr>
                <w:i/>
                <w:sz w:val="18"/>
                <w:szCs w:val="18"/>
                <w:lang w:val="en-US"/>
              </w:rPr>
              <w:t>SF</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w:t>
            </w:r>
          </w:p>
        </w:tc>
        <w:tc>
          <w:tcPr>
            <w:tcW w:w="994" w:type="pct"/>
          </w:tcPr>
          <w:p w:rsidR="00D459EE" w:rsidRPr="002A50C6" w:rsidRDefault="00D459EE" w:rsidP="003B0E01">
            <w:pPr>
              <w:pStyle w:val="Tabletext"/>
              <w:jc w:val="center"/>
              <w:rPr>
                <w:sz w:val="18"/>
                <w:szCs w:val="18"/>
                <w:lang w:val="en-US" w:eastAsia="zh-CN"/>
              </w:rPr>
            </w:pPr>
            <w:r w:rsidRPr="002A50C6">
              <w:rPr>
                <w:sz w:val="18"/>
                <w:szCs w:val="18"/>
                <w:lang w:val="en-US"/>
              </w:rPr>
              <w:t>0.6</w:t>
            </w:r>
          </w:p>
        </w:tc>
        <w:tc>
          <w:tcPr>
            <w:tcW w:w="878" w:type="pct"/>
          </w:tcPr>
          <w:p w:rsidR="00D459EE" w:rsidRPr="002A50C6" w:rsidRDefault="00D459EE" w:rsidP="003B0E01">
            <w:pPr>
              <w:pStyle w:val="Tabletext"/>
              <w:jc w:val="center"/>
              <w:rPr>
                <w:sz w:val="18"/>
                <w:szCs w:val="18"/>
                <w:lang w:val="en-US" w:eastAsia="zh-CN"/>
              </w:rPr>
            </w:pPr>
            <w:r w:rsidRPr="002A50C6">
              <w:rPr>
                <w:kern w:val="24"/>
                <w:sz w:val="18"/>
                <w:szCs w:val="18"/>
                <w:lang w:val="en-US" w:eastAsia="zh-CN"/>
              </w:rPr>
              <w:t>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DS</w:t>
            </w:r>
            <w:r w:rsidRPr="002A50C6">
              <w:rPr>
                <w:sz w:val="18"/>
                <w:szCs w:val="18"/>
                <w:lang w:val="en-US"/>
              </w:rPr>
              <w:t xml:space="preserve"> vs </w:t>
            </w:r>
            <w:r w:rsidRPr="002A50C6">
              <w:rPr>
                <w:i/>
                <w:sz w:val="18"/>
                <w:szCs w:val="18"/>
                <w:lang w:val="en-US"/>
              </w:rPr>
              <w:t>SF</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-0.5</w:t>
            </w:r>
          </w:p>
        </w:tc>
        <w:tc>
          <w:tcPr>
            <w:tcW w:w="994" w:type="pct"/>
          </w:tcPr>
          <w:p w:rsidR="00D459EE" w:rsidRPr="002A50C6" w:rsidRDefault="00D459EE" w:rsidP="003B0E01">
            <w:pPr>
              <w:pStyle w:val="Tabletext"/>
              <w:jc w:val="center"/>
              <w:rPr>
                <w:sz w:val="18"/>
                <w:szCs w:val="18"/>
                <w:lang w:val="en-US" w:eastAsia="zh-CN"/>
              </w:rPr>
            </w:pPr>
            <w:r w:rsidRPr="002A50C6">
              <w:rPr>
                <w:sz w:val="18"/>
                <w:szCs w:val="18"/>
                <w:lang w:val="en-US"/>
              </w:rPr>
              <w:t>-0.5</w:t>
            </w:r>
          </w:p>
        </w:tc>
        <w:tc>
          <w:tcPr>
            <w:tcW w:w="878" w:type="pct"/>
          </w:tcPr>
          <w:p w:rsidR="00D459EE" w:rsidRPr="002A50C6" w:rsidRDefault="00D459EE" w:rsidP="003B0E01">
            <w:pPr>
              <w:pStyle w:val="Tabletext"/>
              <w:jc w:val="center"/>
              <w:rPr>
                <w:sz w:val="18"/>
                <w:szCs w:val="18"/>
                <w:lang w:val="en-US" w:eastAsia="zh-CN"/>
              </w:rPr>
            </w:pPr>
            <w:r w:rsidRPr="002A50C6">
              <w:rPr>
                <w:color w:val="000000"/>
                <w:sz w:val="18"/>
                <w:szCs w:val="18"/>
                <w:lang w:val="en-US" w:eastAsia="zh-CN"/>
              </w:rPr>
              <w:t>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ASD</w:t>
            </w:r>
            <w:r w:rsidRPr="002A50C6">
              <w:rPr>
                <w:sz w:val="18"/>
                <w:szCs w:val="18"/>
                <w:vertAlign w:val="subscript"/>
                <w:lang w:val="en-US"/>
              </w:rPr>
              <w:t xml:space="preserve"> </w:t>
            </w:r>
            <w:r w:rsidRPr="002A50C6">
              <w:rPr>
                <w:sz w:val="18"/>
                <w:szCs w:val="18"/>
                <w:lang w:val="en-US"/>
              </w:rPr>
              <w:t xml:space="preserve">vs </w:t>
            </w:r>
            <w:r w:rsidRPr="002A50C6">
              <w:rPr>
                <w:i/>
                <w:sz w:val="18"/>
                <w:szCs w:val="18"/>
                <w:lang w:val="en-US"/>
              </w:rPr>
              <w:t>ASA</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w:t>
            </w:r>
          </w:p>
        </w:tc>
        <w:tc>
          <w:tcPr>
            <w:tcW w:w="994" w:type="pct"/>
          </w:tcPr>
          <w:p w:rsidR="00D459EE" w:rsidRPr="002A50C6" w:rsidRDefault="00D459EE" w:rsidP="003B0E01">
            <w:pPr>
              <w:pStyle w:val="Tabletext"/>
              <w:jc w:val="center"/>
              <w:rPr>
                <w:color w:val="000000"/>
                <w:sz w:val="18"/>
                <w:szCs w:val="18"/>
                <w:lang w:val="en-US"/>
              </w:rPr>
            </w:pPr>
            <w:r w:rsidRPr="002A50C6">
              <w:rPr>
                <w:sz w:val="18"/>
                <w:szCs w:val="18"/>
                <w:lang w:val="en-US"/>
              </w:rPr>
              <w:t>0</w:t>
            </w:r>
          </w:p>
        </w:tc>
        <w:tc>
          <w:tcPr>
            <w:tcW w:w="878" w:type="pct"/>
          </w:tcPr>
          <w:p w:rsidR="00D459EE" w:rsidRPr="002A50C6" w:rsidRDefault="00D459EE" w:rsidP="003B0E01">
            <w:pPr>
              <w:pStyle w:val="Tabletext"/>
              <w:jc w:val="center"/>
              <w:rPr>
                <w:color w:val="000000"/>
                <w:sz w:val="18"/>
                <w:szCs w:val="18"/>
                <w:lang w:val="en-US"/>
              </w:rPr>
            </w:pPr>
            <w:r w:rsidRPr="002A50C6">
              <w:rPr>
                <w:sz w:val="18"/>
                <w:szCs w:val="18"/>
                <w:lang w:val="en-US" w:eastAsia="zh-CN"/>
              </w:rPr>
              <w:t>-0.7</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i/>
                <w:sz w:val="18"/>
                <w:szCs w:val="18"/>
                <w:lang w:val="en-US"/>
              </w:rPr>
            </w:pPr>
            <w:r w:rsidRPr="002A50C6">
              <w:rPr>
                <w:i/>
                <w:sz w:val="18"/>
                <w:szCs w:val="18"/>
                <w:lang w:val="en-US"/>
              </w:rPr>
              <w:t>ASD vs K</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w:t>
            </w:r>
          </w:p>
        </w:tc>
        <w:tc>
          <w:tcPr>
            <w:tcW w:w="994" w:type="pct"/>
          </w:tcPr>
          <w:p w:rsidR="00D459EE" w:rsidRPr="002A50C6" w:rsidRDefault="00D459EE" w:rsidP="003B0E01">
            <w:pPr>
              <w:pStyle w:val="Tabletext"/>
              <w:jc w:val="center"/>
              <w:rPr>
                <w:color w:val="000000"/>
                <w:sz w:val="18"/>
                <w:szCs w:val="18"/>
                <w:lang w:val="en-US"/>
              </w:rPr>
            </w:pPr>
            <w:r w:rsidRPr="002A50C6">
              <w:rPr>
                <w:sz w:val="18"/>
                <w:szCs w:val="18"/>
                <w:lang w:val="en-US"/>
              </w:rPr>
              <w:t>N/A</w:t>
            </w:r>
          </w:p>
        </w:tc>
        <w:tc>
          <w:tcPr>
            <w:tcW w:w="878" w:type="pct"/>
          </w:tcPr>
          <w:p w:rsidR="00D459EE" w:rsidRPr="002A50C6" w:rsidRDefault="00D459EE" w:rsidP="003B0E01">
            <w:pPr>
              <w:pStyle w:val="Tabletext"/>
              <w:jc w:val="center"/>
              <w:rPr>
                <w:color w:val="000000"/>
                <w:sz w:val="18"/>
                <w:szCs w:val="18"/>
                <w:lang w:val="en-US"/>
              </w:rPr>
            </w:pPr>
            <w:r w:rsidRPr="002A50C6">
              <w:rPr>
                <w:sz w:val="18"/>
                <w:szCs w:val="18"/>
                <w:lang w:val="en-US" w:eastAsia="zh-CN"/>
              </w:rPr>
              <w:t>N/A</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i/>
                <w:sz w:val="18"/>
                <w:szCs w:val="18"/>
                <w:lang w:val="en-US"/>
              </w:rPr>
            </w:pPr>
            <w:r w:rsidRPr="002A50C6">
              <w:rPr>
                <w:i/>
                <w:sz w:val="18"/>
                <w:szCs w:val="18"/>
                <w:lang w:val="en-US"/>
              </w:rPr>
              <w:t>ASA vs K</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w:t>
            </w:r>
          </w:p>
        </w:tc>
        <w:tc>
          <w:tcPr>
            <w:tcW w:w="994" w:type="pct"/>
          </w:tcPr>
          <w:p w:rsidR="00D459EE" w:rsidRPr="002A50C6" w:rsidRDefault="00D459EE" w:rsidP="003B0E01">
            <w:pPr>
              <w:pStyle w:val="Tabletext"/>
              <w:jc w:val="center"/>
              <w:rPr>
                <w:color w:val="000000"/>
                <w:sz w:val="18"/>
                <w:szCs w:val="18"/>
                <w:lang w:val="en-US"/>
              </w:rPr>
            </w:pPr>
            <w:r w:rsidRPr="002A50C6">
              <w:rPr>
                <w:sz w:val="18"/>
                <w:szCs w:val="18"/>
                <w:lang w:val="en-US"/>
              </w:rPr>
              <w:t>N/A</w:t>
            </w:r>
          </w:p>
        </w:tc>
        <w:tc>
          <w:tcPr>
            <w:tcW w:w="878" w:type="pct"/>
          </w:tcPr>
          <w:p w:rsidR="00D459EE" w:rsidRPr="002A50C6" w:rsidRDefault="00D459EE" w:rsidP="003B0E01">
            <w:pPr>
              <w:pStyle w:val="Tabletext"/>
              <w:jc w:val="center"/>
              <w:rPr>
                <w:color w:val="000000"/>
                <w:sz w:val="18"/>
                <w:szCs w:val="18"/>
                <w:lang w:val="en-US"/>
              </w:rPr>
            </w:pPr>
            <w:r w:rsidRPr="002A50C6">
              <w:rPr>
                <w:sz w:val="18"/>
                <w:szCs w:val="18"/>
                <w:lang w:val="en-US" w:eastAsia="zh-CN"/>
              </w:rPr>
              <w:t>N/A</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i/>
                <w:sz w:val="18"/>
                <w:szCs w:val="18"/>
                <w:lang w:val="en-US"/>
              </w:rPr>
            </w:pPr>
            <w:r w:rsidRPr="002A50C6">
              <w:rPr>
                <w:i/>
                <w:sz w:val="18"/>
                <w:szCs w:val="18"/>
                <w:lang w:val="en-US"/>
              </w:rPr>
              <w:t>DS vs K</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w:t>
            </w:r>
          </w:p>
        </w:tc>
        <w:tc>
          <w:tcPr>
            <w:tcW w:w="994" w:type="pct"/>
          </w:tcPr>
          <w:p w:rsidR="00D459EE" w:rsidRPr="002A50C6" w:rsidRDefault="00D459EE" w:rsidP="003B0E01">
            <w:pPr>
              <w:pStyle w:val="Tabletext"/>
              <w:jc w:val="center"/>
              <w:rPr>
                <w:color w:val="000000"/>
                <w:sz w:val="18"/>
                <w:szCs w:val="18"/>
                <w:lang w:val="en-US"/>
              </w:rPr>
            </w:pPr>
            <w:r w:rsidRPr="002A50C6">
              <w:rPr>
                <w:sz w:val="18"/>
                <w:szCs w:val="18"/>
                <w:lang w:val="en-US"/>
              </w:rPr>
              <w:t>N/A</w:t>
            </w:r>
          </w:p>
        </w:tc>
        <w:tc>
          <w:tcPr>
            <w:tcW w:w="878" w:type="pct"/>
          </w:tcPr>
          <w:p w:rsidR="00D459EE" w:rsidRPr="002A50C6" w:rsidRDefault="00D459EE" w:rsidP="003B0E01">
            <w:pPr>
              <w:pStyle w:val="Tabletext"/>
              <w:jc w:val="center"/>
              <w:rPr>
                <w:color w:val="000000"/>
                <w:sz w:val="18"/>
                <w:szCs w:val="18"/>
                <w:lang w:val="en-US"/>
              </w:rPr>
            </w:pPr>
            <w:r w:rsidRPr="002A50C6">
              <w:rPr>
                <w:sz w:val="18"/>
                <w:szCs w:val="18"/>
                <w:lang w:val="en-US" w:eastAsia="zh-CN"/>
              </w:rPr>
              <w:t>N/A</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i/>
                <w:sz w:val="18"/>
                <w:szCs w:val="18"/>
                <w:lang w:val="en-US"/>
              </w:rPr>
            </w:pPr>
            <w:r w:rsidRPr="002A50C6">
              <w:rPr>
                <w:i/>
                <w:sz w:val="18"/>
                <w:szCs w:val="18"/>
                <w:lang w:val="en-US"/>
              </w:rPr>
              <w:t>SF vs K</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w:t>
            </w:r>
          </w:p>
        </w:tc>
        <w:tc>
          <w:tcPr>
            <w:tcW w:w="994" w:type="pct"/>
          </w:tcPr>
          <w:p w:rsidR="00D459EE" w:rsidRPr="002A50C6" w:rsidRDefault="00D459EE" w:rsidP="003B0E01">
            <w:pPr>
              <w:pStyle w:val="Tabletext"/>
              <w:jc w:val="center"/>
              <w:rPr>
                <w:color w:val="000000"/>
                <w:sz w:val="18"/>
                <w:szCs w:val="18"/>
                <w:lang w:val="en-US"/>
              </w:rPr>
            </w:pPr>
            <w:r w:rsidRPr="002A50C6">
              <w:rPr>
                <w:sz w:val="18"/>
                <w:szCs w:val="18"/>
                <w:lang w:val="en-US"/>
              </w:rPr>
              <w:t>N/A</w:t>
            </w:r>
          </w:p>
        </w:tc>
        <w:tc>
          <w:tcPr>
            <w:tcW w:w="878" w:type="pct"/>
          </w:tcPr>
          <w:p w:rsidR="00D459EE" w:rsidRPr="002A50C6" w:rsidRDefault="00D459EE" w:rsidP="003B0E01">
            <w:pPr>
              <w:pStyle w:val="Tabletext"/>
              <w:jc w:val="center"/>
              <w:rPr>
                <w:color w:val="000000"/>
                <w:sz w:val="18"/>
                <w:szCs w:val="18"/>
                <w:lang w:val="en-US"/>
              </w:rPr>
            </w:pPr>
            <w:r w:rsidRPr="002A50C6">
              <w:rPr>
                <w:sz w:val="18"/>
                <w:szCs w:val="18"/>
                <w:lang w:val="en-US" w:eastAsia="zh-CN"/>
              </w:rPr>
              <w:t>N/A</w:t>
            </w:r>
          </w:p>
        </w:tc>
      </w:tr>
      <w:tr w:rsidR="00D459EE" w:rsidRPr="002A50C6" w:rsidTr="003B0E01">
        <w:trPr>
          <w:cantSplit/>
          <w:jc w:val="center"/>
        </w:trPr>
        <w:tc>
          <w:tcPr>
            <w:tcW w:w="1306" w:type="pct"/>
            <w:vMerge w:val="restart"/>
            <w:vAlign w:val="center"/>
          </w:tcPr>
          <w:p w:rsidR="00D459EE" w:rsidRPr="002A50C6" w:rsidRDefault="00D459EE" w:rsidP="003B0E01">
            <w:pPr>
              <w:pStyle w:val="Tabletext"/>
              <w:jc w:val="center"/>
              <w:rPr>
                <w:sz w:val="18"/>
                <w:szCs w:val="18"/>
                <w:lang w:val="en-US"/>
              </w:rPr>
            </w:pPr>
            <w:r w:rsidRPr="002A50C6">
              <w:rPr>
                <w:sz w:val="18"/>
                <w:szCs w:val="18"/>
                <w:lang w:val="en-US"/>
              </w:rPr>
              <w:t>Cross-Correlations</w:t>
            </w: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ZSD</w:t>
            </w:r>
            <w:r w:rsidRPr="002A50C6">
              <w:rPr>
                <w:sz w:val="18"/>
                <w:szCs w:val="18"/>
                <w:lang w:val="en-US"/>
              </w:rPr>
              <w:t xml:space="preserve"> vs </w:t>
            </w:r>
            <w:r w:rsidRPr="002A50C6">
              <w:rPr>
                <w:i/>
                <w:sz w:val="18"/>
                <w:szCs w:val="18"/>
                <w:lang w:val="en-US"/>
              </w:rPr>
              <w:t>SF</w:t>
            </w:r>
          </w:p>
        </w:tc>
        <w:tc>
          <w:tcPr>
            <w:tcW w:w="994" w:type="pct"/>
            <w:vAlign w:val="center"/>
          </w:tcPr>
          <w:p w:rsidR="00D459EE" w:rsidRPr="002A50C6" w:rsidRDefault="00D459EE" w:rsidP="003B0E01">
            <w:pPr>
              <w:pStyle w:val="Tabletext"/>
              <w:jc w:val="center"/>
              <w:rPr>
                <w:sz w:val="18"/>
                <w:szCs w:val="18"/>
                <w:lang w:val="en-US"/>
              </w:rPr>
            </w:pPr>
            <w:r w:rsidRPr="002A50C6">
              <w:rPr>
                <w:sz w:val="18"/>
                <w:szCs w:val="18"/>
                <w:lang w:val="en-US"/>
              </w:rPr>
              <w:t>0.01</w:t>
            </w:r>
          </w:p>
        </w:tc>
        <w:tc>
          <w:tcPr>
            <w:tcW w:w="994" w:type="pct"/>
            <w:vAlign w:val="center"/>
          </w:tcPr>
          <w:p w:rsidR="00D459EE" w:rsidRPr="002A50C6" w:rsidRDefault="00D459EE" w:rsidP="003B0E01">
            <w:pPr>
              <w:pStyle w:val="Tabletext"/>
              <w:jc w:val="center"/>
              <w:rPr>
                <w:color w:val="000000"/>
                <w:sz w:val="18"/>
                <w:szCs w:val="18"/>
                <w:lang w:val="en-US" w:eastAsia="zh-CN"/>
              </w:rPr>
            </w:pPr>
            <w:r w:rsidRPr="002A50C6">
              <w:rPr>
                <w:sz w:val="18"/>
                <w:szCs w:val="18"/>
                <w:lang w:val="en-US"/>
              </w:rPr>
              <w:t>-0.04</w:t>
            </w:r>
          </w:p>
        </w:tc>
        <w:tc>
          <w:tcPr>
            <w:tcW w:w="878" w:type="pct"/>
          </w:tcPr>
          <w:p w:rsidR="00D459EE" w:rsidRPr="002A50C6" w:rsidRDefault="00D459EE" w:rsidP="003B0E01">
            <w:pPr>
              <w:pStyle w:val="Tabletext"/>
              <w:jc w:val="center"/>
              <w:rPr>
                <w:color w:val="000000"/>
                <w:sz w:val="18"/>
                <w:szCs w:val="18"/>
                <w:lang w:val="en-US" w:eastAsia="zh-CN"/>
              </w:rPr>
            </w:pPr>
            <w:r w:rsidRPr="002A50C6">
              <w:rPr>
                <w:color w:val="000000"/>
                <w:sz w:val="18"/>
                <w:szCs w:val="18"/>
                <w:lang w:val="en-US" w:eastAsia="zh-CN"/>
              </w:rPr>
              <w:t>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ZSA</w:t>
            </w:r>
            <w:r w:rsidRPr="002A50C6">
              <w:rPr>
                <w:sz w:val="18"/>
                <w:szCs w:val="18"/>
                <w:lang w:val="en-US"/>
              </w:rPr>
              <w:t xml:space="preserve"> vs </w:t>
            </w:r>
            <w:r w:rsidRPr="002A50C6">
              <w:rPr>
                <w:i/>
                <w:sz w:val="18"/>
                <w:szCs w:val="18"/>
                <w:lang w:val="en-US"/>
              </w:rPr>
              <w:t>SF</w:t>
            </w:r>
          </w:p>
        </w:tc>
        <w:tc>
          <w:tcPr>
            <w:tcW w:w="994" w:type="pct"/>
            <w:vAlign w:val="center"/>
          </w:tcPr>
          <w:p w:rsidR="00D459EE" w:rsidRPr="002A50C6" w:rsidRDefault="00D459EE" w:rsidP="003B0E01">
            <w:pPr>
              <w:pStyle w:val="Tabletext"/>
              <w:jc w:val="center"/>
              <w:rPr>
                <w:sz w:val="18"/>
                <w:szCs w:val="18"/>
                <w:lang w:val="en-US"/>
              </w:rPr>
            </w:pPr>
            <w:r w:rsidRPr="002A50C6">
              <w:rPr>
                <w:sz w:val="18"/>
                <w:szCs w:val="18"/>
                <w:lang w:val="en-US"/>
              </w:rPr>
              <w:t>-0.17</w:t>
            </w:r>
          </w:p>
        </w:tc>
        <w:tc>
          <w:tcPr>
            <w:tcW w:w="994" w:type="pct"/>
            <w:vAlign w:val="center"/>
          </w:tcPr>
          <w:p w:rsidR="00D459EE" w:rsidRPr="002A50C6" w:rsidRDefault="00D459EE" w:rsidP="003B0E01">
            <w:pPr>
              <w:pStyle w:val="Tabletext"/>
              <w:jc w:val="center"/>
              <w:rPr>
                <w:color w:val="000000"/>
                <w:sz w:val="18"/>
                <w:szCs w:val="18"/>
                <w:lang w:val="en-US" w:eastAsia="zh-CN"/>
              </w:rPr>
            </w:pPr>
            <w:r w:rsidRPr="002A50C6">
              <w:rPr>
                <w:sz w:val="18"/>
                <w:szCs w:val="18"/>
                <w:lang w:val="en-US"/>
              </w:rPr>
              <w:t>-0.25</w:t>
            </w:r>
          </w:p>
        </w:tc>
        <w:tc>
          <w:tcPr>
            <w:tcW w:w="878" w:type="pct"/>
          </w:tcPr>
          <w:p w:rsidR="00D459EE" w:rsidRPr="002A50C6" w:rsidRDefault="00D459EE" w:rsidP="003B0E01">
            <w:pPr>
              <w:pStyle w:val="Tabletext"/>
              <w:jc w:val="center"/>
              <w:rPr>
                <w:color w:val="000000"/>
                <w:sz w:val="18"/>
                <w:szCs w:val="18"/>
                <w:lang w:val="en-US" w:eastAsia="zh-CN"/>
              </w:rPr>
            </w:pPr>
            <w:r w:rsidRPr="002A50C6">
              <w:rPr>
                <w:color w:val="000000"/>
                <w:sz w:val="18"/>
                <w:szCs w:val="18"/>
                <w:lang w:val="en-US" w:eastAsia="zh-CN"/>
              </w:rPr>
              <w:t>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ZSD</w:t>
            </w:r>
            <w:r w:rsidRPr="002A50C6">
              <w:rPr>
                <w:sz w:val="18"/>
                <w:szCs w:val="18"/>
                <w:lang w:val="en-US"/>
              </w:rPr>
              <w:t xml:space="preserve"> vs </w:t>
            </w:r>
            <w:r w:rsidRPr="002A50C6">
              <w:rPr>
                <w:i/>
                <w:sz w:val="18"/>
                <w:szCs w:val="18"/>
                <w:lang w:val="en-US"/>
              </w:rPr>
              <w:t>K</w:t>
            </w:r>
          </w:p>
        </w:tc>
        <w:tc>
          <w:tcPr>
            <w:tcW w:w="994" w:type="pct"/>
            <w:vAlign w:val="center"/>
          </w:tcPr>
          <w:p w:rsidR="00D459EE" w:rsidRPr="002A50C6" w:rsidRDefault="00D459EE" w:rsidP="003B0E01">
            <w:pPr>
              <w:pStyle w:val="Tabletext"/>
              <w:jc w:val="center"/>
              <w:rPr>
                <w:sz w:val="18"/>
                <w:szCs w:val="18"/>
                <w:lang w:val="en-US"/>
              </w:rPr>
            </w:pPr>
            <w:r w:rsidRPr="002A50C6">
              <w:rPr>
                <w:sz w:val="18"/>
                <w:szCs w:val="18"/>
                <w:lang w:val="en-US"/>
              </w:rPr>
              <w:t>0</w:t>
            </w:r>
          </w:p>
        </w:tc>
        <w:tc>
          <w:tcPr>
            <w:tcW w:w="994" w:type="pct"/>
            <w:vAlign w:val="center"/>
          </w:tcPr>
          <w:p w:rsidR="00D459EE" w:rsidRPr="002A50C6" w:rsidRDefault="00D459EE" w:rsidP="003B0E01">
            <w:pPr>
              <w:pStyle w:val="Tabletext"/>
              <w:jc w:val="center"/>
              <w:rPr>
                <w:color w:val="000000"/>
                <w:sz w:val="18"/>
                <w:szCs w:val="18"/>
                <w:lang w:val="en-US" w:eastAsia="zh-CN"/>
              </w:rPr>
            </w:pPr>
            <w:r w:rsidRPr="002A50C6">
              <w:rPr>
                <w:sz w:val="18"/>
                <w:szCs w:val="18"/>
                <w:lang w:val="en-US"/>
              </w:rPr>
              <w:t>N/A</w:t>
            </w:r>
          </w:p>
        </w:tc>
        <w:tc>
          <w:tcPr>
            <w:tcW w:w="878" w:type="pct"/>
          </w:tcPr>
          <w:p w:rsidR="00D459EE" w:rsidRPr="002A50C6" w:rsidRDefault="00D459EE" w:rsidP="003B0E01">
            <w:pPr>
              <w:pStyle w:val="Tabletext"/>
              <w:jc w:val="center"/>
              <w:rPr>
                <w:color w:val="000000"/>
                <w:sz w:val="18"/>
                <w:szCs w:val="18"/>
                <w:lang w:val="en-US" w:eastAsia="zh-CN"/>
              </w:rPr>
            </w:pPr>
            <w:r w:rsidRPr="002A50C6">
              <w:rPr>
                <w:color w:val="000000"/>
                <w:sz w:val="18"/>
                <w:szCs w:val="18"/>
                <w:lang w:val="en-US" w:eastAsia="zh-CN"/>
              </w:rPr>
              <w:t>N/A</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ZSA</w:t>
            </w:r>
            <w:r w:rsidRPr="002A50C6">
              <w:rPr>
                <w:sz w:val="18"/>
                <w:szCs w:val="18"/>
                <w:lang w:val="en-US"/>
              </w:rPr>
              <w:t xml:space="preserve"> vs </w:t>
            </w:r>
            <w:r w:rsidRPr="002A50C6">
              <w:rPr>
                <w:i/>
                <w:sz w:val="18"/>
                <w:szCs w:val="18"/>
                <w:lang w:val="en-US"/>
              </w:rPr>
              <w:t>K</w:t>
            </w:r>
          </w:p>
        </w:tc>
        <w:tc>
          <w:tcPr>
            <w:tcW w:w="994" w:type="pct"/>
            <w:vAlign w:val="center"/>
          </w:tcPr>
          <w:p w:rsidR="00D459EE" w:rsidRPr="002A50C6" w:rsidRDefault="00D459EE" w:rsidP="003B0E01">
            <w:pPr>
              <w:pStyle w:val="Tabletext"/>
              <w:jc w:val="center"/>
              <w:rPr>
                <w:sz w:val="18"/>
                <w:szCs w:val="18"/>
                <w:lang w:val="en-US"/>
              </w:rPr>
            </w:pPr>
            <w:r w:rsidRPr="002A50C6">
              <w:rPr>
                <w:sz w:val="18"/>
                <w:szCs w:val="18"/>
                <w:lang w:val="en-US"/>
              </w:rPr>
              <w:t>-0.02</w:t>
            </w:r>
          </w:p>
        </w:tc>
        <w:tc>
          <w:tcPr>
            <w:tcW w:w="994" w:type="pct"/>
            <w:vAlign w:val="center"/>
          </w:tcPr>
          <w:p w:rsidR="00D459EE" w:rsidRPr="002A50C6" w:rsidRDefault="00D459EE" w:rsidP="003B0E01">
            <w:pPr>
              <w:pStyle w:val="Tabletext"/>
              <w:jc w:val="center"/>
              <w:rPr>
                <w:color w:val="000000"/>
                <w:sz w:val="18"/>
                <w:szCs w:val="18"/>
                <w:lang w:val="en-US" w:eastAsia="zh-CN"/>
              </w:rPr>
            </w:pPr>
            <w:r w:rsidRPr="002A50C6">
              <w:rPr>
                <w:sz w:val="18"/>
                <w:szCs w:val="18"/>
                <w:lang w:val="en-US"/>
              </w:rPr>
              <w:t>N/A</w:t>
            </w:r>
          </w:p>
        </w:tc>
        <w:tc>
          <w:tcPr>
            <w:tcW w:w="878" w:type="pct"/>
          </w:tcPr>
          <w:p w:rsidR="00D459EE" w:rsidRPr="002A50C6" w:rsidRDefault="00D459EE" w:rsidP="003B0E01">
            <w:pPr>
              <w:pStyle w:val="Tabletext"/>
              <w:jc w:val="center"/>
              <w:rPr>
                <w:color w:val="000000"/>
                <w:sz w:val="18"/>
                <w:szCs w:val="18"/>
                <w:lang w:val="en-US" w:eastAsia="zh-CN"/>
              </w:rPr>
            </w:pPr>
            <w:r w:rsidRPr="002A50C6">
              <w:rPr>
                <w:color w:val="000000"/>
                <w:sz w:val="18"/>
                <w:szCs w:val="18"/>
                <w:lang w:val="en-US" w:eastAsia="zh-CN"/>
              </w:rPr>
              <w:t>N/A</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ZSD</w:t>
            </w:r>
            <w:r w:rsidRPr="002A50C6">
              <w:rPr>
                <w:sz w:val="18"/>
                <w:szCs w:val="18"/>
                <w:lang w:val="en-US"/>
              </w:rPr>
              <w:t xml:space="preserve"> vs </w:t>
            </w:r>
            <w:r w:rsidRPr="002A50C6">
              <w:rPr>
                <w:i/>
                <w:sz w:val="18"/>
                <w:szCs w:val="18"/>
                <w:lang w:val="en-US"/>
              </w:rPr>
              <w:t>DS</w:t>
            </w:r>
          </w:p>
        </w:tc>
        <w:tc>
          <w:tcPr>
            <w:tcW w:w="994" w:type="pct"/>
            <w:vAlign w:val="center"/>
          </w:tcPr>
          <w:p w:rsidR="00D459EE" w:rsidRPr="002A50C6" w:rsidRDefault="00D459EE" w:rsidP="003B0E01">
            <w:pPr>
              <w:pStyle w:val="Tabletext"/>
              <w:jc w:val="center"/>
              <w:rPr>
                <w:sz w:val="18"/>
                <w:szCs w:val="18"/>
                <w:lang w:val="en-US" w:eastAsia="ko-KR"/>
              </w:rPr>
            </w:pPr>
            <w:r w:rsidRPr="002A50C6">
              <w:rPr>
                <w:sz w:val="18"/>
                <w:szCs w:val="18"/>
                <w:lang w:val="en-US" w:eastAsia="ko-KR"/>
              </w:rPr>
              <w:t>-0.05</w:t>
            </w:r>
          </w:p>
        </w:tc>
        <w:tc>
          <w:tcPr>
            <w:tcW w:w="994" w:type="pct"/>
            <w:vAlign w:val="center"/>
          </w:tcPr>
          <w:p w:rsidR="00D459EE" w:rsidRPr="002A50C6" w:rsidRDefault="00D459EE" w:rsidP="003B0E01">
            <w:pPr>
              <w:pStyle w:val="Tabletext"/>
              <w:jc w:val="center"/>
              <w:rPr>
                <w:color w:val="000000"/>
                <w:sz w:val="18"/>
                <w:szCs w:val="18"/>
                <w:lang w:val="en-US" w:eastAsia="zh-CN"/>
              </w:rPr>
            </w:pPr>
            <w:r w:rsidRPr="002A50C6">
              <w:rPr>
                <w:sz w:val="18"/>
                <w:szCs w:val="18"/>
                <w:lang w:val="en-US"/>
              </w:rPr>
              <w:t>-0.10</w:t>
            </w:r>
          </w:p>
        </w:tc>
        <w:tc>
          <w:tcPr>
            <w:tcW w:w="878" w:type="pct"/>
          </w:tcPr>
          <w:p w:rsidR="00D459EE" w:rsidRPr="002A50C6" w:rsidRDefault="00D459EE" w:rsidP="003B0E01">
            <w:pPr>
              <w:pStyle w:val="Tabletext"/>
              <w:jc w:val="center"/>
              <w:rPr>
                <w:color w:val="000000"/>
                <w:sz w:val="18"/>
                <w:szCs w:val="18"/>
                <w:lang w:val="en-US" w:eastAsia="zh-CN"/>
              </w:rPr>
            </w:pPr>
            <w:r w:rsidRPr="002A50C6">
              <w:rPr>
                <w:color w:val="000000"/>
                <w:sz w:val="18"/>
                <w:szCs w:val="18"/>
                <w:lang w:val="en-US" w:eastAsia="zh-CN"/>
              </w:rPr>
              <w:t>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ZSA</w:t>
            </w:r>
            <w:r w:rsidRPr="002A50C6">
              <w:rPr>
                <w:sz w:val="18"/>
                <w:szCs w:val="18"/>
                <w:vertAlign w:val="subscript"/>
                <w:lang w:val="en-US"/>
              </w:rPr>
              <w:t xml:space="preserve"> </w:t>
            </w:r>
            <w:r w:rsidRPr="002A50C6">
              <w:rPr>
                <w:sz w:val="18"/>
                <w:szCs w:val="18"/>
                <w:lang w:val="en-US"/>
              </w:rPr>
              <w:t xml:space="preserve">vs </w:t>
            </w:r>
            <w:r w:rsidRPr="002A50C6">
              <w:rPr>
                <w:i/>
                <w:sz w:val="18"/>
                <w:szCs w:val="18"/>
                <w:lang w:val="en-US"/>
              </w:rPr>
              <w:t>DS</w:t>
            </w:r>
          </w:p>
        </w:tc>
        <w:tc>
          <w:tcPr>
            <w:tcW w:w="994" w:type="pct"/>
            <w:vAlign w:val="center"/>
          </w:tcPr>
          <w:p w:rsidR="00D459EE" w:rsidRPr="002A50C6" w:rsidRDefault="00D459EE" w:rsidP="003B0E01">
            <w:pPr>
              <w:pStyle w:val="Tabletext"/>
              <w:jc w:val="center"/>
              <w:rPr>
                <w:sz w:val="18"/>
                <w:szCs w:val="18"/>
                <w:lang w:val="en-US"/>
              </w:rPr>
            </w:pPr>
            <w:r w:rsidRPr="002A50C6">
              <w:rPr>
                <w:sz w:val="18"/>
                <w:szCs w:val="18"/>
                <w:lang w:val="en-US"/>
              </w:rPr>
              <w:t>0.27</w:t>
            </w:r>
          </w:p>
        </w:tc>
        <w:tc>
          <w:tcPr>
            <w:tcW w:w="994" w:type="pct"/>
            <w:vAlign w:val="center"/>
          </w:tcPr>
          <w:p w:rsidR="00D459EE" w:rsidRPr="002A50C6" w:rsidRDefault="00D459EE" w:rsidP="003B0E01">
            <w:pPr>
              <w:pStyle w:val="Tabletext"/>
              <w:jc w:val="center"/>
              <w:rPr>
                <w:color w:val="000000"/>
                <w:sz w:val="18"/>
                <w:szCs w:val="18"/>
                <w:lang w:val="en-US" w:eastAsia="zh-CN"/>
              </w:rPr>
            </w:pPr>
            <w:r w:rsidRPr="002A50C6">
              <w:rPr>
                <w:sz w:val="18"/>
                <w:szCs w:val="18"/>
                <w:lang w:val="en-US"/>
              </w:rPr>
              <w:t>-0.40</w:t>
            </w:r>
          </w:p>
        </w:tc>
        <w:tc>
          <w:tcPr>
            <w:tcW w:w="878" w:type="pct"/>
          </w:tcPr>
          <w:p w:rsidR="00D459EE" w:rsidRPr="002A50C6" w:rsidRDefault="00D459EE" w:rsidP="003B0E01">
            <w:pPr>
              <w:pStyle w:val="Tabletext"/>
              <w:jc w:val="center"/>
              <w:rPr>
                <w:color w:val="000000"/>
                <w:sz w:val="18"/>
                <w:szCs w:val="18"/>
                <w:lang w:val="en-US" w:eastAsia="zh-CN"/>
              </w:rPr>
            </w:pPr>
            <w:r w:rsidRPr="002A50C6">
              <w:rPr>
                <w:color w:val="000000"/>
                <w:sz w:val="18"/>
                <w:szCs w:val="18"/>
                <w:lang w:val="en-US" w:eastAsia="zh-CN"/>
              </w:rPr>
              <w:t>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ZSD</w:t>
            </w:r>
            <w:r w:rsidRPr="002A50C6">
              <w:rPr>
                <w:sz w:val="18"/>
                <w:szCs w:val="18"/>
                <w:lang w:val="en-US"/>
              </w:rPr>
              <w:t xml:space="preserve"> vs </w:t>
            </w:r>
            <w:r w:rsidRPr="002A50C6">
              <w:rPr>
                <w:i/>
                <w:sz w:val="18"/>
                <w:szCs w:val="18"/>
                <w:lang w:val="en-US"/>
              </w:rPr>
              <w:t>ASD</w:t>
            </w:r>
          </w:p>
        </w:tc>
        <w:tc>
          <w:tcPr>
            <w:tcW w:w="994" w:type="pct"/>
            <w:vAlign w:val="center"/>
          </w:tcPr>
          <w:p w:rsidR="00D459EE" w:rsidRPr="002A50C6" w:rsidRDefault="00D459EE" w:rsidP="003B0E01">
            <w:pPr>
              <w:pStyle w:val="Tabletext"/>
              <w:jc w:val="center"/>
              <w:rPr>
                <w:sz w:val="18"/>
                <w:szCs w:val="18"/>
                <w:lang w:val="en-US"/>
              </w:rPr>
            </w:pPr>
            <w:r w:rsidRPr="002A50C6">
              <w:rPr>
                <w:sz w:val="18"/>
                <w:szCs w:val="18"/>
                <w:lang w:val="en-US"/>
              </w:rPr>
              <w:t>0.73</w:t>
            </w:r>
          </w:p>
        </w:tc>
        <w:tc>
          <w:tcPr>
            <w:tcW w:w="994" w:type="pct"/>
            <w:vAlign w:val="center"/>
          </w:tcPr>
          <w:p w:rsidR="00D459EE" w:rsidRPr="002A50C6" w:rsidRDefault="00D459EE" w:rsidP="003B0E01">
            <w:pPr>
              <w:pStyle w:val="Tabletext"/>
              <w:jc w:val="center"/>
              <w:rPr>
                <w:color w:val="000000"/>
                <w:sz w:val="18"/>
                <w:szCs w:val="18"/>
                <w:lang w:val="en-US" w:eastAsia="zh-CN"/>
              </w:rPr>
            </w:pPr>
            <w:r w:rsidRPr="002A50C6">
              <w:rPr>
                <w:sz w:val="18"/>
                <w:szCs w:val="18"/>
                <w:lang w:val="en-US"/>
              </w:rPr>
              <w:t>0.42</w:t>
            </w:r>
          </w:p>
        </w:tc>
        <w:tc>
          <w:tcPr>
            <w:tcW w:w="878" w:type="pct"/>
          </w:tcPr>
          <w:p w:rsidR="00D459EE" w:rsidRPr="002A50C6" w:rsidRDefault="00D459EE" w:rsidP="003B0E01">
            <w:pPr>
              <w:pStyle w:val="Tabletext"/>
              <w:jc w:val="center"/>
              <w:rPr>
                <w:color w:val="000000"/>
                <w:sz w:val="18"/>
                <w:szCs w:val="18"/>
                <w:lang w:val="en-US" w:eastAsia="zh-CN"/>
              </w:rPr>
            </w:pPr>
            <w:r w:rsidRPr="002A50C6">
              <w:rPr>
                <w:color w:val="000000"/>
                <w:sz w:val="18"/>
                <w:szCs w:val="18"/>
                <w:lang w:val="en-US" w:eastAsia="zh-CN"/>
              </w:rPr>
              <w:t>0.66</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ZSA</w:t>
            </w:r>
            <w:r w:rsidRPr="002A50C6">
              <w:rPr>
                <w:sz w:val="18"/>
                <w:szCs w:val="18"/>
                <w:lang w:val="en-US"/>
              </w:rPr>
              <w:t xml:space="preserve"> vs </w:t>
            </w:r>
            <w:r w:rsidRPr="002A50C6">
              <w:rPr>
                <w:i/>
                <w:sz w:val="18"/>
                <w:szCs w:val="18"/>
                <w:lang w:val="en-US"/>
              </w:rPr>
              <w:t>ASD</w:t>
            </w:r>
          </w:p>
        </w:tc>
        <w:tc>
          <w:tcPr>
            <w:tcW w:w="994" w:type="pct"/>
            <w:vAlign w:val="center"/>
          </w:tcPr>
          <w:p w:rsidR="00D459EE" w:rsidRPr="002A50C6" w:rsidRDefault="00D459EE" w:rsidP="003B0E01">
            <w:pPr>
              <w:pStyle w:val="Tabletext"/>
              <w:jc w:val="center"/>
              <w:rPr>
                <w:sz w:val="18"/>
                <w:szCs w:val="18"/>
                <w:lang w:val="en-US"/>
              </w:rPr>
            </w:pPr>
            <w:r w:rsidRPr="002A50C6">
              <w:rPr>
                <w:sz w:val="18"/>
                <w:szCs w:val="18"/>
                <w:lang w:val="en-US"/>
              </w:rPr>
              <w:t>-0.14</w:t>
            </w:r>
          </w:p>
        </w:tc>
        <w:tc>
          <w:tcPr>
            <w:tcW w:w="994" w:type="pct"/>
            <w:vAlign w:val="center"/>
          </w:tcPr>
          <w:p w:rsidR="00D459EE" w:rsidRPr="002A50C6" w:rsidRDefault="00D459EE" w:rsidP="003B0E01">
            <w:pPr>
              <w:pStyle w:val="Tabletext"/>
              <w:jc w:val="center"/>
              <w:rPr>
                <w:color w:val="000000"/>
                <w:sz w:val="18"/>
                <w:szCs w:val="18"/>
                <w:lang w:val="en-US" w:eastAsia="zh-CN"/>
              </w:rPr>
            </w:pPr>
            <w:r w:rsidRPr="002A50C6">
              <w:rPr>
                <w:sz w:val="18"/>
                <w:szCs w:val="18"/>
                <w:lang w:val="en-US"/>
              </w:rPr>
              <w:t>-0.27</w:t>
            </w:r>
          </w:p>
        </w:tc>
        <w:tc>
          <w:tcPr>
            <w:tcW w:w="878" w:type="pct"/>
          </w:tcPr>
          <w:p w:rsidR="00D459EE" w:rsidRPr="002A50C6" w:rsidRDefault="00D459EE" w:rsidP="003B0E01">
            <w:pPr>
              <w:pStyle w:val="Tabletext"/>
              <w:jc w:val="center"/>
              <w:rPr>
                <w:color w:val="000000"/>
                <w:sz w:val="18"/>
                <w:szCs w:val="18"/>
                <w:lang w:val="en-US" w:eastAsia="zh-CN"/>
              </w:rPr>
            </w:pPr>
            <w:r w:rsidRPr="002A50C6">
              <w:rPr>
                <w:color w:val="000000"/>
                <w:sz w:val="18"/>
                <w:szCs w:val="18"/>
                <w:lang w:val="en-US" w:eastAsia="zh-CN"/>
              </w:rPr>
              <w:t>0.47</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ZSD</w:t>
            </w:r>
            <w:r w:rsidRPr="002A50C6">
              <w:rPr>
                <w:sz w:val="18"/>
                <w:szCs w:val="18"/>
                <w:lang w:val="en-US"/>
              </w:rPr>
              <w:t xml:space="preserve"> vs </w:t>
            </w:r>
            <w:r w:rsidRPr="002A50C6">
              <w:rPr>
                <w:i/>
                <w:sz w:val="18"/>
                <w:szCs w:val="18"/>
                <w:lang w:val="en-US"/>
              </w:rPr>
              <w:t>ASA</w:t>
            </w:r>
          </w:p>
        </w:tc>
        <w:tc>
          <w:tcPr>
            <w:tcW w:w="994" w:type="pct"/>
            <w:vAlign w:val="center"/>
          </w:tcPr>
          <w:p w:rsidR="00D459EE" w:rsidRPr="002A50C6" w:rsidRDefault="00D459EE" w:rsidP="003B0E01">
            <w:pPr>
              <w:pStyle w:val="Tabletext"/>
              <w:jc w:val="center"/>
              <w:rPr>
                <w:sz w:val="18"/>
                <w:szCs w:val="18"/>
                <w:lang w:val="en-US" w:eastAsia="ko-KR"/>
              </w:rPr>
            </w:pPr>
            <w:r w:rsidRPr="002A50C6">
              <w:rPr>
                <w:sz w:val="18"/>
                <w:szCs w:val="18"/>
                <w:lang w:val="en-US" w:eastAsia="ko-KR"/>
              </w:rPr>
              <w:t>-0.20</w:t>
            </w:r>
          </w:p>
        </w:tc>
        <w:tc>
          <w:tcPr>
            <w:tcW w:w="994" w:type="pct"/>
            <w:vAlign w:val="center"/>
          </w:tcPr>
          <w:p w:rsidR="00D459EE" w:rsidRPr="002A50C6" w:rsidRDefault="00D459EE" w:rsidP="003B0E01">
            <w:pPr>
              <w:pStyle w:val="Tabletext"/>
              <w:jc w:val="center"/>
              <w:rPr>
                <w:color w:val="000000"/>
                <w:sz w:val="18"/>
                <w:szCs w:val="18"/>
                <w:lang w:val="en-US" w:eastAsia="zh-CN"/>
              </w:rPr>
            </w:pPr>
            <w:r w:rsidRPr="002A50C6">
              <w:rPr>
                <w:sz w:val="18"/>
                <w:szCs w:val="18"/>
                <w:lang w:val="en-US"/>
              </w:rPr>
              <w:t>-0.18</w:t>
            </w:r>
          </w:p>
        </w:tc>
        <w:tc>
          <w:tcPr>
            <w:tcW w:w="878" w:type="pct"/>
          </w:tcPr>
          <w:p w:rsidR="00D459EE" w:rsidRPr="002A50C6" w:rsidRDefault="00D459EE" w:rsidP="003B0E01">
            <w:pPr>
              <w:pStyle w:val="Tabletext"/>
              <w:jc w:val="center"/>
              <w:rPr>
                <w:color w:val="000000"/>
                <w:sz w:val="18"/>
                <w:szCs w:val="18"/>
                <w:lang w:val="en-US" w:eastAsia="zh-CN"/>
              </w:rPr>
            </w:pPr>
            <w:r w:rsidRPr="002A50C6">
              <w:rPr>
                <w:color w:val="000000"/>
                <w:sz w:val="18"/>
                <w:szCs w:val="18"/>
                <w:lang w:val="en-US" w:eastAsia="zh-CN"/>
              </w:rPr>
              <w:t>-0.55</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ZSA</w:t>
            </w:r>
            <w:r w:rsidRPr="002A50C6">
              <w:rPr>
                <w:sz w:val="18"/>
                <w:szCs w:val="18"/>
                <w:lang w:val="en-US"/>
              </w:rPr>
              <w:t xml:space="preserve"> vs </w:t>
            </w:r>
            <w:r w:rsidRPr="002A50C6">
              <w:rPr>
                <w:i/>
                <w:sz w:val="18"/>
                <w:szCs w:val="18"/>
                <w:lang w:val="en-US"/>
              </w:rPr>
              <w:t>ASA</w:t>
            </w:r>
          </w:p>
        </w:tc>
        <w:tc>
          <w:tcPr>
            <w:tcW w:w="994" w:type="pct"/>
            <w:vAlign w:val="center"/>
          </w:tcPr>
          <w:p w:rsidR="00D459EE" w:rsidRPr="002A50C6" w:rsidRDefault="00D459EE" w:rsidP="003B0E01">
            <w:pPr>
              <w:pStyle w:val="Tabletext"/>
              <w:jc w:val="center"/>
              <w:rPr>
                <w:sz w:val="18"/>
                <w:szCs w:val="18"/>
                <w:lang w:val="en-US" w:eastAsia="ko-KR"/>
              </w:rPr>
            </w:pPr>
            <w:r w:rsidRPr="002A50C6">
              <w:rPr>
                <w:sz w:val="18"/>
                <w:szCs w:val="18"/>
                <w:lang w:val="en-US" w:eastAsia="ko-KR"/>
              </w:rPr>
              <w:t>0.24</w:t>
            </w:r>
          </w:p>
        </w:tc>
        <w:tc>
          <w:tcPr>
            <w:tcW w:w="994" w:type="pct"/>
            <w:vAlign w:val="center"/>
          </w:tcPr>
          <w:p w:rsidR="00D459EE" w:rsidRPr="002A50C6" w:rsidRDefault="00D459EE" w:rsidP="003B0E01">
            <w:pPr>
              <w:pStyle w:val="Tabletext"/>
              <w:jc w:val="center"/>
              <w:rPr>
                <w:color w:val="000000"/>
                <w:sz w:val="18"/>
                <w:szCs w:val="18"/>
                <w:lang w:val="en-US" w:eastAsia="zh-CN"/>
              </w:rPr>
            </w:pPr>
            <w:r w:rsidRPr="002A50C6">
              <w:rPr>
                <w:sz w:val="18"/>
                <w:szCs w:val="18"/>
                <w:lang w:val="en-US"/>
              </w:rPr>
              <w:t>0.26</w:t>
            </w:r>
          </w:p>
        </w:tc>
        <w:tc>
          <w:tcPr>
            <w:tcW w:w="878" w:type="pct"/>
          </w:tcPr>
          <w:p w:rsidR="00D459EE" w:rsidRPr="002A50C6" w:rsidRDefault="00D459EE" w:rsidP="003B0E01">
            <w:pPr>
              <w:pStyle w:val="Tabletext"/>
              <w:jc w:val="center"/>
              <w:rPr>
                <w:color w:val="000000"/>
                <w:sz w:val="18"/>
                <w:szCs w:val="18"/>
                <w:lang w:val="en-US" w:eastAsia="zh-CN"/>
              </w:rPr>
            </w:pPr>
            <w:r w:rsidRPr="002A50C6">
              <w:rPr>
                <w:color w:val="000000"/>
                <w:sz w:val="18"/>
                <w:szCs w:val="18"/>
                <w:lang w:val="en-US" w:eastAsia="zh-CN"/>
              </w:rPr>
              <w:t>-0.22</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ZSD</w:t>
            </w:r>
            <w:r w:rsidRPr="002A50C6">
              <w:rPr>
                <w:sz w:val="18"/>
                <w:szCs w:val="18"/>
                <w:lang w:val="en-US"/>
              </w:rPr>
              <w:t xml:space="preserve"> vs </w:t>
            </w:r>
            <w:r w:rsidRPr="002A50C6">
              <w:rPr>
                <w:i/>
                <w:sz w:val="18"/>
                <w:szCs w:val="18"/>
                <w:lang w:val="en-US"/>
              </w:rPr>
              <w:t>ZSA</w:t>
            </w:r>
          </w:p>
        </w:tc>
        <w:tc>
          <w:tcPr>
            <w:tcW w:w="994" w:type="pct"/>
            <w:vAlign w:val="center"/>
          </w:tcPr>
          <w:p w:rsidR="00D459EE" w:rsidRPr="002A50C6" w:rsidRDefault="00D459EE" w:rsidP="003B0E01">
            <w:pPr>
              <w:pStyle w:val="Tabletext"/>
              <w:jc w:val="center"/>
              <w:rPr>
                <w:sz w:val="18"/>
                <w:szCs w:val="18"/>
                <w:lang w:val="en-US"/>
              </w:rPr>
            </w:pPr>
            <w:r w:rsidRPr="002A50C6">
              <w:rPr>
                <w:sz w:val="18"/>
                <w:szCs w:val="18"/>
                <w:lang w:val="en-US"/>
              </w:rPr>
              <w:t>-0.07</w:t>
            </w:r>
          </w:p>
        </w:tc>
        <w:tc>
          <w:tcPr>
            <w:tcW w:w="994" w:type="pct"/>
            <w:vAlign w:val="center"/>
          </w:tcPr>
          <w:p w:rsidR="00D459EE" w:rsidRPr="002A50C6" w:rsidRDefault="00D459EE" w:rsidP="003B0E01">
            <w:pPr>
              <w:pStyle w:val="Tabletext"/>
              <w:jc w:val="center"/>
              <w:rPr>
                <w:color w:val="000000"/>
                <w:sz w:val="18"/>
                <w:szCs w:val="18"/>
                <w:lang w:val="en-US" w:eastAsia="zh-CN"/>
              </w:rPr>
            </w:pPr>
            <w:r w:rsidRPr="002A50C6">
              <w:rPr>
                <w:sz w:val="18"/>
                <w:szCs w:val="18"/>
                <w:lang w:val="en-US"/>
              </w:rPr>
              <w:t>-0.27</w:t>
            </w:r>
          </w:p>
        </w:tc>
        <w:tc>
          <w:tcPr>
            <w:tcW w:w="878" w:type="pct"/>
          </w:tcPr>
          <w:p w:rsidR="00D459EE" w:rsidRPr="002A50C6" w:rsidRDefault="00D459EE" w:rsidP="003B0E01">
            <w:pPr>
              <w:pStyle w:val="Tabletext"/>
              <w:jc w:val="center"/>
              <w:rPr>
                <w:color w:val="000000"/>
                <w:sz w:val="18"/>
                <w:szCs w:val="18"/>
                <w:lang w:val="en-US" w:eastAsia="zh-CN"/>
              </w:rPr>
            </w:pPr>
            <w:r w:rsidRPr="002A50C6">
              <w:rPr>
                <w:color w:val="000000"/>
                <w:sz w:val="18"/>
                <w:szCs w:val="18"/>
                <w:lang w:val="en-US" w:eastAsia="zh-CN"/>
              </w:rPr>
              <w:t>0</w:t>
            </w:r>
          </w:p>
        </w:tc>
      </w:tr>
      <w:tr w:rsidR="00D459EE" w:rsidRPr="002A50C6" w:rsidTr="003B0E01">
        <w:trPr>
          <w:cantSplit/>
          <w:jc w:val="center"/>
        </w:trPr>
        <w:tc>
          <w:tcPr>
            <w:tcW w:w="2134" w:type="pct"/>
            <w:gridSpan w:val="2"/>
            <w:vAlign w:val="center"/>
          </w:tcPr>
          <w:p w:rsidR="00D459EE" w:rsidRPr="002A50C6" w:rsidRDefault="00D459EE" w:rsidP="003B0E01">
            <w:pPr>
              <w:pStyle w:val="Tabletext"/>
              <w:jc w:val="center"/>
              <w:rPr>
                <w:sz w:val="18"/>
                <w:szCs w:val="18"/>
                <w:lang w:val="en-US"/>
              </w:rPr>
            </w:pPr>
            <w:r w:rsidRPr="002A50C6">
              <w:rPr>
                <w:sz w:val="18"/>
                <w:szCs w:val="18"/>
                <w:lang w:val="en-US"/>
              </w:rPr>
              <w:t xml:space="preserve">Delay scaling parameter </w:t>
            </w:r>
            <w:r w:rsidRPr="002A50C6">
              <w:rPr>
                <w:i/>
                <w:sz w:val="18"/>
                <w:szCs w:val="18"/>
                <w:lang w:val="en-US"/>
              </w:rPr>
              <w:t>r</w:t>
            </w:r>
            <w:r w:rsidRPr="002A50C6">
              <w:rPr>
                <w:i/>
                <w:sz w:val="18"/>
                <w:szCs w:val="18"/>
                <w:vertAlign w:val="subscript"/>
                <w:lang w:val="en-US"/>
              </w:rPr>
              <w:sym w:font="Symbol" w:char="F074"/>
            </w:r>
          </w:p>
        </w:tc>
        <w:tc>
          <w:tcPr>
            <w:tcW w:w="994" w:type="pct"/>
            <w:vAlign w:val="center"/>
          </w:tcPr>
          <w:p w:rsidR="00D459EE" w:rsidRPr="002A50C6" w:rsidRDefault="00D459EE" w:rsidP="003B0E01">
            <w:pPr>
              <w:pStyle w:val="Tabletext"/>
              <w:jc w:val="center"/>
              <w:rPr>
                <w:sz w:val="18"/>
                <w:szCs w:val="18"/>
                <w:lang w:val="en-US" w:eastAsia="ko-KR"/>
              </w:rPr>
            </w:pPr>
            <w:r w:rsidRPr="002A50C6">
              <w:rPr>
                <w:sz w:val="18"/>
                <w:szCs w:val="18"/>
                <w:lang w:val="en-US"/>
              </w:rPr>
              <w:t>3.8</w:t>
            </w:r>
          </w:p>
        </w:tc>
        <w:tc>
          <w:tcPr>
            <w:tcW w:w="994" w:type="pct"/>
            <w:vAlign w:val="center"/>
          </w:tcPr>
          <w:p w:rsidR="00D459EE" w:rsidRPr="002A50C6" w:rsidRDefault="00D459EE" w:rsidP="003B0E01">
            <w:pPr>
              <w:pStyle w:val="Tabletext"/>
              <w:jc w:val="center"/>
              <w:rPr>
                <w:sz w:val="18"/>
                <w:szCs w:val="18"/>
                <w:lang w:val="en-US" w:eastAsia="ko-KR"/>
              </w:rPr>
            </w:pPr>
            <w:r w:rsidRPr="002A50C6">
              <w:rPr>
                <w:sz w:val="18"/>
                <w:szCs w:val="18"/>
                <w:lang w:val="en-US"/>
              </w:rPr>
              <w:t>1.7</w:t>
            </w:r>
          </w:p>
        </w:tc>
        <w:tc>
          <w:tcPr>
            <w:tcW w:w="878" w:type="pct"/>
          </w:tcPr>
          <w:p w:rsidR="00D459EE" w:rsidRPr="002A50C6" w:rsidRDefault="00D459EE" w:rsidP="003B0E01">
            <w:pPr>
              <w:pStyle w:val="Tabletext"/>
              <w:jc w:val="center"/>
              <w:rPr>
                <w:sz w:val="18"/>
                <w:szCs w:val="18"/>
                <w:lang w:val="en-US" w:eastAsia="zh-CN"/>
              </w:rPr>
            </w:pPr>
            <w:r w:rsidRPr="002A50C6">
              <w:rPr>
                <w:sz w:val="18"/>
                <w:szCs w:val="18"/>
                <w:lang w:val="en-US" w:eastAsia="zh-CN"/>
              </w:rPr>
              <w:t>1.7</w:t>
            </w:r>
          </w:p>
        </w:tc>
      </w:tr>
      <w:tr w:rsidR="00D459EE" w:rsidRPr="002A50C6" w:rsidTr="003B0E01">
        <w:trPr>
          <w:cantSplit/>
          <w:jc w:val="center"/>
        </w:trPr>
        <w:tc>
          <w:tcPr>
            <w:tcW w:w="1306" w:type="pct"/>
            <w:vMerge w:val="restart"/>
            <w:vAlign w:val="center"/>
          </w:tcPr>
          <w:p w:rsidR="00D459EE" w:rsidRPr="002A50C6" w:rsidRDefault="00D459EE" w:rsidP="003B0E01">
            <w:pPr>
              <w:pStyle w:val="Tabletext"/>
              <w:jc w:val="center"/>
              <w:rPr>
                <w:lang w:val="en-US" w:eastAsia="ko-KR"/>
              </w:rPr>
            </w:pPr>
            <w:r w:rsidRPr="002A50C6">
              <w:rPr>
                <w:lang w:val="en-US"/>
              </w:rPr>
              <w:t>XPR</w:t>
            </w:r>
            <w:r w:rsidRPr="002A50C6">
              <w:rPr>
                <w:vertAlign w:val="subscript"/>
                <w:lang w:val="en-US"/>
              </w:rPr>
              <w:t xml:space="preserve"> </w:t>
            </w:r>
            <w:r w:rsidRPr="002A50C6">
              <w:rPr>
                <w:lang w:val="en-US"/>
              </w:rPr>
              <w:t>[dB]</w:t>
            </w:r>
          </w:p>
        </w:tc>
        <w:tc>
          <w:tcPr>
            <w:tcW w:w="828" w:type="pct"/>
            <w:vAlign w:val="center"/>
          </w:tcPr>
          <w:p w:rsidR="00D459EE" w:rsidRPr="002A50C6" w:rsidRDefault="00D459EE" w:rsidP="003B0E01">
            <w:pPr>
              <w:pStyle w:val="Tabletext"/>
              <w:jc w:val="center"/>
              <w:rPr>
                <w:lang w:val="en-US"/>
              </w:rPr>
            </w:pPr>
            <w:r w:rsidRPr="002A50C6">
              <w:rPr>
                <w:rFonts w:ascii="Symbol" w:hAnsi="Symbol"/>
                <w:i/>
                <w:lang w:val="en-US"/>
              </w:rPr>
              <w:t></w:t>
            </w:r>
            <w:r w:rsidRPr="002A50C6">
              <w:rPr>
                <w:vertAlign w:val="subscript"/>
                <w:lang w:val="en-US"/>
              </w:rPr>
              <w:t>XPR</w:t>
            </w:r>
          </w:p>
        </w:tc>
        <w:tc>
          <w:tcPr>
            <w:tcW w:w="994" w:type="pct"/>
          </w:tcPr>
          <w:p w:rsidR="00D459EE" w:rsidRPr="002A50C6" w:rsidRDefault="00D459EE" w:rsidP="003B0E01">
            <w:pPr>
              <w:pStyle w:val="Tabletext"/>
              <w:jc w:val="center"/>
              <w:rPr>
                <w:lang w:val="en-US"/>
              </w:rPr>
            </w:pPr>
            <w:r w:rsidRPr="002A50C6">
              <w:rPr>
                <w:lang w:val="en-US" w:bidi="ar-LY"/>
              </w:rPr>
              <w:t>12</w:t>
            </w:r>
          </w:p>
        </w:tc>
        <w:tc>
          <w:tcPr>
            <w:tcW w:w="994" w:type="pct"/>
          </w:tcPr>
          <w:p w:rsidR="00D459EE" w:rsidRPr="002A50C6" w:rsidRDefault="00D459EE" w:rsidP="003B0E01">
            <w:pPr>
              <w:pStyle w:val="Tabletext"/>
              <w:jc w:val="center"/>
              <w:rPr>
                <w:color w:val="000000"/>
                <w:lang w:val="en-US" w:eastAsia="ko-KR"/>
              </w:rPr>
            </w:pPr>
            <w:r w:rsidRPr="002A50C6">
              <w:rPr>
                <w:lang w:val="en-US" w:bidi="ar-LY"/>
              </w:rPr>
              <w:t>7</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7</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lang w:val="en-US"/>
              </w:rPr>
            </w:pPr>
          </w:p>
        </w:tc>
        <w:tc>
          <w:tcPr>
            <w:tcW w:w="828" w:type="pct"/>
            <w:vAlign w:val="center"/>
          </w:tcPr>
          <w:p w:rsidR="00D459EE" w:rsidRPr="002A50C6" w:rsidRDefault="00D459EE" w:rsidP="003B0E01">
            <w:pPr>
              <w:pStyle w:val="Tabletext"/>
              <w:jc w:val="center"/>
              <w:rPr>
                <w:rFonts w:ascii="Symbol" w:hAnsi="Symbol"/>
                <w:i/>
                <w:lang w:val="en-US"/>
              </w:rPr>
            </w:pPr>
            <w:r w:rsidRPr="002A50C6">
              <w:rPr>
                <w:rFonts w:ascii="Symbol" w:hAnsi="Symbol"/>
                <w:i/>
                <w:lang w:val="en-US"/>
              </w:rPr>
              <w:t></w:t>
            </w:r>
            <w:r w:rsidRPr="002A50C6">
              <w:rPr>
                <w:vertAlign w:val="subscript"/>
                <w:lang w:val="en-US"/>
              </w:rPr>
              <w:t>XPR</w:t>
            </w:r>
          </w:p>
        </w:tc>
        <w:tc>
          <w:tcPr>
            <w:tcW w:w="994" w:type="pct"/>
          </w:tcPr>
          <w:p w:rsidR="00D459EE" w:rsidRPr="002A50C6" w:rsidRDefault="00D459EE" w:rsidP="003B0E01">
            <w:pPr>
              <w:pStyle w:val="Tabletext"/>
              <w:jc w:val="center"/>
              <w:rPr>
                <w:lang w:val="en-US" w:bidi="ar-LY"/>
              </w:rPr>
            </w:pPr>
            <w:r w:rsidRPr="002A50C6">
              <w:rPr>
                <w:lang w:val="en-US" w:bidi="ar-LY"/>
              </w:rPr>
              <w:t>4</w:t>
            </w:r>
          </w:p>
        </w:tc>
        <w:tc>
          <w:tcPr>
            <w:tcW w:w="994" w:type="pct"/>
          </w:tcPr>
          <w:p w:rsidR="00D459EE" w:rsidRPr="002A50C6" w:rsidRDefault="00D459EE" w:rsidP="003B0E01">
            <w:pPr>
              <w:pStyle w:val="Tabletext"/>
              <w:jc w:val="center"/>
              <w:rPr>
                <w:color w:val="000000"/>
                <w:lang w:val="en-US" w:eastAsia="ko-KR"/>
              </w:rPr>
            </w:pPr>
            <w:r w:rsidRPr="002A50C6">
              <w:rPr>
                <w:lang w:val="en-US" w:bidi="ar-LY"/>
              </w:rPr>
              <w:t>3</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3</w:t>
            </w:r>
          </w:p>
        </w:tc>
      </w:tr>
      <w:tr w:rsidR="00D459EE" w:rsidRPr="002A50C6" w:rsidTr="003B0E01">
        <w:trPr>
          <w:cantSplit/>
          <w:jc w:val="center"/>
        </w:trPr>
        <w:tc>
          <w:tcPr>
            <w:tcW w:w="2134" w:type="pct"/>
            <w:gridSpan w:val="2"/>
            <w:vAlign w:val="center"/>
          </w:tcPr>
          <w:p w:rsidR="00D459EE" w:rsidRPr="002A50C6" w:rsidRDefault="00D459EE" w:rsidP="003B0E01">
            <w:pPr>
              <w:pStyle w:val="Tabletext"/>
              <w:jc w:val="center"/>
              <w:rPr>
                <w:lang w:val="en-US"/>
              </w:rPr>
            </w:pPr>
            <w:r w:rsidRPr="002A50C6">
              <w:rPr>
                <w:lang w:val="en-US"/>
              </w:rPr>
              <w:t xml:space="preserve">Number of clusters  </w:t>
            </w:r>
            <w:r w:rsidRPr="002A50C6">
              <w:rPr>
                <w:position w:val="-6"/>
                <w:lang w:val="en-US"/>
              </w:rPr>
              <w:object w:dxaOrig="279" w:dyaOrig="279">
                <v:shape id="_x0000_i1381" type="#_x0000_t75" style="width:15pt;height:15pt" o:ole="">
                  <v:imagedata r:id="rId652" o:title=""/>
                </v:shape>
                <o:OLEObject Type="Embed" ProgID="Equation.3" ShapeID="_x0000_i1381" DrawAspect="Content" ObjectID="_1561141769" r:id="rId653"/>
              </w:object>
            </w:r>
          </w:p>
        </w:tc>
        <w:tc>
          <w:tcPr>
            <w:tcW w:w="994" w:type="pct"/>
            <w:vAlign w:val="center"/>
          </w:tcPr>
          <w:p w:rsidR="00D459EE" w:rsidRPr="002A50C6" w:rsidRDefault="00D459EE" w:rsidP="003B0E01">
            <w:pPr>
              <w:pStyle w:val="Tabletext"/>
              <w:jc w:val="center"/>
              <w:rPr>
                <w:lang w:val="en-US"/>
              </w:rPr>
            </w:pPr>
            <w:r w:rsidRPr="002A50C6">
              <w:rPr>
                <w:lang w:val="en-US" w:bidi="ar-LY"/>
              </w:rPr>
              <w:t>11</w:t>
            </w:r>
          </w:p>
        </w:tc>
        <w:tc>
          <w:tcPr>
            <w:tcW w:w="994" w:type="pct"/>
            <w:vAlign w:val="center"/>
          </w:tcPr>
          <w:p w:rsidR="00D459EE" w:rsidRPr="002A50C6" w:rsidDel="00CD578B" w:rsidRDefault="00D459EE" w:rsidP="003B0E01">
            <w:pPr>
              <w:pStyle w:val="Tabletext"/>
              <w:jc w:val="center"/>
              <w:rPr>
                <w:color w:val="000000"/>
                <w:lang w:val="en-US" w:eastAsia="ko-KR"/>
              </w:rPr>
            </w:pPr>
            <w:r w:rsidRPr="002A50C6">
              <w:rPr>
                <w:lang w:val="en-US" w:bidi="ar-LY"/>
              </w:rPr>
              <w:t>10</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10</w:t>
            </w:r>
          </w:p>
        </w:tc>
      </w:tr>
      <w:tr w:rsidR="00D459EE" w:rsidRPr="002A50C6" w:rsidTr="003B0E01">
        <w:trPr>
          <w:cantSplit/>
          <w:jc w:val="center"/>
        </w:trPr>
        <w:tc>
          <w:tcPr>
            <w:tcW w:w="2134" w:type="pct"/>
            <w:gridSpan w:val="2"/>
            <w:vAlign w:val="center"/>
          </w:tcPr>
          <w:p w:rsidR="00D459EE" w:rsidRPr="002A50C6" w:rsidRDefault="00D459EE" w:rsidP="003B0E01">
            <w:pPr>
              <w:pStyle w:val="Tabletext"/>
              <w:jc w:val="center"/>
              <w:rPr>
                <w:lang w:val="en-US"/>
              </w:rPr>
            </w:pPr>
            <w:r w:rsidRPr="002A50C6">
              <w:rPr>
                <w:lang w:val="en-US"/>
              </w:rPr>
              <w:t xml:space="preserve">Number of rays per cluster  </w:t>
            </w:r>
            <w:r w:rsidRPr="002A50C6">
              <w:rPr>
                <w:position w:val="-4"/>
                <w:lang w:val="en-US"/>
              </w:rPr>
              <w:object w:dxaOrig="320" w:dyaOrig="260">
                <v:shape id="_x0000_i1382" type="#_x0000_t75" style="width:15pt;height:15pt" o:ole="">
                  <v:imagedata r:id="rId654" o:title=""/>
                </v:shape>
                <o:OLEObject Type="Embed" ProgID="Equation.3" ShapeID="_x0000_i1382" DrawAspect="Content" ObjectID="_1561141770" r:id="rId655"/>
              </w:object>
            </w:r>
          </w:p>
        </w:tc>
        <w:tc>
          <w:tcPr>
            <w:tcW w:w="994" w:type="pct"/>
            <w:vAlign w:val="center"/>
          </w:tcPr>
          <w:p w:rsidR="00D459EE" w:rsidRPr="002A50C6" w:rsidRDefault="00D459EE" w:rsidP="003B0E01">
            <w:pPr>
              <w:pStyle w:val="Tabletext"/>
              <w:jc w:val="center"/>
              <w:rPr>
                <w:lang w:val="en-US"/>
              </w:rPr>
            </w:pPr>
            <w:r w:rsidRPr="002A50C6">
              <w:rPr>
                <w:lang w:val="en-US" w:bidi="ar-LY"/>
              </w:rPr>
              <w:t>20</w:t>
            </w:r>
          </w:p>
        </w:tc>
        <w:tc>
          <w:tcPr>
            <w:tcW w:w="994" w:type="pct"/>
            <w:vAlign w:val="center"/>
          </w:tcPr>
          <w:p w:rsidR="00D459EE" w:rsidRPr="002A50C6" w:rsidDel="00CD578B" w:rsidRDefault="00D459EE" w:rsidP="003B0E01">
            <w:pPr>
              <w:pStyle w:val="Tabletext"/>
              <w:jc w:val="center"/>
              <w:rPr>
                <w:color w:val="000000"/>
                <w:lang w:val="en-US" w:eastAsia="ko-KR"/>
              </w:rPr>
            </w:pPr>
            <w:r w:rsidRPr="002A50C6">
              <w:rPr>
                <w:lang w:val="en-US" w:bidi="ar-LY"/>
              </w:rPr>
              <w:t>20</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20</w:t>
            </w:r>
          </w:p>
        </w:tc>
      </w:tr>
      <w:tr w:rsidR="00D459EE" w:rsidRPr="002A50C6" w:rsidTr="003B0E01">
        <w:trPr>
          <w:cantSplit/>
          <w:jc w:val="center"/>
        </w:trPr>
        <w:tc>
          <w:tcPr>
            <w:tcW w:w="2134" w:type="pct"/>
            <w:gridSpan w:val="2"/>
            <w:vAlign w:val="center"/>
          </w:tcPr>
          <w:p w:rsidR="00D459EE" w:rsidRPr="002A50C6" w:rsidRDefault="00D459EE" w:rsidP="003B0E01">
            <w:pPr>
              <w:pStyle w:val="Tabletext"/>
              <w:jc w:val="center"/>
              <w:rPr>
                <w:lang w:val="en-US" w:eastAsia="ko-KR"/>
              </w:rPr>
            </w:pPr>
            <w:r w:rsidRPr="002A50C6">
              <w:rPr>
                <w:lang w:val="en-US" w:eastAsia="ko-KR"/>
              </w:rPr>
              <w:t xml:space="preserve">Cluster </w:t>
            </w:r>
            <w:r w:rsidRPr="002A50C6">
              <w:rPr>
                <w:i/>
                <w:lang w:val="en-US" w:eastAsia="ko-KR"/>
              </w:rPr>
              <w:t xml:space="preserve">DS </w:t>
            </w:r>
            <w:r w:rsidRPr="002A50C6">
              <w:rPr>
                <w:rFonts w:eastAsia="MS Mincho"/>
                <w:lang w:val="en-US" w:eastAsia="ja-JP"/>
              </w:rPr>
              <w:t>(</w:t>
            </w:r>
            <w:r w:rsidRPr="002A50C6">
              <w:rPr>
                <w:position w:val="-12"/>
                <w:lang w:val="en-US"/>
              </w:rPr>
              <w:object w:dxaOrig="360" w:dyaOrig="360">
                <v:shape id="_x0000_i1383" type="#_x0000_t75" style="width:21.6pt;height:21.6pt" o:ole="">
                  <v:imagedata r:id="rId656" o:title=""/>
                </v:shape>
                <o:OLEObject Type="Embed" ProgID="Equation.3" ShapeID="_x0000_i1383" DrawAspect="Content" ObjectID="_1561141771" r:id="rId657"/>
              </w:object>
            </w:r>
            <w:r w:rsidRPr="002A50C6">
              <w:rPr>
                <w:rFonts w:eastAsia="MS Mincho"/>
                <w:lang w:val="en-US" w:eastAsia="ja-JP"/>
              </w:rPr>
              <w:t>) in [ns]</w:t>
            </w:r>
          </w:p>
        </w:tc>
        <w:tc>
          <w:tcPr>
            <w:tcW w:w="994" w:type="pct"/>
            <w:vAlign w:val="center"/>
          </w:tcPr>
          <w:p w:rsidR="00D459EE" w:rsidRPr="002A50C6" w:rsidRDefault="00D459EE" w:rsidP="003B0E01">
            <w:pPr>
              <w:pStyle w:val="Tabletext"/>
              <w:jc w:val="center"/>
              <w:rPr>
                <w:lang w:val="en-US" w:bidi="ar-LY"/>
              </w:rPr>
            </w:pPr>
            <w:r w:rsidRPr="002A50C6">
              <w:rPr>
                <w:lang w:val="en-US" w:bidi="ar-LY"/>
              </w:rPr>
              <w:t>N/A</w:t>
            </w:r>
          </w:p>
        </w:tc>
        <w:tc>
          <w:tcPr>
            <w:tcW w:w="994" w:type="pct"/>
            <w:vAlign w:val="center"/>
          </w:tcPr>
          <w:p w:rsidR="00D459EE" w:rsidRPr="002A50C6" w:rsidRDefault="00D459EE" w:rsidP="003B0E01">
            <w:pPr>
              <w:pStyle w:val="Tabletext"/>
              <w:jc w:val="center"/>
              <w:rPr>
                <w:color w:val="000000"/>
                <w:lang w:val="en-US" w:eastAsia="ko-KR"/>
              </w:rPr>
            </w:pPr>
            <w:r w:rsidRPr="002A50C6">
              <w:rPr>
                <w:lang w:val="en-US"/>
              </w:rPr>
              <w:t>N/A</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N/A</w:t>
            </w:r>
          </w:p>
        </w:tc>
      </w:tr>
      <w:tr w:rsidR="00D459EE" w:rsidRPr="002A50C6" w:rsidTr="003B0E01">
        <w:trPr>
          <w:cantSplit/>
          <w:jc w:val="center"/>
        </w:trPr>
        <w:tc>
          <w:tcPr>
            <w:tcW w:w="2134" w:type="pct"/>
            <w:gridSpan w:val="2"/>
            <w:vAlign w:val="center"/>
          </w:tcPr>
          <w:p w:rsidR="00D459EE" w:rsidRPr="002A50C6" w:rsidRDefault="00D459EE" w:rsidP="003B0E01">
            <w:pPr>
              <w:pStyle w:val="Tabletext"/>
              <w:jc w:val="center"/>
              <w:rPr>
                <w:lang w:val="en-US" w:eastAsia="ko-KR"/>
              </w:rPr>
            </w:pPr>
            <w:r w:rsidRPr="002A50C6">
              <w:rPr>
                <w:lang w:val="en-US"/>
              </w:rPr>
              <w:t xml:space="preserve">Cluster </w:t>
            </w:r>
            <w:r w:rsidRPr="002A50C6">
              <w:rPr>
                <w:i/>
                <w:lang w:val="en-US"/>
              </w:rPr>
              <w:t>ASD</w:t>
            </w:r>
            <w:r w:rsidRPr="002A50C6">
              <w:rPr>
                <w:i/>
                <w:lang w:val="en-US" w:eastAsia="ko-KR"/>
              </w:rPr>
              <w:t xml:space="preserve"> </w:t>
            </w:r>
            <w:r w:rsidRPr="002A50C6">
              <w:rPr>
                <w:rFonts w:eastAsia="MS Mincho"/>
                <w:lang w:val="en-US" w:eastAsia="ja-JP"/>
              </w:rPr>
              <w:t>(</w:t>
            </w:r>
            <w:r w:rsidRPr="002A50C6">
              <w:rPr>
                <w:position w:val="-12"/>
                <w:lang w:val="en-US"/>
              </w:rPr>
              <w:object w:dxaOrig="460" w:dyaOrig="360">
                <v:shape id="_x0000_i1384" type="#_x0000_t75" style="width:21.6pt;height:21.6pt" o:ole="">
                  <v:imagedata r:id="rId658" o:title=""/>
                </v:shape>
                <o:OLEObject Type="Embed" ProgID="Equation.3" ShapeID="_x0000_i1384" DrawAspect="Content" ObjectID="_1561141772" r:id="rId659"/>
              </w:object>
            </w:r>
            <w:r w:rsidRPr="002A50C6">
              <w:rPr>
                <w:rFonts w:eastAsia="MS Mincho"/>
                <w:lang w:val="en-US" w:eastAsia="ja-JP"/>
              </w:rPr>
              <w:t>) in [deg]</w:t>
            </w:r>
          </w:p>
        </w:tc>
        <w:tc>
          <w:tcPr>
            <w:tcW w:w="994" w:type="pct"/>
            <w:vAlign w:val="center"/>
          </w:tcPr>
          <w:p w:rsidR="00D459EE" w:rsidRPr="002A50C6" w:rsidRDefault="00D459EE" w:rsidP="003B0E01">
            <w:pPr>
              <w:pStyle w:val="Tabletext"/>
              <w:jc w:val="center"/>
              <w:rPr>
                <w:lang w:val="en-US"/>
              </w:rPr>
            </w:pPr>
            <w:r w:rsidRPr="002A50C6">
              <w:rPr>
                <w:color w:val="000000"/>
                <w:kern w:val="24"/>
                <w:lang w:val="en-US" w:eastAsia="ko-KR"/>
              </w:rPr>
              <w:t>2</w:t>
            </w:r>
          </w:p>
        </w:tc>
        <w:tc>
          <w:tcPr>
            <w:tcW w:w="994" w:type="pct"/>
            <w:vAlign w:val="center"/>
          </w:tcPr>
          <w:p w:rsidR="00D459EE" w:rsidRPr="002A50C6" w:rsidRDefault="00D459EE" w:rsidP="003B0E01">
            <w:pPr>
              <w:pStyle w:val="Tabletext"/>
              <w:jc w:val="center"/>
              <w:rPr>
                <w:color w:val="000000"/>
                <w:lang w:val="en-US" w:eastAsia="ko-KR"/>
              </w:rPr>
            </w:pPr>
            <w:r w:rsidRPr="002A50C6">
              <w:rPr>
                <w:color w:val="000000"/>
                <w:kern w:val="24"/>
                <w:lang w:val="en-US" w:eastAsia="ko-KR"/>
              </w:rPr>
              <w:t>2</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2</w:t>
            </w:r>
          </w:p>
        </w:tc>
      </w:tr>
      <w:tr w:rsidR="00D459EE" w:rsidRPr="002A50C6" w:rsidTr="003B0E01">
        <w:trPr>
          <w:cantSplit/>
          <w:jc w:val="center"/>
        </w:trPr>
        <w:tc>
          <w:tcPr>
            <w:tcW w:w="2134" w:type="pct"/>
            <w:gridSpan w:val="2"/>
            <w:vAlign w:val="center"/>
          </w:tcPr>
          <w:p w:rsidR="00D459EE" w:rsidRPr="002A50C6" w:rsidRDefault="00D459EE" w:rsidP="003B0E01">
            <w:pPr>
              <w:pStyle w:val="Tabletext"/>
              <w:jc w:val="center"/>
              <w:rPr>
                <w:lang w:val="en-US"/>
              </w:rPr>
            </w:pPr>
            <w:r w:rsidRPr="002A50C6">
              <w:rPr>
                <w:lang w:val="en-US"/>
              </w:rPr>
              <w:t xml:space="preserve">Cluster </w:t>
            </w:r>
            <w:r w:rsidRPr="002A50C6">
              <w:rPr>
                <w:i/>
                <w:lang w:val="en-US"/>
              </w:rPr>
              <w:t>ASA</w:t>
            </w:r>
            <w:r w:rsidRPr="002A50C6">
              <w:rPr>
                <w:i/>
                <w:lang w:val="en-US" w:eastAsia="ko-KR"/>
              </w:rPr>
              <w:t xml:space="preserve"> </w:t>
            </w:r>
            <w:r w:rsidRPr="002A50C6">
              <w:rPr>
                <w:rFonts w:eastAsia="MS Mincho"/>
                <w:lang w:val="en-US" w:eastAsia="ja-JP"/>
              </w:rPr>
              <w:t>(</w:t>
            </w:r>
            <w:r w:rsidRPr="002A50C6">
              <w:rPr>
                <w:position w:val="-12"/>
                <w:lang w:val="en-US"/>
              </w:rPr>
              <w:object w:dxaOrig="420" w:dyaOrig="360">
                <v:shape id="_x0000_i1385" type="#_x0000_t75" style="width:21.6pt;height:21.6pt" o:ole="">
                  <v:imagedata r:id="rId660" o:title=""/>
                </v:shape>
                <o:OLEObject Type="Embed" ProgID="Equation.3" ShapeID="_x0000_i1385" DrawAspect="Content" ObjectID="_1561141773" r:id="rId661"/>
              </w:object>
            </w:r>
            <w:r w:rsidRPr="002A50C6">
              <w:rPr>
                <w:rFonts w:eastAsia="MS Mincho"/>
                <w:lang w:val="en-US" w:eastAsia="ja-JP"/>
              </w:rPr>
              <w:t>) in [deg]</w:t>
            </w:r>
          </w:p>
        </w:tc>
        <w:tc>
          <w:tcPr>
            <w:tcW w:w="994" w:type="pct"/>
            <w:vAlign w:val="center"/>
          </w:tcPr>
          <w:p w:rsidR="00D459EE" w:rsidRPr="002A50C6" w:rsidRDefault="00D459EE" w:rsidP="003B0E01">
            <w:pPr>
              <w:pStyle w:val="Tabletext"/>
              <w:jc w:val="center"/>
              <w:rPr>
                <w:lang w:val="en-US"/>
              </w:rPr>
            </w:pPr>
            <w:r w:rsidRPr="002A50C6">
              <w:rPr>
                <w:lang w:val="en-US"/>
              </w:rPr>
              <w:t>3</w:t>
            </w:r>
          </w:p>
        </w:tc>
        <w:tc>
          <w:tcPr>
            <w:tcW w:w="994" w:type="pct"/>
            <w:vAlign w:val="center"/>
          </w:tcPr>
          <w:p w:rsidR="00D459EE" w:rsidRPr="002A50C6" w:rsidRDefault="00D459EE" w:rsidP="003B0E01">
            <w:pPr>
              <w:pStyle w:val="Tabletext"/>
              <w:jc w:val="center"/>
              <w:rPr>
                <w:color w:val="000000"/>
                <w:lang w:val="en-US" w:eastAsia="ko-KR"/>
              </w:rPr>
            </w:pPr>
            <w:r w:rsidRPr="002A50C6">
              <w:rPr>
                <w:lang w:val="en-US"/>
              </w:rPr>
              <w:t>3</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3</w:t>
            </w:r>
          </w:p>
        </w:tc>
      </w:tr>
      <w:tr w:rsidR="00D459EE" w:rsidRPr="002A50C6" w:rsidTr="003B0E01">
        <w:trPr>
          <w:cantSplit/>
          <w:jc w:val="center"/>
        </w:trPr>
        <w:tc>
          <w:tcPr>
            <w:tcW w:w="2134" w:type="pct"/>
            <w:gridSpan w:val="2"/>
            <w:vAlign w:val="center"/>
          </w:tcPr>
          <w:p w:rsidR="00D459EE" w:rsidRPr="002A50C6" w:rsidRDefault="00D459EE" w:rsidP="003B0E01">
            <w:pPr>
              <w:pStyle w:val="Tabletext"/>
              <w:jc w:val="center"/>
              <w:rPr>
                <w:lang w:val="en-US" w:eastAsia="ko-KR"/>
              </w:rPr>
            </w:pPr>
            <w:r w:rsidRPr="002A50C6">
              <w:rPr>
                <w:lang w:val="en-US"/>
              </w:rPr>
              <w:t xml:space="preserve">Cluster </w:t>
            </w:r>
            <w:r w:rsidRPr="002A50C6">
              <w:rPr>
                <w:i/>
                <w:lang w:val="en-US"/>
              </w:rPr>
              <w:t>ZSA</w:t>
            </w:r>
            <w:r w:rsidRPr="002A50C6">
              <w:rPr>
                <w:i/>
                <w:lang w:val="en-US" w:eastAsia="ko-KR"/>
              </w:rPr>
              <w:t xml:space="preserve"> </w:t>
            </w:r>
            <w:r w:rsidRPr="002A50C6">
              <w:rPr>
                <w:rFonts w:eastAsia="MS Mincho"/>
                <w:lang w:val="en-US" w:eastAsia="ja-JP"/>
              </w:rPr>
              <w:t>(</w:t>
            </w:r>
            <w:r w:rsidRPr="002A50C6">
              <w:rPr>
                <w:position w:val="-12"/>
                <w:lang w:val="en-US"/>
              </w:rPr>
              <w:object w:dxaOrig="420" w:dyaOrig="360">
                <v:shape id="_x0000_i1386" type="#_x0000_t75" style="width:21.6pt;height:21.6pt" o:ole="">
                  <v:imagedata r:id="rId662" o:title=""/>
                </v:shape>
                <o:OLEObject Type="Embed" ProgID="Equation.3" ShapeID="_x0000_i1386" DrawAspect="Content" ObjectID="_1561141774" r:id="rId663"/>
              </w:object>
            </w:r>
            <w:r w:rsidRPr="002A50C6">
              <w:rPr>
                <w:rFonts w:eastAsia="MS Mincho"/>
                <w:lang w:val="en-US" w:eastAsia="ja-JP"/>
              </w:rPr>
              <w:t>) in [deg]</w:t>
            </w:r>
          </w:p>
        </w:tc>
        <w:tc>
          <w:tcPr>
            <w:tcW w:w="994" w:type="pct"/>
            <w:vAlign w:val="center"/>
          </w:tcPr>
          <w:p w:rsidR="00D459EE" w:rsidRPr="002A50C6" w:rsidRDefault="00D459EE" w:rsidP="003B0E01">
            <w:pPr>
              <w:pStyle w:val="Tabletext"/>
              <w:jc w:val="center"/>
              <w:rPr>
                <w:lang w:val="en-US"/>
              </w:rPr>
            </w:pPr>
            <w:r w:rsidRPr="002A50C6">
              <w:rPr>
                <w:lang w:val="en-US"/>
              </w:rPr>
              <w:t>3</w:t>
            </w:r>
          </w:p>
        </w:tc>
        <w:tc>
          <w:tcPr>
            <w:tcW w:w="994" w:type="pct"/>
            <w:vAlign w:val="center"/>
          </w:tcPr>
          <w:p w:rsidR="00D459EE" w:rsidRPr="002A50C6" w:rsidRDefault="00D459EE" w:rsidP="003B0E01">
            <w:pPr>
              <w:pStyle w:val="Tabletext"/>
              <w:jc w:val="center"/>
              <w:rPr>
                <w:color w:val="000000"/>
                <w:lang w:val="en-US" w:eastAsia="ko-KR"/>
              </w:rPr>
            </w:pPr>
            <w:r w:rsidRPr="002A50C6">
              <w:rPr>
                <w:lang w:val="en-US"/>
              </w:rPr>
              <w:t>3</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3</w:t>
            </w:r>
          </w:p>
        </w:tc>
      </w:tr>
      <w:tr w:rsidR="00D459EE" w:rsidRPr="002A50C6" w:rsidTr="003B0E01">
        <w:trPr>
          <w:cantSplit/>
          <w:jc w:val="center"/>
        </w:trPr>
        <w:tc>
          <w:tcPr>
            <w:tcW w:w="2134" w:type="pct"/>
            <w:gridSpan w:val="2"/>
            <w:vAlign w:val="center"/>
          </w:tcPr>
          <w:p w:rsidR="00D459EE" w:rsidRPr="002A50C6" w:rsidRDefault="00D459EE" w:rsidP="003B0E01">
            <w:pPr>
              <w:pStyle w:val="Tabletext"/>
              <w:jc w:val="center"/>
              <w:rPr>
                <w:lang w:val="en-US"/>
              </w:rPr>
            </w:pPr>
            <w:r w:rsidRPr="002A50C6">
              <w:rPr>
                <w:lang w:val="en-US"/>
              </w:rPr>
              <w:t xml:space="preserve">Per cluster shadowing std </w:t>
            </w:r>
            <w:r w:rsidRPr="002A50C6">
              <w:rPr>
                <w:rFonts w:ascii="Symbol" w:hAnsi="Symbol"/>
                <w:lang w:val="en-US"/>
              </w:rPr>
              <w:t></w:t>
            </w:r>
            <w:r w:rsidRPr="002A50C6">
              <w:rPr>
                <w:lang w:val="en-US"/>
              </w:rPr>
              <w:t xml:space="preserve"> [dB]</w:t>
            </w:r>
          </w:p>
        </w:tc>
        <w:tc>
          <w:tcPr>
            <w:tcW w:w="994" w:type="pct"/>
            <w:vAlign w:val="center"/>
          </w:tcPr>
          <w:p w:rsidR="00D459EE" w:rsidRPr="002A50C6" w:rsidRDefault="00D459EE" w:rsidP="003B0E01">
            <w:pPr>
              <w:pStyle w:val="Tabletext"/>
              <w:jc w:val="center"/>
              <w:rPr>
                <w:lang w:val="en-US"/>
              </w:rPr>
            </w:pPr>
            <w:r w:rsidRPr="002A50C6">
              <w:rPr>
                <w:lang w:val="en-US"/>
              </w:rPr>
              <w:t>3</w:t>
            </w:r>
          </w:p>
        </w:tc>
        <w:tc>
          <w:tcPr>
            <w:tcW w:w="994" w:type="pct"/>
            <w:vAlign w:val="center"/>
          </w:tcPr>
          <w:p w:rsidR="00D459EE" w:rsidRPr="002A50C6" w:rsidRDefault="00D459EE" w:rsidP="003B0E01">
            <w:pPr>
              <w:pStyle w:val="Tabletext"/>
              <w:jc w:val="center"/>
              <w:rPr>
                <w:color w:val="000000"/>
                <w:lang w:val="en-US" w:eastAsia="ko-KR"/>
              </w:rPr>
            </w:pPr>
            <w:r w:rsidRPr="002A50C6">
              <w:rPr>
                <w:lang w:val="en-US"/>
              </w:rPr>
              <w:t>3</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3</w:t>
            </w:r>
          </w:p>
        </w:tc>
      </w:tr>
      <w:tr w:rsidR="00D459EE" w:rsidRPr="002A50C6" w:rsidTr="003B0E01">
        <w:trPr>
          <w:cantSplit/>
          <w:jc w:val="center"/>
        </w:trPr>
        <w:tc>
          <w:tcPr>
            <w:tcW w:w="1306" w:type="pct"/>
            <w:vMerge w:val="restart"/>
            <w:vAlign w:val="center"/>
          </w:tcPr>
          <w:p w:rsidR="00D459EE" w:rsidRPr="002A50C6" w:rsidRDefault="00D459EE" w:rsidP="003B0E01">
            <w:pPr>
              <w:pStyle w:val="Tabletext"/>
              <w:jc w:val="center"/>
              <w:rPr>
                <w:lang w:val="en-US" w:eastAsia="ko-KR"/>
              </w:rPr>
            </w:pPr>
            <w:r w:rsidRPr="002A50C6">
              <w:rPr>
                <w:lang w:val="en-US"/>
              </w:rPr>
              <w:t>Correlation distance in the horizontal plane [m]</w:t>
            </w:r>
          </w:p>
        </w:tc>
        <w:tc>
          <w:tcPr>
            <w:tcW w:w="828" w:type="pct"/>
            <w:vAlign w:val="center"/>
          </w:tcPr>
          <w:p w:rsidR="00D459EE" w:rsidRPr="002A50C6" w:rsidRDefault="00D459EE" w:rsidP="003B0E01">
            <w:pPr>
              <w:pStyle w:val="Tabletext"/>
              <w:jc w:val="center"/>
              <w:rPr>
                <w:lang w:val="en-US"/>
              </w:rPr>
            </w:pPr>
            <w:r w:rsidRPr="002A50C6">
              <w:rPr>
                <w:i/>
                <w:lang w:val="en-US"/>
              </w:rPr>
              <w:t>DS</w:t>
            </w:r>
          </w:p>
        </w:tc>
        <w:tc>
          <w:tcPr>
            <w:tcW w:w="994" w:type="pct"/>
            <w:vAlign w:val="center"/>
          </w:tcPr>
          <w:p w:rsidR="00D459EE" w:rsidRPr="002A50C6" w:rsidRDefault="00D459EE" w:rsidP="003B0E01">
            <w:pPr>
              <w:pStyle w:val="Tabletext"/>
              <w:jc w:val="center"/>
              <w:rPr>
                <w:lang w:val="en-US"/>
              </w:rPr>
            </w:pPr>
            <w:r w:rsidRPr="002A50C6">
              <w:rPr>
                <w:lang w:val="en-US"/>
              </w:rPr>
              <w:t>50</w:t>
            </w:r>
          </w:p>
        </w:tc>
        <w:tc>
          <w:tcPr>
            <w:tcW w:w="994" w:type="pct"/>
            <w:vAlign w:val="center"/>
          </w:tcPr>
          <w:p w:rsidR="00D459EE" w:rsidRPr="002A50C6" w:rsidRDefault="00D459EE" w:rsidP="003B0E01">
            <w:pPr>
              <w:pStyle w:val="Tabletext"/>
              <w:jc w:val="center"/>
              <w:rPr>
                <w:color w:val="000000"/>
                <w:lang w:val="en-US" w:eastAsia="ko-KR"/>
              </w:rPr>
            </w:pPr>
            <w:r w:rsidRPr="002A50C6">
              <w:rPr>
                <w:lang w:val="en-US"/>
              </w:rPr>
              <w:t>36</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36</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lang w:val="en-US"/>
              </w:rPr>
            </w:pPr>
          </w:p>
        </w:tc>
        <w:tc>
          <w:tcPr>
            <w:tcW w:w="828" w:type="pct"/>
            <w:vAlign w:val="center"/>
          </w:tcPr>
          <w:p w:rsidR="00D459EE" w:rsidRPr="002A50C6" w:rsidRDefault="00D459EE" w:rsidP="003B0E01">
            <w:pPr>
              <w:pStyle w:val="Tabletext"/>
              <w:jc w:val="center"/>
              <w:rPr>
                <w:lang w:val="en-US"/>
              </w:rPr>
            </w:pPr>
            <w:r w:rsidRPr="002A50C6">
              <w:rPr>
                <w:i/>
                <w:lang w:val="en-US"/>
              </w:rPr>
              <w:t>ASD</w:t>
            </w:r>
          </w:p>
        </w:tc>
        <w:tc>
          <w:tcPr>
            <w:tcW w:w="994" w:type="pct"/>
            <w:vAlign w:val="center"/>
          </w:tcPr>
          <w:p w:rsidR="00D459EE" w:rsidRPr="002A50C6" w:rsidRDefault="00D459EE" w:rsidP="003B0E01">
            <w:pPr>
              <w:pStyle w:val="Tabletext"/>
              <w:jc w:val="center"/>
              <w:rPr>
                <w:lang w:val="en-US"/>
              </w:rPr>
            </w:pPr>
            <w:r w:rsidRPr="002A50C6">
              <w:rPr>
                <w:lang w:val="en-US"/>
              </w:rPr>
              <w:t>25</w:t>
            </w:r>
          </w:p>
        </w:tc>
        <w:tc>
          <w:tcPr>
            <w:tcW w:w="994" w:type="pct"/>
            <w:vAlign w:val="center"/>
          </w:tcPr>
          <w:p w:rsidR="00D459EE" w:rsidRPr="002A50C6" w:rsidRDefault="00D459EE" w:rsidP="003B0E01">
            <w:pPr>
              <w:pStyle w:val="Tabletext"/>
              <w:jc w:val="center"/>
              <w:rPr>
                <w:color w:val="000000"/>
                <w:lang w:val="en-US" w:eastAsia="ko-KR"/>
              </w:rPr>
            </w:pPr>
            <w:r w:rsidRPr="002A50C6">
              <w:rPr>
                <w:lang w:val="en-US"/>
              </w:rPr>
              <w:t>30</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30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lang w:val="en-US"/>
              </w:rPr>
            </w:pPr>
          </w:p>
        </w:tc>
        <w:tc>
          <w:tcPr>
            <w:tcW w:w="828" w:type="pct"/>
            <w:vAlign w:val="center"/>
          </w:tcPr>
          <w:p w:rsidR="00D459EE" w:rsidRPr="002A50C6" w:rsidRDefault="00D459EE" w:rsidP="003B0E01">
            <w:pPr>
              <w:pStyle w:val="Tabletext"/>
              <w:jc w:val="center"/>
              <w:rPr>
                <w:lang w:val="en-US"/>
              </w:rPr>
            </w:pPr>
            <w:r w:rsidRPr="002A50C6">
              <w:rPr>
                <w:i/>
                <w:lang w:val="en-US"/>
              </w:rPr>
              <w:t>ASA</w:t>
            </w:r>
          </w:p>
        </w:tc>
        <w:tc>
          <w:tcPr>
            <w:tcW w:w="994" w:type="pct"/>
            <w:vAlign w:val="center"/>
          </w:tcPr>
          <w:p w:rsidR="00D459EE" w:rsidRPr="002A50C6" w:rsidRDefault="00D459EE" w:rsidP="003B0E01">
            <w:pPr>
              <w:pStyle w:val="Tabletext"/>
              <w:jc w:val="center"/>
              <w:rPr>
                <w:lang w:val="en-US"/>
              </w:rPr>
            </w:pPr>
            <w:r w:rsidRPr="002A50C6">
              <w:rPr>
                <w:lang w:val="en-US"/>
              </w:rPr>
              <w:t>35</w:t>
            </w:r>
          </w:p>
        </w:tc>
        <w:tc>
          <w:tcPr>
            <w:tcW w:w="994" w:type="pct"/>
            <w:vAlign w:val="center"/>
          </w:tcPr>
          <w:p w:rsidR="00D459EE" w:rsidRPr="002A50C6" w:rsidRDefault="00D459EE" w:rsidP="003B0E01">
            <w:pPr>
              <w:pStyle w:val="Tabletext"/>
              <w:jc w:val="center"/>
              <w:rPr>
                <w:color w:val="000000"/>
                <w:lang w:val="en-US" w:eastAsia="ko-KR"/>
              </w:rPr>
            </w:pPr>
            <w:r w:rsidRPr="002A50C6">
              <w:rPr>
                <w:lang w:val="en-US"/>
              </w:rPr>
              <w:t>40</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40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lang w:val="en-US"/>
              </w:rPr>
            </w:pPr>
          </w:p>
        </w:tc>
        <w:tc>
          <w:tcPr>
            <w:tcW w:w="828" w:type="pct"/>
            <w:vAlign w:val="center"/>
          </w:tcPr>
          <w:p w:rsidR="00D459EE" w:rsidRPr="002A50C6" w:rsidRDefault="00D459EE" w:rsidP="003B0E01">
            <w:pPr>
              <w:pStyle w:val="Tabletext"/>
              <w:jc w:val="center"/>
              <w:rPr>
                <w:lang w:val="en-US"/>
              </w:rPr>
            </w:pPr>
            <w:r w:rsidRPr="002A50C6">
              <w:rPr>
                <w:i/>
                <w:lang w:val="en-US"/>
              </w:rPr>
              <w:t>SF</w:t>
            </w:r>
          </w:p>
        </w:tc>
        <w:tc>
          <w:tcPr>
            <w:tcW w:w="994" w:type="pct"/>
            <w:vAlign w:val="center"/>
          </w:tcPr>
          <w:p w:rsidR="00D459EE" w:rsidRPr="002A50C6" w:rsidRDefault="00D459EE" w:rsidP="003B0E01">
            <w:pPr>
              <w:pStyle w:val="Tabletext"/>
              <w:jc w:val="center"/>
              <w:rPr>
                <w:lang w:val="en-US"/>
              </w:rPr>
            </w:pPr>
            <w:r w:rsidRPr="002A50C6">
              <w:rPr>
                <w:lang w:val="en-US"/>
              </w:rPr>
              <w:t>37</w:t>
            </w:r>
          </w:p>
        </w:tc>
        <w:tc>
          <w:tcPr>
            <w:tcW w:w="994" w:type="pct"/>
            <w:vAlign w:val="center"/>
          </w:tcPr>
          <w:p w:rsidR="00D459EE" w:rsidRPr="002A50C6" w:rsidRDefault="00D459EE" w:rsidP="003B0E01">
            <w:pPr>
              <w:pStyle w:val="Tabletext"/>
              <w:jc w:val="center"/>
              <w:rPr>
                <w:color w:val="000000"/>
                <w:lang w:val="en-US" w:eastAsia="ko-KR"/>
              </w:rPr>
            </w:pPr>
            <w:r w:rsidRPr="002A50C6">
              <w:rPr>
                <w:lang w:val="en-US"/>
              </w:rPr>
              <w:t>120</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120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lang w:val="en-US"/>
              </w:rPr>
            </w:pPr>
          </w:p>
        </w:tc>
        <w:tc>
          <w:tcPr>
            <w:tcW w:w="828" w:type="pct"/>
            <w:vAlign w:val="center"/>
          </w:tcPr>
          <w:p w:rsidR="00D459EE" w:rsidRPr="002A50C6" w:rsidRDefault="00D459EE" w:rsidP="003B0E01">
            <w:pPr>
              <w:pStyle w:val="Tabletext"/>
              <w:jc w:val="center"/>
              <w:rPr>
                <w:i/>
                <w:lang w:val="en-US"/>
              </w:rPr>
            </w:pPr>
            <w:r w:rsidRPr="002A50C6">
              <w:rPr>
                <w:i/>
                <w:lang w:val="en-US"/>
              </w:rPr>
              <w:t>K</w:t>
            </w:r>
          </w:p>
        </w:tc>
        <w:tc>
          <w:tcPr>
            <w:tcW w:w="994" w:type="pct"/>
            <w:vAlign w:val="center"/>
          </w:tcPr>
          <w:p w:rsidR="00D459EE" w:rsidRPr="002A50C6" w:rsidRDefault="00D459EE" w:rsidP="003B0E01">
            <w:pPr>
              <w:pStyle w:val="Tabletext"/>
              <w:jc w:val="center"/>
              <w:rPr>
                <w:sz w:val="18"/>
                <w:lang w:val="en-US"/>
              </w:rPr>
            </w:pPr>
            <w:r w:rsidRPr="002A50C6">
              <w:rPr>
                <w:sz w:val="18"/>
                <w:lang w:val="en-US"/>
              </w:rPr>
              <w:t>40</w:t>
            </w:r>
          </w:p>
        </w:tc>
        <w:tc>
          <w:tcPr>
            <w:tcW w:w="994" w:type="pct"/>
            <w:vAlign w:val="center"/>
          </w:tcPr>
          <w:p w:rsidR="00D459EE" w:rsidRPr="002A50C6" w:rsidRDefault="00D459EE" w:rsidP="003B0E01">
            <w:pPr>
              <w:pStyle w:val="Tabletext"/>
              <w:jc w:val="center"/>
              <w:rPr>
                <w:color w:val="000000"/>
                <w:sz w:val="18"/>
                <w:lang w:val="en-US" w:eastAsia="ko-KR"/>
              </w:rPr>
            </w:pPr>
            <w:r w:rsidRPr="002A50C6">
              <w:rPr>
                <w:sz w:val="18"/>
                <w:lang w:val="en-US"/>
              </w:rPr>
              <w:t>N/A</w:t>
            </w:r>
          </w:p>
        </w:tc>
        <w:tc>
          <w:tcPr>
            <w:tcW w:w="878" w:type="pct"/>
          </w:tcPr>
          <w:p w:rsidR="00D459EE" w:rsidRPr="002A50C6" w:rsidRDefault="00D459EE" w:rsidP="003B0E01">
            <w:pPr>
              <w:pStyle w:val="Tabletext"/>
              <w:jc w:val="center"/>
              <w:rPr>
                <w:color w:val="000000"/>
                <w:sz w:val="18"/>
                <w:lang w:val="en-US" w:eastAsia="zh-CN"/>
              </w:rPr>
            </w:pPr>
            <w:r w:rsidRPr="002A50C6">
              <w:rPr>
                <w:color w:val="000000"/>
                <w:sz w:val="18"/>
                <w:lang w:val="en-US" w:eastAsia="zh-CN"/>
              </w:rPr>
              <w:t>N/A</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lang w:val="en-US"/>
              </w:rPr>
            </w:pPr>
          </w:p>
        </w:tc>
        <w:tc>
          <w:tcPr>
            <w:tcW w:w="828" w:type="pct"/>
            <w:vAlign w:val="center"/>
          </w:tcPr>
          <w:p w:rsidR="00D459EE" w:rsidRPr="002A50C6" w:rsidRDefault="00D459EE" w:rsidP="003B0E01">
            <w:pPr>
              <w:pStyle w:val="Tabletext"/>
              <w:jc w:val="center"/>
              <w:rPr>
                <w:i/>
                <w:lang w:val="en-US"/>
              </w:rPr>
            </w:pPr>
            <w:r w:rsidRPr="002A50C6">
              <w:rPr>
                <w:i/>
                <w:lang w:val="en-US"/>
              </w:rPr>
              <w:t>ZSA</w:t>
            </w:r>
          </w:p>
        </w:tc>
        <w:tc>
          <w:tcPr>
            <w:tcW w:w="994" w:type="pct"/>
            <w:vAlign w:val="center"/>
          </w:tcPr>
          <w:p w:rsidR="00D459EE" w:rsidRPr="002A50C6" w:rsidRDefault="00D459EE" w:rsidP="003B0E01">
            <w:pPr>
              <w:pStyle w:val="Tabletext"/>
              <w:jc w:val="center"/>
              <w:rPr>
                <w:lang w:val="en-US"/>
              </w:rPr>
            </w:pPr>
            <w:r w:rsidRPr="002A50C6">
              <w:rPr>
                <w:lang w:val="en-US"/>
              </w:rPr>
              <w:t>15</w:t>
            </w:r>
          </w:p>
        </w:tc>
        <w:tc>
          <w:tcPr>
            <w:tcW w:w="994" w:type="pct"/>
            <w:vAlign w:val="center"/>
          </w:tcPr>
          <w:p w:rsidR="00D459EE" w:rsidRPr="002A50C6" w:rsidRDefault="00D459EE" w:rsidP="003B0E01">
            <w:pPr>
              <w:pStyle w:val="Tabletext"/>
              <w:jc w:val="center"/>
              <w:rPr>
                <w:color w:val="000000"/>
                <w:lang w:val="en-US" w:eastAsia="ko-KR"/>
              </w:rPr>
            </w:pPr>
            <w:r w:rsidRPr="002A50C6">
              <w:rPr>
                <w:lang w:val="en-US"/>
              </w:rPr>
              <w:t>50</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50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lang w:val="en-US"/>
              </w:rPr>
            </w:pPr>
          </w:p>
        </w:tc>
        <w:tc>
          <w:tcPr>
            <w:tcW w:w="828" w:type="pct"/>
            <w:vAlign w:val="center"/>
          </w:tcPr>
          <w:p w:rsidR="00D459EE" w:rsidRPr="002A50C6" w:rsidRDefault="00D459EE" w:rsidP="003B0E01">
            <w:pPr>
              <w:pStyle w:val="Tabletext"/>
              <w:jc w:val="center"/>
              <w:rPr>
                <w:i/>
                <w:lang w:val="en-US"/>
              </w:rPr>
            </w:pPr>
            <w:r w:rsidRPr="002A50C6">
              <w:rPr>
                <w:i/>
                <w:lang w:val="en-US"/>
              </w:rPr>
              <w:t>ZSD</w:t>
            </w:r>
          </w:p>
        </w:tc>
        <w:tc>
          <w:tcPr>
            <w:tcW w:w="994" w:type="pct"/>
            <w:vAlign w:val="center"/>
          </w:tcPr>
          <w:p w:rsidR="00D459EE" w:rsidRPr="002A50C6" w:rsidRDefault="00D459EE" w:rsidP="003B0E01">
            <w:pPr>
              <w:pStyle w:val="Tabletext"/>
              <w:jc w:val="center"/>
              <w:rPr>
                <w:lang w:val="en-US"/>
              </w:rPr>
            </w:pPr>
            <w:r w:rsidRPr="002A50C6">
              <w:rPr>
                <w:lang w:val="en-US"/>
              </w:rPr>
              <w:t>15</w:t>
            </w:r>
          </w:p>
        </w:tc>
        <w:tc>
          <w:tcPr>
            <w:tcW w:w="994" w:type="pct"/>
            <w:vAlign w:val="center"/>
          </w:tcPr>
          <w:p w:rsidR="00D459EE" w:rsidRPr="002A50C6" w:rsidRDefault="00D459EE" w:rsidP="003B0E01">
            <w:pPr>
              <w:pStyle w:val="Tabletext"/>
              <w:jc w:val="center"/>
              <w:rPr>
                <w:color w:val="000000"/>
                <w:lang w:val="en-US" w:eastAsia="ko-KR"/>
              </w:rPr>
            </w:pPr>
            <w:r w:rsidRPr="002A50C6">
              <w:rPr>
                <w:lang w:val="en-US"/>
              </w:rPr>
              <w:t>50</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50</w:t>
            </w:r>
          </w:p>
        </w:tc>
      </w:tr>
    </w:tbl>
    <w:p w:rsidR="00D459EE" w:rsidRPr="002A50C6" w:rsidRDefault="00D459EE" w:rsidP="003B0E01">
      <w:pPr>
        <w:pStyle w:val="Tablefin"/>
        <w:rPr>
          <w:lang w:val="en-US" w:eastAsia="zh-CN"/>
        </w:rPr>
      </w:pPr>
    </w:p>
    <w:p w:rsidR="00D459EE" w:rsidRPr="002A50C6" w:rsidRDefault="00D459EE" w:rsidP="003B0E01">
      <w:pPr>
        <w:pStyle w:val="TableNo"/>
        <w:rPr>
          <w:lang w:val="en-US"/>
        </w:rPr>
      </w:pPr>
      <w:r w:rsidRPr="002A50C6">
        <w:rPr>
          <w:rFonts w:eastAsia="SimSun"/>
          <w:lang w:val="en-US"/>
        </w:rPr>
        <w:t>TABLE A4-14</w:t>
      </w:r>
      <w:r w:rsidRPr="002A50C6">
        <w:rPr>
          <w:lang w:val="en-US"/>
        </w:rPr>
        <w:t xml:space="preserve"> </w:t>
      </w:r>
    </w:p>
    <w:p w:rsidR="00D459EE" w:rsidRPr="002A50C6" w:rsidRDefault="00D459EE" w:rsidP="003B0E01">
      <w:pPr>
        <w:pStyle w:val="Tabletitle"/>
        <w:rPr>
          <w:rFonts w:hint="eastAsia"/>
          <w:lang w:val="en-US" w:eastAsia="ko-KR"/>
        </w:rPr>
      </w:pPr>
      <w:r w:rsidRPr="002A50C6">
        <w:rPr>
          <w:lang w:val="en-US"/>
        </w:rPr>
        <w:t xml:space="preserve">ZSD and ZOD offset parameters for </w:t>
      </w:r>
      <w:r w:rsidRPr="002A50C6">
        <w:rPr>
          <w:lang w:val="en-US" w:eastAsia="ko-KR"/>
        </w:rPr>
        <w:t xml:space="preserve">RMa </w:t>
      </w:r>
      <w:r w:rsidRPr="002A50C6">
        <w:rPr>
          <w:lang w:val="en-US" w:eastAsia="ko-KR"/>
        </w:rPr>
        <w:br/>
      </w:r>
      <w:r w:rsidRPr="002A50C6">
        <w:rPr>
          <w:rFonts w:ascii="SimSun" w:eastAsia="SimSun" w:hAnsi="SimSun" w:cs="SimSun"/>
          <w:lang w:val="en-US" w:eastAsia="zh-CN"/>
        </w:rPr>
        <w:t>（</w:t>
      </w:r>
      <w:r w:rsidRPr="002A50C6">
        <w:rPr>
          <w:lang w:val="en-US" w:eastAsia="ko-KR"/>
        </w:rPr>
        <w:t>RMa_A</w:t>
      </w:r>
      <w:r w:rsidRPr="002A50C6">
        <w:rPr>
          <w:rFonts w:ascii="SimSun" w:eastAsia="SimSun" w:hAnsi="SimSun" w:cs="SimSun"/>
          <w:lang w:val="en-US" w:eastAsia="zh-CN"/>
        </w:rPr>
        <w:t>：</w:t>
      </w:r>
      <w:r w:rsidRPr="002A50C6">
        <w:rPr>
          <w:rFonts w:eastAsia="SimSun"/>
          <w:lang w:val="en-US"/>
        </w:rPr>
        <w:t>0.5 GHz≤</w:t>
      </w:r>
      <w:r w:rsidRPr="002A50C6">
        <w:rPr>
          <w:rFonts w:eastAsia="SimSun"/>
          <w:i/>
          <w:color w:val="000000"/>
          <w:kern w:val="24"/>
          <w:lang w:val="en-US"/>
        </w:rPr>
        <w:t xml:space="preserve"> f</w:t>
      </w:r>
      <w:r w:rsidRPr="002A50C6">
        <w:rPr>
          <w:rFonts w:eastAsia="SimSun"/>
          <w:i/>
          <w:color w:val="000000"/>
          <w:kern w:val="24"/>
          <w:vertAlign w:val="subscript"/>
          <w:lang w:val="en-US"/>
        </w:rPr>
        <w:t>c</w:t>
      </w:r>
      <w:r w:rsidRPr="002A50C6">
        <w:rPr>
          <w:rFonts w:eastAsia="SimSun"/>
          <w:lang w:val="en-US"/>
        </w:rPr>
        <w:t xml:space="preserve"> ≤</w:t>
      </w:r>
      <w:r w:rsidRPr="002A50C6">
        <w:rPr>
          <w:rFonts w:eastAsia="SimSun"/>
          <w:lang w:val="en-US" w:eastAsia="zh-CN"/>
        </w:rPr>
        <w:t xml:space="preserve"> </w:t>
      </w:r>
      <w:r w:rsidRPr="002A50C6">
        <w:rPr>
          <w:rFonts w:eastAsia="SimSun"/>
          <w:lang w:val="en-US"/>
        </w:rPr>
        <w:t>6 GHz</w:t>
      </w:r>
      <w:r w:rsidRPr="002A50C6">
        <w:rPr>
          <w:rFonts w:eastAsia="SimSun"/>
          <w:lang w:val="en-US" w:eastAsia="zh-CN"/>
        </w:rPr>
        <w:t xml:space="preserve">, </w:t>
      </w:r>
      <w:r w:rsidRPr="002A50C6">
        <w:rPr>
          <w:lang w:val="en-US" w:eastAsia="ko-KR"/>
        </w:rPr>
        <w:t>RMa_B</w:t>
      </w:r>
      <w:r w:rsidRPr="002A50C6">
        <w:rPr>
          <w:rFonts w:ascii="SimSun" w:eastAsia="SimSun" w:hAnsi="SimSun" w:cs="SimSun"/>
          <w:lang w:val="en-US" w:eastAsia="zh-CN"/>
        </w:rPr>
        <w:t>：</w:t>
      </w:r>
      <w:r w:rsidRPr="002A50C6">
        <w:rPr>
          <w:rFonts w:eastAsia="SimSun"/>
          <w:lang w:val="en-US"/>
        </w:rPr>
        <w:t>0.5 GHz≤</w:t>
      </w:r>
      <w:r w:rsidRPr="002A50C6">
        <w:rPr>
          <w:rFonts w:eastAsia="SimSun"/>
          <w:i/>
          <w:color w:val="000000"/>
          <w:kern w:val="24"/>
          <w:lang w:val="en-US"/>
        </w:rPr>
        <w:t xml:space="preserve"> f</w:t>
      </w:r>
      <w:r w:rsidRPr="002A50C6">
        <w:rPr>
          <w:rFonts w:eastAsia="SimSun"/>
          <w:i/>
          <w:color w:val="000000"/>
          <w:kern w:val="24"/>
          <w:vertAlign w:val="subscript"/>
          <w:lang w:val="en-US"/>
        </w:rPr>
        <w:t>c</w:t>
      </w:r>
      <w:r w:rsidRPr="002A50C6">
        <w:rPr>
          <w:rFonts w:eastAsia="SimSun"/>
          <w:lang w:val="en-US"/>
        </w:rPr>
        <w:t xml:space="preserve"> ≤</w:t>
      </w:r>
      <w:r w:rsidRPr="002A50C6">
        <w:rPr>
          <w:rFonts w:eastAsia="SimSun"/>
          <w:lang w:val="en-US" w:eastAsia="zh-CN"/>
        </w:rPr>
        <w:t xml:space="preserve"> </w:t>
      </w:r>
      <w:r w:rsidRPr="002A50C6">
        <w:rPr>
          <w:rFonts w:eastAsia="SimSun"/>
          <w:lang w:val="en-US"/>
        </w:rPr>
        <w:t>7 GHz</w:t>
      </w:r>
      <w:r w:rsidRPr="002A50C6">
        <w:rPr>
          <w:rFonts w:eastAsia="SimSun"/>
          <w:lang w:val="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5"/>
        <w:gridCol w:w="1306"/>
        <w:gridCol w:w="3145"/>
        <w:gridCol w:w="3391"/>
        <w:gridCol w:w="3391"/>
      </w:tblGrid>
      <w:tr w:rsidR="00D459EE" w:rsidRPr="002A50C6" w:rsidTr="003B0E01">
        <w:trPr>
          <w:jc w:val="center"/>
        </w:trPr>
        <w:tc>
          <w:tcPr>
            <w:tcW w:w="1452" w:type="pct"/>
            <w:gridSpan w:val="2"/>
            <w:shd w:val="clear" w:color="auto" w:fill="E0E0E0"/>
            <w:vAlign w:val="center"/>
          </w:tcPr>
          <w:p w:rsidR="00D459EE" w:rsidRPr="002A50C6" w:rsidRDefault="00D459EE" w:rsidP="003B0E01">
            <w:pPr>
              <w:pStyle w:val="Tablehead"/>
              <w:rPr>
                <w:rFonts w:hint="eastAsia"/>
                <w:sz w:val="18"/>
                <w:szCs w:val="18"/>
                <w:lang w:val="en-US" w:eastAsia="ko-KR"/>
              </w:rPr>
            </w:pPr>
            <w:r w:rsidRPr="002A50C6">
              <w:rPr>
                <w:rFonts w:eastAsia="SimSun"/>
                <w:sz w:val="18"/>
                <w:szCs w:val="18"/>
                <w:lang w:val="en-US"/>
              </w:rPr>
              <w:t>Parameters</w:t>
            </w:r>
          </w:p>
        </w:tc>
        <w:tc>
          <w:tcPr>
            <w:tcW w:w="1124" w:type="pct"/>
            <w:shd w:val="clear" w:color="auto" w:fill="E0E0E0"/>
            <w:vAlign w:val="center"/>
          </w:tcPr>
          <w:p w:rsidR="00D459EE" w:rsidRPr="002A50C6" w:rsidRDefault="00D459EE" w:rsidP="003B0E01">
            <w:pPr>
              <w:pStyle w:val="Tablehead"/>
              <w:rPr>
                <w:rFonts w:hint="eastAsia"/>
                <w:sz w:val="18"/>
                <w:szCs w:val="18"/>
                <w:lang w:val="en-US"/>
              </w:rPr>
            </w:pPr>
            <w:r w:rsidRPr="002A50C6">
              <w:rPr>
                <w:sz w:val="18"/>
                <w:szCs w:val="18"/>
                <w:lang w:val="en-US"/>
              </w:rPr>
              <w:t>LOS</w:t>
            </w:r>
          </w:p>
        </w:tc>
        <w:tc>
          <w:tcPr>
            <w:tcW w:w="1212" w:type="pct"/>
            <w:shd w:val="clear" w:color="auto" w:fill="E0E0E0"/>
            <w:vAlign w:val="center"/>
          </w:tcPr>
          <w:p w:rsidR="00D459EE" w:rsidRPr="002A50C6" w:rsidRDefault="00D459EE" w:rsidP="003B0E01">
            <w:pPr>
              <w:pStyle w:val="Tablehead"/>
              <w:rPr>
                <w:rFonts w:hint="eastAsia"/>
                <w:sz w:val="18"/>
                <w:szCs w:val="18"/>
                <w:lang w:val="en-US" w:eastAsia="ko-KR"/>
              </w:rPr>
            </w:pPr>
            <w:r w:rsidRPr="002A50C6">
              <w:rPr>
                <w:sz w:val="18"/>
                <w:szCs w:val="18"/>
                <w:lang w:val="en-US"/>
              </w:rPr>
              <w:t>NLOS</w:t>
            </w:r>
          </w:p>
        </w:tc>
        <w:tc>
          <w:tcPr>
            <w:tcW w:w="1212" w:type="pct"/>
            <w:shd w:val="clear" w:color="auto" w:fill="E0E0E0"/>
          </w:tcPr>
          <w:p w:rsidR="00D459EE" w:rsidRPr="002A50C6" w:rsidRDefault="00D459EE" w:rsidP="003B0E01">
            <w:pPr>
              <w:pStyle w:val="Tablehead"/>
              <w:rPr>
                <w:rFonts w:hint="eastAsia"/>
                <w:sz w:val="18"/>
                <w:szCs w:val="18"/>
                <w:lang w:val="en-US" w:eastAsia="zh-CN"/>
              </w:rPr>
            </w:pPr>
            <w:r w:rsidRPr="002A50C6">
              <w:rPr>
                <w:sz w:val="18"/>
                <w:szCs w:val="18"/>
                <w:lang w:val="en-US" w:eastAsia="zh-CN"/>
              </w:rPr>
              <w:t>O2I</w:t>
            </w:r>
          </w:p>
        </w:tc>
      </w:tr>
      <w:tr w:rsidR="00D459EE" w:rsidRPr="002A50C6" w:rsidTr="003B0E01">
        <w:trPr>
          <w:jc w:val="center"/>
        </w:trPr>
        <w:tc>
          <w:tcPr>
            <w:tcW w:w="985" w:type="pct"/>
            <w:vMerge w:val="restart"/>
            <w:vAlign w:val="center"/>
          </w:tcPr>
          <w:p w:rsidR="00D459EE" w:rsidRPr="002A50C6" w:rsidRDefault="00D459EE" w:rsidP="003B0E01">
            <w:pPr>
              <w:pStyle w:val="Tabletext"/>
              <w:jc w:val="center"/>
              <w:rPr>
                <w:sz w:val="18"/>
                <w:szCs w:val="18"/>
                <w:lang w:val="en-US"/>
              </w:rPr>
            </w:pPr>
            <w:r w:rsidRPr="002A50C6">
              <w:rPr>
                <w:sz w:val="18"/>
                <w:szCs w:val="18"/>
                <w:lang w:val="en-US"/>
              </w:rPr>
              <w:t>ZOD spread (ZSD)</w:t>
            </w:r>
          </w:p>
          <w:p w:rsidR="00D459EE" w:rsidRPr="002A50C6" w:rsidRDefault="00D459EE" w:rsidP="003B0E01">
            <w:pPr>
              <w:pStyle w:val="Tabletext"/>
              <w:jc w:val="center"/>
              <w:rPr>
                <w:sz w:val="18"/>
                <w:szCs w:val="18"/>
                <w:lang w:val="en-US"/>
              </w:rPr>
            </w:pPr>
            <w:r w:rsidRPr="002A50C6">
              <w:rPr>
                <w:sz w:val="18"/>
                <w:szCs w:val="18"/>
                <w:lang w:val="en-US"/>
              </w:rPr>
              <w:t>lgZSD=log</w:t>
            </w:r>
            <w:r w:rsidRPr="002A50C6">
              <w:rPr>
                <w:sz w:val="18"/>
                <w:szCs w:val="18"/>
                <w:vertAlign w:val="subscript"/>
                <w:lang w:val="en-US"/>
              </w:rPr>
              <w:t>10</w:t>
            </w:r>
            <w:r w:rsidRPr="002A50C6">
              <w:rPr>
                <w:sz w:val="18"/>
                <w:szCs w:val="18"/>
                <w:lang w:val="en-US"/>
              </w:rPr>
              <w:t>(ZSD/1</w:t>
            </w:r>
            <w:r w:rsidRPr="002A50C6">
              <w:rPr>
                <w:sz w:val="18"/>
                <w:szCs w:val="18"/>
                <w:lang w:val="en-US"/>
              </w:rPr>
              <w:sym w:font="Symbol" w:char="F0B0"/>
            </w:r>
            <w:r w:rsidRPr="002A50C6">
              <w:rPr>
                <w:sz w:val="18"/>
                <w:szCs w:val="18"/>
                <w:lang w:val="en-US"/>
              </w:rPr>
              <w:t>)</w:t>
            </w:r>
          </w:p>
        </w:tc>
        <w:tc>
          <w:tcPr>
            <w:tcW w:w="467"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sz w:val="18"/>
                <w:szCs w:val="18"/>
                <w:vertAlign w:val="subscript"/>
                <w:lang w:val="en-US"/>
              </w:rPr>
              <w:t>lgZSD</w:t>
            </w:r>
          </w:p>
        </w:tc>
        <w:tc>
          <w:tcPr>
            <w:tcW w:w="1124" w:type="pct"/>
            <w:vAlign w:val="center"/>
          </w:tcPr>
          <w:p w:rsidR="00D459EE" w:rsidRPr="002A50C6" w:rsidRDefault="00D459EE" w:rsidP="003B0E01">
            <w:pPr>
              <w:pStyle w:val="Tabletext"/>
              <w:jc w:val="center"/>
              <w:rPr>
                <w:sz w:val="18"/>
                <w:szCs w:val="18"/>
                <w:lang w:val="en-US"/>
              </w:rPr>
            </w:pPr>
            <w:r w:rsidRPr="002A50C6">
              <w:rPr>
                <w:sz w:val="18"/>
                <w:szCs w:val="18"/>
                <w:lang w:val="en-US"/>
              </w:rPr>
              <w:t>max(-1, -0.17*(</w:t>
            </w:r>
            <w:r w:rsidRPr="002A50C6">
              <w:rPr>
                <w:i/>
                <w:iCs/>
                <w:sz w:val="18"/>
                <w:szCs w:val="18"/>
                <w:lang w:val="en-US"/>
              </w:rPr>
              <w:t xml:space="preserve"> d</w:t>
            </w:r>
            <w:r w:rsidRPr="002A50C6">
              <w:rPr>
                <w:iCs/>
                <w:sz w:val="18"/>
                <w:szCs w:val="18"/>
                <w:vertAlign w:val="subscript"/>
                <w:lang w:val="en-US"/>
              </w:rPr>
              <w:t>2D</w:t>
            </w:r>
            <w:r w:rsidRPr="002A50C6">
              <w:rPr>
                <w:sz w:val="18"/>
                <w:szCs w:val="18"/>
                <w:lang w:val="en-US"/>
              </w:rPr>
              <w:t xml:space="preserve"> /1000)-0.01*(</w:t>
            </w:r>
            <w:r w:rsidRPr="002A50C6">
              <w:rPr>
                <w:i/>
                <w:kern w:val="24"/>
                <w:sz w:val="18"/>
                <w:szCs w:val="18"/>
                <w:lang w:val="en-US"/>
              </w:rPr>
              <w:t xml:space="preserve"> h</w:t>
            </w:r>
            <w:r w:rsidRPr="002A50C6">
              <w:rPr>
                <w:kern w:val="24"/>
                <w:sz w:val="18"/>
                <w:szCs w:val="18"/>
                <w:vertAlign w:val="subscript"/>
                <w:lang w:val="en-US"/>
              </w:rPr>
              <w:t>UT</w:t>
            </w:r>
            <w:r w:rsidRPr="002A50C6">
              <w:rPr>
                <w:sz w:val="18"/>
                <w:szCs w:val="18"/>
                <w:lang w:val="en-US"/>
              </w:rPr>
              <w:t xml:space="preserve"> -1.5)+0.22)</w:t>
            </w:r>
          </w:p>
        </w:tc>
        <w:tc>
          <w:tcPr>
            <w:tcW w:w="1212" w:type="pct"/>
            <w:vAlign w:val="center"/>
          </w:tcPr>
          <w:p w:rsidR="00D459EE" w:rsidRPr="002A50C6" w:rsidRDefault="00D459EE" w:rsidP="003B0E01">
            <w:pPr>
              <w:pStyle w:val="Tabletext"/>
              <w:jc w:val="center"/>
              <w:rPr>
                <w:sz w:val="18"/>
                <w:szCs w:val="18"/>
                <w:lang w:val="en-US"/>
              </w:rPr>
            </w:pPr>
            <w:r w:rsidRPr="002A50C6">
              <w:rPr>
                <w:sz w:val="18"/>
                <w:szCs w:val="18"/>
                <w:lang w:val="en-US"/>
              </w:rPr>
              <w:t>max(-1, -0.19*(</w:t>
            </w:r>
            <w:r w:rsidRPr="002A50C6">
              <w:rPr>
                <w:i/>
                <w:iCs/>
                <w:sz w:val="18"/>
                <w:szCs w:val="18"/>
                <w:lang w:val="en-US"/>
              </w:rPr>
              <w:t xml:space="preserve"> d</w:t>
            </w:r>
            <w:r w:rsidRPr="002A50C6">
              <w:rPr>
                <w:iCs/>
                <w:sz w:val="18"/>
                <w:szCs w:val="18"/>
                <w:vertAlign w:val="subscript"/>
                <w:lang w:val="en-US"/>
              </w:rPr>
              <w:t>2D</w:t>
            </w:r>
            <w:r w:rsidRPr="002A50C6">
              <w:rPr>
                <w:sz w:val="18"/>
                <w:szCs w:val="18"/>
                <w:lang w:val="en-US"/>
              </w:rPr>
              <w:t xml:space="preserve"> /1000)-0.01*(</w:t>
            </w:r>
            <w:r w:rsidRPr="002A50C6">
              <w:rPr>
                <w:i/>
                <w:kern w:val="24"/>
                <w:sz w:val="18"/>
                <w:szCs w:val="18"/>
                <w:lang w:val="en-US"/>
              </w:rPr>
              <w:t xml:space="preserve"> h</w:t>
            </w:r>
            <w:r w:rsidRPr="002A50C6">
              <w:rPr>
                <w:kern w:val="24"/>
                <w:sz w:val="18"/>
                <w:szCs w:val="18"/>
                <w:vertAlign w:val="subscript"/>
                <w:lang w:val="en-US"/>
              </w:rPr>
              <w:t>UT</w:t>
            </w:r>
            <w:r w:rsidRPr="002A50C6">
              <w:rPr>
                <w:sz w:val="18"/>
                <w:szCs w:val="18"/>
                <w:lang w:val="en-US"/>
              </w:rPr>
              <w:t xml:space="preserve"> -1.5)+0.28)</w:t>
            </w:r>
          </w:p>
        </w:tc>
        <w:tc>
          <w:tcPr>
            <w:tcW w:w="1212" w:type="pct"/>
          </w:tcPr>
          <w:p w:rsidR="00D459EE" w:rsidRPr="002A50C6" w:rsidRDefault="00D459EE" w:rsidP="003B0E01">
            <w:pPr>
              <w:pStyle w:val="Tabletext"/>
              <w:jc w:val="center"/>
              <w:rPr>
                <w:sz w:val="18"/>
                <w:szCs w:val="18"/>
                <w:lang w:val="en-US" w:eastAsia="zh-CN"/>
              </w:rPr>
            </w:pPr>
            <w:r w:rsidRPr="002A50C6">
              <w:rPr>
                <w:sz w:val="18"/>
                <w:szCs w:val="18"/>
                <w:lang w:val="en-US"/>
              </w:rPr>
              <w:t>max(-1, -0.19*(</w:t>
            </w:r>
            <w:r w:rsidRPr="002A50C6">
              <w:rPr>
                <w:i/>
                <w:iCs/>
                <w:sz w:val="18"/>
                <w:szCs w:val="18"/>
                <w:lang w:val="en-US"/>
              </w:rPr>
              <w:t xml:space="preserve"> d</w:t>
            </w:r>
            <w:r w:rsidRPr="002A50C6">
              <w:rPr>
                <w:iCs/>
                <w:sz w:val="18"/>
                <w:szCs w:val="18"/>
                <w:vertAlign w:val="subscript"/>
                <w:lang w:val="en-US"/>
              </w:rPr>
              <w:t>2D</w:t>
            </w:r>
            <w:r w:rsidRPr="002A50C6">
              <w:rPr>
                <w:sz w:val="18"/>
                <w:szCs w:val="18"/>
                <w:lang w:val="en-US"/>
              </w:rPr>
              <w:t xml:space="preserve"> /1000)-0.01*(</w:t>
            </w:r>
            <w:r w:rsidRPr="002A50C6">
              <w:rPr>
                <w:i/>
                <w:kern w:val="24"/>
                <w:sz w:val="18"/>
                <w:szCs w:val="18"/>
                <w:lang w:val="en-US"/>
              </w:rPr>
              <w:t xml:space="preserve"> h</w:t>
            </w:r>
            <w:r w:rsidRPr="002A50C6">
              <w:rPr>
                <w:kern w:val="24"/>
                <w:sz w:val="18"/>
                <w:szCs w:val="18"/>
                <w:vertAlign w:val="subscript"/>
                <w:lang w:val="en-US"/>
              </w:rPr>
              <w:t>UT</w:t>
            </w:r>
            <w:r w:rsidRPr="002A50C6">
              <w:rPr>
                <w:sz w:val="18"/>
                <w:szCs w:val="18"/>
                <w:lang w:val="en-US"/>
              </w:rPr>
              <w:t xml:space="preserve"> -1.5)+0.28)</w:t>
            </w:r>
          </w:p>
        </w:tc>
      </w:tr>
      <w:tr w:rsidR="00D459EE" w:rsidRPr="002A50C6" w:rsidTr="003B0E01">
        <w:trPr>
          <w:jc w:val="center"/>
        </w:trPr>
        <w:tc>
          <w:tcPr>
            <w:tcW w:w="985" w:type="pct"/>
            <w:vMerge/>
            <w:vAlign w:val="center"/>
          </w:tcPr>
          <w:p w:rsidR="00D459EE" w:rsidRPr="002A50C6" w:rsidRDefault="00D459EE" w:rsidP="003B0E01">
            <w:pPr>
              <w:pStyle w:val="Tabletext"/>
              <w:jc w:val="center"/>
              <w:rPr>
                <w:sz w:val="18"/>
                <w:szCs w:val="18"/>
                <w:lang w:val="en-US"/>
              </w:rPr>
            </w:pPr>
          </w:p>
        </w:tc>
        <w:tc>
          <w:tcPr>
            <w:tcW w:w="467"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sz w:val="18"/>
                <w:szCs w:val="18"/>
                <w:vertAlign w:val="subscript"/>
                <w:lang w:val="en-US"/>
              </w:rPr>
              <w:t>lgZSD</w:t>
            </w:r>
          </w:p>
        </w:tc>
        <w:tc>
          <w:tcPr>
            <w:tcW w:w="1124" w:type="pct"/>
            <w:shd w:val="clear" w:color="auto" w:fill="auto"/>
            <w:vAlign w:val="center"/>
          </w:tcPr>
          <w:p w:rsidR="00D459EE" w:rsidRPr="002A50C6" w:rsidRDefault="00D459EE" w:rsidP="003B0E01">
            <w:pPr>
              <w:pStyle w:val="Tabletext"/>
              <w:jc w:val="center"/>
              <w:rPr>
                <w:sz w:val="18"/>
                <w:szCs w:val="18"/>
                <w:lang w:val="en-US" w:eastAsia="ko-KR"/>
              </w:rPr>
            </w:pPr>
            <w:r w:rsidRPr="002A50C6">
              <w:rPr>
                <w:sz w:val="18"/>
                <w:szCs w:val="18"/>
                <w:lang w:val="en-US"/>
              </w:rPr>
              <w:t>0.34</w:t>
            </w:r>
          </w:p>
        </w:tc>
        <w:tc>
          <w:tcPr>
            <w:tcW w:w="1212" w:type="pct"/>
            <w:shd w:val="clear" w:color="auto" w:fill="auto"/>
            <w:vAlign w:val="center"/>
          </w:tcPr>
          <w:p w:rsidR="00D459EE" w:rsidRPr="002A50C6" w:rsidRDefault="00D459EE" w:rsidP="003B0E01">
            <w:pPr>
              <w:pStyle w:val="Tabletext"/>
              <w:jc w:val="center"/>
              <w:rPr>
                <w:sz w:val="18"/>
                <w:szCs w:val="18"/>
                <w:lang w:val="en-US" w:eastAsia="ko-KR"/>
              </w:rPr>
            </w:pPr>
            <w:r w:rsidRPr="002A50C6">
              <w:rPr>
                <w:sz w:val="18"/>
                <w:szCs w:val="18"/>
                <w:lang w:val="en-US"/>
              </w:rPr>
              <w:t>0.30</w:t>
            </w:r>
          </w:p>
        </w:tc>
        <w:tc>
          <w:tcPr>
            <w:tcW w:w="1212" w:type="pct"/>
          </w:tcPr>
          <w:p w:rsidR="00D459EE" w:rsidRPr="002A50C6" w:rsidRDefault="00D459EE" w:rsidP="003B0E01">
            <w:pPr>
              <w:pStyle w:val="Tabletext"/>
              <w:jc w:val="center"/>
              <w:rPr>
                <w:sz w:val="18"/>
                <w:szCs w:val="18"/>
                <w:lang w:val="en-US" w:eastAsia="zh-CN"/>
              </w:rPr>
            </w:pPr>
            <w:r w:rsidRPr="002A50C6">
              <w:rPr>
                <w:sz w:val="18"/>
                <w:szCs w:val="18"/>
                <w:lang w:val="en-US" w:eastAsia="zh-CN"/>
              </w:rPr>
              <w:t>0.30</w:t>
            </w:r>
          </w:p>
        </w:tc>
      </w:tr>
      <w:tr w:rsidR="00D459EE" w:rsidRPr="002A50C6" w:rsidTr="003B0E01">
        <w:trPr>
          <w:jc w:val="center"/>
        </w:trPr>
        <w:tc>
          <w:tcPr>
            <w:tcW w:w="985" w:type="pct"/>
            <w:vAlign w:val="center"/>
          </w:tcPr>
          <w:p w:rsidR="00D459EE" w:rsidRPr="002A50C6" w:rsidRDefault="00D459EE" w:rsidP="003B0E01">
            <w:pPr>
              <w:pStyle w:val="Tabletext"/>
              <w:jc w:val="center"/>
              <w:rPr>
                <w:sz w:val="18"/>
                <w:szCs w:val="18"/>
                <w:lang w:val="en-US"/>
              </w:rPr>
            </w:pPr>
            <w:r w:rsidRPr="002A50C6">
              <w:rPr>
                <w:sz w:val="18"/>
                <w:szCs w:val="18"/>
                <w:lang w:val="en-US"/>
              </w:rPr>
              <w:t>ZOD offset</w:t>
            </w:r>
          </w:p>
        </w:tc>
        <w:tc>
          <w:tcPr>
            <w:tcW w:w="467" w:type="pct"/>
            <w:vAlign w:val="center"/>
          </w:tcPr>
          <w:p w:rsidR="00D459EE" w:rsidRPr="002A50C6" w:rsidRDefault="00D459EE" w:rsidP="003B0E01">
            <w:pPr>
              <w:pStyle w:val="Tabletext"/>
              <w:jc w:val="center"/>
              <w:rPr>
                <w:i/>
                <w:sz w:val="18"/>
                <w:szCs w:val="18"/>
                <w:lang w:val="en-US"/>
              </w:rPr>
            </w:pPr>
            <w:r w:rsidRPr="002A50C6">
              <w:rPr>
                <w:i/>
                <w:sz w:val="18"/>
                <w:szCs w:val="18"/>
                <w:lang w:val="en-US"/>
              </w:rPr>
              <w:t>µ</w:t>
            </w:r>
            <w:r w:rsidRPr="002A50C6">
              <w:rPr>
                <w:sz w:val="18"/>
                <w:szCs w:val="18"/>
                <w:vertAlign w:val="subscript"/>
                <w:lang w:val="en-US"/>
              </w:rPr>
              <w:t>offset,ZOD</w:t>
            </w:r>
          </w:p>
        </w:tc>
        <w:tc>
          <w:tcPr>
            <w:tcW w:w="1124" w:type="pct"/>
            <w:vAlign w:val="center"/>
          </w:tcPr>
          <w:p w:rsidR="00D459EE" w:rsidRPr="002A50C6" w:rsidRDefault="00D459EE" w:rsidP="003B0E01">
            <w:pPr>
              <w:pStyle w:val="Tabletext"/>
              <w:jc w:val="center"/>
              <w:rPr>
                <w:sz w:val="18"/>
                <w:szCs w:val="18"/>
                <w:lang w:val="en-US"/>
              </w:rPr>
            </w:pPr>
            <w:r w:rsidRPr="002A50C6">
              <w:rPr>
                <w:sz w:val="18"/>
                <w:szCs w:val="18"/>
                <w:lang w:val="en-US"/>
              </w:rPr>
              <w:t>0</w:t>
            </w:r>
          </w:p>
        </w:tc>
        <w:tc>
          <w:tcPr>
            <w:tcW w:w="1212" w:type="pct"/>
            <w:vAlign w:val="center"/>
          </w:tcPr>
          <w:p w:rsidR="00D459EE" w:rsidRPr="002A50C6" w:rsidRDefault="00D459EE" w:rsidP="003B0E01">
            <w:pPr>
              <w:pStyle w:val="Tabletext"/>
              <w:jc w:val="center"/>
              <w:rPr>
                <w:sz w:val="18"/>
                <w:szCs w:val="18"/>
                <w:lang w:val="en-US"/>
              </w:rPr>
            </w:pPr>
            <w:r w:rsidRPr="002A50C6">
              <w:rPr>
                <w:sz w:val="18"/>
                <w:szCs w:val="18"/>
                <w:lang w:val="en-US"/>
              </w:rPr>
              <w:t>arctan((35-3.5)/</w:t>
            </w:r>
            <w:r w:rsidRPr="002A50C6">
              <w:rPr>
                <w:i/>
                <w:iCs/>
                <w:sz w:val="18"/>
                <w:szCs w:val="18"/>
                <w:lang w:val="en-US"/>
              </w:rPr>
              <w:t xml:space="preserve"> d</w:t>
            </w:r>
            <w:r w:rsidRPr="002A50C6">
              <w:rPr>
                <w:sz w:val="18"/>
                <w:szCs w:val="18"/>
                <w:vertAlign w:val="subscript"/>
                <w:lang w:val="en-US"/>
              </w:rPr>
              <w:t>2D</w:t>
            </w:r>
            <w:r w:rsidRPr="002A50C6">
              <w:rPr>
                <w:sz w:val="18"/>
                <w:szCs w:val="18"/>
                <w:lang w:val="en-US"/>
              </w:rPr>
              <w:t>) - arctan((35-1.5)/</w:t>
            </w:r>
            <w:r w:rsidRPr="002A50C6">
              <w:rPr>
                <w:i/>
                <w:iCs/>
                <w:sz w:val="18"/>
                <w:szCs w:val="18"/>
                <w:lang w:val="en-US"/>
              </w:rPr>
              <w:t xml:space="preserve"> d</w:t>
            </w:r>
            <w:r w:rsidRPr="002A50C6">
              <w:rPr>
                <w:sz w:val="18"/>
                <w:szCs w:val="18"/>
                <w:vertAlign w:val="subscript"/>
                <w:lang w:val="en-US"/>
              </w:rPr>
              <w:t>2D</w:t>
            </w:r>
            <w:r w:rsidRPr="002A50C6">
              <w:rPr>
                <w:sz w:val="18"/>
                <w:szCs w:val="18"/>
                <w:lang w:val="en-US"/>
              </w:rPr>
              <w:t>)</w:t>
            </w:r>
          </w:p>
        </w:tc>
        <w:tc>
          <w:tcPr>
            <w:tcW w:w="1212" w:type="pct"/>
          </w:tcPr>
          <w:p w:rsidR="00D459EE" w:rsidRPr="002A50C6" w:rsidRDefault="00D459EE" w:rsidP="003B0E01">
            <w:pPr>
              <w:pStyle w:val="Tabletext"/>
              <w:jc w:val="center"/>
              <w:rPr>
                <w:sz w:val="18"/>
                <w:szCs w:val="18"/>
                <w:lang w:val="en-US" w:eastAsia="zh-CN"/>
              </w:rPr>
            </w:pPr>
            <w:r w:rsidRPr="002A50C6">
              <w:rPr>
                <w:sz w:val="18"/>
                <w:szCs w:val="18"/>
                <w:lang w:val="en-US"/>
              </w:rPr>
              <w:t>arctan((35-3.5)/</w:t>
            </w:r>
            <w:r w:rsidRPr="002A50C6">
              <w:rPr>
                <w:i/>
                <w:iCs/>
                <w:sz w:val="18"/>
                <w:szCs w:val="18"/>
                <w:lang w:val="en-US"/>
              </w:rPr>
              <w:t xml:space="preserve"> d</w:t>
            </w:r>
            <w:r w:rsidRPr="002A50C6">
              <w:rPr>
                <w:sz w:val="18"/>
                <w:szCs w:val="18"/>
                <w:vertAlign w:val="subscript"/>
                <w:lang w:val="en-US"/>
              </w:rPr>
              <w:t>2D</w:t>
            </w:r>
            <w:r w:rsidRPr="002A50C6">
              <w:rPr>
                <w:sz w:val="18"/>
                <w:szCs w:val="18"/>
                <w:lang w:val="en-US"/>
              </w:rPr>
              <w:t>) - arctan((35-1.5)/</w:t>
            </w:r>
            <w:r w:rsidRPr="002A50C6">
              <w:rPr>
                <w:i/>
                <w:iCs/>
                <w:sz w:val="18"/>
                <w:szCs w:val="18"/>
                <w:lang w:val="en-US"/>
              </w:rPr>
              <w:t xml:space="preserve"> d</w:t>
            </w:r>
            <w:r w:rsidRPr="002A50C6">
              <w:rPr>
                <w:sz w:val="18"/>
                <w:szCs w:val="18"/>
                <w:vertAlign w:val="subscript"/>
                <w:lang w:val="en-US"/>
              </w:rPr>
              <w:t>2D</w:t>
            </w:r>
            <w:r w:rsidRPr="002A50C6">
              <w:rPr>
                <w:sz w:val="18"/>
                <w:szCs w:val="18"/>
                <w:lang w:val="en-US"/>
              </w:rPr>
              <w:t>)</w:t>
            </w:r>
          </w:p>
        </w:tc>
      </w:tr>
    </w:tbl>
    <w:p w:rsidR="00D459EE" w:rsidRPr="002A50C6" w:rsidRDefault="00D459EE" w:rsidP="003B0E01">
      <w:pPr>
        <w:rPr>
          <w:highlight w:val="yellow"/>
          <w:lang w:val="en-US" w:eastAsia="zh-CN"/>
        </w:rPr>
      </w:pPr>
    </w:p>
    <w:p w:rsidR="00D459EE" w:rsidRPr="002A50C6" w:rsidRDefault="00D459EE" w:rsidP="003B0E01">
      <w:pPr>
        <w:keepNext/>
        <w:spacing w:before="560" w:after="120"/>
        <w:rPr>
          <w:rFonts w:eastAsia="SimSun"/>
          <w:caps/>
          <w:sz w:val="20"/>
          <w:lang w:val="en-US" w:eastAsia="zh-CN"/>
        </w:rPr>
        <w:sectPr w:rsidR="00D459EE" w:rsidRPr="002A50C6" w:rsidSect="00CE40F9">
          <w:headerReference w:type="first" r:id="rId664"/>
          <w:footerReference w:type="first" r:id="rId665"/>
          <w:pgSz w:w="16834" w:h="11907" w:orient="landscape"/>
          <w:pgMar w:top="1134" w:right="1418" w:bottom="1134" w:left="1418" w:header="720" w:footer="720" w:gutter="0"/>
          <w:paperSrc w:first="15" w:other="15"/>
          <w:cols w:space="720"/>
          <w:docGrid w:linePitch="326"/>
        </w:sectPr>
      </w:pPr>
    </w:p>
    <w:p w:rsidR="00D459EE" w:rsidRPr="002A50C6" w:rsidRDefault="00D459EE" w:rsidP="003B0E01">
      <w:pPr>
        <w:pStyle w:val="Heading1"/>
        <w:rPr>
          <w:lang w:val="en-US" w:eastAsia="ja-JP"/>
        </w:rPr>
      </w:pPr>
      <w:r w:rsidRPr="002A50C6">
        <w:rPr>
          <w:lang w:val="en-US" w:eastAsia="zh-CN"/>
        </w:rPr>
        <w:lastRenderedPageBreak/>
        <w:t>5</w:t>
      </w:r>
      <w:r w:rsidRPr="002A50C6">
        <w:rPr>
          <w:lang w:val="en-US" w:eastAsia="zh-CN"/>
        </w:rPr>
        <w:tab/>
        <w:t>Ad</w:t>
      </w:r>
      <w:r w:rsidRPr="002A50C6">
        <w:rPr>
          <w:lang w:val="en-US" w:eastAsia="ja-JP"/>
        </w:rPr>
        <w:t xml:space="preserve">vanced Modelling </w:t>
      </w:r>
      <w:r w:rsidRPr="002A50C6">
        <w:rPr>
          <w:lang w:val="en-US" w:eastAsia="zh-CN"/>
        </w:rPr>
        <w:t>C</w:t>
      </w:r>
      <w:r w:rsidRPr="002A50C6">
        <w:rPr>
          <w:lang w:val="en-US" w:eastAsia="ja-JP"/>
        </w:rPr>
        <w:t>omponents for IMT-2020 Channel Model</w:t>
      </w:r>
    </w:p>
    <w:p w:rsidR="00D459EE" w:rsidRPr="002A50C6" w:rsidRDefault="00D459EE">
      <w:pPr>
        <w:rPr>
          <w:szCs w:val="24"/>
          <w:lang w:val="en-US" w:eastAsia="zh-CN"/>
        </w:rPr>
      </w:pPr>
      <w:r w:rsidRPr="002A50C6">
        <w:rPr>
          <w:szCs w:val="24"/>
          <w:lang w:val="en-US" w:eastAsia="zh-CN"/>
        </w:rPr>
        <w:t xml:space="preserve">This section describes the detailed realization of advanced features given in section 2 of this Annex. </w:t>
      </w:r>
      <w:r w:rsidRPr="002A50C6">
        <w:rPr>
          <w:lang w:val="en-US"/>
        </w:rPr>
        <w:t>The procedure of each advanced modeling components is added after each step of main procedure as sub</w:t>
      </w:r>
      <w:r w:rsidRPr="002A50C6">
        <w:rPr>
          <w:lang w:val="en-US"/>
        </w:rPr>
        <w:noBreakHyphen/>
        <w:t>steps. Since each advanced modelling component is related to several steps of the main procedure, the correspondence main steps modified for each of the advanced modelling components are listed in Table A</w:t>
      </w:r>
      <w:r w:rsidRPr="002A50C6">
        <w:rPr>
          <w:lang w:val="en-US" w:eastAsia="zh-CN"/>
        </w:rPr>
        <w:t>5-1</w:t>
      </w:r>
      <w:r w:rsidRPr="002A50C6">
        <w:rPr>
          <w:lang w:val="en-US"/>
        </w:rPr>
        <w:t>.</w:t>
      </w:r>
      <w:r w:rsidRPr="002A50C6">
        <w:rPr>
          <w:szCs w:val="24"/>
          <w:lang w:val="en-US" w:eastAsia="zh-CN"/>
        </w:rPr>
        <w:t xml:space="preserve"> The use of the following advanced modeling components is optional and up to the proponents to decide.</w:t>
      </w:r>
    </w:p>
    <w:p w:rsidR="00D459EE" w:rsidRPr="002A50C6" w:rsidRDefault="00D459EE" w:rsidP="003B0E01">
      <w:pPr>
        <w:pStyle w:val="TableNo"/>
        <w:rPr>
          <w:lang w:val="en-US"/>
        </w:rPr>
      </w:pPr>
      <w:r w:rsidRPr="002A50C6">
        <w:rPr>
          <w:lang w:val="en-US"/>
        </w:rPr>
        <w:t>TABLE A</w:t>
      </w:r>
      <w:r w:rsidRPr="002A50C6">
        <w:rPr>
          <w:lang w:val="en-US" w:eastAsia="zh-CN"/>
        </w:rPr>
        <w:t>5-1</w:t>
      </w:r>
    </w:p>
    <w:p w:rsidR="00D459EE" w:rsidRPr="002A50C6" w:rsidRDefault="00D459EE" w:rsidP="003B0E01">
      <w:pPr>
        <w:pStyle w:val="Tabletitle"/>
        <w:rPr>
          <w:rFonts w:hint="eastAsia"/>
          <w:lang w:val="en-US"/>
        </w:rPr>
      </w:pPr>
      <w:r w:rsidRPr="002A50C6">
        <w:rPr>
          <w:lang w:val="en-US"/>
        </w:rPr>
        <w:t xml:space="preserve">A summary of </w:t>
      </w:r>
      <w:r w:rsidRPr="002A50C6">
        <w:rPr>
          <w:lang w:val="en-US" w:eastAsia="zh-CN"/>
        </w:rPr>
        <w:t>advanced</w:t>
      </w:r>
      <w:r w:rsidRPr="002A50C6">
        <w:rPr>
          <w:lang w:val="en-US"/>
        </w:rPr>
        <w:t xml:space="preserve"> modelling components</w:t>
      </w:r>
    </w:p>
    <w:tbl>
      <w:tblPr>
        <w:tblW w:w="0" w:type="auto"/>
        <w:jc w:val="center"/>
        <w:tblLook w:val="00A0" w:firstRow="1" w:lastRow="0" w:firstColumn="1" w:lastColumn="0" w:noHBand="0" w:noVBand="0"/>
      </w:tblPr>
      <w:tblGrid>
        <w:gridCol w:w="1139"/>
        <w:gridCol w:w="2312"/>
        <w:gridCol w:w="1505"/>
        <w:gridCol w:w="4667"/>
      </w:tblGrid>
      <w:tr w:rsidR="00D459EE" w:rsidRPr="002A50C6" w:rsidTr="008C39D0">
        <w:trPr>
          <w:jc w:val="center"/>
        </w:trPr>
        <w:tc>
          <w:tcPr>
            <w:tcW w:w="1126" w:type="dxa"/>
            <w:tcBorders>
              <w:top w:val="single" w:sz="6" w:space="0" w:color="000000"/>
              <w:left w:val="single" w:sz="6" w:space="0" w:color="000000"/>
              <w:bottom w:val="single" w:sz="6" w:space="0" w:color="000000"/>
              <w:right w:val="single" w:sz="6" w:space="0" w:color="000000"/>
            </w:tcBorders>
            <w:vAlign w:val="center"/>
          </w:tcPr>
          <w:p w:rsidR="00D459EE" w:rsidRPr="002A50C6" w:rsidRDefault="00D459EE" w:rsidP="008C39D0">
            <w:pPr>
              <w:pStyle w:val="Tablehead"/>
              <w:rPr>
                <w:rFonts w:hint="eastAsia"/>
                <w:lang w:val="en-US" w:eastAsia="zh-CN"/>
              </w:rPr>
            </w:pPr>
            <w:r w:rsidRPr="002A50C6">
              <w:rPr>
                <w:lang w:val="en-US" w:eastAsia="zh-CN"/>
              </w:rPr>
              <w:t>Subsection Number</w:t>
            </w:r>
          </w:p>
        </w:tc>
        <w:tc>
          <w:tcPr>
            <w:tcW w:w="2410" w:type="dxa"/>
            <w:tcBorders>
              <w:top w:val="single" w:sz="6" w:space="0" w:color="000000"/>
              <w:left w:val="single" w:sz="6" w:space="0" w:color="000000"/>
              <w:bottom w:val="single" w:sz="6" w:space="0" w:color="000000"/>
              <w:right w:val="single" w:sz="6" w:space="0" w:color="000000"/>
            </w:tcBorders>
            <w:vAlign w:val="center"/>
          </w:tcPr>
          <w:p w:rsidR="00D459EE" w:rsidRPr="002A50C6" w:rsidRDefault="00D459EE" w:rsidP="008C39D0">
            <w:pPr>
              <w:pStyle w:val="Tablehead"/>
              <w:rPr>
                <w:rFonts w:hint="eastAsia"/>
                <w:lang w:val="en-US"/>
              </w:rPr>
            </w:pPr>
            <w:r w:rsidRPr="002A50C6">
              <w:rPr>
                <w:lang w:val="en-US"/>
              </w:rPr>
              <w:t>Advanced modelling component</w:t>
            </w:r>
          </w:p>
        </w:tc>
        <w:tc>
          <w:tcPr>
            <w:tcW w:w="1134" w:type="dxa"/>
            <w:tcBorders>
              <w:top w:val="single" w:sz="6" w:space="0" w:color="000000"/>
              <w:left w:val="single" w:sz="6" w:space="0" w:color="000000"/>
              <w:bottom w:val="single" w:sz="6" w:space="0" w:color="000000"/>
              <w:right w:val="single" w:sz="6" w:space="0" w:color="000000"/>
            </w:tcBorders>
            <w:vAlign w:val="center"/>
          </w:tcPr>
          <w:p w:rsidR="00D459EE" w:rsidRPr="002A50C6" w:rsidRDefault="00D459EE" w:rsidP="008C39D0">
            <w:pPr>
              <w:pStyle w:val="Tablehead"/>
              <w:rPr>
                <w:rFonts w:hint="eastAsia"/>
                <w:lang w:val="en-US"/>
              </w:rPr>
            </w:pPr>
            <w:r w:rsidRPr="002A50C6">
              <w:rPr>
                <w:lang w:val="en-US"/>
              </w:rPr>
              <w:t>Corresponding steps in main procedure</w:t>
            </w:r>
          </w:p>
        </w:tc>
        <w:tc>
          <w:tcPr>
            <w:tcW w:w="4953" w:type="dxa"/>
            <w:tcBorders>
              <w:top w:val="single" w:sz="6" w:space="0" w:color="000000"/>
              <w:left w:val="single" w:sz="6" w:space="0" w:color="000000"/>
              <w:bottom w:val="single" w:sz="6" w:space="0" w:color="000000"/>
              <w:right w:val="single" w:sz="6" w:space="0" w:color="000000"/>
            </w:tcBorders>
            <w:vAlign w:val="center"/>
          </w:tcPr>
          <w:p w:rsidR="00D459EE" w:rsidRPr="008C39D0" w:rsidRDefault="00D459EE" w:rsidP="008C39D0">
            <w:pPr>
              <w:pStyle w:val="Tablehead"/>
              <w:rPr>
                <w:rFonts w:hint="eastAsia"/>
                <w:lang w:val="en-US"/>
              </w:rPr>
            </w:pPr>
            <w:r w:rsidRPr="002A50C6">
              <w:rPr>
                <w:lang w:val="en-US" w:eastAsia="zh-CN"/>
              </w:rPr>
              <w:t>Recommended</w:t>
            </w:r>
            <w:r w:rsidRPr="002A50C6">
              <w:rPr>
                <w:lang w:val="en-US"/>
              </w:rPr>
              <w:t xml:space="preserve"> condition</w:t>
            </w: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eastAsia="zh-CN"/>
              </w:rPr>
              <w:t>5.</w:t>
            </w:r>
            <w:r w:rsidRPr="002A50C6">
              <w:rPr>
                <w:lang w:val="en-US"/>
              </w:rPr>
              <w:t>1</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Oxygen absorption</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Step 11</w:t>
            </w:r>
          </w:p>
        </w:tc>
        <w:tc>
          <w:tcPr>
            <w:tcW w:w="4953"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rPr>
              <w:t xml:space="preserve">From 52 to 68 GHz </w:t>
            </w: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5.</w:t>
            </w:r>
            <w:r w:rsidRPr="002A50C6">
              <w:rPr>
                <w:lang w:val="en-US"/>
              </w:rPr>
              <w:t>2</w:t>
            </w:r>
            <w:r w:rsidRPr="002A50C6">
              <w:rPr>
                <w:lang w:val="en-US" w:eastAsia="zh-CN"/>
              </w:rPr>
              <w:t>.1</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rPr>
              <w:t>Large bandwidth and large antenna array</w:t>
            </w:r>
            <w:r w:rsidRPr="002A50C6">
              <w:rPr>
                <w:lang w:val="en-US" w:eastAsia="zh-CN"/>
              </w:rPr>
              <w:t xml:space="preserve"> – Modelling of propagation delay</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Step 11</w:t>
            </w:r>
          </w:p>
        </w:tc>
        <w:tc>
          <w:tcPr>
            <w:tcW w:w="4953"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When the bandwidth B is greater than c/D Hz, where</w:t>
            </w:r>
          </w:p>
          <w:p w:rsidR="00D459EE" w:rsidRPr="002A50C6" w:rsidRDefault="00D459EE" w:rsidP="003B0E01">
            <w:pPr>
              <w:pStyle w:val="Tabletext"/>
              <w:ind w:left="284" w:hanging="284"/>
              <w:rPr>
                <w:lang w:val="en-US"/>
              </w:rPr>
            </w:pPr>
            <w:r w:rsidRPr="002A50C6">
              <w:rPr>
                <w:rFonts w:ascii="Symbol" w:hAnsi="Symbol"/>
                <w:lang w:val="en-US"/>
              </w:rPr>
              <w:t></w:t>
            </w:r>
            <w:r w:rsidRPr="002A50C6">
              <w:rPr>
                <w:lang w:val="en-US"/>
              </w:rPr>
              <w:tab/>
              <w:t>D is the maximum antenna aperture in either azimuth or elevation (m)</w:t>
            </w:r>
          </w:p>
          <w:p w:rsidR="00D459EE" w:rsidRPr="002A50C6" w:rsidRDefault="00D459EE" w:rsidP="003B0E01">
            <w:pPr>
              <w:pStyle w:val="Tabletext"/>
              <w:ind w:left="284" w:hanging="284"/>
              <w:rPr>
                <w:lang w:val="en-US"/>
              </w:rPr>
            </w:pPr>
            <w:r w:rsidRPr="002A50C6">
              <w:rPr>
                <w:rFonts w:ascii="Symbol" w:hAnsi="Symbol"/>
                <w:lang w:val="en-US"/>
              </w:rPr>
              <w:t></w:t>
            </w:r>
            <w:r w:rsidRPr="002A50C6">
              <w:rPr>
                <w:lang w:val="en-US"/>
              </w:rPr>
              <w:tab/>
              <w:t>c is the speed of light (m/s)</w:t>
            </w: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5.2.2</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rPr>
              <w:t>Large bandwidth and large antenna array</w:t>
            </w:r>
            <w:r w:rsidRPr="002A50C6">
              <w:rPr>
                <w:lang w:val="en-US" w:eastAsia="zh-CN"/>
              </w:rPr>
              <w:t>-Modeling of intra-cluster angular and delay spread</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rPr>
              <w:t xml:space="preserve">Step </w:t>
            </w:r>
            <w:r w:rsidRPr="002A50C6">
              <w:rPr>
                <w:lang w:val="en-US" w:eastAsia="zh-CN"/>
              </w:rPr>
              <w:t>7</w:t>
            </w:r>
          </w:p>
        </w:tc>
        <w:tc>
          <w:tcPr>
            <w:tcW w:w="4953" w:type="dxa"/>
            <w:tcBorders>
              <w:top w:val="single" w:sz="6" w:space="0" w:color="000000"/>
              <w:left w:val="single" w:sz="6" w:space="0" w:color="000000"/>
              <w:bottom w:val="single" w:sz="6" w:space="0" w:color="000000"/>
              <w:right w:val="single" w:sz="6" w:space="0" w:color="000000"/>
            </w:tcBorders>
            <w:shd w:val="clear" w:color="auto" w:fill="auto"/>
          </w:tcPr>
          <w:p w:rsidR="00D459EE" w:rsidRPr="002A50C6" w:rsidRDefault="00D459EE" w:rsidP="003B0E01">
            <w:pPr>
              <w:pStyle w:val="Tabletext"/>
              <w:rPr>
                <w:lang w:val="en-US"/>
              </w:rPr>
            </w:pPr>
            <w:r w:rsidRPr="002A50C6">
              <w:rPr>
                <w:lang w:val="en-US" w:eastAsia="zh-CN"/>
              </w:rPr>
              <w:t>When inverse of bandwidth is smaller than the per-cluster delay spread or angular resolution of the antenna array is better than per-cluster anglular spread.</w:t>
            </w:r>
            <w:r w:rsidRPr="002A50C6" w:rsidDel="00C66C98">
              <w:rPr>
                <w:lang w:val="en-US"/>
              </w:rPr>
              <w:t xml:space="preserve"> </w:t>
            </w: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5.3.1</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eastAsia="zh-CN"/>
              </w:rPr>
              <w:t>Spatial consistency procedure</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8C39D0">
            <w:pPr>
              <w:pStyle w:val="Tabletext"/>
              <w:rPr>
                <w:lang w:val="en-US"/>
              </w:rPr>
            </w:pPr>
            <w:r w:rsidRPr="002A50C6">
              <w:rPr>
                <w:lang w:val="en-US"/>
              </w:rPr>
              <w:t>Step</w:t>
            </w:r>
            <w:r w:rsidR="008C39D0">
              <w:rPr>
                <w:lang w:val="en-US"/>
              </w:rPr>
              <w:t>s</w:t>
            </w:r>
            <w:r w:rsidRPr="002A50C6">
              <w:rPr>
                <w:lang w:val="en-US"/>
              </w:rPr>
              <w:t xml:space="preserve"> </w:t>
            </w:r>
            <w:r w:rsidR="008C39D0">
              <w:rPr>
                <w:lang w:val="en-US" w:eastAsia="zh-CN"/>
              </w:rPr>
              <w:t>5</w:t>
            </w:r>
            <w:r w:rsidRPr="002A50C6">
              <w:rPr>
                <w:lang w:val="en-US" w:eastAsia="zh-CN"/>
              </w:rPr>
              <w:t>-11</w:t>
            </w:r>
          </w:p>
        </w:tc>
        <w:tc>
          <w:tcPr>
            <w:tcW w:w="4953" w:type="dxa"/>
            <w:vMerge w:val="restart"/>
            <w:tcBorders>
              <w:top w:val="single" w:sz="6" w:space="0" w:color="000000"/>
              <w:left w:val="single" w:sz="6" w:space="0" w:color="000000"/>
              <w:right w:val="single" w:sz="6" w:space="0" w:color="000000"/>
            </w:tcBorders>
            <w:shd w:val="clear" w:color="auto" w:fill="auto"/>
          </w:tcPr>
          <w:p w:rsidR="00D459EE" w:rsidRPr="002A50C6" w:rsidRDefault="00D459EE" w:rsidP="003B0E01">
            <w:pPr>
              <w:pStyle w:val="Tabletext"/>
              <w:rPr>
                <w:lang w:val="en-US"/>
              </w:rPr>
            </w:pPr>
            <w:r w:rsidRPr="002A50C6">
              <w:rPr>
                <w:lang w:val="en-US" w:eastAsia="zh-CN"/>
              </w:rPr>
              <w:t>To ensure that t</w:t>
            </w:r>
            <w:r w:rsidRPr="002A50C6">
              <w:rPr>
                <w:lang w:val="en-US"/>
              </w:rPr>
              <w:t xml:space="preserve">he channel evolves smoothly without discontinuities </w:t>
            </w:r>
            <w:r w:rsidRPr="002A50C6">
              <w:rPr>
                <w:lang w:val="en-US" w:eastAsia="zh-CN"/>
              </w:rPr>
              <w:t>which can be important when</w:t>
            </w:r>
            <w:r w:rsidRPr="002A50C6">
              <w:rPr>
                <w:lang w:val="en-US"/>
              </w:rPr>
              <w:t xml:space="preserve"> evaluating the system performance, including beam tracking </w:t>
            </w:r>
            <w:r w:rsidRPr="002A50C6">
              <w:rPr>
                <w:lang w:val="en-US" w:eastAsia="zh-CN"/>
              </w:rPr>
              <w:t>or</w:t>
            </w:r>
            <w:r w:rsidRPr="002A50C6">
              <w:rPr>
                <w:lang w:val="en-US"/>
              </w:rPr>
              <w:t xml:space="preserve"> Multi-user MIMO (MU-MIMO) performance</w:t>
            </w:r>
            <w:r w:rsidRPr="002A50C6">
              <w:rPr>
                <w:lang w:val="en-US" w:eastAsia="zh-CN"/>
              </w:rPr>
              <w:t xml:space="preserve"> etc.</w:t>
            </w:r>
            <w:r w:rsidRPr="002A50C6">
              <w:rPr>
                <w:lang w:val="en-US"/>
              </w:rPr>
              <w:t xml:space="preserve"> </w:t>
            </w: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eastAsia="zh-CN"/>
              </w:rPr>
              <w:t>5.</w:t>
            </w:r>
            <w:r w:rsidRPr="002A50C6">
              <w:rPr>
                <w:lang w:val="en-US"/>
              </w:rPr>
              <w:t>3</w:t>
            </w:r>
            <w:r w:rsidRPr="002A50C6">
              <w:rPr>
                <w:lang w:val="en-US" w:eastAsia="zh-CN"/>
              </w:rPr>
              <w:t>.2</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Spatial consistent UT mobility modeling</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rPr>
              <w:t>Step</w:t>
            </w:r>
            <w:r w:rsidR="008C39D0">
              <w:rPr>
                <w:lang w:val="en-US"/>
              </w:rPr>
              <w:t>s</w:t>
            </w:r>
            <w:r w:rsidRPr="002A50C6">
              <w:rPr>
                <w:lang w:val="en-US"/>
              </w:rPr>
              <w:t xml:space="preserve"> </w:t>
            </w:r>
            <w:r w:rsidRPr="002A50C6">
              <w:rPr>
                <w:lang w:val="en-US" w:eastAsia="zh-CN"/>
              </w:rPr>
              <w:t>5,</w:t>
            </w:r>
            <w:r w:rsidR="008C39D0">
              <w:rPr>
                <w:lang w:val="en-US" w:eastAsia="zh-CN"/>
              </w:rPr>
              <w:t xml:space="preserve"> </w:t>
            </w:r>
            <w:r w:rsidRPr="002A50C6">
              <w:rPr>
                <w:lang w:val="en-US" w:eastAsia="zh-CN"/>
              </w:rPr>
              <w:t>6,</w:t>
            </w:r>
            <w:r w:rsidR="008C39D0">
              <w:rPr>
                <w:lang w:val="en-US" w:eastAsia="zh-CN"/>
              </w:rPr>
              <w:t xml:space="preserve"> </w:t>
            </w:r>
            <w:r w:rsidRPr="002A50C6">
              <w:rPr>
                <w:lang w:val="en-US" w:eastAsia="zh-CN"/>
              </w:rPr>
              <w:t>7</w:t>
            </w:r>
          </w:p>
        </w:tc>
        <w:tc>
          <w:tcPr>
            <w:tcW w:w="4953" w:type="dxa"/>
            <w:vMerge/>
            <w:tcBorders>
              <w:left w:val="single" w:sz="6" w:space="0" w:color="000000"/>
              <w:right w:val="single" w:sz="6" w:space="0" w:color="000000"/>
            </w:tcBorders>
            <w:shd w:val="clear" w:color="auto" w:fill="auto"/>
          </w:tcPr>
          <w:p w:rsidR="00D459EE" w:rsidRPr="002A50C6" w:rsidRDefault="00D459EE" w:rsidP="003B0E01">
            <w:pPr>
              <w:pStyle w:val="Tabletext"/>
              <w:rPr>
                <w:lang w:val="en-US" w:eastAsia="zh-CN"/>
              </w:rPr>
            </w:pP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5.3.3</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Spatial consistent LOS/NLOS, indoor states and O-I parameters</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rPr>
              <w:t>Step</w:t>
            </w:r>
            <w:r w:rsidR="008C39D0">
              <w:rPr>
                <w:lang w:val="en-US"/>
              </w:rPr>
              <w:t>s</w:t>
            </w:r>
            <w:r w:rsidRPr="002A50C6">
              <w:rPr>
                <w:lang w:val="en-US"/>
              </w:rPr>
              <w:t xml:space="preserve"> </w:t>
            </w:r>
            <w:r w:rsidRPr="002A50C6">
              <w:rPr>
                <w:lang w:val="en-US" w:eastAsia="zh-CN"/>
              </w:rPr>
              <w:t>2-12</w:t>
            </w:r>
          </w:p>
        </w:tc>
        <w:tc>
          <w:tcPr>
            <w:tcW w:w="4953" w:type="dxa"/>
            <w:vMerge/>
            <w:tcBorders>
              <w:left w:val="single" w:sz="6" w:space="0" w:color="000000"/>
              <w:bottom w:val="single" w:sz="6" w:space="0" w:color="000000"/>
              <w:right w:val="single" w:sz="6" w:space="0" w:color="000000"/>
            </w:tcBorders>
            <w:shd w:val="clear" w:color="auto" w:fill="auto"/>
          </w:tcPr>
          <w:p w:rsidR="00D459EE" w:rsidRPr="002A50C6" w:rsidRDefault="00D459EE" w:rsidP="003B0E01">
            <w:pPr>
              <w:pStyle w:val="Tabletext"/>
              <w:rPr>
                <w:lang w:val="en-US"/>
              </w:rPr>
            </w:pP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5.4</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Blockage</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Step between 9 and 10</w:t>
            </w:r>
          </w:p>
        </w:tc>
        <w:tc>
          <w:tcPr>
            <w:tcW w:w="4953" w:type="dxa"/>
            <w:tcBorders>
              <w:top w:val="single" w:sz="6" w:space="0" w:color="000000"/>
              <w:left w:val="single" w:sz="6" w:space="0" w:color="000000"/>
              <w:bottom w:val="single" w:sz="6" w:space="0" w:color="000000"/>
              <w:right w:val="single" w:sz="6" w:space="0" w:color="000000"/>
            </w:tcBorders>
            <w:shd w:val="clear" w:color="auto" w:fill="auto"/>
          </w:tcPr>
          <w:p w:rsidR="00D459EE" w:rsidRPr="002A50C6" w:rsidRDefault="00D459EE" w:rsidP="003B0E01">
            <w:pPr>
              <w:pStyle w:val="Tabletext"/>
              <w:rPr>
                <w:lang w:val="en-US"/>
              </w:rPr>
            </w:pPr>
            <w:r w:rsidRPr="002A50C6">
              <w:rPr>
                <w:rFonts w:eastAsia="SimSun"/>
                <w:lang w:val="en-US" w:eastAsia="zh-CN"/>
              </w:rPr>
              <w:t>When the transmitter and receiver are blocked by the stationary or moving objects, especially for the higher frequency bands.</w:t>
            </w:r>
            <w:r w:rsidRPr="002A50C6">
              <w:rPr>
                <w:lang w:val="en-US"/>
              </w:rPr>
              <w:t xml:space="preserve"> </w:t>
            </w: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5.5</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eastAsia="ko-KR"/>
              </w:rPr>
              <w:t>Modeling of inter-frequency correlation of large scale parameters</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Step 1, 2, 4, 5, 6, 7, 8</w:t>
            </w:r>
            <w:r w:rsidRPr="002A50C6">
              <w:rPr>
                <w:lang w:val="en-US" w:eastAsia="zh-CN"/>
              </w:rPr>
              <w:t>-</w:t>
            </w:r>
            <w:r w:rsidRPr="002A50C6">
              <w:rPr>
                <w:lang w:val="en-US"/>
              </w:rPr>
              <w:t>11</w:t>
            </w:r>
          </w:p>
        </w:tc>
        <w:tc>
          <w:tcPr>
            <w:tcW w:w="4953" w:type="dxa"/>
            <w:tcBorders>
              <w:top w:val="single" w:sz="6" w:space="0" w:color="000000"/>
              <w:left w:val="single" w:sz="6" w:space="0" w:color="000000"/>
              <w:bottom w:val="single" w:sz="6" w:space="0" w:color="000000"/>
              <w:right w:val="single" w:sz="6" w:space="0" w:color="000000"/>
            </w:tcBorders>
            <w:shd w:val="clear" w:color="auto" w:fill="auto"/>
          </w:tcPr>
          <w:p w:rsidR="00D459EE" w:rsidRPr="002A50C6" w:rsidRDefault="00D459EE" w:rsidP="003B0E01">
            <w:pPr>
              <w:pStyle w:val="Tabletext"/>
              <w:rPr>
                <w:lang w:val="en-US" w:eastAsia="zh-CN"/>
              </w:rPr>
            </w:pPr>
            <w:r w:rsidRPr="002A50C6">
              <w:rPr>
                <w:lang w:val="en-US" w:eastAsia="zh-CN"/>
              </w:rPr>
              <w:t>For simulations in multiple frequency band simultaneously.</w:t>
            </w: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5.6</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Time-varying Doppler frequencies</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Step 11</w:t>
            </w:r>
          </w:p>
        </w:tc>
        <w:tc>
          <w:tcPr>
            <w:tcW w:w="4953" w:type="dxa"/>
            <w:tcBorders>
              <w:top w:val="single" w:sz="6" w:space="0" w:color="000000"/>
              <w:left w:val="single" w:sz="6" w:space="0" w:color="000000"/>
              <w:bottom w:val="single" w:sz="6" w:space="0" w:color="000000"/>
              <w:right w:val="single" w:sz="6" w:space="0" w:color="000000"/>
            </w:tcBorders>
            <w:shd w:val="clear" w:color="auto" w:fill="auto"/>
          </w:tcPr>
          <w:p w:rsidR="00D459EE" w:rsidRPr="002A50C6" w:rsidRDefault="00D459EE" w:rsidP="003B0E01">
            <w:pPr>
              <w:pStyle w:val="Tabletext"/>
              <w:rPr>
                <w:lang w:val="en-US" w:eastAsia="zh-CN"/>
              </w:rPr>
            </w:pPr>
            <w:r w:rsidRPr="002A50C6">
              <w:rPr>
                <w:lang w:val="en-US" w:eastAsia="zh-CN"/>
              </w:rPr>
              <w:t>For nonlinear UT movement or when direction of arrival is time-varying, such as when using the feature in 5.3.</w:t>
            </w: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5.7</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UT rotation</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Step 1</w:t>
            </w:r>
          </w:p>
        </w:tc>
        <w:tc>
          <w:tcPr>
            <w:tcW w:w="4953" w:type="dxa"/>
            <w:tcBorders>
              <w:top w:val="single" w:sz="6" w:space="0" w:color="000000"/>
              <w:left w:val="single" w:sz="6" w:space="0" w:color="000000"/>
              <w:bottom w:val="single" w:sz="6" w:space="0" w:color="000000"/>
              <w:right w:val="single" w:sz="6" w:space="0" w:color="000000"/>
            </w:tcBorders>
            <w:shd w:val="clear" w:color="auto" w:fill="auto"/>
          </w:tcPr>
          <w:p w:rsidR="00D459EE" w:rsidRPr="002A50C6" w:rsidRDefault="00D459EE" w:rsidP="003B0E01">
            <w:pPr>
              <w:pStyle w:val="Tabletext"/>
              <w:rPr>
                <w:lang w:val="en-US" w:eastAsia="zh-CN"/>
              </w:rPr>
            </w:pPr>
            <w:r w:rsidRPr="002A50C6">
              <w:rPr>
                <w:lang w:val="en-US" w:eastAsia="zh-CN"/>
              </w:rPr>
              <w:t>For simulation that UT rotation is considered.</w:t>
            </w: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5.8</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eastAsia="zh-CN"/>
              </w:rPr>
              <w:t>Ground</w:t>
            </w:r>
            <w:r w:rsidRPr="002A50C6">
              <w:rPr>
                <w:lang w:val="en-US"/>
              </w:rPr>
              <w:t xml:space="preserve"> reflection</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rPr>
              <w:t>Step 11</w:t>
            </w:r>
          </w:p>
        </w:tc>
        <w:tc>
          <w:tcPr>
            <w:tcW w:w="4953" w:type="dxa"/>
            <w:tcBorders>
              <w:top w:val="single" w:sz="6" w:space="0" w:color="000000"/>
              <w:left w:val="single" w:sz="6" w:space="0" w:color="000000"/>
              <w:bottom w:val="single" w:sz="6" w:space="0" w:color="000000"/>
              <w:right w:val="single" w:sz="6" w:space="0" w:color="000000"/>
            </w:tcBorders>
            <w:shd w:val="clear" w:color="auto" w:fill="auto"/>
          </w:tcPr>
          <w:p w:rsidR="00D459EE" w:rsidRPr="002A50C6" w:rsidRDefault="00D459EE" w:rsidP="003B0E01">
            <w:pPr>
              <w:pStyle w:val="Tabletext"/>
              <w:rPr>
                <w:lang w:val="en-US" w:eastAsia="zh-CN"/>
              </w:rPr>
            </w:pPr>
            <w:r w:rsidRPr="002A50C6">
              <w:rPr>
                <w:rFonts w:eastAsia="SimSun"/>
                <w:lang w:val="en-US" w:eastAsia="zh-CN"/>
              </w:rPr>
              <w:t>To increase the model accuracy in LOS conditions, especially in higher frequency band.</w:t>
            </w: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5.9</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Random cluster number</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Step</w:t>
            </w:r>
            <w:r w:rsidR="008C39D0">
              <w:rPr>
                <w:lang w:val="en-US" w:eastAsia="zh-CN"/>
              </w:rPr>
              <w:t>s</w:t>
            </w:r>
            <w:r w:rsidRPr="002A50C6">
              <w:rPr>
                <w:lang w:val="en-US" w:eastAsia="zh-CN"/>
              </w:rPr>
              <w:t xml:space="preserve"> 5,</w:t>
            </w:r>
            <w:r w:rsidR="008C39D0">
              <w:rPr>
                <w:lang w:val="en-US" w:eastAsia="zh-CN"/>
              </w:rPr>
              <w:t xml:space="preserve"> </w:t>
            </w:r>
            <w:r w:rsidRPr="002A50C6">
              <w:rPr>
                <w:lang w:val="en-US" w:eastAsia="zh-CN"/>
              </w:rPr>
              <w:t>7</w:t>
            </w:r>
          </w:p>
        </w:tc>
        <w:tc>
          <w:tcPr>
            <w:tcW w:w="4953" w:type="dxa"/>
            <w:tcBorders>
              <w:top w:val="single" w:sz="6" w:space="0" w:color="000000"/>
              <w:left w:val="single" w:sz="6" w:space="0" w:color="000000"/>
              <w:bottom w:val="single" w:sz="6" w:space="0" w:color="000000"/>
              <w:right w:val="single" w:sz="6" w:space="0" w:color="000000"/>
            </w:tcBorders>
            <w:shd w:val="clear" w:color="auto" w:fill="auto"/>
          </w:tcPr>
          <w:p w:rsidR="00D459EE" w:rsidRPr="002A50C6" w:rsidRDefault="00D459EE" w:rsidP="003B0E01">
            <w:pPr>
              <w:pStyle w:val="Tabletext"/>
              <w:rPr>
                <w:lang w:val="en-US" w:eastAsia="zh-CN"/>
              </w:rPr>
            </w:pPr>
            <w:r w:rsidRPr="002A50C6">
              <w:rPr>
                <w:lang w:val="en-US" w:eastAsia="zh-CN"/>
              </w:rPr>
              <w:t>To better capture the cluster characteristics of the channel.</w:t>
            </w:r>
          </w:p>
        </w:tc>
      </w:tr>
    </w:tbl>
    <w:p w:rsidR="00D459EE" w:rsidRPr="002A50C6" w:rsidRDefault="00D459EE" w:rsidP="003B0E01">
      <w:pPr>
        <w:pStyle w:val="Heading2"/>
        <w:rPr>
          <w:rFonts w:eastAsia="SimSun"/>
          <w:lang w:val="en-US"/>
        </w:rPr>
      </w:pPr>
      <w:bookmarkStart w:id="102" w:name="_Toc452965567"/>
      <w:r w:rsidRPr="002A50C6">
        <w:rPr>
          <w:lang w:val="en-US" w:eastAsia="ja-JP"/>
        </w:rPr>
        <w:lastRenderedPageBreak/>
        <w:t>5</w:t>
      </w:r>
      <w:r w:rsidRPr="002A50C6">
        <w:rPr>
          <w:rFonts w:eastAsia="SimSun"/>
          <w:lang w:val="en-US"/>
        </w:rPr>
        <w:t>.1</w:t>
      </w:r>
      <w:r w:rsidRPr="002A50C6">
        <w:rPr>
          <w:lang w:val="en-US" w:eastAsia="ja-JP"/>
        </w:rPr>
        <w:tab/>
      </w:r>
      <w:r w:rsidRPr="002A50C6">
        <w:rPr>
          <w:rFonts w:eastAsia="SimSun"/>
          <w:lang w:val="en-US"/>
        </w:rPr>
        <w:t>Oxygen absorption</w:t>
      </w:r>
      <w:bookmarkEnd w:id="102"/>
    </w:p>
    <w:p w:rsidR="00D459EE" w:rsidRPr="002A50C6" w:rsidRDefault="00D459EE" w:rsidP="003B0E01">
      <w:pPr>
        <w:keepNext/>
        <w:rPr>
          <w:lang w:val="en-US" w:eastAsia="ko-KR"/>
        </w:rPr>
      </w:pPr>
      <w:r w:rsidRPr="002A50C6">
        <w:rPr>
          <w:lang w:val="en-US" w:eastAsia="ko-KR"/>
        </w:rPr>
        <w:t xml:space="preserve">Oxygen absorption loss is applied to the cluster responses generated in Step 11 in section </w:t>
      </w:r>
      <w:r w:rsidRPr="002A50C6">
        <w:rPr>
          <w:lang w:val="en-US" w:eastAsia="ja-JP"/>
        </w:rPr>
        <w:t>4</w:t>
      </w:r>
      <w:r w:rsidRPr="002A50C6">
        <w:rPr>
          <w:lang w:val="en-US" w:eastAsia="ko-KR"/>
        </w:rPr>
        <w:t>.</w:t>
      </w:r>
      <w:r w:rsidRPr="002A50C6">
        <w:rPr>
          <w:lang w:val="en-US" w:eastAsia="ja-JP"/>
        </w:rPr>
        <w:t>4</w:t>
      </w:r>
      <w:r w:rsidRPr="002A50C6">
        <w:rPr>
          <w:lang w:val="en-US" w:eastAsia="ko-KR"/>
        </w:rPr>
        <w:t xml:space="preserve">. The additional loss, </w:t>
      </w:r>
      <w:r w:rsidRPr="002A50C6">
        <w:rPr>
          <w:i/>
          <w:lang w:val="en-US" w:eastAsia="ko-KR"/>
        </w:rPr>
        <w:t>OL</w:t>
      </w:r>
      <w:r w:rsidRPr="002A50C6">
        <w:rPr>
          <w:i/>
          <w:vertAlign w:val="subscript"/>
          <w:lang w:val="en-US" w:eastAsia="ko-KR"/>
        </w:rPr>
        <w:t>n</w:t>
      </w:r>
      <w:r w:rsidRPr="002A50C6">
        <w:rPr>
          <w:i/>
          <w:lang w:val="en-US" w:eastAsia="ko-KR"/>
        </w:rPr>
        <w:t>(f</w:t>
      </w:r>
      <w:r w:rsidRPr="002A50C6">
        <w:rPr>
          <w:i/>
          <w:vertAlign w:val="subscript"/>
          <w:lang w:val="en-US" w:eastAsia="ko-KR"/>
        </w:rPr>
        <w:t>c</w:t>
      </w:r>
      <w:r w:rsidRPr="002A50C6">
        <w:rPr>
          <w:i/>
          <w:lang w:val="en-US" w:eastAsia="ko-KR"/>
        </w:rPr>
        <w:t xml:space="preserve">) </w:t>
      </w:r>
      <w:r w:rsidRPr="002A50C6">
        <w:rPr>
          <w:lang w:val="en-US" w:eastAsia="ko-KR"/>
        </w:rPr>
        <w:t xml:space="preserve">for cluster </w:t>
      </w:r>
      <w:r w:rsidRPr="002A50C6">
        <w:rPr>
          <w:i/>
          <w:lang w:val="en-US" w:eastAsia="ko-KR"/>
        </w:rPr>
        <w:t>n</w:t>
      </w:r>
      <w:r w:rsidRPr="002A50C6">
        <w:rPr>
          <w:lang w:val="en-US" w:eastAsia="ko-KR"/>
        </w:rPr>
        <w:t xml:space="preserve"> at centre frequency </w:t>
      </w:r>
      <w:r w:rsidRPr="002A50C6">
        <w:rPr>
          <w:i/>
          <w:lang w:val="en-US" w:eastAsia="ko-KR"/>
        </w:rPr>
        <w:t>f</w:t>
      </w:r>
      <w:r w:rsidRPr="002A50C6">
        <w:rPr>
          <w:i/>
          <w:vertAlign w:val="subscript"/>
          <w:lang w:val="en-US" w:eastAsia="ko-KR"/>
        </w:rPr>
        <w:t>c</w:t>
      </w:r>
      <w:r w:rsidRPr="002A50C6">
        <w:rPr>
          <w:lang w:val="en-US" w:eastAsia="ko-KR"/>
        </w:rPr>
        <w:t xml:space="preserve"> is modelled as:</w:t>
      </w:r>
    </w:p>
    <w:p w:rsidR="00D459EE" w:rsidRPr="002A50C6" w:rsidRDefault="00D459EE" w:rsidP="003B0E01">
      <w:pPr>
        <w:pStyle w:val="Equation"/>
        <w:rPr>
          <w:lang w:val="en-US" w:eastAsia="ko-KR"/>
        </w:rPr>
      </w:pPr>
      <w:r w:rsidRPr="002A50C6">
        <w:rPr>
          <w:lang w:val="en-US"/>
        </w:rPr>
        <w:tab/>
      </w:r>
      <w:r w:rsidRPr="002A50C6">
        <w:rPr>
          <w:lang w:val="en-US"/>
        </w:rPr>
        <w:tab/>
      </w:r>
      <w:r w:rsidRPr="002A50C6">
        <w:rPr>
          <w:position w:val="-24"/>
          <w:lang w:val="en-US"/>
        </w:rPr>
        <w:object w:dxaOrig="3580" w:dyaOrig="620">
          <v:shape id="_x0000_i1387" type="#_x0000_t75" style="width:180pt;height:28.8pt" o:ole="">
            <v:imagedata r:id="rId666" o:title=""/>
          </v:shape>
          <o:OLEObject Type="Embed" ProgID="Equation.3" ShapeID="_x0000_i1387" DrawAspect="Content" ObjectID="_1561141775" r:id="rId667"/>
        </w:object>
      </w:r>
      <w:r w:rsidRPr="002A50C6">
        <w:rPr>
          <w:lang w:val="en-US"/>
        </w:rPr>
        <w:t xml:space="preserve"> [dB]</w:t>
      </w:r>
      <w:r w:rsidRPr="002A50C6">
        <w:rPr>
          <w:lang w:val="en-US" w:eastAsia="ja-JP"/>
        </w:rPr>
        <w:tab/>
      </w:r>
      <w:r w:rsidRPr="002A50C6">
        <w:rPr>
          <w:szCs w:val="24"/>
          <w:lang w:val="en-US" w:eastAsia="ja-JP"/>
        </w:rPr>
        <w:t>(</w:t>
      </w:r>
      <w:r w:rsidRPr="002A50C6">
        <w:rPr>
          <w:szCs w:val="24"/>
          <w:lang w:val="en-US" w:eastAsia="zh-CN"/>
        </w:rPr>
        <w:t>5-1</w:t>
      </w:r>
      <w:r w:rsidRPr="002A50C6">
        <w:rPr>
          <w:szCs w:val="24"/>
          <w:lang w:val="en-US" w:eastAsia="ja-JP"/>
        </w:rPr>
        <w:t>)</w:t>
      </w:r>
    </w:p>
    <w:p w:rsidR="00D459EE" w:rsidRPr="002A50C6" w:rsidRDefault="00D459EE" w:rsidP="003B0E01">
      <w:pPr>
        <w:rPr>
          <w:lang w:val="en-US" w:eastAsia="ko-KR"/>
        </w:rPr>
      </w:pPr>
      <w:r w:rsidRPr="002A50C6">
        <w:rPr>
          <w:lang w:val="en-US" w:eastAsia="ko-KR"/>
        </w:rPr>
        <w:t xml:space="preserve">where: </w:t>
      </w:r>
    </w:p>
    <w:p w:rsidR="00D459EE" w:rsidRPr="002A50C6" w:rsidRDefault="00D459EE" w:rsidP="003B0E01">
      <w:pPr>
        <w:pStyle w:val="Equationlegend"/>
        <w:rPr>
          <w:lang w:val="en-US" w:eastAsia="ko-KR"/>
        </w:rPr>
      </w:pPr>
      <w:r w:rsidRPr="002A50C6">
        <w:rPr>
          <w:i/>
          <w:lang w:val="en-US"/>
        </w:rPr>
        <w:tab/>
        <w:t>α</w:t>
      </w:r>
      <w:r w:rsidRPr="002A50C6">
        <w:rPr>
          <w:lang w:val="en-US"/>
        </w:rPr>
        <w:t>(</w:t>
      </w:r>
      <w:r w:rsidRPr="002A50C6">
        <w:rPr>
          <w:i/>
          <w:lang w:val="en-US"/>
        </w:rPr>
        <w:t>f</w:t>
      </w:r>
      <w:r w:rsidRPr="002A50C6">
        <w:rPr>
          <w:i/>
          <w:vertAlign w:val="subscript"/>
          <w:lang w:val="en-US" w:eastAsia="zh-CN"/>
        </w:rPr>
        <w:t>c</w:t>
      </w:r>
      <w:r w:rsidRPr="002A50C6">
        <w:rPr>
          <w:lang w:val="en-US"/>
        </w:rPr>
        <w:t>)</w:t>
      </w:r>
      <w:r w:rsidRPr="002A50C6">
        <w:rPr>
          <w:lang w:val="en-US" w:eastAsia="zh-CN"/>
        </w:rPr>
        <w:t xml:space="preserve"> </w:t>
      </w:r>
      <w:r w:rsidRPr="002A50C6">
        <w:rPr>
          <w:lang w:val="en-US" w:eastAsia="zh-CN"/>
        </w:rPr>
        <w:tab/>
        <w:t xml:space="preserve">is </w:t>
      </w:r>
      <w:r w:rsidRPr="002A50C6">
        <w:rPr>
          <w:lang w:val="en-US" w:eastAsia="ko-KR"/>
        </w:rPr>
        <w:t>frequency dependent oxygen loss (dB/km) characterized in Table A</w:t>
      </w:r>
      <w:r w:rsidRPr="002A50C6">
        <w:rPr>
          <w:lang w:val="en-US" w:eastAsia="zh-CN"/>
        </w:rPr>
        <w:t>5-2</w:t>
      </w:r>
      <w:r w:rsidRPr="002A50C6">
        <w:rPr>
          <w:lang w:val="en-US" w:eastAsia="ko-KR"/>
        </w:rPr>
        <w:t>;</w:t>
      </w:r>
    </w:p>
    <w:p w:rsidR="00D459EE" w:rsidRPr="002A50C6" w:rsidRDefault="00D459EE" w:rsidP="003B0E01">
      <w:pPr>
        <w:pStyle w:val="Equationlegend"/>
        <w:rPr>
          <w:lang w:val="en-US" w:eastAsia="ko-KR"/>
        </w:rPr>
      </w:pPr>
      <w:r w:rsidRPr="002A50C6">
        <w:rPr>
          <w:i/>
          <w:lang w:val="en-US" w:eastAsia="zh-CN"/>
        </w:rPr>
        <w:tab/>
        <w:t>c</w:t>
      </w:r>
      <w:r w:rsidRPr="002A50C6">
        <w:rPr>
          <w:lang w:val="en-US" w:eastAsia="zh-CN"/>
        </w:rPr>
        <w:t xml:space="preserve"> </w:t>
      </w:r>
      <w:r w:rsidRPr="002A50C6">
        <w:rPr>
          <w:lang w:val="en-US" w:eastAsia="zh-CN"/>
        </w:rPr>
        <w:tab/>
        <w:t xml:space="preserve">is the </w:t>
      </w:r>
      <w:r w:rsidRPr="002A50C6">
        <w:rPr>
          <w:lang w:val="en-US" w:eastAsia="ko-KR"/>
        </w:rPr>
        <w:t xml:space="preserve">speed of light (m/s) and </w:t>
      </w:r>
      <w:r w:rsidRPr="002A50C6">
        <w:rPr>
          <w:i/>
          <w:lang w:val="en-US" w:eastAsia="ko-KR"/>
        </w:rPr>
        <w:t>d</w:t>
      </w:r>
      <w:r w:rsidRPr="002A50C6">
        <w:rPr>
          <w:vertAlign w:val="subscript"/>
          <w:lang w:val="en-US" w:eastAsia="ko-KR"/>
        </w:rPr>
        <w:t xml:space="preserve">3D </w:t>
      </w:r>
      <w:r w:rsidRPr="002A50C6">
        <w:rPr>
          <w:lang w:val="en-US" w:eastAsia="ko-KR"/>
        </w:rPr>
        <w:t xml:space="preserve">is the </w:t>
      </w:r>
      <w:r w:rsidRPr="002A50C6">
        <w:rPr>
          <w:lang w:val="en-US" w:eastAsia="zh-CN"/>
        </w:rPr>
        <w:t xml:space="preserve">3D </w:t>
      </w:r>
      <w:r w:rsidRPr="002A50C6">
        <w:rPr>
          <w:lang w:val="en-US" w:eastAsia="ko-KR"/>
        </w:rPr>
        <w:t>distance (m)</w:t>
      </w:r>
      <w:r w:rsidRPr="002A50C6">
        <w:rPr>
          <w:lang w:val="en-US" w:eastAsia="zh-CN"/>
        </w:rPr>
        <w:t xml:space="preserve"> between Rx antenna  and Tx antenna</w:t>
      </w:r>
      <w:r w:rsidRPr="002A50C6">
        <w:rPr>
          <w:lang w:val="en-US" w:eastAsia="ko-KR"/>
        </w:rPr>
        <w:t>;</w:t>
      </w:r>
    </w:p>
    <w:p w:rsidR="00D459EE" w:rsidRPr="002A50C6" w:rsidRDefault="00D459EE" w:rsidP="003B0E01">
      <w:pPr>
        <w:pStyle w:val="Equationlegend"/>
        <w:rPr>
          <w:lang w:val="en-US" w:eastAsia="ko-KR"/>
        </w:rPr>
      </w:pPr>
      <w:r w:rsidRPr="002A50C6">
        <w:rPr>
          <w:i/>
          <w:lang w:val="en-US"/>
        </w:rPr>
        <w:tab/>
        <w:t>τ</w:t>
      </w:r>
      <w:r w:rsidRPr="002A50C6">
        <w:rPr>
          <w:i/>
          <w:vertAlign w:val="subscript"/>
          <w:lang w:val="en-US"/>
        </w:rPr>
        <w:t>n</w:t>
      </w:r>
      <w:r w:rsidRPr="002A50C6">
        <w:rPr>
          <w:lang w:val="en-US" w:eastAsia="zh-CN"/>
        </w:rPr>
        <w:t xml:space="preserve"> </w:t>
      </w:r>
      <w:r w:rsidRPr="002A50C6">
        <w:rPr>
          <w:lang w:val="en-US" w:eastAsia="zh-CN"/>
        </w:rPr>
        <w:tab/>
        <w:t>is the</w:t>
      </w:r>
      <w:r w:rsidRPr="002A50C6">
        <w:rPr>
          <w:lang w:val="en-US" w:eastAsia="ko-KR"/>
        </w:rPr>
        <w:t xml:space="preserve"> </w:t>
      </w:r>
      <w:r w:rsidRPr="002A50C6">
        <w:rPr>
          <w:i/>
          <w:lang w:val="en-US" w:eastAsia="ko-KR"/>
        </w:rPr>
        <w:t>n</w:t>
      </w:r>
      <w:r w:rsidRPr="002A50C6">
        <w:rPr>
          <w:lang w:val="en-US" w:eastAsia="ko-KR"/>
        </w:rPr>
        <w:t>-th cluster delay (s) in Step 11 in section 4.4;</w:t>
      </w:r>
    </w:p>
    <w:p w:rsidR="00D459EE" w:rsidRPr="002A50C6" w:rsidRDefault="00D459EE" w:rsidP="003B0E01">
      <w:pPr>
        <w:pStyle w:val="Equationlegend"/>
        <w:rPr>
          <w:rFonts w:eastAsia="Malgun Gothic"/>
          <w:lang w:val="en-US" w:eastAsia="ko-KR"/>
        </w:rPr>
      </w:pPr>
      <w:r w:rsidRPr="002A50C6">
        <w:rPr>
          <w:i/>
          <w:lang w:val="en-US"/>
        </w:rPr>
        <w:tab/>
        <w:t>τ</w:t>
      </w:r>
      <w:r w:rsidRPr="002A50C6">
        <w:rPr>
          <w:rFonts w:ascii="Malgun Gothic" w:hAnsi="Malgun Gothic"/>
          <w:vertAlign w:val="subscript"/>
          <w:lang w:val="en-US"/>
        </w:rPr>
        <w:t>Δ</w:t>
      </w:r>
      <w:r w:rsidRPr="002A50C6">
        <w:rPr>
          <w:lang w:val="en-US" w:eastAsia="zh-CN"/>
        </w:rPr>
        <w:t xml:space="preserve"> </w:t>
      </w:r>
      <w:r w:rsidRPr="002A50C6">
        <w:rPr>
          <w:lang w:val="en-US" w:eastAsia="zh-CN"/>
        </w:rPr>
        <w:tab/>
        <w:t xml:space="preserve">is </w:t>
      </w:r>
      <w:r w:rsidRPr="002A50C6">
        <w:rPr>
          <w:lang w:val="en-US" w:eastAsia="ko-KR"/>
        </w:rPr>
        <w:t>0 in the LOS case and min(</w:t>
      </w:r>
      <w:r w:rsidRPr="002A50C6">
        <w:rPr>
          <w:i/>
          <w:lang w:val="en-US" w:eastAsia="ko-KR"/>
        </w:rPr>
        <w:t>τ</w:t>
      </w:r>
      <w:r w:rsidRPr="002A50C6">
        <w:rPr>
          <w:i/>
          <w:vertAlign w:val="subscript"/>
          <w:lang w:val="en-US" w:eastAsia="ko-KR"/>
        </w:rPr>
        <w:t>n</w:t>
      </w:r>
      <w:r w:rsidRPr="002A50C6">
        <w:rPr>
          <w:i/>
          <w:lang w:val="en-US" w:eastAsia="ko-KR"/>
        </w:rPr>
        <w:t>'</w:t>
      </w:r>
      <w:r w:rsidRPr="002A50C6">
        <w:rPr>
          <w:lang w:val="en-US" w:eastAsia="ko-KR"/>
        </w:rPr>
        <w:t>) otherwise, where min(</w:t>
      </w:r>
      <w:r w:rsidRPr="002A50C6">
        <w:rPr>
          <w:i/>
          <w:lang w:val="en-US" w:eastAsia="ko-KR"/>
        </w:rPr>
        <w:t>τ</w:t>
      </w:r>
      <w:r w:rsidRPr="002A50C6">
        <w:rPr>
          <w:i/>
          <w:vertAlign w:val="subscript"/>
          <w:lang w:val="en-US" w:eastAsia="ko-KR"/>
        </w:rPr>
        <w:t>n</w:t>
      </w:r>
      <w:r w:rsidRPr="002A50C6">
        <w:rPr>
          <w:i/>
          <w:lang w:val="en-US" w:eastAsia="ko-KR"/>
        </w:rPr>
        <w:t>'</w:t>
      </w:r>
      <w:r w:rsidRPr="002A50C6">
        <w:rPr>
          <w:lang w:val="en-US" w:eastAsia="ko-KR"/>
        </w:rPr>
        <w:t>) is the minimum delay in Step 5.</w:t>
      </w:r>
    </w:p>
    <w:p w:rsidR="00D459EE" w:rsidRPr="002A50C6" w:rsidRDefault="00D459EE" w:rsidP="003B0E01">
      <w:pPr>
        <w:rPr>
          <w:lang w:val="en-US" w:eastAsia="ko-KR"/>
        </w:rPr>
      </w:pPr>
      <w:r w:rsidRPr="002A50C6">
        <w:rPr>
          <w:lang w:val="en-US" w:eastAsia="ko-KR"/>
        </w:rPr>
        <w:t xml:space="preserve">For centre frequencies not specified in this table, the frequency dependent oxygen loss </w:t>
      </w:r>
      <w:r w:rsidRPr="002A50C6">
        <w:rPr>
          <w:i/>
          <w:lang w:val="en-US" w:eastAsia="ko-KR"/>
        </w:rPr>
        <w:t>α</w:t>
      </w:r>
      <w:r w:rsidRPr="002A50C6">
        <w:rPr>
          <w:lang w:val="en-US" w:eastAsia="ko-KR"/>
        </w:rPr>
        <w:t>(</w:t>
      </w:r>
      <w:r w:rsidRPr="002A50C6">
        <w:rPr>
          <w:i/>
          <w:lang w:val="en-US" w:eastAsia="ko-KR"/>
        </w:rPr>
        <w:t>f</w:t>
      </w:r>
      <w:r w:rsidRPr="002A50C6">
        <w:rPr>
          <w:i/>
          <w:vertAlign w:val="subscript"/>
          <w:lang w:val="en-US" w:eastAsia="ko-KR"/>
        </w:rPr>
        <w:t>c</w:t>
      </w:r>
      <w:r w:rsidRPr="002A50C6">
        <w:rPr>
          <w:lang w:val="en-US" w:eastAsia="ko-KR"/>
        </w:rPr>
        <w:t xml:space="preserve">) is obtained from a linear interpolation between two loss values corresponding to the two adjacent centre frequencies of the centre frequency </w:t>
      </w:r>
      <w:r w:rsidRPr="002A50C6">
        <w:rPr>
          <w:i/>
          <w:lang w:val="en-US" w:eastAsia="ko-KR"/>
        </w:rPr>
        <w:t>f</w:t>
      </w:r>
      <w:r w:rsidRPr="002A50C6">
        <w:rPr>
          <w:i/>
          <w:vertAlign w:val="subscript"/>
          <w:lang w:val="en-US" w:eastAsia="ko-KR"/>
        </w:rPr>
        <w:t>c</w:t>
      </w:r>
      <w:r w:rsidRPr="002A50C6">
        <w:rPr>
          <w:lang w:val="en-US" w:eastAsia="ko-KR"/>
        </w:rPr>
        <w:t>.</w:t>
      </w:r>
    </w:p>
    <w:p w:rsidR="00D459EE" w:rsidRPr="002A50C6" w:rsidRDefault="00D459EE" w:rsidP="003B0E01">
      <w:pPr>
        <w:pStyle w:val="TableNo"/>
        <w:rPr>
          <w:lang w:val="en-US" w:eastAsia="zh-CN"/>
        </w:rPr>
      </w:pPr>
      <w:r w:rsidRPr="002A50C6">
        <w:rPr>
          <w:lang w:val="en-US" w:eastAsia="ko-KR"/>
        </w:rPr>
        <w:t>T</w:t>
      </w:r>
      <w:r w:rsidRPr="002A50C6">
        <w:rPr>
          <w:rFonts w:eastAsia="MS Mincho"/>
          <w:lang w:val="en-US" w:eastAsia="ja-JP"/>
        </w:rPr>
        <w:t>ABLE</w:t>
      </w:r>
      <w:r w:rsidRPr="002A50C6">
        <w:rPr>
          <w:lang w:val="en-US" w:eastAsia="ko-KR"/>
        </w:rPr>
        <w:t xml:space="preserve"> A</w:t>
      </w:r>
      <w:r w:rsidRPr="002A50C6">
        <w:rPr>
          <w:lang w:val="en-US" w:eastAsia="zh-CN"/>
        </w:rPr>
        <w:t>5-2</w:t>
      </w:r>
    </w:p>
    <w:p w:rsidR="00D459EE" w:rsidRPr="002A50C6" w:rsidRDefault="00D459EE" w:rsidP="003B0E01">
      <w:pPr>
        <w:pStyle w:val="Tabletitle"/>
        <w:rPr>
          <w:rFonts w:hint="eastAsia"/>
          <w:lang w:val="en-US" w:eastAsia="ko-KR"/>
        </w:rPr>
      </w:pPr>
      <w:r w:rsidRPr="002A50C6">
        <w:rPr>
          <w:lang w:val="en-US" w:eastAsia="ko-KR"/>
        </w:rPr>
        <w:t xml:space="preserve">Frequency dependent oxygen loss </w:t>
      </w:r>
      <w:r w:rsidRPr="002A50C6">
        <w:rPr>
          <w:i/>
          <w:lang w:val="en-US" w:eastAsia="ko-KR"/>
        </w:rPr>
        <w:t>α</w:t>
      </w:r>
      <w:r w:rsidRPr="002A50C6">
        <w:rPr>
          <w:lang w:val="en-US" w:eastAsia="ko-KR"/>
        </w:rPr>
        <w:t>(</w:t>
      </w:r>
      <w:r w:rsidRPr="002A50C6">
        <w:rPr>
          <w:i/>
          <w:lang w:val="en-US" w:eastAsia="ko-KR"/>
        </w:rPr>
        <w:t>f</w:t>
      </w:r>
      <w:r w:rsidRPr="002A50C6">
        <w:rPr>
          <w:lang w:val="en-US" w:eastAsia="ko-KR"/>
        </w:rPr>
        <w:t>) [dB/km]</w:t>
      </w:r>
    </w:p>
    <w:tbl>
      <w:tblPr>
        <w:tblW w:w="99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4A0" w:firstRow="1" w:lastRow="0" w:firstColumn="1" w:lastColumn="0" w:noHBand="0" w:noVBand="1"/>
      </w:tblPr>
      <w:tblGrid>
        <w:gridCol w:w="1135"/>
        <w:gridCol w:w="516"/>
        <w:gridCol w:w="517"/>
        <w:gridCol w:w="517"/>
        <w:gridCol w:w="517"/>
        <w:gridCol w:w="517"/>
        <w:gridCol w:w="517"/>
        <w:gridCol w:w="517"/>
        <w:gridCol w:w="517"/>
        <w:gridCol w:w="517"/>
        <w:gridCol w:w="517"/>
        <w:gridCol w:w="517"/>
        <w:gridCol w:w="517"/>
        <w:gridCol w:w="517"/>
        <w:gridCol w:w="517"/>
        <w:gridCol w:w="517"/>
        <w:gridCol w:w="517"/>
        <w:gridCol w:w="517"/>
      </w:tblGrid>
      <w:tr w:rsidR="00D459EE" w:rsidRPr="002A50C6" w:rsidTr="00EE3572">
        <w:trPr>
          <w:jc w:val="center"/>
        </w:trPr>
        <w:tc>
          <w:tcPr>
            <w:tcW w:w="1135" w:type="dxa"/>
            <w:shd w:val="clear" w:color="000000" w:fill="D9D9D9"/>
            <w:vAlign w:val="center"/>
            <w:hideMark/>
          </w:tcPr>
          <w:p w:rsidR="00D459EE" w:rsidRPr="002A50C6" w:rsidRDefault="00D459EE" w:rsidP="003B0E01">
            <w:pPr>
              <w:pStyle w:val="Tablehead"/>
              <w:rPr>
                <w:rFonts w:eastAsia="SimSun" w:hint="eastAsia"/>
                <w:lang w:val="en-US" w:eastAsia="zh-CN"/>
              </w:rPr>
            </w:pPr>
            <w:r w:rsidRPr="002A50C6">
              <w:rPr>
                <w:rFonts w:eastAsia="SimSun"/>
                <w:lang w:val="en-US" w:eastAsia="zh-CN"/>
              </w:rPr>
              <w:t xml:space="preserve">Frequency </w:t>
            </w:r>
            <w:r w:rsidRPr="002A50C6">
              <w:rPr>
                <w:rFonts w:eastAsia="SimSun"/>
                <w:i/>
                <w:iCs/>
                <w:lang w:val="en-US" w:eastAsia="zh-CN"/>
              </w:rPr>
              <w:t xml:space="preserve">f </w:t>
            </w:r>
            <w:r w:rsidRPr="002A50C6">
              <w:rPr>
                <w:rFonts w:eastAsia="SimSun"/>
                <w:lang w:val="en-US" w:eastAsia="zh-CN"/>
              </w:rPr>
              <w:t>(GHz)</w:t>
            </w:r>
          </w:p>
        </w:tc>
        <w:tc>
          <w:tcPr>
            <w:tcW w:w="516"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0-52</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53</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54</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55</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56</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57</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58</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59</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60</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61</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62</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63</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64</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65</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66</w:t>
            </w:r>
          </w:p>
        </w:tc>
        <w:tc>
          <w:tcPr>
            <w:tcW w:w="517" w:type="dxa"/>
            <w:shd w:val="clear" w:color="auto" w:fill="auto"/>
            <w:vAlign w:val="center"/>
            <w:hideMark/>
          </w:tcPr>
          <w:p w:rsidR="00D459EE" w:rsidRPr="002A50C6" w:rsidRDefault="00D459EE" w:rsidP="003B0E01">
            <w:pPr>
              <w:pStyle w:val="Tabletext"/>
              <w:jc w:val="center"/>
              <w:rPr>
                <w:rFonts w:eastAsia="SimSun"/>
                <w:b/>
                <w:lang w:val="en-US" w:eastAsia="zh-CN"/>
              </w:rPr>
            </w:pPr>
            <w:r w:rsidRPr="002A50C6">
              <w:rPr>
                <w:rFonts w:eastAsia="SimSun"/>
                <w:lang w:val="en-US" w:eastAsia="zh-CN"/>
              </w:rPr>
              <w:t>67</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68-100</w:t>
            </w:r>
          </w:p>
        </w:tc>
      </w:tr>
      <w:tr w:rsidR="00D459EE" w:rsidRPr="002A50C6" w:rsidTr="00EE3572">
        <w:trPr>
          <w:jc w:val="center"/>
        </w:trPr>
        <w:tc>
          <w:tcPr>
            <w:tcW w:w="1135" w:type="dxa"/>
            <w:shd w:val="clear" w:color="000000" w:fill="D9D9D9"/>
            <w:vAlign w:val="center"/>
            <w:hideMark/>
          </w:tcPr>
          <w:p w:rsidR="00D459EE" w:rsidRPr="002A50C6" w:rsidRDefault="00D459EE" w:rsidP="003B0E01">
            <w:pPr>
              <w:pStyle w:val="Tablehead"/>
              <w:rPr>
                <w:rFonts w:eastAsia="SimSun" w:hint="eastAsia"/>
                <w:i/>
                <w:iCs/>
                <w:lang w:val="en-US" w:eastAsia="zh-CN"/>
              </w:rPr>
            </w:pPr>
            <w:r w:rsidRPr="002A50C6">
              <w:rPr>
                <w:rFonts w:eastAsia="SimSun"/>
                <w:i/>
                <w:iCs/>
                <w:lang w:val="en-US" w:eastAsia="zh-CN"/>
              </w:rPr>
              <w:t>α</w:t>
            </w:r>
            <w:r w:rsidRPr="002A50C6">
              <w:rPr>
                <w:rFonts w:eastAsia="SimSun"/>
                <w:lang w:val="en-US" w:eastAsia="zh-CN"/>
              </w:rPr>
              <w:t>(</w:t>
            </w:r>
            <w:r w:rsidRPr="002A50C6">
              <w:rPr>
                <w:rFonts w:eastAsia="SimSun"/>
                <w:i/>
                <w:iCs/>
                <w:lang w:val="en-US" w:eastAsia="zh-CN"/>
              </w:rPr>
              <w:t>f</w:t>
            </w:r>
            <w:r w:rsidRPr="002A50C6">
              <w:rPr>
                <w:rFonts w:eastAsia="SimSun"/>
                <w:lang w:val="en-US" w:eastAsia="zh-CN"/>
              </w:rPr>
              <w:t>) [dB/km]</w:t>
            </w:r>
          </w:p>
        </w:tc>
        <w:tc>
          <w:tcPr>
            <w:tcW w:w="516"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0</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1</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2.2</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4</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6.6</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9.7</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12.6</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14.6</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15</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14.6</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14.3</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10.5</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6.8</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3.9</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1.9</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1</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0</w:t>
            </w:r>
          </w:p>
        </w:tc>
      </w:tr>
    </w:tbl>
    <w:p w:rsidR="00D459EE" w:rsidRPr="002A50C6" w:rsidRDefault="00D459EE" w:rsidP="003B0E01">
      <w:pPr>
        <w:pStyle w:val="Tablefin"/>
        <w:rPr>
          <w:lang w:val="en-US" w:eastAsia="zh-CN"/>
        </w:rPr>
      </w:pPr>
    </w:p>
    <w:p w:rsidR="00D459EE" w:rsidRPr="002A50C6" w:rsidRDefault="00D459EE" w:rsidP="003B0E01">
      <w:pPr>
        <w:rPr>
          <w:lang w:val="en-US" w:eastAsia="ko-KR"/>
        </w:rPr>
      </w:pPr>
      <w:bookmarkStart w:id="103" w:name="_Toc452965568"/>
      <w:r w:rsidRPr="002A50C6">
        <w:rPr>
          <w:rFonts w:eastAsia="SimSun"/>
          <w:lang w:val="en-US" w:eastAsia="zh-CN"/>
        </w:rPr>
        <w:t>For large channel bandwidth, first transform the time-domain channel response of each cluster (all rays within one cluster share common oxygen absorption loss for simplicity) into frequency-domain channel response, and apply the o</w:t>
      </w:r>
      <w:r w:rsidRPr="002A50C6">
        <w:rPr>
          <w:lang w:val="en-US" w:eastAsia="ko-KR"/>
        </w:rPr>
        <w:t>xygen absorption loss</w:t>
      </w:r>
      <w:r w:rsidRPr="002A50C6">
        <w:rPr>
          <w:rFonts w:eastAsia="SimSun"/>
          <w:lang w:val="en-US" w:eastAsia="zh-CN"/>
        </w:rPr>
        <w:t xml:space="preserve"> to the cluster’s frequency-domain channel response for frequency</w:t>
      </w:r>
      <w:r w:rsidRPr="002A50C6">
        <w:rPr>
          <w:lang w:val="en-US" w:eastAsia="zh-CN"/>
        </w:rPr>
        <w:t>(</w:t>
      </w:r>
      <w:r w:rsidRPr="002A50C6">
        <w:rPr>
          <w:lang w:val="en-US" w:eastAsia="ko-KR"/>
        </w:rPr>
        <w:t xml:space="preserve"> </w:t>
      </w:r>
      <w:r w:rsidRPr="002A50C6">
        <w:rPr>
          <w:i/>
          <w:lang w:val="en-US" w:eastAsia="ko-KR"/>
        </w:rPr>
        <w:t>f</w:t>
      </w:r>
      <w:r w:rsidRPr="002A50C6">
        <w:rPr>
          <w:i/>
          <w:vertAlign w:val="subscript"/>
          <w:lang w:val="en-US" w:eastAsia="ko-KR"/>
        </w:rPr>
        <w:t>c</w:t>
      </w:r>
      <w:r w:rsidRPr="002A50C6">
        <w:rPr>
          <w:lang w:val="en-US" w:eastAsia="ko-KR"/>
        </w:rPr>
        <w:t xml:space="preserve"> </w:t>
      </w:r>
      <w:r w:rsidRPr="002A50C6">
        <w:rPr>
          <w:rFonts w:eastAsia="SimSun"/>
          <w:lang w:val="en-US" w:eastAsia="zh-CN"/>
        </w:rPr>
        <w:t>+ Δ</w:t>
      </w:r>
      <w:r w:rsidRPr="002A50C6">
        <w:rPr>
          <w:i/>
          <w:lang w:val="en-US" w:eastAsia="ko-KR"/>
        </w:rPr>
        <w:t>f</w:t>
      </w:r>
      <w:r w:rsidRPr="002A50C6">
        <w:rPr>
          <w:i/>
          <w:lang w:val="en-US" w:eastAsia="zh-CN"/>
        </w:rPr>
        <w:t>)</w:t>
      </w:r>
      <w:r w:rsidRPr="002A50C6">
        <w:rPr>
          <w:lang w:val="en-US" w:eastAsia="ko-KR"/>
        </w:rPr>
        <w:t xml:space="preserve"> </w:t>
      </w:r>
      <w:r w:rsidRPr="002A50C6">
        <w:rPr>
          <w:lang w:val="en-US" w:eastAsia="zh-CN"/>
        </w:rPr>
        <w:t>within the considered bandwidth</w:t>
      </w:r>
      <w:r w:rsidRPr="002A50C6">
        <w:rPr>
          <w:lang w:val="en-US" w:eastAsia="ko-KR"/>
        </w:rPr>
        <w:t xml:space="preserve">. The </w:t>
      </w:r>
      <w:r w:rsidRPr="002A50C6">
        <w:rPr>
          <w:lang w:val="en-US" w:eastAsia="zh-CN"/>
        </w:rPr>
        <w:t>oxygen</w:t>
      </w:r>
      <w:r w:rsidRPr="002A50C6">
        <w:rPr>
          <w:lang w:val="en-US" w:eastAsia="ko-KR"/>
        </w:rPr>
        <w:t xml:space="preserve"> loss, </w:t>
      </w:r>
      <w:r w:rsidRPr="002A50C6">
        <w:rPr>
          <w:i/>
          <w:lang w:val="en-US" w:eastAsia="ko-KR"/>
        </w:rPr>
        <w:t>OL</w:t>
      </w:r>
      <w:r w:rsidRPr="002A50C6">
        <w:rPr>
          <w:i/>
          <w:vertAlign w:val="subscript"/>
          <w:lang w:val="en-US" w:eastAsia="ko-KR"/>
        </w:rPr>
        <w:t>n</w:t>
      </w:r>
      <w:r w:rsidRPr="002A50C6">
        <w:rPr>
          <w:i/>
          <w:lang w:val="en-US" w:eastAsia="ko-KR"/>
        </w:rPr>
        <w:t>(f</w:t>
      </w:r>
      <w:r w:rsidRPr="002A50C6">
        <w:rPr>
          <w:i/>
          <w:vertAlign w:val="subscript"/>
          <w:lang w:val="en-US" w:eastAsia="ko-KR"/>
        </w:rPr>
        <w:t>c</w:t>
      </w:r>
      <w:r w:rsidRPr="002A50C6">
        <w:rPr>
          <w:rFonts w:eastAsia="SimSun"/>
          <w:i/>
          <w:lang w:val="en-US" w:eastAsia="zh-CN"/>
        </w:rPr>
        <w:t>+ Δ</w:t>
      </w:r>
      <w:r w:rsidRPr="002A50C6">
        <w:rPr>
          <w:i/>
          <w:lang w:val="en-US" w:eastAsia="ko-KR"/>
        </w:rPr>
        <w:t xml:space="preserve">f) </w:t>
      </w:r>
      <w:r w:rsidRPr="002A50C6">
        <w:rPr>
          <w:lang w:val="en-US" w:eastAsia="ko-KR"/>
        </w:rPr>
        <w:t xml:space="preserve">for cluster </w:t>
      </w:r>
      <w:r w:rsidRPr="002A50C6">
        <w:rPr>
          <w:i/>
          <w:lang w:val="en-US" w:eastAsia="ko-KR"/>
        </w:rPr>
        <w:t>n</w:t>
      </w:r>
      <w:r w:rsidRPr="002A50C6">
        <w:rPr>
          <w:lang w:val="en-US" w:eastAsia="ko-KR"/>
        </w:rPr>
        <w:t xml:space="preserve"> at frequency </w:t>
      </w:r>
      <w:r w:rsidRPr="002A50C6">
        <w:rPr>
          <w:lang w:val="en-US" w:eastAsia="zh-CN"/>
        </w:rPr>
        <w:t>(</w:t>
      </w:r>
      <w:r w:rsidRPr="002A50C6">
        <w:rPr>
          <w:i/>
          <w:lang w:val="en-US" w:eastAsia="ko-KR"/>
        </w:rPr>
        <w:t>f</w:t>
      </w:r>
      <w:r w:rsidRPr="002A50C6">
        <w:rPr>
          <w:i/>
          <w:vertAlign w:val="subscript"/>
          <w:lang w:val="en-US" w:eastAsia="ko-KR"/>
        </w:rPr>
        <w:t>c</w:t>
      </w:r>
      <w:r w:rsidRPr="002A50C6">
        <w:rPr>
          <w:rFonts w:eastAsia="SimSun"/>
          <w:lang w:val="en-US" w:eastAsia="zh-CN"/>
        </w:rPr>
        <w:t>+ Δ</w:t>
      </w:r>
      <w:r w:rsidRPr="002A50C6">
        <w:rPr>
          <w:i/>
          <w:lang w:val="en-US" w:eastAsia="ko-KR"/>
        </w:rPr>
        <w:t>f</w:t>
      </w:r>
      <w:r w:rsidRPr="002A50C6">
        <w:rPr>
          <w:i/>
          <w:lang w:val="en-US" w:eastAsia="zh-CN"/>
        </w:rPr>
        <w:t>)</w:t>
      </w:r>
      <w:r w:rsidRPr="002A50C6">
        <w:rPr>
          <w:lang w:val="en-US" w:eastAsia="ko-KR"/>
        </w:rPr>
        <w:t xml:space="preserve"> is modelled as:</w:t>
      </w:r>
    </w:p>
    <w:p w:rsidR="00D459EE" w:rsidRPr="002A50C6" w:rsidRDefault="00D459EE" w:rsidP="003B0E01">
      <w:pPr>
        <w:pStyle w:val="Equation"/>
        <w:rPr>
          <w:lang w:val="en-US" w:eastAsia="ko-KR"/>
        </w:rPr>
      </w:pPr>
      <w:r w:rsidRPr="002A50C6">
        <w:rPr>
          <w:lang w:val="en-US" w:eastAsia="zh-CN"/>
        </w:rPr>
        <w:tab/>
      </w:r>
      <w:r w:rsidRPr="002A50C6">
        <w:rPr>
          <w:lang w:val="en-US" w:eastAsia="zh-CN"/>
        </w:rPr>
        <w:tab/>
      </w:r>
      <w:r w:rsidRPr="002A50C6">
        <w:rPr>
          <w:rFonts w:eastAsia="MS Mincho"/>
          <w:lang w:val="en-US"/>
        </w:rPr>
        <w:object w:dxaOrig="3804" w:dyaOrig="559">
          <v:shape id="_x0000_i1388" type="#_x0000_t75" style="width:187.2pt;height:28.8pt" o:ole="">
            <v:imagedata r:id="rId668" o:title=""/>
          </v:shape>
          <o:OLEObject Type="Embed" ProgID="Equation.DSMT4" ShapeID="_x0000_i1388" DrawAspect="Content" ObjectID="_1561141776" r:id="rId669"/>
        </w:object>
      </w:r>
      <w:r w:rsidRPr="002A50C6">
        <w:rPr>
          <w:rFonts w:eastAsia="MS Mincho"/>
          <w:lang w:val="en-US"/>
        </w:rPr>
        <w:t xml:space="preserve"> </w:t>
      </w:r>
      <w:r w:rsidRPr="002A50C6">
        <w:rPr>
          <w:rFonts w:eastAsia="MS Mincho"/>
          <w:lang w:val="en-US" w:eastAsia="ko-KR"/>
        </w:rPr>
        <w:t>[dB]</w:t>
      </w:r>
      <w:r w:rsidRPr="002A50C6">
        <w:rPr>
          <w:lang w:val="en-US" w:eastAsia="zh-CN"/>
        </w:rPr>
        <w:tab/>
      </w:r>
      <w:r w:rsidRPr="002A50C6">
        <w:rPr>
          <w:szCs w:val="24"/>
          <w:lang w:val="en-US" w:eastAsia="ja-JP"/>
        </w:rPr>
        <w:t>(5-2)</w:t>
      </w:r>
    </w:p>
    <w:p w:rsidR="00D459EE" w:rsidRPr="002A50C6" w:rsidRDefault="00D459EE" w:rsidP="003B0E01">
      <w:pPr>
        <w:spacing w:after="120"/>
        <w:rPr>
          <w:lang w:val="en-US" w:eastAsia="ko-KR"/>
        </w:rPr>
      </w:pPr>
      <w:r w:rsidRPr="002A50C6">
        <w:rPr>
          <w:lang w:val="en-US" w:eastAsia="ko-KR"/>
        </w:rPr>
        <w:t>where:</w:t>
      </w:r>
    </w:p>
    <w:p w:rsidR="00D459EE" w:rsidRPr="002A50C6" w:rsidRDefault="00D459EE" w:rsidP="003B0E01">
      <w:pPr>
        <w:pStyle w:val="Equationlegend"/>
        <w:rPr>
          <w:lang w:val="en-US" w:eastAsia="ko-KR"/>
        </w:rPr>
      </w:pPr>
      <w:r w:rsidRPr="002A50C6">
        <w:rPr>
          <w:i/>
          <w:lang w:val="en-US"/>
        </w:rPr>
        <w:tab/>
        <w:t>α</w:t>
      </w:r>
      <w:r w:rsidRPr="002A50C6">
        <w:rPr>
          <w:lang w:val="en-US"/>
        </w:rPr>
        <w:t>(</w:t>
      </w:r>
      <w:r w:rsidRPr="002A50C6">
        <w:rPr>
          <w:i/>
          <w:lang w:val="en-US"/>
        </w:rPr>
        <w:t>f</w:t>
      </w:r>
      <w:r w:rsidRPr="002A50C6">
        <w:rPr>
          <w:i/>
          <w:vertAlign w:val="subscript"/>
          <w:lang w:val="en-US" w:eastAsia="zh-CN"/>
        </w:rPr>
        <w:t>c</w:t>
      </w:r>
      <w:r w:rsidRPr="002A50C6">
        <w:rPr>
          <w:lang w:val="en-US" w:eastAsia="zh-CN"/>
        </w:rPr>
        <w:t>+ Δ</w:t>
      </w:r>
      <w:r w:rsidRPr="002A50C6">
        <w:rPr>
          <w:i/>
          <w:lang w:val="en-US"/>
        </w:rPr>
        <w:t>f</w:t>
      </w:r>
      <w:r w:rsidRPr="002A50C6">
        <w:rPr>
          <w:lang w:val="en-US"/>
        </w:rPr>
        <w:t>)</w:t>
      </w:r>
      <w:r w:rsidRPr="002A50C6">
        <w:rPr>
          <w:lang w:val="en-US" w:eastAsia="zh-CN"/>
        </w:rPr>
        <w:t xml:space="preserve"> </w:t>
      </w:r>
      <w:r w:rsidRPr="002A50C6">
        <w:rPr>
          <w:lang w:val="en-US" w:eastAsia="zh-CN"/>
        </w:rPr>
        <w:tab/>
        <w:t xml:space="preserve">is the </w:t>
      </w:r>
      <w:r w:rsidRPr="002A50C6">
        <w:rPr>
          <w:lang w:val="en-US" w:eastAsia="ko-KR"/>
        </w:rPr>
        <w:t xml:space="preserve">oxygen loss (dB/km) </w:t>
      </w:r>
      <w:r w:rsidRPr="002A50C6">
        <w:rPr>
          <w:lang w:val="en-US"/>
        </w:rPr>
        <w:t xml:space="preserve">at </w:t>
      </w:r>
      <w:r w:rsidRPr="002A50C6">
        <w:rPr>
          <w:lang w:val="en-US" w:eastAsia="ko-KR"/>
        </w:rPr>
        <w:t>frequency</w:t>
      </w:r>
      <w:r w:rsidRPr="002A50C6">
        <w:rPr>
          <w:lang w:val="en-US" w:eastAsia="zh-CN"/>
        </w:rPr>
        <w:t>(</w:t>
      </w:r>
      <w:r w:rsidRPr="002A50C6">
        <w:rPr>
          <w:lang w:val="en-US" w:eastAsia="ko-KR"/>
        </w:rPr>
        <w:t xml:space="preserve"> </w:t>
      </w:r>
      <w:r w:rsidRPr="002A50C6">
        <w:rPr>
          <w:i/>
          <w:lang w:val="en-US"/>
        </w:rPr>
        <w:t>f</w:t>
      </w:r>
      <w:r w:rsidRPr="002A50C6">
        <w:rPr>
          <w:i/>
          <w:vertAlign w:val="subscript"/>
          <w:lang w:val="en-US" w:eastAsia="zh-CN"/>
        </w:rPr>
        <w:t>c</w:t>
      </w:r>
      <w:r w:rsidRPr="002A50C6">
        <w:rPr>
          <w:lang w:val="en-US" w:eastAsia="zh-CN"/>
        </w:rPr>
        <w:t>+ Δ</w:t>
      </w:r>
      <w:r w:rsidRPr="002A50C6">
        <w:rPr>
          <w:i/>
          <w:lang w:val="en-US"/>
        </w:rPr>
        <w:t>f</w:t>
      </w:r>
      <w:r w:rsidRPr="002A50C6">
        <w:rPr>
          <w:i/>
          <w:lang w:val="en-US" w:eastAsia="zh-CN"/>
        </w:rPr>
        <w:t>)</w:t>
      </w:r>
      <w:r w:rsidRPr="002A50C6">
        <w:rPr>
          <w:lang w:val="en-US"/>
        </w:rPr>
        <w:t xml:space="preserve"> </w:t>
      </w:r>
      <w:r w:rsidRPr="002A50C6">
        <w:rPr>
          <w:lang w:val="en-US" w:eastAsia="ko-KR"/>
        </w:rPr>
        <w:t>characterized in Table A</w:t>
      </w:r>
      <w:r w:rsidRPr="002A50C6">
        <w:rPr>
          <w:lang w:val="en-US" w:eastAsia="zh-CN"/>
        </w:rPr>
        <w:t>5-2. N</w:t>
      </w:r>
      <w:r w:rsidRPr="002A50C6">
        <w:rPr>
          <w:lang w:val="en-US"/>
        </w:rPr>
        <w:t xml:space="preserve">ote that </w:t>
      </w:r>
      <w:r w:rsidRPr="002A50C6">
        <w:rPr>
          <w:lang w:val="en-US" w:eastAsia="zh-CN"/>
        </w:rPr>
        <w:t>Δ</w:t>
      </w:r>
      <w:r w:rsidRPr="002A50C6">
        <w:rPr>
          <w:i/>
          <w:lang w:val="en-US"/>
        </w:rPr>
        <w:t>f</w:t>
      </w:r>
      <w:r w:rsidRPr="002A50C6">
        <w:rPr>
          <w:lang w:val="en-US"/>
        </w:rPr>
        <w:t xml:space="preserve"> </w:t>
      </w:r>
      <w:r w:rsidRPr="002A50C6">
        <w:rPr>
          <w:lang w:val="en-US" w:eastAsia="zh-CN"/>
        </w:rPr>
        <w:t xml:space="preserve">is </w:t>
      </w:r>
      <w:r w:rsidRPr="002A50C6">
        <w:rPr>
          <w:lang w:val="en-US"/>
        </w:rPr>
        <w:t>in [-B/2, B/2]</w:t>
      </w:r>
      <w:r w:rsidRPr="002A50C6">
        <w:rPr>
          <w:lang w:val="en-US" w:eastAsia="zh-CN"/>
        </w:rPr>
        <w:t>, where B is the bandwidth. Linear interpolation is applied for frequencies not provided in Table A5-1.</w:t>
      </w:r>
    </w:p>
    <w:p w:rsidR="00D459EE" w:rsidRPr="002A50C6" w:rsidRDefault="00D459EE" w:rsidP="003B0E01">
      <w:pPr>
        <w:rPr>
          <w:rFonts w:eastAsia="SimSun"/>
          <w:lang w:val="en-US" w:eastAsia="zh-CN"/>
        </w:rPr>
      </w:pPr>
      <w:r w:rsidRPr="002A50C6">
        <w:rPr>
          <w:rFonts w:eastAsia="SimSun"/>
          <w:lang w:val="en-US" w:eastAsia="zh-CN"/>
        </w:rPr>
        <w:t>The final frequency-domain channel response is obtained by the summation of frequency-domain channel responses of all clusters.</w:t>
      </w:r>
    </w:p>
    <w:p w:rsidR="00D459EE" w:rsidRPr="002A50C6" w:rsidRDefault="00D459EE" w:rsidP="003B0E01">
      <w:pPr>
        <w:rPr>
          <w:rFonts w:eastAsia="SimSun"/>
          <w:lang w:val="en-US" w:eastAsia="zh-CN"/>
        </w:rPr>
      </w:pPr>
      <w:r w:rsidRPr="002A50C6">
        <w:rPr>
          <w:rFonts w:eastAsia="SimSun"/>
          <w:lang w:val="en-US" w:eastAsia="zh-CN"/>
        </w:rPr>
        <w:t>Time-domain channel response is obtained by the reverse transform from the obtained frequency-domain channel response.</w:t>
      </w:r>
    </w:p>
    <w:p w:rsidR="00D459EE" w:rsidRPr="002A50C6" w:rsidRDefault="00D459EE" w:rsidP="003B0E01">
      <w:pPr>
        <w:pStyle w:val="Heading2"/>
        <w:rPr>
          <w:rFonts w:eastAsia="SimSun"/>
          <w:lang w:val="en-US"/>
        </w:rPr>
      </w:pPr>
      <w:r w:rsidRPr="002A50C6">
        <w:rPr>
          <w:lang w:val="en-US" w:eastAsia="ja-JP"/>
        </w:rPr>
        <w:lastRenderedPageBreak/>
        <w:t>5</w:t>
      </w:r>
      <w:r w:rsidRPr="002A50C6">
        <w:rPr>
          <w:rFonts w:eastAsia="SimSun"/>
          <w:lang w:val="en-US"/>
        </w:rPr>
        <w:t>.2</w:t>
      </w:r>
      <w:r w:rsidRPr="002A50C6">
        <w:rPr>
          <w:rFonts w:eastAsia="SimSun"/>
          <w:lang w:val="en-US"/>
        </w:rPr>
        <w:tab/>
        <w:t>Large bandwidth and large antenna array</w:t>
      </w:r>
      <w:bookmarkEnd w:id="103"/>
    </w:p>
    <w:p w:rsidR="00D459EE" w:rsidRPr="002A50C6" w:rsidRDefault="00D459EE" w:rsidP="003B0E01">
      <w:pPr>
        <w:pStyle w:val="Heading3"/>
        <w:rPr>
          <w:lang w:val="en-US" w:eastAsia="ko-KR"/>
        </w:rPr>
      </w:pPr>
      <w:r w:rsidRPr="002A50C6">
        <w:rPr>
          <w:lang w:val="en-US" w:eastAsia="ja-JP"/>
        </w:rPr>
        <w:t>5</w:t>
      </w:r>
      <w:r w:rsidRPr="002A50C6">
        <w:rPr>
          <w:lang w:val="en-US" w:eastAsia="ko-KR"/>
        </w:rPr>
        <w:t>.2.1</w:t>
      </w:r>
      <w:r w:rsidRPr="002A50C6">
        <w:rPr>
          <w:lang w:val="en-US" w:eastAsia="ko-KR"/>
        </w:rPr>
        <w:tab/>
        <w:t xml:space="preserve">Modelling of the propagation delay </w:t>
      </w:r>
    </w:p>
    <w:p w:rsidR="00D459EE" w:rsidRPr="002A50C6" w:rsidRDefault="00D459EE" w:rsidP="00EE3572">
      <w:pPr>
        <w:keepNext/>
        <w:jc w:val="both"/>
        <w:rPr>
          <w:lang w:val="en-US" w:eastAsia="ko-KR"/>
        </w:rPr>
      </w:pPr>
      <w:r w:rsidRPr="002A50C6">
        <w:rPr>
          <w:lang w:val="en-US" w:eastAsia="ko-KR"/>
        </w:rPr>
        <w:t xml:space="preserve">The modelling in this section applies only when </w:t>
      </w:r>
      <w:r w:rsidRPr="002A50C6">
        <w:rPr>
          <w:lang w:val="en-US" w:eastAsia="zh-CN"/>
        </w:rPr>
        <w:t>bandwidth B</w:t>
      </w:r>
      <w:r w:rsidRPr="002A50C6">
        <w:rPr>
          <w:lang w:val="en-US" w:eastAsia="ko-KR"/>
        </w:rPr>
        <w:t xml:space="preserve"> is greater than </w:t>
      </w:r>
      <w:r w:rsidRPr="002A50C6">
        <w:rPr>
          <w:i/>
          <w:iCs/>
          <w:lang w:val="en-US" w:eastAsia="ko-KR"/>
        </w:rPr>
        <w:t>c/</w:t>
      </w:r>
      <w:r w:rsidRPr="002A50C6">
        <w:rPr>
          <w:i/>
          <w:lang w:val="en-US" w:eastAsia="ko-KR"/>
        </w:rPr>
        <w:t>D</w:t>
      </w:r>
      <w:r w:rsidRPr="002A50C6">
        <w:rPr>
          <w:lang w:val="en-US" w:eastAsia="ko-KR"/>
        </w:rPr>
        <w:t xml:space="preserve"> Hz, where</w:t>
      </w:r>
      <w:r w:rsidR="00EE3572">
        <w:rPr>
          <w:lang w:val="en-US" w:eastAsia="ko-KR"/>
        </w:rPr>
        <w:t>:</w:t>
      </w:r>
    </w:p>
    <w:p w:rsidR="00D459EE" w:rsidRPr="002A50C6" w:rsidRDefault="00D459EE" w:rsidP="003B0E01">
      <w:pPr>
        <w:pStyle w:val="enumlev1"/>
        <w:rPr>
          <w:lang w:val="en-US" w:eastAsia="ko-KR"/>
        </w:rPr>
      </w:pPr>
      <w:r w:rsidRPr="002A50C6">
        <w:rPr>
          <w:iCs/>
          <w:lang w:val="en-US" w:eastAsia="ko-KR"/>
        </w:rPr>
        <w:t>–</w:t>
      </w:r>
      <w:r w:rsidRPr="002A50C6">
        <w:rPr>
          <w:iCs/>
          <w:lang w:val="en-US" w:eastAsia="ko-KR"/>
        </w:rPr>
        <w:tab/>
      </w:r>
      <w:r w:rsidRPr="002A50C6">
        <w:rPr>
          <w:i/>
          <w:lang w:val="en-US" w:eastAsia="ko-KR"/>
        </w:rPr>
        <w:t>D</w:t>
      </w:r>
      <w:r w:rsidRPr="002A50C6">
        <w:rPr>
          <w:lang w:val="en-US" w:eastAsia="ko-KR"/>
        </w:rPr>
        <w:t xml:space="preserve"> is the maximum antenna aperture in either azimuth or elevation (m)</w:t>
      </w:r>
      <w:r w:rsidRPr="002A50C6">
        <w:rPr>
          <w:lang w:val="en-US" w:eastAsia="zh-CN"/>
        </w:rPr>
        <w:t>;</w:t>
      </w:r>
    </w:p>
    <w:p w:rsidR="00D459EE" w:rsidRPr="002A50C6" w:rsidRDefault="00D459EE" w:rsidP="003B0E01">
      <w:pPr>
        <w:pStyle w:val="enumlev1"/>
        <w:rPr>
          <w:lang w:val="en-US" w:eastAsia="ko-KR"/>
        </w:rPr>
      </w:pPr>
      <w:r w:rsidRPr="002A50C6">
        <w:rPr>
          <w:iCs/>
          <w:lang w:val="en-US" w:eastAsia="ko-KR"/>
        </w:rPr>
        <w:t>–</w:t>
      </w:r>
      <w:r w:rsidRPr="002A50C6">
        <w:rPr>
          <w:iCs/>
          <w:lang w:val="en-US" w:eastAsia="ko-KR"/>
        </w:rPr>
        <w:tab/>
      </w:r>
      <w:r w:rsidRPr="002A50C6">
        <w:rPr>
          <w:i/>
          <w:lang w:val="en-US" w:eastAsia="ko-KR"/>
        </w:rPr>
        <w:t>c</w:t>
      </w:r>
      <w:r w:rsidRPr="002A50C6">
        <w:rPr>
          <w:lang w:val="en-US" w:eastAsia="ko-KR"/>
        </w:rPr>
        <w:t xml:space="preserve"> is the speed of light (m/s).</w:t>
      </w:r>
    </w:p>
    <w:p w:rsidR="00D459EE" w:rsidRPr="002A50C6" w:rsidRDefault="00D459EE" w:rsidP="003B0E01">
      <w:pPr>
        <w:rPr>
          <w:lang w:val="en-US" w:eastAsia="ko-KR"/>
        </w:rPr>
      </w:pPr>
      <w:r w:rsidRPr="002A50C6">
        <w:rPr>
          <w:lang w:val="en-US" w:eastAsia="ko-KR"/>
        </w:rPr>
        <w:t xml:space="preserve">Each ray within a cluster for a given </w:t>
      </w:r>
      <w:r w:rsidRPr="002A50C6">
        <w:rPr>
          <w:i/>
          <w:iCs/>
          <w:lang w:val="en-US" w:eastAsia="ko-KR"/>
        </w:rPr>
        <w:t>u</w:t>
      </w:r>
      <w:r w:rsidRPr="002A50C6">
        <w:rPr>
          <w:lang w:val="en-US" w:eastAsia="ko-KR"/>
        </w:rPr>
        <w:t xml:space="preserve"> (Rx) and </w:t>
      </w:r>
      <w:r w:rsidRPr="002A50C6">
        <w:rPr>
          <w:i/>
          <w:iCs/>
          <w:lang w:val="en-US" w:eastAsia="ko-KR"/>
        </w:rPr>
        <w:t>s</w:t>
      </w:r>
      <w:r w:rsidRPr="002A50C6">
        <w:rPr>
          <w:lang w:val="en-US" w:eastAsia="ko-KR"/>
        </w:rPr>
        <w:t xml:space="preserve"> (Tx) has unique time of arrival (TOA). The channel coefficient generation step (</w:t>
      </w:r>
      <w:r w:rsidRPr="002A50C6">
        <w:rPr>
          <w:lang w:val="en-US" w:eastAsia="zh-CN"/>
        </w:rPr>
        <w:t>S</w:t>
      </w:r>
      <w:r w:rsidRPr="002A50C6">
        <w:rPr>
          <w:lang w:val="en-US" w:eastAsia="ko-KR"/>
        </w:rPr>
        <w:t xml:space="preserve">tep 11 in section </w:t>
      </w:r>
      <w:r w:rsidRPr="002A50C6">
        <w:rPr>
          <w:lang w:val="en-US" w:eastAsia="ja-JP"/>
        </w:rPr>
        <w:t>4</w:t>
      </w:r>
      <w:r w:rsidRPr="002A50C6">
        <w:rPr>
          <w:lang w:val="en-US" w:eastAsia="ko-KR"/>
        </w:rPr>
        <w:t>.</w:t>
      </w:r>
      <w:r w:rsidRPr="002A50C6">
        <w:rPr>
          <w:lang w:val="en-US" w:eastAsia="ja-JP"/>
        </w:rPr>
        <w:t>4</w:t>
      </w:r>
      <w:r w:rsidRPr="002A50C6">
        <w:rPr>
          <w:lang w:val="en-US" w:eastAsia="ko-KR"/>
        </w:rPr>
        <w:t xml:space="preserve">) is updated to model individual rays. In this case, the channel response of ray </w:t>
      </w:r>
      <w:r w:rsidRPr="002A50C6">
        <w:rPr>
          <w:i/>
          <w:lang w:val="en-US" w:eastAsia="ko-KR"/>
        </w:rPr>
        <w:t>m</w:t>
      </w:r>
      <w:r w:rsidRPr="002A50C6">
        <w:rPr>
          <w:lang w:val="en-US" w:eastAsia="ko-KR"/>
        </w:rPr>
        <w:t xml:space="preserve"> in cluster </w:t>
      </w:r>
      <w:r w:rsidRPr="002A50C6">
        <w:rPr>
          <w:i/>
          <w:lang w:val="en-US" w:eastAsia="ko-KR"/>
        </w:rPr>
        <w:t>n</w:t>
      </w:r>
      <w:r w:rsidRPr="002A50C6">
        <w:rPr>
          <w:lang w:val="en-US" w:eastAsia="ko-KR"/>
        </w:rPr>
        <w:t xml:space="preserve"> for a link between Rx antenna </w:t>
      </w:r>
      <w:r w:rsidRPr="002A50C6">
        <w:rPr>
          <w:i/>
          <w:lang w:val="en-US" w:eastAsia="ko-KR"/>
        </w:rPr>
        <w:t>u</w:t>
      </w:r>
      <w:r w:rsidRPr="002A50C6">
        <w:rPr>
          <w:lang w:val="en-US" w:eastAsia="ko-KR"/>
        </w:rPr>
        <w:t xml:space="preserve"> and Tx antenna </w:t>
      </w:r>
      <w:r w:rsidRPr="002A50C6">
        <w:rPr>
          <w:i/>
          <w:lang w:val="en-US" w:eastAsia="ko-KR"/>
        </w:rPr>
        <w:t>s</w:t>
      </w:r>
      <w:r w:rsidRPr="002A50C6">
        <w:rPr>
          <w:lang w:val="en-US" w:eastAsia="ko-KR"/>
        </w:rPr>
        <w:t xml:space="preserve"> at delay </w:t>
      </w:r>
      <w:r w:rsidRPr="002A50C6">
        <w:rPr>
          <w:position w:val="-6"/>
          <w:lang w:val="en-US"/>
        </w:rPr>
        <w:object w:dxaOrig="200" w:dyaOrig="220">
          <v:shape id="_x0000_i1389" type="#_x0000_t75" style="width:15pt;height:15pt" o:ole="">
            <v:imagedata r:id="rId670" o:title=""/>
          </v:shape>
          <o:OLEObject Type="Embed" ProgID="Equation.3" ShapeID="_x0000_i1389" DrawAspect="Content" ObjectID="_1561141777" r:id="rId671"/>
        </w:object>
      </w:r>
      <w:r w:rsidRPr="002A50C6">
        <w:rPr>
          <w:lang w:val="en-US" w:eastAsia="ko-KR"/>
        </w:rPr>
        <w:t xml:space="preserve"> at time </w:t>
      </w:r>
      <w:r w:rsidRPr="002A50C6">
        <w:rPr>
          <w:i/>
          <w:lang w:val="en-US" w:eastAsia="ko-KR"/>
        </w:rPr>
        <w:t>t</w:t>
      </w:r>
      <w:r w:rsidRPr="002A50C6">
        <w:rPr>
          <w:lang w:val="en-US" w:eastAsia="ko-KR"/>
        </w:rPr>
        <w:t xml:space="preserve"> is given by:</w:t>
      </w:r>
    </w:p>
    <w:p w:rsidR="00D459EE" w:rsidRPr="002A50C6" w:rsidRDefault="00D459EE" w:rsidP="003B0E01">
      <w:pPr>
        <w:pStyle w:val="Equation"/>
        <w:rPr>
          <w:rFonts w:eastAsia="SimSun"/>
          <w:lang w:val="en-US" w:eastAsia="ja-JP"/>
        </w:rPr>
      </w:pPr>
      <w:r w:rsidRPr="002A50C6">
        <w:rPr>
          <w:rFonts w:eastAsia="SimSun"/>
          <w:position w:val="-116"/>
          <w:lang w:val="en-US"/>
        </w:rPr>
        <w:object w:dxaOrig="8440" w:dyaOrig="2580">
          <v:shape id="_x0000_i1390" type="#_x0000_t75" style="width:424.8pt;height:129pt" o:ole="" fillcolor="window">
            <v:imagedata r:id="rId672" o:title=""/>
          </v:shape>
          <o:OLEObject Type="Embed" ProgID="Equation.3" ShapeID="_x0000_i1390" DrawAspect="Content" ObjectID="_1561141778" r:id="rId673"/>
        </w:object>
      </w:r>
      <w:r w:rsidRPr="002A50C6">
        <w:rPr>
          <w:rFonts w:eastAsia="SimSun"/>
          <w:lang w:val="en-US"/>
        </w:rPr>
        <w:tab/>
      </w:r>
      <w:r w:rsidRPr="002A50C6">
        <w:rPr>
          <w:szCs w:val="24"/>
          <w:lang w:val="en-US" w:eastAsia="ja-JP"/>
        </w:rPr>
        <w:t>(</w:t>
      </w:r>
      <w:r w:rsidRPr="002A50C6">
        <w:rPr>
          <w:szCs w:val="24"/>
          <w:lang w:val="en-US" w:eastAsia="zh-CN"/>
        </w:rPr>
        <w:t>5-</w:t>
      </w:r>
      <w:r w:rsidRPr="002A50C6">
        <w:rPr>
          <w:szCs w:val="24"/>
          <w:lang w:val="en-US" w:eastAsia="ja-JP"/>
        </w:rPr>
        <w:t>3)</w:t>
      </w:r>
    </w:p>
    <w:p w:rsidR="00D459EE" w:rsidRPr="002A50C6" w:rsidRDefault="00D459EE" w:rsidP="003B0E01">
      <w:pPr>
        <w:jc w:val="both"/>
        <w:rPr>
          <w:lang w:val="en-US" w:eastAsia="ko-KR"/>
        </w:rPr>
      </w:pPr>
      <w:r w:rsidRPr="002A50C6">
        <w:rPr>
          <w:lang w:val="en-US" w:eastAsia="ko-KR"/>
        </w:rPr>
        <w:t xml:space="preserve">with </w:t>
      </w:r>
      <w:r w:rsidRPr="002A50C6">
        <w:rPr>
          <w:position w:val="-10"/>
          <w:lang w:val="en-US"/>
        </w:rPr>
        <w:object w:dxaOrig="540" w:dyaOrig="340">
          <v:shape id="_x0000_i1391" type="#_x0000_t75" style="width:28.8pt;height:21.6pt" o:ole="">
            <v:imagedata r:id="rId674" o:title=""/>
          </v:shape>
          <o:OLEObject Type="Embed" ProgID="Equation.3" ShapeID="_x0000_i1391" DrawAspect="Content" ObjectID="_1561141779" r:id="rId675"/>
        </w:object>
      </w:r>
      <w:r w:rsidRPr="002A50C6">
        <w:rPr>
          <w:lang w:val="en-US" w:eastAsia="ko-KR"/>
        </w:rPr>
        <w:t xml:space="preserve"> is the wavelength on frequency </w:t>
      </w:r>
      <w:r w:rsidRPr="002A50C6">
        <w:rPr>
          <w:position w:val="-28"/>
          <w:lang w:val="en-US"/>
        </w:rPr>
        <w:object w:dxaOrig="2040" w:dyaOrig="680">
          <v:shape id="_x0000_i1392" type="#_x0000_t75" style="width:100.8pt;height:36pt" o:ole="">
            <v:imagedata r:id="rId676" o:title=""/>
          </v:shape>
          <o:OLEObject Type="Embed" ProgID="Equation.3" ShapeID="_x0000_i1392" DrawAspect="Content" ObjectID="_1561141780" r:id="rId677"/>
        </w:object>
      </w:r>
      <w:r w:rsidRPr="002A50C6">
        <w:rPr>
          <w:iCs/>
          <w:lang w:val="en-US" w:eastAsia="ko-KR"/>
        </w:rPr>
        <w:t xml:space="preserve">, which can be implemented by user’s own method. </w:t>
      </w:r>
      <w:r w:rsidRPr="002A50C6">
        <w:rPr>
          <w:lang w:val="en-US" w:eastAsia="ko-KR"/>
        </w:rPr>
        <w:t xml:space="preserve">The delay (TOA) for ray </w:t>
      </w:r>
      <w:r w:rsidRPr="002A50C6">
        <w:rPr>
          <w:i/>
          <w:iCs/>
          <w:lang w:val="en-US" w:eastAsia="ko-KR"/>
        </w:rPr>
        <w:t>m</w:t>
      </w:r>
      <w:r w:rsidRPr="002A50C6">
        <w:rPr>
          <w:lang w:val="en-US" w:eastAsia="ko-KR"/>
        </w:rPr>
        <w:t xml:space="preserve"> in cluster </w:t>
      </w:r>
      <w:r w:rsidRPr="002A50C6">
        <w:rPr>
          <w:i/>
          <w:iCs/>
          <w:lang w:val="en-US" w:eastAsia="ko-KR"/>
        </w:rPr>
        <w:t>n</w:t>
      </w:r>
      <w:r w:rsidRPr="002A50C6">
        <w:rPr>
          <w:lang w:val="en-US" w:eastAsia="ko-KR"/>
        </w:rPr>
        <w:t xml:space="preserve"> for a link between Rx antenna </w:t>
      </w:r>
      <w:r w:rsidRPr="002A50C6">
        <w:rPr>
          <w:i/>
          <w:lang w:val="en-US" w:eastAsia="ko-KR"/>
        </w:rPr>
        <w:t>u</w:t>
      </w:r>
      <w:r w:rsidRPr="002A50C6">
        <w:rPr>
          <w:lang w:val="en-US" w:eastAsia="ko-KR"/>
        </w:rPr>
        <w:t xml:space="preserve"> and Tx antenna </w:t>
      </w:r>
      <w:r w:rsidRPr="002A50C6">
        <w:rPr>
          <w:i/>
          <w:lang w:val="en-US" w:eastAsia="ko-KR"/>
        </w:rPr>
        <w:t>s</w:t>
      </w:r>
      <w:r w:rsidRPr="002A50C6">
        <w:rPr>
          <w:lang w:val="en-US" w:eastAsia="ko-KR"/>
        </w:rPr>
        <w:t xml:space="preserve"> is given by:</w:t>
      </w:r>
    </w:p>
    <w:p w:rsidR="00D459EE" w:rsidRPr="002A50C6" w:rsidRDefault="00D459EE" w:rsidP="003B0E01">
      <w:pPr>
        <w:pStyle w:val="Equation"/>
        <w:rPr>
          <w:lang w:val="en-US" w:eastAsia="ja-JP"/>
        </w:rPr>
      </w:pPr>
      <w:r w:rsidRPr="002A50C6">
        <w:rPr>
          <w:lang w:val="en-US"/>
        </w:rPr>
        <w:tab/>
      </w:r>
      <w:r w:rsidRPr="002A50C6">
        <w:rPr>
          <w:lang w:val="en-US"/>
        </w:rPr>
        <w:tab/>
      </w:r>
      <w:r w:rsidRPr="002A50C6">
        <w:rPr>
          <w:lang w:val="en-US"/>
        </w:rPr>
        <w:object w:dxaOrig="3760" w:dyaOrig="400">
          <v:shape id="_x0000_i1393" type="#_x0000_t75" style="width:187.2pt;height:21.6pt" o:ole="">
            <v:imagedata r:id="rId678" o:title=""/>
          </v:shape>
          <o:OLEObject Type="Embed" ProgID="Equation.3" ShapeID="_x0000_i1393" DrawAspect="Content" ObjectID="_1561141781" r:id="rId679"/>
        </w:object>
      </w:r>
      <w:r w:rsidRPr="002A50C6">
        <w:rPr>
          <w:lang w:val="en-US" w:eastAsia="ko-KR"/>
        </w:rPr>
        <w:t>.</w:t>
      </w:r>
      <w:r w:rsidRPr="002A50C6">
        <w:rPr>
          <w:lang w:val="en-US" w:eastAsia="ja-JP"/>
        </w:rPr>
        <w:tab/>
      </w:r>
      <w:r w:rsidRPr="002A50C6">
        <w:rPr>
          <w:szCs w:val="24"/>
          <w:lang w:val="en-US" w:eastAsia="ja-JP"/>
        </w:rPr>
        <w:t>(</w:t>
      </w:r>
      <w:r w:rsidRPr="002A50C6">
        <w:rPr>
          <w:szCs w:val="24"/>
          <w:lang w:val="en-US" w:eastAsia="zh-CN"/>
        </w:rPr>
        <w:t>5-4</w:t>
      </w:r>
      <w:r w:rsidRPr="002A50C6">
        <w:rPr>
          <w:szCs w:val="24"/>
          <w:lang w:val="en-US" w:eastAsia="ja-JP"/>
        </w:rPr>
        <w:t>)</w:t>
      </w:r>
    </w:p>
    <w:p w:rsidR="00D459EE" w:rsidRPr="002A50C6" w:rsidRDefault="00D459EE" w:rsidP="003B0E01">
      <w:pPr>
        <w:jc w:val="both"/>
        <w:rPr>
          <w:lang w:val="en-US" w:eastAsia="ko-KR"/>
        </w:rPr>
      </w:pPr>
      <w:r w:rsidRPr="002A50C6">
        <w:rPr>
          <w:lang w:val="en-US" w:eastAsia="ko-KR"/>
        </w:rPr>
        <w:t>Note that Equation (</w:t>
      </w:r>
      <w:r w:rsidRPr="002A50C6">
        <w:rPr>
          <w:lang w:val="en-US" w:eastAsia="zh-CN"/>
        </w:rPr>
        <w:t>5-4</w:t>
      </w:r>
      <w:r w:rsidRPr="002A50C6">
        <w:rPr>
          <w:lang w:val="en-US" w:eastAsia="ko-KR"/>
        </w:rPr>
        <w:t xml:space="preserve">) only considers the delays </w:t>
      </w:r>
      <w:r w:rsidRPr="002A50C6">
        <w:rPr>
          <w:position w:val="-14"/>
          <w:lang w:val="en-US"/>
        </w:rPr>
        <w:object w:dxaOrig="400" w:dyaOrig="380">
          <v:shape id="_x0000_i1394" type="#_x0000_t75" style="width:21.6pt;height:21.6pt" o:ole="">
            <v:imagedata r:id="rId680" o:title=""/>
          </v:shape>
          <o:OLEObject Type="Embed" ProgID="Equation.3" ShapeID="_x0000_i1394" DrawAspect="Content" ObjectID="_1561141782" r:id="rId681"/>
        </w:object>
      </w:r>
      <w:r w:rsidRPr="002A50C6">
        <w:rPr>
          <w:lang w:val="en-US"/>
        </w:rPr>
        <w:t xml:space="preserve"> intentionally.</w:t>
      </w:r>
      <w:r w:rsidRPr="002A50C6">
        <w:rPr>
          <w:lang w:val="en-US" w:eastAsia="ko-KR"/>
        </w:rPr>
        <w:t xml:space="preserve"> If unequal ray powers are considered, </w:t>
      </w:r>
      <w:r w:rsidRPr="002A50C6">
        <w:rPr>
          <w:position w:val="-14"/>
          <w:lang w:val="en-US"/>
        </w:rPr>
        <w:object w:dxaOrig="420" w:dyaOrig="380">
          <v:shape id="_x0000_i1395" type="#_x0000_t75" style="width:21.6pt;height:21.6pt" o:ole="">
            <v:imagedata r:id="rId682" o:title=""/>
          </v:shape>
          <o:OLEObject Type="Embed" ProgID="Equation.3" ShapeID="_x0000_i1395" DrawAspect="Content" ObjectID="_1561141783" r:id="rId683"/>
        </w:object>
      </w:r>
      <w:r w:rsidRPr="002A50C6">
        <w:rPr>
          <w:lang w:val="en-US" w:eastAsia="ko-KR"/>
        </w:rPr>
        <w:t xml:space="preserve"> are generated according to section 5.2.2. Otherwise, ray powers are equal within a cluster, i.e., </w:t>
      </w:r>
      <w:r w:rsidRPr="002A50C6">
        <w:rPr>
          <w:position w:val="-14"/>
          <w:lang w:val="en-US"/>
        </w:rPr>
        <w:object w:dxaOrig="1240" w:dyaOrig="380">
          <v:shape id="_x0000_i1396" type="#_x0000_t75" style="width:64.8pt;height:21.6pt" o:ole="">
            <v:imagedata r:id="rId684" o:title=""/>
          </v:shape>
          <o:OLEObject Type="Embed" ProgID="Equation.3" ShapeID="_x0000_i1396" DrawAspect="Content" ObjectID="_1561141784" r:id="rId685"/>
        </w:object>
      </w:r>
      <w:r w:rsidRPr="002A50C6">
        <w:rPr>
          <w:lang w:val="en-US" w:eastAsia="ko-KR"/>
        </w:rPr>
        <w:t xml:space="preserve"> for all m. Note: this model is developed assuming plane wave propagation.</w:t>
      </w:r>
    </w:p>
    <w:p w:rsidR="00D459EE" w:rsidRPr="002A50C6" w:rsidRDefault="00D459EE" w:rsidP="003B0E01">
      <w:pPr>
        <w:pStyle w:val="Heading3"/>
        <w:rPr>
          <w:lang w:val="en-US" w:eastAsia="ko-KR"/>
        </w:rPr>
      </w:pPr>
      <w:bookmarkStart w:id="104" w:name="_Toc452965570"/>
      <w:r w:rsidRPr="002A50C6">
        <w:rPr>
          <w:lang w:val="en-US" w:eastAsia="ja-JP"/>
        </w:rPr>
        <w:t>5</w:t>
      </w:r>
      <w:r w:rsidRPr="002A50C6">
        <w:rPr>
          <w:lang w:val="en-US" w:eastAsia="ko-KR"/>
        </w:rPr>
        <w:t>.2.2</w:t>
      </w:r>
      <w:r w:rsidRPr="002A50C6">
        <w:rPr>
          <w:lang w:val="en-US" w:eastAsia="ko-KR"/>
        </w:rPr>
        <w:tab/>
        <w:t>Modelling of intra-cluster angular and delay spreads</w:t>
      </w:r>
      <w:bookmarkEnd w:id="104"/>
      <w:r w:rsidRPr="002A50C6">
        <w:rPr>
          <w:lang w:val="en-US" w:eastAsia="ko-KR"/>
        </w:rPr>
        <w:t xml:space="preserve"> </w:t>
      </w:r>
    </w:p>
    <w:p w:rsidR="00D459EE" w:rsidRPr="002A50C6" w:rsidRDefault="00D459EE" w:rsidP="003B0E01">
      <w:pPr>
        <w:rPr>
          <w:lang w:val="en-US" w:eastAsia="ko-KR"/>
        </w:rPr>
      </w:pPr>
      <w:r w:rsidRPr="002A50C6">
        <w:rPr>
          <w:lang w:val="en-US" w:eastAsia="ko-KR"/>
        </w:rPr>
        <w:t xml:space="preserve">With large antenna arrays or large bandwidths, the angle and/or delay resolution can be larger than what the fast fading model in section </w:t>
      </w:r>
      <w:r w:rsidRPr="002A50C6">
        <w:rPr>
          <w:lang w:val="en-US" w:eastAsia="ja-JP"/>
        </w:rPr>
        <w:t>4</w:t>
      </w:r>
      <w:r w:rsidRPr="002A50C6">
        <w:rPr>
          <w:lang w:val="en-US" w:eastAsia="ko-KR"/>
        </w:rPr>
        <w:t>.</w:t>
      </w:r>
      <w:r w:rsidRPr="002A50C6">
        <w:rPr>
          <w:lang w:val="en-US" w:eastAsia="ja-JP"/>
        </w:rPr>
        <w:t>4</w:t>
      </w:r>
      <w:r w:rsidRPr="002A50C6">
        <w:rPr>
          <w:lang w:val="en-US" w:eastAsia="ko-KR"/>
        </w:rPr>
        <w:t xml:space="preserve"> is designed to support. To model this effect, the following modifications to Step 7 in section </w:t>
      </w:r>
      <w:r w:rsidRPr="002A50C6">
        <w:rPr>
          <w:lang w:val="en-US" w:eastAsia="ja-JP"/>
        </w:rPr>
        <w:t>4.4</w:t>
      </w:r>
      <w:r w:rsidRPr="002A50C6">
        <w:rPr>
          <w:lang w:val="en-US" w:eastAsia="ko-KR"/>
        </w:rPr>
        <w:t xml:space="preserve"> can be optionally used.</w:t>
      </w:r>
    </w:p>
    <w:p w:rsidR="00D459EE" w:rsidRPr="002A50C6" w:rsidRDefault="00D459EE" w:rsidP="003B0E01">
      <w:pPr>
        <w:pStyle w:val="enumlev1"/>
        <w:rPr>
          <w:lang w:val="en-US" w:eastAsia="ko-KR"/>
        </w:rPr>
      </w:pPr>
      <w:r w:rsidRPr="002A50C6">
        <w:rPr>
          <w:u w:val="single"/>
          <w:lang w:val="en-US" w:eastAsia="ko-KR"/>
        </w:rPr>
        <w:t>1</w:t>
      </w:r>
      <w:r w:rsidRPr="002A50C6">
        <w:rPr>
          <w:u w:val="single"/>
          <w:lang w:val="en-US" w:eastAsia="ko-KR"/>
        </w:rPr>
        <w:tab/>
        <w:t xml:space="preserve">The offset angles </w:t>
      </w:r>
      <w:r w:rsidRPr="002A50C6">
        <w:rPr>
          <w:rFonts w:ascii="Symbol" w:hAnsi="Symbol"/>
          <w:i/>
          <w:u w:val="single"/>
          <w:lang w:val="en-US"/>
        </w:rPr>
        <w:t></w:t>
      </w:r>
      <w:r w:rsidRPr="002A50C6">
        <w:rPr>
          <w:i/>
          <w:u w:val="single"/>
          <w:vertAlign w:val="subscript"/>
          <w:lang w:val="en-US"/>
        </w:rPr>
        <w:t>m</w:t>
      </w:r>
      <w:r w:rsidRPr="002A50C6">
        <w:rPr>
          <w:lang w:val="en-US" w:eastAsia="ko-KR"/>
        </w:rPr>
        <w:t xml:space="preserve"> in (</w:t>
      </w:r>
      <w:r w:rsidRPr="002A50C6">
        <w:rPr>
          <w:lang w:val="en-US" w:eastAsia="zh-CN"/>
        </w:rPr>
        <w:t>4-13</w:t>
      </w:r>
      <w:r w:rsidRPr="002A50C6">
        <w:rPr>
          <w:lang w:val="en-US" w:eastAsia="ko-KR"/>
        </w:rPr>
        <w:t>), (</w:t>
      </w:r>
      <w:r w:rsidRPr="002A50C6">
        <w:rPr>
          <w:lang w:val="en-US" w:eastAsia="zh-CN"/>
        </w:rPr>
        <w:t>4-19</w:t>
      </w:r>
      <w:r w:rsidRPr="002A50C6">
        <w:rPr>
          <w:lang w:val="en-US" w:eastAsia="ko-KR"/>
        </w:rPr>
        <w:t>), and (</w:t>
      </w:r>
      <w:r w:rsidRPr="002A50C6">
        <w:rPr>
          <w:lang w:val="en-US" w:eastAsia="zh-CN"/>
        </w:rPr>
        <w:t>4-21</w:t>
      </w:r>
      <w:r w:rsidRPr="002A50C6">
        <w:rPr>
          <w:lang w:val="en-US" w:eastAsia="ko-KR"/>
        </w:rPr>
        <w:t>) are generated independently per cluster and ray using:</w:t>
      </w:r>
    </w:p>
    <w:p w:rsidR="00D459EE" w:rsidRPr="002A50C6" w:rsidRDefault="00D459EE" w:rsidP="003B0E01">
      <w:pPr>
        <w:pStyle w:val="Equation"/>
        <w:rPr>
          <w:lang w:val="en-US" w:eastAsia="ja-JP"/>
        </w:rPr>
      </w:pPr>
      <w:r w:rsidRPr="002A50C6">
        <w:rPr>
          <w:lang w:val="en-US"/>
        </w:rPr>
        <w:tab/>
      </w:r>
      <w:r w:rsidRPr="002A50C6">
        <w:rPr>
          <w:lang w:val="en-US"/>
        </w:rPr>
        <w:tab/>
      </w:r>
      <w:r w:rsidRPr="002A50C6">
        <w:rPr>
          <w:lang w:val="en-US"/>
        </w:rPr>
        <w:object w:dxaOrig="3220" w:dyaOrig="380">
          <v:shape id="_x0000_i1397" type="#_x0000_t75" style="width:159pt;height:15pt" o:ole="">
            <v:imagedata r:id="rId686" o:title=""/>
          </v:shape>
          <o:OLEObject Type="Embed" ProgID="Equation.3" ShapeID="_x0000_i1397" DrawAspect="Content" ObjectID="_1561141785" r:id="rId687"/>
        </w:object>
      </w:r>
      <w:r w:rsidRPr="002A50C6">
        <w:rPr>
          <w:lang w:val="en-US" w:eastAsia="ja-JP"/>
        </w:rPr>
        <w:tab/>
      </w:r>
      <w:r w:rsidRPr="002A50C6">
        <w:rPr>
          <w:szCs w:val="24"/>
          <w:lang w:val="en-US" w:eastAsia="ja-JP"/>
        </w:rPr>
        <w:t>(</w:t>
      </w:r>
      <w:r w:rsidRPr="002A50C6">
        <w:rPr>
          <w:szCs w:val="24"/>
          <w:lang w:val="en-US" w:eastAsia="zh-CN"/>
        </w:rPr>
        <w:t>5-5</w:t>
      </w:r>
      <w:r w:rsidRPr="002A50C6">
        <w:rPr>
          <w:szCs w:val="24"/>
          <w:lang w:val="en-US" w:eastAsia="ja-JP"/>
        </w:rPr>
        <w:t>)</w:t>
      </w:r>
    </w:p>
    <w:p w:rsidR="00D459EE" w:rsidRPr="002A50C6" w:rsidRDefault="00D459EE" w:rsidP="003B0E01">
      <w:pPr>
        <w:rPr>
          <w:lang w:val="en-US" w:eastAsia="ja-JP"/>
        </w:rPr>
      </w:pPr>
      <w:r w:rsidRPr="002A50C6">
        <w:rPr>
          <w:lang w:val="en-US" w:eastAsia="ko-KR"/>
        </w:rPr>
        <w:t xml:space="preserve">where </w:t>
      </w:r>
      <w:r w:rsidRPr="002A50C6">
        <w:rPr>
          <w:lang w:val="en-US"/>
        </w:rPr>
        <w:t xml:space="preserve"> </w:t>
      </w:r>
      <w:r w:rsidRPr="002A50C6">
        <w:rPr>
          <w:position w:val="-14"/>
          <w:lang w:val="en-US"/>
        </w:rPr>
        <w:object w:dxaOrig="1040" w:dyaOrig="400">
          <v:shape id="_x0000_i1398" type="#_x0000_t75" style="width:50.4pt;height:21.6pt" o:ole="">
            <v:imagedata r:id="rId688" o:title=""/>
          </v:shape>
          <o:OLEObject Type="Embed" ProgID="Equation.DSMT4" ShapeID="_x0000_i1398" DrawAspect="Content" ObjectID="_1561141786" r:id="rId689"/>
        </w:object>
      </w:r>
      <w:r w:rsidRPr="002A50C6">
        <w:rPr>
          <w:lang w:val="en-US"/>
        </w:rPr>
        <w:t xml:space="preserve">denotes the continuous uniform distribution in the interval </w:t>
      </w:r>
      <w:r w:rsidRPr="002A50C6">
        <w:rPr>
          <w:position w:val="-10"/>
          <w:lang w:val="en-US"/>
        </w:rPr>
        <w:object w:dxaOrig="520" w:dyaOrig="340">
          <v:shape id="_x0000_i1399" type="#_x0000_t75" style="width:28.8pt;height:15pt" o:ole="">
            <v:imagedata r:id="rId690" o:title=""/>
          </v:shape>
          <o:OLEObject Type="Embed" ProgID="Equation.3" ShapeID="_x0000_i1399" DrawAspect="Content" ObjectID="_1561141787" r:id="rId691"/>
        </w:object>
      </w:r>
      <w:r w:rsidRPr="002A50C6">
        <w:rPr>
          <w:lang w:val="en-US" w:eastAsia="ja-JP"/>
        </w:rPr>
        <w:t>. These random variables may further be modelled as spatially consistent with correlation distance equal to the cluster-specific random variable correlation distance of Table A</w:t>
      </w:r>
      <w:r w:rsidRPr="002A50C6">
        <w:rPr>
          <w:lang w:val="en-US" w:eastAsia="zh-CN"/>
        </w:rPr>
        <w:t>5-3</w:t>
      </w:r>
      <w:r w:rsidRPr="002A50C6">
        <w:rPr>
          <w:lang w:val="en-US" w:eastAsia="ja-JP"/>
        </w:rPr>
        <w:t>.</w:t>
      </w:r>
    </w:p>
    <w:p w:rsidR="00D459EE" w:rsidRPr="002A50C6" w:rsidRDefault="00D459EE" w:rsidP="003B0E01">
      <w:pPr>
        <w:pStyle w:val="enumlev1"/>
        <w:rPr>
          <w:rFonts w:eastAsia="MS Mincho"/>
          <w:szCs w:val="24"/>
          <w:lang w:val="en-US" w:eastAsia="ja-JP"/>
        </w:rPr>
      </w:pPr>
      <w:r w:rsidRPr="002A50C6">
        <w:rPr>
          <w:u w:val="single"/>
          <w:lang w:val="en-US" w:eastAsia="ko-KR"/>
        </w:rPr>
        <w:t>2</w:t>
      </w:r>
      <w:r w:rsidRPr="002A50C6">
        <w:rPr>
          <w:u w:val="single"/>
          <w:lang w:val="en-US" w:eastAsia="ko-KR"/>
        </w:rPr>
        <w:tab/>
        <w:t>The</w:t>
      </w:r>
      <w:r w:rsidRPr="002A50C6">
        <w:rPr>
          <w:szCs w:val="24"/>
          <w:u w:val="single"/>
          <w:lang w:val="en-US" w:eastAsia="ko-KR"/>
        </w:rPr>
        <w:t xml:space="preserve"> </w:t>
      </w:r>
      <w:r w:rsidRPr="002A50C6">
        <w:rPr>
          <w:szCs w:val="24"/>
          <w:u w:val="single"/>
          <w:lang w:val="en-US"/>
        </w:rPr>
        <w:t xml:space="preserve">relative delay of </w:t>
      </w:r>
      <w:r w:rsidRPr="002A50C6">
        <w:rPr>
          <w:i/>
          <w:szCs w:val="24"/>
          <w:u w:val="single"/>
          <w:lang w:val="en-US"/>
        </w:rPr>
        <w:t>m</w:t>
      </w:r>
      <w:r w:rsidRPr="002A50C6">
        <w:rPr>
          <w:szCs w:val="24"/>
          <w:u w:val="single"/>
          <w:lang w:val="en-US"/>
        </w:rPr>
        <w:t xml:space="preserve">-th ray </w:t>
      </w:r>
      <w:r w:rsidRPr="002A50C6">
        <w:rPr>
          <w:szCs w:val="24"/>
          <w:lang w:val="en-US"/>
        </w:rPr>
        <w:t xml:space="preserve">is given by </w:t>
      </w:r>
      <w:r w:rsidRPr="002A50C6">
        <w:rPr>
          <w:position w:val="-14"/>
          <w:szCs w:val="24"/>
          <w:lang w:val="en-US"/>
        </w:rPr>
        <w:object w:dxaOrig="2420" w:dyaOrig="420">
          <v:shape id="_x0000_i1400" type="#_x0000_t75" style="width:122.4pt;height:21.6pt" o:ole="">
            <v:imagedata r:id="rId692" o:title=""/>
          </v:shape>
          <o:OLEObject Type="Embed" ProgID="Equation.3" ShapeID="_x0000_i1400" DrawAspect="Content" ObjectID="_1561141788" r:id="rId693"/>
        </w:object>
      </w:r>
      <w:r w:rsidRPr="002A50C6">
        <w:rPr>
          <w:szCs w:val="24"/>
          <w:lang w:val="en-US"/>
        </w:rPr>
        <w:t xml:space="preserve">where </w:t>
      </w:r>
      <w:r w:rsidRPr="002A50C6">
        <w:rPr>
          <w:i/>
          <w:szCs w:val="24"/>
          <w:lang w:val="en-US" w:eastAsia="ko-KR"/>
        </w:rPr>
        <w:t>n</w:t>
      </w:r>
      <w:r w:rsidRPr="002A50C6">
        <w:rPr>
          <w:szCs w:val="24"/>
          <w:lang w:val="en-US" w:eastAsia="ko-KR"/>
        </w:rPr>
        <w:t xml:space="preserve"> is a cluster index, </w:t>
      </w:r>
      <w:r w:rsidRPr="002A50C6">
        <w:rPr>
          <w:position w:val="-14"/>
          <w:szCs w:val="24"/>
          <w:lang w:val="en-US"/>
        </w:rPr>
        <w:object w:dxaOrig="1880" w:dyaOrig="380">
          <v:shape id="_x0000_i1401" type="#_x0000_t75" style="width:93.6pt;height:15pt" o:ole="">
            <v:imagedata r:id="rId694" o:title=""/>
          </v:shape>
          <o:OLEObject Type="Embed" ProgID="Equation.3" ShapeID="_x0000_i1401" DrawAspect="Content" ObjectID="_1561141789" r:id="rId695"/>
        </w:object>
      </w:r>
      <w:r w:rsidRPr="002A50C6">
        <w:rPr>
          <w:szCs w:val="24"/>
          <w:lang w:val="en-US" w:eastAsia="zh-CN"/>
        </w:rPr>
        <w:t xml:space="preserve">, </w:t>
      </w:r>
      <w:r w:rsidRPr="002A50C6">
        <w:rPr>
          <w:szCs w:val="24"/>
          <w:lang w:val="en-US"/>
        </w:rPr>
        <w:t xml:space="preserve">the cluster </w:t>
      </w:r>
      <w:r w:rsidRPr="002A50C6">
        <w:rPr>
          <w:szCs w:val="24"/>
          <w:lang w:val="en-US" w:eastAsia="ko-KR"/>
        </w:rPr>
        <w:t xml:space="preserve">DS </w:t>
      </w:r>
      <w:r w:rsidRPr="002A50C6">
        <w:rPr>
          <w:position w:val="-12"/>
          <w:szCs w:val="24"/>
          <w:lang w:val="en-US"/>
        </w:rPr>
        <w:object w:dxaOrig="360" w:dyaOrig="360">
          <v:shape id="_x0000_i1402" type="#_x0000_t75" style="width:21.6pt;height:21.6pt" o:ole="">
            <v:imagedata r:id="rId696" o:title=""/>
          </v:shape>
          <o:OLEObject Type="Embed" ProgID="Equation.3" ShapeID="_x0000_i1402" DrawAspect="Content" ObjectID="_1561141790" r:id="rId697"/>
        </w:object>
      </w:r>
      <w:r w:rsidRPr="002A50C6">
        <w:rPr>
          <w:szCs w:val="24"/>
          <w:lang w:val="en-US"/>
        </w:rPr>
        <w:t>is given in Tables A</w:t>
      </w:r>
      <w:r w:rsidRPr="002A50C6">
        <w:rPr>
          <w:szCs w:val="24"/>
          <w:lang w:val="en-US" w:eastAsia="zh-CN"/>
        </w:rPr>
        <w:t xml:space="preserve">4-7, A4-9, A4-11 and </w:t>
      </w:r>
      <w:r w:rsidRPr="002A50C6">
        <w:rPr>
          <w:szCs w:val="24"/>
          <w:lang w:val="en-US" w:eastAsia="zh-CN"/>
        </w:rPr>
        <w:lastRenderedPageBreak/>
        <w:t>A4-13</w:t>
      </w:r>
      <w:r w:rsidRPr="002A50C6">
        <w:rPr>
          <w:szCs w:val="24"/>
          <w:lang w:val="en-US"/>
        </w:rPr>
        <w:t xml:space="preserve">. These </w:t>
      </w:r>
      <w:r w:rsidRPr="002A50C6">
        <w:rPr>
          <w:rFonts w:eastAsia="MS Mincho"/>
          <w:szCs w:val="24"/>
          <w:lang w:val="en-US" w:eastAsia="ja-JP"/>
        </w:rPr>
        <w:t xml:space="preserve">random variables may further be modelled as spatially consistent with correlation distance equal to the cluster-specific random variable correlation distance of Table </w:t>
      </w:r>
      <w:r w:rsidRPr="002A50C6">
        <w:rPr>
          <w:szCs w:val="24"/>
          <w:lang w:val="en-US" w:eastAsia="zh-CN"/>
        </w:rPr>
        <w:t>5-3</w:t>
      </w:r>
      <w:r w:rsidRPr="002A50C6">
        <w:rPr>
          <w:rFonts w:eastAsia="MS Mincho"/>
          <w:szCs w:val="24"/>
          <w:lang w:val="en-US" w:eastAsia="ja-JP"/>
        </w:rPr>
        <w:t>.</w:t>
      </w:r>
      <w:r w:rsidRPr="002A50C6">
        <w:rPr>
          <w:szCs w:val="24"/>
          <w:lang w:val="en-US" w:eastAsia="ko-KR"/>
        </w:rPr>
        <w:t xml:space="preserve"> In this case, the sub-cluster mapping according to (</w:t>
      </w:r>
      <w:r w:rsidRPr="002A50C6">
        <w:rPr>
          <w:szCs w:val="24"/>
          <w:lang w:val="en-US" w:eastAsia="zh-CN"/>
        </w:rPr>
        <w:t>4-27</w:t>
      </w:r>
      <w:r w:rsidRPr="002A50C6">
        <w:rPr>
          <w:szCs w:val="24"/>
          <w:lang w:val="en-US" w:eastAsia="ko-KR"/>
        </w:rPr>
        <w:t xml:space="preserve">) and </w:t>
      </w:r>
      <w:r w:rsidRPr="002A50C6">
        <w:rPr>
          <w:rFonts w:eastAsia="MS Mincho"/>
          <w:szCs w:val="24"/>
          <w:lang w:val="en-US" w:eastAsia="ja-JP"/>
        </w:rPr>
        <w:t>Table A</w:t>
      </w:r>
      <w:r w:rsidRPr="002A50C6">
        <w:rPr>
          <w:szCs w:val="24"/>
          <w:lang w:val="en-US" w:eastAsia="zh-CN"/>
        </w:rPr>
        <w:t>4-14</w:t>
      </w:r>
      <w:r w:rsidRPr="002A50C6">
        <w:rPr>
          <w:szCs w:val="24"/>
          <w:lang w:val="en-US" w:eastAsia="ko-KR"/>
        </w:rPr>
        <w:t xml:space="preserve"> shall not be applied. The delays to be used in Equation </w:t>
      </w:r>
      <w:r w:rsidRPr="002A50C6">
        <w:rPr>
          <w:szCs w:val="24"/>
          <w:lang w:val="en-US" w:eastAsia="zh-CN"/>
        </w:rPr>
        <w:t>(5-3)</w:t>
      </w:r>
      <w:r w:rsidRPr="002A50C6">
        <w:rPr>
          <w:szCs w:val="24"/>
          <w:lang w:val="en-US" w:eastAsia="ko-KR"/>
        </w:rPr>
        <w:t xml:space="preserve"> are given by </w:t>
      </w:r>
      <w:r w:rsidRPr="002A50C6">
        <w:rPr>
          <w:position w:val="-14"/>
          <w:lang w:val="en-US"/>
        </w:rPr>
        <w:object w:dxaOrig="1460" w:dyaOrig="380">
          <v:shape id="_x0000_i1403" type="#_x0000_t75" style="width:1in;height:21.6pt" o:ole="">
            <v:imagedata r:id="rId698" o:title=""/>
          </v:shape>
          <o:OLEObject Type="Embed" ProgID="Equation.DSMT4" ShapeID="_x0000_i1403" DrawAspect="Content" ObjectID="_1561141791" r:id="rId699"/>
        </w:object>
      </w:r>
      <w:r w:rsidRPr="002A50C6">
        <w:rPr>
          <w:szCs w:val="24"/>
          <w:lang w:val="en-US" w:eastAsia="ko-KR"/>
        </w:rPr>
        <w:t>.</w:t>
      </w:r>
    </w:p>
    <w:p w:rsidR="00D459EE" w:rsidRPr="002A50C6" w:rsidRDefault="00D459EE" w:rsidP="003B0E01">
      <w:pPr>
        <w:pStyle w:val="enumlev1"/>
        <w:keepNext/>
        <w:rPr>
          <w:szCs w:val="24"/>
          <w:lang w:val="en-US" w:eastAsia="ko-KR"/>
        </w:rPr>
      </w:pPr>
      <w:r w:rsidRPr="002A50C6">
        <w:rPr>
          <w:u w:val="single"/>
          <w:lang w:val="en-US" w:eastAsia="ko-KR"/>
        </w:rPr>
        <w:t>3</w:t>
      </w:r>
      <w:r w:rsidRPr="002A50C6">
        <w:rPr>
          <w:u w:val="single"/>
          <w:lang w:val="en-US" w:eastAsia="ko-KR"/>
        </w:rPr>
        <w:tab/>
        <w:t>Ray</w:t>
      </w:r>
      <w:r w:rsidRPr="002A50C6">
        <w:rPr>
          <w:szCs w:val="24"/>
          <w:u w:val="single"/>
          <w:lang w:val="en-US" w:eastAsia="ko-KR"/>
        </w:rPr>
        <w:t xml:space="preserve"> powers</w:t>
      </w:r>
      <w:r w:rsidRPr="002A50C6">
        <w:rPr>
          <w:szCs w:val="24"/>
          <w:lang w:val="en-US" w:eastAsia="ko-KR"/>
        </w:rPr>
        <w:t xml:space="preserve"> are determined unequally by the following process:</w:t>
      </w:r>
    </w:p>
    <w:p w:rsidR="00D459EE" w:rsidRPr="002A50C6" w:rsidRDefault="00D459EE" w:rsidP="003B0E01">
      <w:pPr>
        <w:spacing w:before="60" w:after="60"/>
        <w:rPr>
          <w:lang w:val="en-US"/>
        </w:rPr>
      </w:pPr>
      <w:r w:rsidRPr="002A50C6">
        <w:rPr>
          <w:lang w:val="en-US"/>
        </w:rPr>
        <w:t xml:space="preserve">The power of </w:t>
      </w:r>
      <w:r w:rsidRPr="002A50C6">
        <w:rPr>
          <w:i/>
          <w:lang w:val="en-US"/>
        </w:rPr>
        <w:t>m</w:t>
      </w:r>
      <w:r w:rsidRPr="002A50C6">
        <w:rPr>
          <w:lang w:val="en-US"/>
        </w:rPr>
        <w:t xml:space="preserve">-th ray in </w:t>
      </w:r>
      <w:r w:rsidRPr="002A50C6">
        <w:rPr>
          <w:i/>
          <w:lang w:val="en-US"/>
        </w:rPr>
        <w:t>n</w:t>
      </w:r>
      <w:r w:rsidRPr="002A50C6">
        <w:rPr>
          <w:lang w:val="en-US"/>
        </w:rPr>
        <w:t xml:space="preserve">-th cluster is given by </w:t>
      </w:r>
      <w:r w:rsidRPr="002A50C6">
        <w:rPr>
          <w:position w:val="-60"/>
          <w:lang w:val="en-US"/>
        </w:rPr>
        <w:object w:dxaOrig="1740" w:dyaOrig="1020">
          <v:shape id="_x0000_i1404" type="#_x0000_t75" style="width:87pt;height:50.4pt" o:ole="">
            <v:imagedata r:id="rId700" o:title=""/>
          </v:shape>
          <o:OLEObject Type="Embed" ProgID="Equation.3" ShapeID="_x0000_i1404" DrawAspect="Content" ObjectID="_1561141792" r:id="rId701"/>
        </w:object>
      </w:r>
      <w:r w:rsidRPr="002A50C6">
        <w:rPr>
          <w:lang w:val="en-US"/>
        </w:rPr>
        <w:t xml:space="preserve"> for </w:t>
      </w:r>
      <w:r w:rsidRPr="002A50C6">
        <w:rPr>
          <w:i/>
          <w:lang w:val="en-US"/>
        </w:rPr>
        <w:t>m</w:t>
      </w:r>
      <w:r w:rsidRPr="002A50C6">
        <w:rPr>
          <w:lang w:val="en-US"/>
        </w:rPr>
        <w:t> = 1,…,</w:t>
      </w:r>
      <w:r w:rsidRPr="002A50C6">
        <w:rPr>
          <w:i/>
          <w:lang w:val="en-US"/>
        </w:rPr>
        <w:t>M</w:t>
      </w:r>
      <w:r w:rsidRPr="002A50C6">
        <w:rPr>
          <w:lang w:val="en-US"/>
        </w:rPr>
        <w:t xml:space="preserve">, where </w:t>
      </w:r>
    </w:p>
    <w:p w:rsidR="00D459EE" w:rsidRPr="002A50C6" w:rsidRDefault="00D459EE" w:rsidP="003B0E01">
      <w:pPr>
        <w:pStyle w:val="Equation"/>
        <w:rPr>
          <w:lang w:val="en-US" w:eastAsia="ja-JP"/>
        </w:rPr>
      </w:pPr>
      <w:r w:rsidRPr="002A50C6">
        <w:rPr>
          <w:lang w:val="en-US"/>
        </w:rPr>
        <w:tab/>
      </w:r>
      <w:r w:rsidRPr="002A50C6">
        <w:rPr>
          <w:lang w:val="en-US"/>
        </w:rPr>
        <w:tab/>
      </w:r>
      <w:r w:rsidRPr="002A50C6">
        <w:rPr>
          <w:lang w:val="en-US"/>
        </w:rPr>
        <w:object w:dxaOrig="5760" w:dyaOrig="1760">
          <v:shape id="_x0000_i1405" type="#_x0000_t75" style="width:4in;height:87pt" o:ole="">
            <v:imagedata r:id="rId702" o:title=""/>
          </v:shape>
          <o:OLEObject Type="Embed" ProgID="Equation.3" ShapeID="_x0000_i1405" DrawAspect="Content" ObjectID="_1561141793" r:id="rId703"/>
        </w:object>
      </w:r>
      <w:r w:rsidRPr="002A50C6">
        <w:rPr>
          <w:lang w:val="en-US" w:eastAsia="ja-JP"/>
        </w:rPr>
        <w:tab/>
      </w:r>
      <w:r w:rsidRPr="002A50C6">
        <w:rPr>
          <w:szCs w:val="24"/>
          <w:lang w:val="en-US" w:eastAsia="ja-JP"/>
        </w:rPr>
        <w:t>(</w:t>
      </w:r>
      <w:r w:rsidRPr="002A50C6">
        <w:rPr>
          <w:szCs w:val="24"/>
          <w:lang w:val="en-US" w:eastAsia="zh-CN"/>
        </w:rPr>
        <w:t>5-6</w:t>
      </w:r>
      <w:r w:rsidRPr="002A50C6">
        <w:rPr>
          <w:szCs w:val="24"/>
          <w:lang w:val="en-US" w:eastAsia="ja-JP"/>
        </w:rPr>
        <w:t>)</w:t>
      </w:r>
    </w:p>
    <w:p w:rsidR="00D459EE" w:rsidRPr="002A50C6" w:rsidRDefault="00D459EE" w:rsidP="003B0E01">
      <w:pPr>
        <w:rPr>
          <w:lang w:val="en-US"/>
        </w:rPr>
      </w:pPr>
      <w:r w:rsidRPr="002A50C6">
        <w:rPr>
          <w:lang w:val="en-US"/>
        </w:rPr>
        <w:t xml:space="preserve">and </w:t>
      </w:r>
      <w:r w:rsidRPr="002A50C6">
        <w:rPr>
          <w:position w:val="-12"/>
          <w:lang w:val="en-US"/>
        </w:rPr>
        <w:object w:dxaOrig="360" w:dyaOrig="360">
          <v:shape id="_x0000_i1406" type="#_x0000_t75" style="width:21.6pt;height:21.6pt" o:ole="">
            <v:imagedata r:id="rId704" o:title=""/>
          </v:shape>
          <o:OLEObject Type="Embed" ProgID="Equation.DSMT4" ShapeID="_x0000_i1406" DrawAspect="Content" ObjectID="_1561141794" r:id="rId705"/>
        </w:object>
      </w:r>
      <w:r w:rsidRPr="002A50C6">
        <w:rPr>
          <w:lang w:val="en-US"/>
        </w:rPr>
        <w:t xml:space="preserve">, </w:t>
      </w:r>
      <w:r w:rsidRPr="002A50C6">
        <w:rPr>
          <w:position w:val="-12"/>
          <w:lang w:val="en-US"/>
        </w:rPr>
        <w:object w:dxaOrig="460" w:dyaOrig="360">
          <v:shape id="_x0000_i1407" type="#_x0000_t75" style="width:21.6pt;height:21.6pt" o:ole="">
            <v:imagedata r:id="rId706" o:title=""/>
          </v:shape>
          <o:OLEObject Type="Embed" ProgID="Equation.DSMT4" ShapeID="_x0000_i1407" DrawAspect="Content" ObjectID="_1561141795" r:id="rId707"/>
        </w:object>
      </w:r>
      <w:r w:rsidRPr="002A50C6">
        <w:rPr>
          <w:lang w:val="en-US"/>
        </w:rPr>
        <w:t xml:space="preserve">, </w:t>
      </w:r>
      <w:r w:rsidRPr="002A50C6">
        <w:rPr>
          <w:position w:val="-12"/>
          <w:lang w:val="en-US"/>
        </w:rPr>
        <w:object w:dxaOrig="460" w:dyaOrig="360">
          <v:shape id="_x0000_i1408" type="#_x0000_t75" style="width:21.6pt;height:21.6pt" o:ole="">
            <v:imagedata r:id="rId708" o:title=""/>
          </v:shape>
          <o:OLEObject Type="Embed" ProgID="Equation.DSMT4" ShapeID="_x0000_i1408" DrawAspect="Content" ObjectID="_1561141796" r:id="rId709"/>
        </w:object>
      </w:r>
      <w:r w:rsidRPr="002A50C6">
        <w:rPr>
          <w:lang w:val="en-US"/>
        </w:rPr>
        <w:t xml:space="preserve">, and  </w:t>
      </w:r>
      <w:r w:rsidRPr="002A50C6">
        <w:rPr>
          <w:position w:val="-12"/>
          <w:lang w:val="en-US"/>
        </w:rPr>
        <w:object w:dxaOrig="440" w:dyaOrig="360">
          <v:shape id="_x0000_i1409" type="#_x0000_t75" style="width:21.6pt;height:21.6pt" o:ole="">
            <v:imagedata r:id="rId710" o:title=""/>
          </v:shape>
          <o:OLEObject Type="Embed" ProgID="Equation.DSMT4" ShapeID="_x0000_i1409" DrawAspect="Content" ObjectID="_1561141797" r:id="rId711"/>
        </w:object>
      </w:r>
      <w:r w:rsidRPr="002A50C6">
        <w:rPr>
          <w:lang w:val="en-US"/>
        </w:rPr>
        <w:t>are respectively the intra-cluster delay spread and the corresponding intra-cluster angular spread that are given in Tables A</w:t>
      </w:r>
      <w:r w:rsidRPr="002A50C6">
        <w:rPr>
          <w:szCs w:val="24"/>
          <w:lang w:val="en-US" w:eastAsia="zh-CN"/>
        </w:rPr>
        <w:t>4-7, A4-9, A4-11 and A4-13</w:t>
      </w:r>
      <w:r w:rsidRPr="002A50C6">
        <w:rPr>
          <w:lang w:val="en-US"/>
        </w:rPr>
        <w:t xml:space="preserve">. The cluster zenith spread of departure is given by  </w:t>
      </w:r>
    </w:p>
    <w:p w:rsidR="00D459EE" w:rsidRPr="002A50C6" w:rsidRDefault="00D459EE" w:rsidP="003B0E01">
      <w:pPr>
        <w:pStyle w:val="Equation"/>
        <w:rPr>
          <w:szCs w:val="24"/>
          <w:lang w:val="en-US" w:eastAsia="ja-JP"/>
        </w:rPr>
      </w:pPr>
      <w:r w:rsidRPr="002A50C6">
        <w:rPr>
          <w:lang w:val="en-US"/>
        </w:rPr>
        <w:tab/>
      </w:r>
      <w:r w:rsidRPr="002A50C6">
        <w:rPr>
          <w:lang w:val="en-US"/>
        </w:rPr>
        <w:tab/>
      </w:r>
      <w:r w:rsidRPr="002A50C6">
        <w:rPr>
          <w:position w:val="-24"/>
          <w:lang w:val="en-US"/>
        </w:rPr>
        <w:object w:dxaOrig="1480" w:dyaOrig="620">
          <v:shape id="_x0000_i1410" type="#_x0000_t75" style="width:1in;height:28.8pt" o:ole="">
            <v:imagedata r:id="rId712" o:title=""/>
          </v:shape>
          <o:OLEObject Type="Embed" ProgID="Equation.3" ShapeID="_x0000_i1410" DrawAspect="Content" ObjectID="_1561141798" r:id="rId713"/>
        </w:object>
      </w:r>
      <w:r w:rsidRPr="002A50C6">
        <w:rPr>
          <w:lang w:val="en-US" w:eastAsia="ja-JP"/>
        </w:rPr>
        <w:tab/>
      </w:r>
      <w:r w:rsidRPr="002A50C6">
        <w:rPr>
          <w:szCs w:val="24"/>
          <w:lang w:val="en-US" w:eastAsia="ja-JP"/>
        </w:rPr>
        <w:t>(</w:t>
      </w:r>
      <w:r w:rsidRPr="002A50C6">
        <w:rPr>
          <w:szCs w:val="24"/>
          <w:lang w:val="en-US" w:eastAsia="zh-CN"/>
        </w:rPr>
        <w:t>5-7</w:t>
      </w:r>
      <w:r w:rsidRPr="002A50C6">
        <w:rPr>
          <w:szCs w:val="24"/>
          <w:lang w:val="en-US" w:eastAsia="ja-JP"/>
        </w:rPr>
        <w:t>)</w:t>
      </w:r>
    </w:p>
    <w:p w:rsidR="00D459EE" w:rsidRPr="002A50C6" w:rsidRDefault="00D459EE" w:rsidP="003B0E01">
      <w:pPr>
        <w:tabs>
          <w:tab w:val="center" w:pos="4536"/>
          <w:tab w:val="right" w:pos="9639"/>
        </w:tabs>
        <w:rPr>
          <w:lang w:val="en-US" w:eastAsia="ko-KR"/>
        </w:rPr>
      </w:pPr>
      <w:r w:rsidRPr="002A50C6">
        <w:rPr>
          <w:lang w:val="en-US"/>
        </w:rPr>
        <w:t xml:space="preserve">with </w:t>
      </w:r>
      <w:r w:rsidRPr="002A50C6">
        <w:rPr>
          <w:position w:val="-14"/>
          <w:lang w:val="en-US"/>
        </w:rPr>
        <w:object w:dxaOrig="600" w:dyaOrig="380">
          <v:shape id="_x0000_i1411" type="#_x0000_t75" style="width:28.8pt;height:21.6pt" o:ole="">
            <v:imagedata r:id="rId714" o:title=""/>
          </v:shape>
          <o:OLEObject Type="Embed" ProgID="Equation.DSMT4" ShapeID="_x0000_i1411" DrawAspect="Content" ObjectID="_1561141799" r:id="rId715"/>
        </w:object>
      </w:r>
      <w:r w:rsidRPr="002A50C6">
        <w:rPr>
          <w:lang w:val="en-US"/>
        </w:rPr>
        <w:t>being defined in Tables A</w:t>
      </w:r>
      <w:r w:rsidRPr="002A50C6">
        <w:rPr>
          <w:lang w:val="en-US" w:eastAsia="zh-CN"/>
        </w:rPr>
        <w:t>4-8, A4-10, A4-12, and A4-14</w:t>
      </w:r>
      <w:r w:rsidRPr="002A50C6">
        <w:rPr>
          <w:lang w:val="en-US"/>
        </w:rPr>
        <w:t>.</w:t>
      </w:r>
    </w:p>
    <w:p w:rsidR="00D459EE" w:rsidRPr="002A50C6" w:rsidRDefault="00D459EE" w:rsidP="00E92522">
      <w:pPr>
        <w:rPr>
          <w:lang w:val="en-US" w:eastAsia="ko-KR"/>
        </w:rPr>
      </w:pPr>
      <w:r w:rsidRPr="002A50C6">
        <w:rPr>
          <w:szCs w:val="24"/>
          <w:lang w:val="en-US" w:eastAsia="ko-KR"/>
        </w:rPr>
        <w:t>The number of rays per cluster shall be calculated as follows:</w:t>
      </w:r>
    </w:p>
    <w:p w:rsidR="00D459EE" w:rsidRPr="002A50C6" w:rsidRDefault="00D459EE" w:rsidP="003B0E01">
      <w:pPr>
        <w:pStyle w:val="Equation"/>
        <w:rPr>
          <w:lang w:val="en-US" w:eastAsia="ja-JP"/>
        </w:rPr>
      </w:pPr>
      <w:r w:rsidRPr="002A50C6">
        <w:rPr>
          <w:lang w:val="en-US"/>
        </w:rPr>
        <w:tab/>
      </w:r>
      <w:r w:rsidRPr="002A50C6">
        <w:rPr>
          <w:lang w:val="en-US"/>
        </w:rPr>
        <w:tab/>
      </w:r>
      <w:r w:rsidRPr="002A50C6">
        <w:rPr>
          <w:position w:val="-14"/>
          <w:lang w:val="en-US"/>
        </w:rPr>
        <w:object w:dxaOrig="4099" w:dyaOrig="400">
          <v:shape id="_x0000_i1412" type="#_x0000_t75" style="width:201pt;height:21.6pt" o:ole="">
            <v:imagedata r:id="rId716" o:title=""/>
          </v:shape>
          <o:OLEObject Type="Embed" ProgID="Equation.DSMT4" ShapeID="_x0000_i1412" DrawAspect="Content" ObjectID="_1561141800" r:id="rId717"/>
        </w:object>
      </w:r>
      <w:r w:rsidRPr="002A50C6">
        <w:rPr>
          <w:lang w:val="en-US" w:eastAsia="ja-JP"/>
        </w:rPr>
        <w:tab/>
      </w:r>
      <w:r w:rsidRPr="002A50C6">
        <w:rPr>
          <w:szCs w:val="24"/>
          <w:lang w:val="en-US" w:eastAsia="ja-JP"/>
        </w:rPr>
        <w:t>(</w:t>
      </w:r>
      <w:r w:rsidRPr="002A50C6">
        <w:rPr>
          <w:szCs w:val="24"/>
          <w:lang w:val="en-US" w:eastAsia="zh-CN"/>
        </w:rPr>
        <w:t>5-8</w:t>
      </w:r>
      <w:r w:rsidRPr="002A50C6">
        <w:rPr>
          <w:szCs w:val="24"/>
          <w:lang w:val="en-US" w:eastAsia="ja-JP"/>
        </w:rPr>
        <w:t>)</w:t>
      </w:r>
    </w:p>
    <w:p w:rsidR="00D459EE" w:rsidRPr="002A50C6" w:rsidRDefault="00D459EE" w:rsidP="003B0E01">
      <w:pPr>
        <w:rPr>
          <w:lang w:val="en-US" w:eastAsia="ko-KR"/>
        </w:rPr>
      </w:pPr>
      <w:r w:rsidRPr="002A50C6">
        <w:rPr>
          <w:lang w:val="en-US" w:eastAsia="ko-KR"/>
        </w:rPr>
        <w:t>where:</w:t>
      </w:r>
    </w:p>
    <w:p w:rsidR="00D459EE" w:rsidRPr="002A50C6" w:rsidRDefault="00D459EE" w:rsidP="003B0E01">
      <w:pPr>
        <w:pStyle w:val="Equation"/>
        <w:rPr>
          <w:rFonts w:eastAsia="SimSun"/>
          <w:lang w:val="en-US"/>
        </w:rPr>
      </w:pPr>
      <w:r w:rsidRPr="002A50C6">
        <w:rPr>
          <w:lang w:val="en-US"/>
        </w:rPr>
        <w:tab/>
      </w:r>
      <w:r w:rsidRPr="002A50C6">
        <w:rPr>
          <w:lang w:val="en-US"/>
        </w:rPr>
        <w:tab/>
      </w:r>
      <w:r w:rsidRPr="002A50C6">
        <w:rPr>
          <w:position w:val="-14"/>
          <w:lang w:val="en-US"/>
        </w:rPr>
        <w:object w:dxaOrig="1740" w:dyaOrig="400">
          <v:shape id="_x0000_i1413" type="#_x0000_t75" style="width:87pt;height:21.6pt" o:ole="">
            <v:imagedata r:id="rId718" o:title=""/>
          </v:shape>
          <o:OLEObject Type="Embed" ProgID="Equation.DSMT4" ShapeID="_x0000_i1413" DrawAspect="Content" ObjectID="_1561141801" r:id="rId719"/>
        </w:object>
      </w:r>
      <w:r w:rsidRPr="002A50C6">
        <w:rPr>
          <w:rFonts w:eastAsia="SimSun"/>
          <w:lang w:val="en-US" w:eastAsia="zh-CN"/>
        </w:rPr>
        <w:t>，</w:t>
      </w:r>
      <w:r w:rsidRPr="002A50C6">
        <w:rPr>
          <w:lang w:val="en-US"/>
        </w:rPr>
        <w:t xml:space="preserve"> </w:t>
      </w:r>
      <w:r w:rsidRPr="002A50C6">
        <w:rPr>
          <w:lang w:val="en-US"/>
        </w:rPr>
        <w:object w:dxaOrig="2460" w:dyaOrig="720">
          <v:shape id="_x0000_i1414" type="#_x0000_t75" style="width:122.4pt;height:36pt" o:ole="">
            <v:imagedata r:id="rId720" o:title=""/>
          </v:shape>
          <o:OLEObject Type="Embed" ProgID="Equation.3" ShapeID="_x0000_i1414" DrawAspect="Content" ObjectID="_1561141802" r:id="rId721"/>
        </w:object>
      </w:r>
      <w:r w:rsidRPr="002A50C6">
        <w:rPr>
          <w:rFonts w:eastAsia="SimSun"/>
          <w:lang w:val="en-US" w:eastAsia="zh-CN"/>
        </w:rPr>
        <w:t>，</w:t>
      </w:r>
      <w:r w:rsidRPr="002A50C6">
        <w:rPr>
          <w:lang w:val="en-US"/>
        </w:rPr>
        <w:object w:dxaOrig="2420" w:dyaOrig="720">
          <v:shape id="_x0000_i1415" type="#_x0000_t75" style="width:122.4pt;height:36pt" o:ole="">
            <v:imagedata r:id="rId722" o:title=""/>
          </v:shape>
          <o:OLEObject Type="Embed" ProgID="Equation.3" ShapeID="_x0000_i1415" DrawAspect="Content" ObjectID="_1561141803" r:id="rId723"/>
        </w:object>
      </w:r>
    </w:p>
    <w:p w:rsidR="00D459EE" w:rsidRPr="002A50C6" w:rsidRDefault="00D459EE" w:rsidP="003B0E01">
      <w:pPr>
        <w:pStyle w:val="Equationlegend"/>
        <w:rPr>
          <w:lang w:val="en-US" w:eastAsia="ko-KR"/>
        </w:rPr>
      </w:pPr>
      <w:r w:rsidRPr="002A50C6">
        <w:rPr>
          <w:lang w:val="en-US"/>
        </w:rPr>
        <w:tab/>
      </w:r>
      <w:r w:rsidRPr="002A50C6">
        <w:rPr>
          <w:position w:val="-12"/>
          <w:lang w:val="en-US"/>
        </w:rPr>
        <w:object w:dxaOrig="560" w:dyaOrig="360">
          <v:shape id="_x0000_i1416" type="#_x0000_t75" style="width:28.8pt;height:21.6pt" o:ole="">
            <v:imagedata r:id="rId724" o:title=""/>
          </v:shape>
          <o:OLEObject Type="Embed" ProgID="Equation.3" ShapeID="_x0000_i1416" DrawAspect="Content" ObjectID="_1561141804" r:id="rId725"/>
        </w:object>
      </w:r>
      <w:r w:rsidRPr="002A50C6">
        <w:rPr>
          <w:lang w:val="en-US" w:eastAsia="ko-KR"/>
        </w:rPr>
        <w:t xml:space="preserve"> </w:t>
      </w:r>
      <w:r w:rsidRPr="002A50C6">
        <w:rPr>
          <w:lang w:val="en-US" w:eastAsia="ko-KR"/>
        </w:rPr>
        <w:tab/>
        <w:t xml:space="preserve">is the upper limit of </w:t>
      </w:r>
      <w:r w:rsidRPr="002A50C6">
        <w:rPr>
          <w:position w:val="-4"/>
          <w:lang w:val="en-US"/>
        </w:rPr>
        <w:object w:dxaOrig="320" w:dyaOrig="260">
          <v:shape id="_x0000_i1417" type="#_x0000_t75" style="width:15pt;height:15pt" o:ole="">
            <v:imagedata r:id="rId726" o:title=""/>
          </v:shape>
          <o:OLEObject Type="Embed" ProgID="Equation.3" ShapeID="_x0000_i1417" DrawAspect="Content" ObjectID="_1561141805" r:id="rId727"/>
        </w:object>
      </w:r>
      <w:r w:rsidRPr="002A50C6">
        <w:rPr>
          <w:lang w:val="en-US" w:eastAsia="ko-KR"/>
        </w:rPr>
        <w:t>, and it should be selected by the user of channel model based on the trade-off between simulation complexity and accuracy;</w:t>
      </w:r>
    </w:p>
    <w:p w:rsidR="00D459EE" w:rsidRPr="002A50C6" w:rsidRDefault="00D459EE" w:rsidP="003B0E01">
      <w:pPr>
        <w:pStyle w:val="Equationlegend"/>
        <w:rPr>
          <w:lang w:val="en-US" w:eastAsia="ko-KR"/>
        </w:rPr>
      </w:pPr>
      <w:r w:rsidRPr="002A50C6">
        <w:rPr>
          <w:lang w:val="en-US"/>
        </w:rPr>
        <w:tab/>
      </w:r>
      <w:r w:rsidRPr="002A50C6">
        <w:rPr>
          <w:position w:val="-12"/>
          <w:lang w:val="en-US"/>
        </w:rPr>
        <w:object w:dxaOrig="320" w:dyaOrig="360">
          <v:shape id="_x0000_i1418" type="#_x0000_t75" style="width:15pt;height:21.6pt" o:ole="">
            <v:imagedata r:id="rId728" o:title=""/>
          </v:shape>
          <o:OLEObject Type="Embed" ProgID="Equation.3" ShapeID="_x0000_i1418" DrawAspect="Content" ObjectID="_1561141806" r:id="rId729"/>
        </w:object>
      </w:r>
      <w:r w:rsidRPr="002A50C6">
        <w:rPr>
          <w:vertAlign w:val="subscript"/>
          <w:lang w:val="en-US" w:eastAsia="ko-KR"/>
        </w:rPr>
        <w:t xml:space="preserve"> </w:t>
      </w:r>
      <w:r w:rsidRPr="002A50C6">
        <w:rPr>
          <w:lang w:val="en-US" w:eastAsia="ko-KR"/>
        </w:rPr>
        <w:t xml:space="preserve">and </w:t>
      </w:r>
      <w:r w:rsidRPr="002A50C6">
        <w:rPr>
          <w:position w:val="-12"/>
          <w:lang w:val="en-US"/>
        </w:rPr>
        <w:object w:dxaOrig="320" w:dyaOrig="360">
          <v:shape id="_x0000_i1419" type="#_x0000_t75" style="width:15pt;height:21.6pt" o:ole="">
            <v:imagedata r:id="rId730" o:title=""/>
          </v:shape>
          <o:OLEObject Type="Embed" ProgID="Equation.3" ShapeID="_x0000_i1419" DrawAspect="Content" ObjectID="_1561141807" r:id="rId731"/>
        </w:object>
      </w:r>
      <w:r w:rsidRPr="002A50C6">
        <w:rPr>
          <w:lang w:val="en-US" w:eastAsia="ko-KR"/>
        </w:rPr>
        <w:t xml:space="preserve"> </w:t>
      </w:r>
      <w:r w:rsidRPr="002A50C6">
        <w:rPr>
          <w:lang w:val="en-US" w:eastAsia="ko-KR"/>
        </w:rPr>
        <w:tab/>
        <w:t xml:space="preserve">are the array size in m in horizontal and vertical dimension, </w:t>
      </w:r>
      <w:r w:rsidRPr="002A50C6">
        <w:rPr>
          <w:i/>
          <w:lang w:val="en-US" w:eastAsia="ko-KR"/>
        </w:rPr>
        <w:t>B</w:t>
      </w:r>
      <w:r w:rsidRPr="002A50C6">
        <w:rPr>
          <w:lang w:val="en-US" w:eastAsia="ko-KR"/>
        </w:rPr>
        <w:t xml:space="preserve"> is bandwidth in Hz, </w:t>
      </w:r>
      <w:r w:rsidRPr="002A50C6">
        <w:rPr>
          <w:position w:val="-12"/>
          <w:lang w:val="en-US"/>
        </w:rPr>
        <w:object w:dxaOrig="460" w:dyaOrig="360">
          <v:shape id="_x0000_i1420" type="#_x0000_t75" style="width:21.6pt;height:21.6pt" o:ole="">
            <v:imagedata r:id="rId732" o:title=""/>
          </v:shape>
          <o:OLEObject Type="Embed" ProgID="Equation.3" ShapeID="_x0000_i1420" DrawAspect="Content" ObjectID="_1561141808" r:id="rId733"/>
        </w:object>
      </w:r>
      <w:r w:rsidRPr="002A50C6">
        <w:rPr>
          <w:lang w:val="en-US"/>
        </w:rPr>
        <w:t xml:space="preserve"> and </w:t>
      </w:r>
      <w:r w:rsidRPr="002A50C6">
        <w:rPr>
          <w:position w:val="-12"/>
          <w:lang w:val="en-US"/>
        </w:rPr>
        <w:object w:dxaOrig="440" w:dyaOrig="360">
          <v:shape id="_x0000_i1421" type="#_x0000_t75" style="width:21.6pt;height:21.6pt" o:ole="">
            <v:imagedata r:id="rId734" o:title=""/>
          </v:shape>
          <o:OLEObject Type="Embed" ProgID="Equation.3" ShapeID="_x0000_i1421" DrawAspect="Content" ObjectID="_1561141809" r:id="rId735"/>
        </w:object>
      </w:r>
      <w:r w:rsidRPr="002A50C6">
        <w:rPr>
          <w:lang w:val="en-US"/>
        </w:rPr>
        <w:t xml:space="preserve"> are the cluster spreads in degrees, and </w:t>
      </w:r>
      <w:r w:rsidRPr="002A50C6">
        <w:rPr>
          <w:position w:val="-6"/>
          <w:lang w:val="en-US"/>
        </w:rPr>
        <w:object w:dxaOrig="220" w:dyaOrig="279">
          <v:shape id="_x0000_i1422" type="#_x0000_t75" style="width:15pt;height:15pt" o:ole="">
            <v:imagedata r:id="rId736" o:title=""/>
          </v:shape>
          <o:OLEObject Type="Embed" ProgID="Equation.3" ShapeID="_x0000_i1422" DrawAspect="Content" ObjectID="_1561141810" r:id="rId737"/>
        </w:object>
      </w:r>
      <w:r w:rsidRPr="002A50C6">
        <w:rPr>
          <w:lang w:val="en-US"/>
        </w:rPr>
        <w:t xml:space="preserve"> is the wavelength;</w:t>
      </w:r>
    </w:p>
    <w:p w:rsidR="00D459EE" w:rsidRPr="002A50C6" w:rsidRDefault="00D459EE" w:rsidP="003B0E01">
      <w:pPr>
        <w:pStyle w:val="Equationlegend"/>
        <w:rPr>
          <w:lang w:val="en-US" w:eastAsia="ko-KR"/>
        </w:rPr>
      </w:pPr>
      <w:r w:rsidRPr="002A50C6">
        <w:rPr>
          <w:lang w:val="en-US"/>
        </w:rPr>
        <w:tab/>
      </w:r>
      <w:r w:rsidRPr="002A50C6">
        <w:rPr>
          <w:position w:val="-6"/>
          <w:lang w:val="en-US"/>
        </w:rPr>
        <w:object w:dxaOrig="200" w:dyaOrig="279">
          <v:shape id="_x0000_i1423" type="#_x0000_t75" style="width:7.2pt;height:15pt" o:ole="">
            <v:imagedata r:id="rId738" o:title=""/>
          </v:shape>
          <o:OLEObject Type="Embed" ProgID="Equation.3" ShapeID="_x0000_i1423" DrawAspect="Content" ObjectID="_1561141811" r:id="rId739"/>
        </w:object>
      </w:r>
      <w:r w:rsidRPr="002A50C6">
        <w:rPr>
          <w:lang w:val="en-US" w:eastAsia="zh-CN"/>
        </w:rPr>
        <w:t xml:space="preserve"> </w:t>
      </w:r>
      <w:r w:rsidRPr="002A50C6">
        <w:rPr>
          <w:lang w:val="en-US" w:eastAsia="zh-CN"/>
        </w:rPr>
        <w:tab/>
      </w:r>
      <w:r w:rsidRPr="002A50C6">
        <w:rPr>
          <w:lang w:val="en-US" w:eastAsia="ko-KR"/>
        </w:rPr>
        <w:t>is a “sparseness” parameter with value 0.5.</w:t>
      </w:r>
    </w:p>
    <w:p w:rsidR="00D459EE" w:rsidRPr="002A50C6" w:rsidRDefault="00D459EE" w:rsidP="003B0E01">
      <w:pPr>
        <w:rPr>
          <w:lang w:val="en-US" w:eastAsia="ko-KR"/>
        </w:rPr>
      </w:pPr>
      <w:r w:rsidRPr="002A50C6">
        <w:rPr>
          <w:lang w:val="en-US" w:eastAsia="ko-KR"/>
        </w:rPr>
        <w:t>It is noted that each MPC may have different AOD, ZOD, and delay.</w:t>
      </w:r>
    </w:p>
    <w:p w:rsidR="00D459EE" w:rsidRPr="002A50C6" w:rsidRDefault="00D459EE" w:rsidP="003B0E01">
      <w:pPr>
        <w:pStyle w:val="Heading2"/>
        <w:rPr>
          <w:lang w:val="en-US" w:eastAsia="ko-KR"/>
        </w:rPr>
      </w:pPr>
      <w:bookmarkStart w:id="105" w:name="_Toc452965571"/>
      <w:r w:rsidRPr="002A50C6">
        <w:rPr>
          <w:lang w:val="en-US" w:eastAsia="ja-JP"/>
        </w:rPr>
        <w:t>5</w:t>
      </w:r>
      <w:r w:rsidRPr="002A50C6">
        <w:rPr>
          <w:lang w:val="en-US" w:eastAsia="ko-KR"/>
        </w:rPr>
        <w:t>.3</w:t>
      </w:r>
      <w:r w:rsidRPr="002A50C6">
        <w:rPr>
          <w:lang w:val="en-US"/>
        </w:rPr>
        <w:tab/>
      </w:r>
      <w:r w:rsidRPr="002A50C6">
        <w:rPr>
          <w:lang w:val="en-US" w:eastAsia="ko-KR"/>
        </w:rPr>
        <w:t>Spatial consistency</w:t>
      </w:r>
      <w:bookmarkEnd w:id="105"/>
      <w:r w:rsidRPr="002A50C6">
        <w:rPr>
          <w:lang w:val="en-US" w:eastAsia="ko-KR"/>
        </w:rPr>
        <w:t xml:space="preserve"> </w:t>
      </w:r>
    </w:p>
    <w:p w:rsidR="00D459EE" w:rsidRPr="002A50C6" w:rsidRDefault="00D459EE" w:rsidP="003B0E01">
      <w:pPr>
        <w:pStyle w:val="Heading3"/>
        <w:rPr>
          <w:lang w:val="en-US" w:eastAsia="ko-KR"/>
        </w:rPr>
      </w:pPr>
      <w:bookmarkStart w:id="106" w:name="_Toc452965572"/>
      <w:r w:rsidRPr="002A50C6">
        <w:rPr>
          <w:lang w:val="en-US" w:eastAsia="ja-JP"/>
        </w:rPr>
        <w:t>5</w:t>
      </w:r>
      <w:r w:rsidRPr="002A50C6">
        <w:rPr>
          <w:lang w:val="en-US" w:eastAsia="ko-KR"/>
        </w:rPr>
        <w:t>.3.1</w:t>
      </w:r>
      <w:r w:rsidRPr="002A50C6">
        <w:rPr>
          <w:lang w:val="en-US"/>
        </w:rPr>
        <w:tab/>
      </w:r>
      <w:r w:rsidRPr="002A50C6">
        <w:rPr>
          <w:lang w:val="en-US" w:eastAsia="ko-KR"/>
        </w:rPr>
        <w:t>Spatial consistency procedure</w:t>
      </w:r>
      <w:bookmarkEnd w:id="106"/>
    </w:p>
    <w:p w:rsidR="00D459EE" w:rsidRPr="002A50C6" w:rsidRDefault="00D459EE" w:rsidP="003B0E01">
      <w:pPr>
        <w:rPr>
          <w:lang w:val="en-US" w:eastAsia="ko-KR"/>
        </w:rPr>
      </w:pPr>
      <w:r w:rsidRPr="002A50C6">
        <w:rPr>
          <w:lang w:val="en-US" w:eastAsia="ko-KR"/>
        </w:rPr>
        <w:t xml:space="preserve">A new procedure, namely </w:t>
      </w:r>
      <w:r w:rsidRPr="002A50C6">
        <w:rPr>
          <w:i/>
          <w:lang w:val="en-US" w:eastAsia="ko-KR"/>
        </w:rPr>
        <w:t>a</w:t>
      </w:r>
      <w:r w:rsidRPr="002A50C6">
        <w:rPr>
          <w:lang w:val="en-US" w:eastAsia="ko-KR"/>
        </w:rPr>
        <w:t xml:space="preserve"> </w:t>
      </w:r>
      <w:r w:rsidRPr="002A50C6">
        <w:rPr>
          <w:i/>
          <w:lang w:val="en-US" w:eastAsia="ko-KR"/>
        </w:rPr>
        <w:t>spatial consistency procedure</w:t>
      </w:r>
      <w:r w:rsidRPr="002A50C6">
        <w:rPr>
          <w:lang w:val="en-US" w:eastAsia="ko-KR"/>
        </w:rPr>
        <w:t xml:space="preserve">, can be used for both cluster-specific and ray-specific random variables to be generated in various channel generation steps in section </w:t>
      </w:r>
      <w:r w:rsidRPr="002A50C6">
        <w:rPr>
          <w:lang w:val="en-US" w:eastAsia="ja-JP"/>
        </w:rPr>
        <w:t>4.4</w:t>
      </w:r>
      <w:r w:rsidRPr="002A50C6">
        <w:rPr>
          <w:lang w:val="en-US" w:eastAsia="ko-KR"/>
        </w:rPr>
        <w:t xml:space="preserve">, so </w:t>
      </w:r>
      <w:r w:rsidRPr="002A50C6">
        <w:rPr>
          <w:lang w:val="en-US" w:eastAsia="ko-KR"/>
        </w:rPr>
        <w:lastRenderedPageBreak/>
        <w:t xml:space="preserve">that they are spatially consistent for drop-based simulations. Alternatively, this can be used together with </w:t>
      </w:r>
      <w:r w:rsidRPr="002A50C6">
        <w:rPr>
          <w:lang w:val="en-US" w:eastAsia="zh-CN"/>
        </w:rPr>
        <w:t>SC-II model</w:t>
      </w:r>
      <w:r w:rsidRPr="002A50C6">
        <w:rPr>
          <w:lang w:val="en-US" w:eastAsia="ko-KR"/>
        </w:rPr>
        <w:t xml:space="preserve"> described in section 5.3.2 for spatially consistent mobility simulations.</w:t>
      </w:r>
    </w:p>
    <w:p w:rsidR="00D459EE" w:rsidRPr="002A50C6" w:rsidRDefault="00D459EE" w:rsidP="003B0E01">
      <w:pPr>
        <w:rPr>
          <w:lang w:val="en-US" w:eastAsia="ko-KR"/>
        </w:rPr>
      </w:pPr>
      <w:r w:rsidRPr="002A50C6">
        <w:rPr>
          <w:lang w:val="en-US" w:eastAsia="ko-KR"/>
        </w:rPr>
        <w:t>The procedure can be considered as a 2D random process (in the horizontal plane) given the UT locations based on the parameter-specific correlation distance values for spatial consistency, specified in Table A</w:t>
      </w:r>
      <w:r w:rsidRPr="002A50C6">
        <w:rPr>
          <w:lang w:val="en-US" w:eastAsia="zh-CN"/>
        </w:rPr>
        <w:t>5-3</w:t>
      </w:r>
      <w:r w:rsidRPr="002A50C6">
        <w:rPr>
          <w:lang w:val="en-US" w:eastAsia="ko-KR"/>
        </w:rPr>
        <w:t>. The cluster specific random variables include:</w:t>
      </w:r>
    </w:p>
    <w:p w:rsidR="00D459EE" w:rsidRPr="002A50C6" w:rsidRDefault="00D459EE" w:rsidP="003B0E01">
      <w:pPr>
        <w:pStyle w:val="enumlev1"/>
        <w:rPr>
          <w:lang w:val="en-US" w:eastAsia="ko-KR"/>
        </w:rPr>
      </w:pPr>
      <w:r w:rsidRPr="002A50C6">
        <w:rPr>
          <w:iCs/>
          <w:lang w:val="en-US" w:eastAsia="ko-KR"/>
        </w:rPr>
        <w:t>–</w:t>
      </w:r>
      <w:r w:rsidRPr="002A50C6">
        <w:rPr>
          <w:iCs/>
          <w:lang w:val="en-US" w:eastAsia="ko-KR"/>
        </w:rPr>
        <w:tab/>
      </w:r>
      <w:r w:rsidRPr="002A50C6">
        <w:rPr>
          <w:lang w:val="en-US" w:eastAsia="ko-KR"/>
        </w:rPr>
        <w:t xml:space="preserve">Cluster specific random delay in </w:t>
      </w:r>
      <w:r w:rsidRPr="002A50C6">
        <w:rPr>
          <w:lang w:val="en-US" w:eastAsia="zh-CN"/>
        </w:rPr>
        <w:t>S</w:t>
      </w:r>
      <w:r w:rsidRPr="002A50C6">
        <w:rPr>
          <w:lang w:val="en-US" w:eastAsia="ko-KR"/>
        </w:rPr>
        <w:t>tep 5;</w:t>
      </w:r>
    </w:p>
    <w:p w:rsidR="00D459EE" w:rsidRPr="002A50C6" w:rsidRDefault="00D459EE" w:rsidP="003B0E01">
      <w:pPr>
        <w:pStyle w:val="enumlev1"/>
        <w:rPr>
          <w:lang w:val="en-US" w:eastAsia="ko-KR"/>
        </w:rPr>
      </w:pPr>
      <w:r w:rsidRPr="002A50C6">
        <w:rPr>
          <w:iCs/>
          <w:lang w:val="en-US" w:eastAsia="ko-KR"/>
        </w:rPr>
        <w:t>–</w:t>
      </w:r>
      <w:r w:rsidRPr="002A50C6">
        <w:rPr>
          <w:iCs/>
          <w:lang w:val="en-US" w:eastAsia="ko-KR"/>
        </w:rPr>
        <w:tab/>
      </w:r>
      <w:r w:rsidRPr="002A50C6">
        <w:rPr>
          <w:lang w:val="en-US" w:eastAsia="ko-KR"/>
        </w:rPr>
        <w:t xml:space="preserve">Cluster specific shadowing in </w:t>
      </w:r>
      <w:r w:rsidRPr="002A50C6">
        <w:rPr>
          <w:lang w:val="en-US" w:eastAsia="zh-CN"/>
        </w:rPr>
        <w:t>S</w:t>
      </w:r>
      <w:r w:rsidRPr="002A50C6">
        <w:rPr>
          <w:lang w:val="en-US" w:eastAsia="ko-KR"/>
        </w:rPr>
        <w:t>tep 6; and</w:t>
      </w:r>
    </w:p>
    <w:p w:rsidR="00D459EE" w:rsidRPr="002A50C6" w:rsidRDefault="00D459EE" w:rsidP="003B0E01">
      <w:pPr>
        <w:pStyle w:val="enumlev1"/>
        <w:rPr>
          <w:lang w:val="en-US" w:eastAsia="ko-KR"/>
        </w:rPr>
      </w:pPr>
      <w:r w:rsidRPr="002A50C6">
        <w:rPr>
          <w:iCs/>
          <w:lang w:val="en-US" w:eastAsia="ko-KR"/>
        </w:rPr>
        <w:t>–</w:t>
      </w:r>
      <w:r w:rsidRPr="002A50C6">
        <w:rPr>
          <w:iCs/>
          <w:lang w:val="en-US" w:eastAsia="ko-KR"/>
        </w:rPr>
        <w:tab/>
      </w:r>
      <w:r w:rsidRPr="002A50C6">
        <w:rPr>
          <w:lang w:val="en-US" w:eastAsia="ko-KR"/>
        </w:rPr>
        <w:t xml:space="preserve">Cluster specific offset for AOD/AOA/ZOD/ZOA in </w:t>
      </w:r>
      <w:r w:rsidRPr="002A50C6">
        <w:rPr>
          <w:lang w:val="en-US" w:eastAsia="zh-CN"/>
        </w:rPr>
        <w:t>S</w:t>
      </w:r>
      <w:r w:rsidRPr="002A50C6">
        <w:rPr>
          <w:lang w:val="en-US" w:eastAsia="ko-KR"/>
        </w:rPr>
        <w:t>tep 7.</w:t>
      </w:r>
    </w:p>
    <w:p w:rsidR="00D459EE" w:rsidRPr="002A50C6" w:rsidRDefault="00D459EE" w:rsidP="003B0E01">
      <w:pPr>
        <w:pStyle w:val="enumlev1"/>
        <w:rPr>
          <w:lang w:val="en-US" w:eastAsia="ko-KR"/>
        </w:rPr>
      </w:pPr>
      <w:r w:rsidRPr="002A50C6">
        <w:rPr>
          <w:iCs/>
          <w:lang w:val="en-US" w:eastAsia="ko-KR"/>
        </w:rPr>
        <w:t>–</w:t>
      </w:r>
      <w:r w:rsidRPr="002A50C6">
        <w:rPr>
          <w:iCs/>
          <w:lang w:val="en-US" w:eastAsia="ko-KR"/>
        </w:rPr>
        <w:tab/>
      </w:r>
      <w:r w:rsidRPr="002A50C6">
        <w:rPr>
          <w:lang w:val="en-US" w:eastAsia="ko-KR"/>
        </w:rPr>
        <w:t xml:space="preserve">Cluster specific sign for AOD/AOA/ZOD/ZOA in </w:t>
      </w:r>
      <w:r w:rsidRPr="002A50C6">
        <w:rPr>
          <w:lang w:val="en-US" w:eastAsia="zh-CN"/>
        </w:rPr>
        <w:t>S</w:t>
      </w:r>
      <w:r w:rsidRPr="002A50C6">
        <w:rPr>
          <w:lang w:val="en-US" w:eastAsia="ko-KR"/>
        </w:rPr>
        <w:t xml:space="preserve">tep 7. </w:t>
      </w:r>
    </w:p>
    <w:p w:rsidR="00D459EE" w:rsidRPr="002A50C6" w:rsidRDefault="00D459EE" w:rsidP="003B0E01">
      <w:pPr>
        <w:pStyle w:val="enumlev1"/>
        <w:rPr>
          <w:lang w:val="en-US" w:eastAsia="ko-KR"/>
        </w:rPr>
      </w:pPr>
      <w:r w:rsidRPr="002A50C6">
        <w:rPr>
          <w:iCs/>
          <w:lang w:val="en-US" w:eastAsia="ko-KR"/>
        </w:rPr>
        <w:t>–</w:t>
      </w:r>
      <w:r w:rsidRPr="002A50C6">
        <w:rPr>
          <w:iCs/>
          <w:lang w:val="en-US" w:eastAsia="ko-KR"/>
        </w:rPr>
        <w:tab/>
      </w:r>
      <w:r w:rsidRPr="002A50C6">
        <w:rPr>
          <w:lang w:val="en-US" w:eastAsia="ko-KR"/>
        </w:rPr>
        <w:t>Optionally in case of large bandwidth as described in section 5.2.2 the procedure may apply as well for the parameters of rays within a cluster.</w:t>
      </w:r>
    </w:p>
    <w:p w:rsidR="00D459EE" w:rsidRPr="002A50C6" w:rsidRDefault="00D459EE" w:rsidP="003B0E01">
      <w:pPr>
        <w:rPr>
          <w:lang w:val="en-US" w:eastAsia="ko-KR"/>
        </w:rPr>
      </w:pPr>
      <w:r w:rsidRPr="002A50C6">
        <w:rPr>
          <w:lang w:val="en-US" w:eastAsia="ko-KR"/>
        </w:rPr>
        <w:t xml:space="preserve">The procedure shall apply to each cluster before sorting the delay. Cluster specific sign for AOD/AOA/ZOD/ZOA in </w:t>
      </w:r>
      <w:r w:rsidRPr="002A50C6">
        <w:rPr>
          <w:lang w:val="en-US" w:eastAsia="zh-CN"/>
        </w:rPr>
        <w:t>S</w:t>
      </w:r>
      <w:r w:rsidRPr="002A50C6">
        <w:rPr>
          <w:lang w:val="en-US" w:eastAsia="ko-KR"/>
        </w:rPr>
        <w:t>tep 7 shall be kept unchanged per simulation drop even if UT position changes during simulation. The ray specific random variables include:</w:t>
      </w:r>
    </w:p>
    <w:p w:rsidR="00D459EE" w:rsidRPr="002A50C6" w:rsidRDefault="00D459EE" w:rsidP="003B0E01">
      <w:pPr>
        <w:pStyle w:val="enumlev1"/>
        <w:rPr>
          <w:lang w:val="en-US" w:eastAsia="ko-KR"/>
        </w:rPr>
      </w:pPr>
      <w:r w:rsidRPr="002A50C6">
        <w:rPr>
          <w:iCs/>
          <w:lang w:val="en-US" w:eastAsia="ko-KR"/>
        </w:rPr>
        <w:t>–</w:t>
      </w:r>
      <w:r w:rsidRPr="002A50C6">
        <w:rPr>
          <w:iCs/>
          <w:lang w:val="en-US" w:eastAsia="ko-KR"/>
        </w:rPr>
        <w:tab/>
      </w:r>
      <w:r w:rsidRPr="002A50C6">
        <w:rPr>
          <w:lang w:val="en-US" w:eastAsia="ko-KR"/>
        </w:rPr>
        <w:t xml:space="preserve">Random coupling of rays in </w:t>
      </w:r>
      <w:r w:rsidRPr="002A50C6">
        <w:rPr>
          <w:lang w:val="en-US" w:eastAsia="zh-CN"/>
        </w:rPr>
        <w:t>S</w:t>
      </w:r>
      <w:r w:rsidRPr="002A50C6">
        <w:rPr>
          <w:lang w:val="en-US" w:eastAsia="ko-KR"/>
        </w:rPr>
        <w:t>tep 8;</w:t>
      </w:r>
    </w:p>
    <w:p w:rsidR="00D459EE" w:rsidRPr="002A50C6" w:rsidRDefault="00D459EE" w:rsidP="003B0E01">
      <w:pPr>
        <w:pStyle w:val="enumlev1"/>
        <w:rPr>
          <w:lang w:val="en-US" w:eastAsia="ko-KR"/>
        </w:rPr>
      </w:pPr>
      <w:r w:rsidRPr="002A50C6">
        <w:rPr>
          <w:iCs/>
          <w:lang w:val="en-US" w:eastAsia="ko-KR"/>
        </w:rPr>
        <w:t>–</w:t>
      </w:r>
      <w:r w:rsidRPr="002A50C6">
        <w:rPr>
          <w:iCs/>
          <w:lang w:val="en-US" w:eastAsia="ko-KR"/>
        </w:rPr>
        <w:tab/>
      </w:r>
      <w:r w:rsidRPr="002A50C6">
        <w:rPr>
          <w:lang w:val="en-US" w:eastAsia="ko-KR"/>
        </w:rPr>
        <w:t xml:space="preserve">XPR in </w:t>
      </w:r>
      <w:r w:rsidRPr="002A50C6">
        <w:rPr>
          <w:lang w:val="en-US" w:eastAsia="zh-CN"/>
        </w:rPr>
        <w:t>S</w:t>
      </w:r>
      <w:r w:rsidRPr="002A50C6">
        <w:rPr>
          <w:lang w:val="en-US" w:eastAsia="ko-KR"/>
        </w:rPr>
        <w:t>tep 9; and</w:t>
      </w:r>
    </w:p>
    <w:p w:rsidR="00D459EE" w:rsidRPr="002A50C6" w:rsidRDefault="00D459EE" w:rsidP="003B0E01">
      <w:pPr>
        <w:pStyle w:val="enumlev1"/>
        <w:rPr>
          <w:lang w:val="en-US" w:eastAsia="ko-KR"/>
        </w:rPr>
      </w:pPr>
      <w:r w:rsidRPr="002A50C6">
        <w:rPr>
          <w:iCs/>
          <w:lang w:val="en-US" w:eastAsia="ko-KR"/>
        </w:rPr>
        <w:t>–</w:t>
      </w:r>
      <w:r w:rsidRPr="002A50C6">
        <w:rPr>
          <w:iCs/>
          <w:lang w:val="en-US" w:eastAsia="ko-KR"/>
        </w:rPr>
        <w:tab/>
      </w:r>
      <w:r w:rsidRPr="002A50C6">
        <w:rPr>
          <w:lang w:val="en-US" w:eastAsia="ko-KR"/>
        </w:rPr>
        <w:t xml:space="preserve">Random phase in </w:t>
      </w:r>
      <w:r w:rsidRPr="002A50C6">
        <w:rPr>
          <w:lang w:val="en-US" w:eastAsia="zh-CN"/>
        </w:rPr>
        <w:t>S</w:t>
      </w:r>
      <w:r w:rsidRPr="002A50C6">
        <w:rPr>
          <w:lang w:val="en-US" w:eastAsia="ko-KR"/>
        </w:rPr>
        <w:t xml:space="preserve">tep 10. </w:t>
      </w:r>
    </w:p>
    <w:p w:rsidR="00D459EE" w:rsidRPr="002A50C6" w:rsidRDefault="00D459EE" w:rsidP="003B0E01">
      <w:pPr>
        <w:rPr>
          <w:lang w:val="en-US" w:eastAsia="ko-KR"/>
        </w:rPr>
      </w:pPr>
      <w:r w:rsidRPr="002A50C6">
        <w:rPr>
          <w:lang w:val="en-US" w:eastAsia="ko-KR"/>
        </w:rPr>
        <w:t xml:space="preserve">The random coupling of rays in </w:t>
      </w:r>
      <w:r w:rsidRPr="002A50C6">
        <w:rPr>
          <w:lang w:val="en-US" w:eastAsia="zh-CN"/>
        </w:rPr>
        <w:t>S</w:t>
      </w:r>
      <w:r w:rsidRPr="002A50C6">
        <w:rPr>
          <w:lang w:val="en-US" w:eastAsia="ko-KR"/>
        </w:rPr>
        <w:t xml:space="preserve">tep 8 and the intra-cluster delays in </w:t>
      </w:r>
      <w:r w:rsidRPr="002A50C6">
        <w:rPr>
          <w:lang w:val="en-US" w:eastAsia="zh-CN"/>
        </w:rPr>
        <w:t>S</w:t>
      </w:r>
      <w:r w:rsidRPr="002A50C6">
        <w:rPr>
          <w:lang w:val="en-US" w:eastAsia="ko-KR"/>
        </w:rPr>
        <w:t>tep 11 shall be kept unchanged per simulation drop even if UT position changes during simulation.</w:t>
      </w:r>
    </w:p>
    <w:p w:rsidR="00D459EE" w:rsidRPr="002A50C6" w:rsidRDefault="00D459EE" w:rsidP="003B0E01">
      <w:pPr>
        <w:pStyle w:val="TableNo"/>
        <w:rPr>
          <w:lang w:val="en-US" w:eastAsia="zh-CN"/>
        </w:rPr>
      </w:pPr>
      <w:r w:rsidRPr="002A50C6">
        <w:rPr>
          <w:lang w:val="en-US" w:eastAsia="ko-KR"/>
        </w:rPr>
        <w:t>T</w:t>
      </w:r>
      <w:r w:rsidRPr="002A50C6">
        <w:rPr>
          <w:rFonts w:eastAsia="MS Mincho"/>
          <w:lang w:val="en-US" w:eastAsia="ja-JP"/>
        </w:rPr>
        <w:t>ABLE</w:t>
      </w:r>
      <w:r w:rsidRPr="002A50C6">
        <w:rPr>
          <w:lang w:val="en-US" w:eastAsia="ko-KR"/>
        </w:rPr>
        <w:t xml:space="preserve"> A</w:t>
      </w:r>
      <w:r w:rsidRPr="002A50C6">
        <w:rPr>
          <w:lang w:val="en-US" w:eastAsia="zh-CN"/>
        </w:rPr>
        <w:t>5-3</w:t>
      </w:r>
    </w:p>
    <w:p w:rsidR="00D459EE" w:rsidRPr="002A50C6" w:rsidRDefault="00D459EE" w:rsidP="003B0E01">
      <w:pPr>
        <w:pStyle w:val="Tabletitle"/>
        <w:rPr>
          <w:rFonts w:hint="eastAsia"/>
          <w:lang w:val="en-US" w:eastAsia="ko-KR"/>
        </w:rPr>
      </w:pPr>
      <w:r w:rsidRPr="002A50C6">
        <w:rPr>
          <w:lang w:val="en-US" w:eastAsia="ko-KR"/>
        </w:rPr>
        <w:t>Correlation distance for spatial consistency</w:t>
      </w: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337"/>
        <w:gridCol w:w="709"/>
        <w:gridCol w:w="591"/>
        <w:gridCol w:w="669"/>
        <w:gridCol w:w="651"/>
        <w:gridCol w:w="850"/>
        <w:gridCol w:w="725"/>
        <w:gridCol w:w="698"/>
        <w:gridCol w:w="909"/>
        <w:gridCol w:w="770"/>
        <w:gridCol w:w="799"/>
      </w:tblGrid>
      <w:tr w:rsidR="00D459EE" w:rsidRPr="002A50C6" w:rsidTr="003B0E01">
        <w:trPr>
          <w:cantSplit/>
          <w:trHeight w:val="20"/>
          <w:jc w:val="center"/>
        </w:trPr>
        <w:tc>
          <w:tcPr>
            <w:tcW w:w="2337" w:type="dxa"/>
            <w:vMerge w:val="restart"/>
            <w:shd w:val="clear" w:color="auto" w:fill="auto"/>
            <w:tcMar>
              <w:top w:w="72" w:type="dxa"/>
              <w:left w:w="144" w:type="dxa"/>
              <w:bottom w:w="72" w:type="dxa"/>
              <w:right w:w="144" w:type="dxa"/>
            </w:tcMar>
            <w:hideMark/>
          </w:tcPr>
          <w:p w:rsidR="00D459EE" w:rsidRPr="002A50C6" w:rsidRDefault="00D459EE" w:rsidP="003B0E01">
            <w:pPr>
              <w:pStyle w:val="Tablehead"/>
              <w:rPr>
                <w:rFonts w:hint="eastAsia"/>
                <w:sz w:val="18"/>
                <w:szCs w:val="18"/>
                <w:lang w:val="en-US" w:eastAsia="ko-KR"/>
              </w:rPr>
            </w:pPr>
            <w:r w:rsidRPr="002A50C6">
              <w:rPr>
                <w:sz w:val="18"/>
                <w:szCs w:val="18"/>
                <w:lang w:val="en-US" w:eastAsia="ko-KR"/>
              </w:rPr>
              <w:t>Correlation distance (m)</w:t>
            </w:r>
          </w:p>
        </w:tc>
        <w:tc>
          <w:tcPr>
            <w:tcW w:w="1969" w:type="dxa"/>
            <w:gridSpan w:val="3"/>
          </w:tcPr>
          <w:p w:rsidR="00D459EE" w:rsidRPr="002A50C6" w:rsidRDefault="00D459EE" w:rsidP="003B0E01">
            <w:pPr>
              <w:pStyle w:val="Tablehead"/>
              <w:rPr>
                <w:rFonts w:hint="eastAsia"/>
                <w:sz w:val="18"/>
                <w:szCs w:val="18"/>
                <w:lang w:val="en-US" w:eastAsia="ko-KR"/>
              </w:rPr>
            </w:pPr>
            <w:r w:rsidRPr="002A50C6">
              <w:rPr>
                <w:sz w:val="18"/>
                <w:szCs w:val="18"/>
                <w:lang w:val="en-US" w:eastAsia="ko-KR"/>
              </w:rPr>
              <w:t>RMa_x</w:t>
            </w:r>
          </w:p>
        </w:tc>
        <w:tc>
          <w:tcPr>
            <w:tcW w:w="2226" w:type="dxa"/>
            <w:gridSpan w:val="3"/>
            <w:shd w:val="clear" w:color="auto" w:fill="auto"/>
            <w:tcMar>
              <w:top w:w="72" w:type="dxa"/>
              <w:left w:w="144" w:type="dxa"/>
              <w:bottom w:w="72" w:type="dxa"/>
              <w:right w:w="144" w:type="dxa"/>
            </w:tcMar>
            <w:hideMark/>
          </w:tcPr>
          <w:p w:rsidR="00D459EE" w:rsidRPr="002A50C6" w:rsidRDefault="00D459EE" w:rsidP="003B0E01">
            <w:pPr>
              <w:pStyle w:val="Tablehead"/>
              <w:rPr>
                <w:rFonts w:hint="eastAsia"/>
                <w:sz w:val="18"/>
                <w:szCs w:val="18"/>
                <w:lang w:val="en-US" w:eastAsia="ko-KR"/>
              </w:rPr>
            </w:pPr>
            <w:r w:rsidRPr="002A50C6">
              <w:rPr>
                <w:sz w:val="18"/>
                <w:szCs w:val="18"/>
                <w:lang w:val="en-US" w:eastAsia="ko-KR"/>
              </w:rPr>
              <w:t>UMi</w:t>
            </w:r>
            <w:r w:rsidRPr="002A50C6">
              <w:rPr>
                <w:sz w:val="18"/>
                <w:szCs w:val="18"/>
                <w:lang w:val="en-US" w:eastAsia="zh-CN"/>
              </w:rPr>
              <w:t>_</w:t>
            </w:r>
            <w:r w:rsidRPr="002A50C6">
              <w:rPr>
                <w:sz w:val="18"/>
                <w:szCs w:val="18"/>
                <w:lang w:val="en-US" w:eastAsia="ko-KR"/>
              </w:rPr>
              <w:t>x</w:t>
            </w:r>
          </w:p>
        </w:tc>
        <w:tc>
          <w:tcPr>
            <w:tcW w:w="2377" w:type="dxa"/>
            <w:gridSpan w:val="3"/>
            <w:shd w:val="clear" w:color="auto" w:fill="auto"/>
            <w:tcMar>
              <w:top w:w="72" w:type="dxa"/>
              <w:left w:w="144" w:type="dxa"/>
              <w:bottom w:w="72" w:type="dxa"/>
              <w:right w:w="144" w:type="dxa"/>
            </w:tcMar>
            <w:hideMark/>
          </w:tcPr>
          <w:p w:rsidR="00D459EE" w:rsidRPr="002A50C6" w:rsidRDefault="00D459EE" w:rsidP="003B0E01">
            <w:pPr>
              <w:pStyle w:val="Tablehead"/>
              <w:rPr>
                <w:rFonts w:hint="eastAsia"/>
                <w:sz w:val="18"/>
                <w:szCs w:val="18"/>
                <w:lang w:val="en-US" w:eastAsia="ko-KR"/>
              </w:rPr>
            </w:pPr>
            <w:r w:rsidRPr="002A50C6">
              <w:rPr>
                <w:sz w:val="18"/>
                <w:szCs w:val="18"/>
                <w:lang w:val="en-US" w:eastAsia="ko-KR"/>
              </w:rPr>
              <w:t>UMa_x</w:t>
            </w:r>
          </w:p>
        </w:tc>
        <w:tc>
          <w:tcPr>
            <w:tcW w:w="799" w:type="dxa"/>
            <w:vMerge w:val="restart"/>
            <w:shd w:val="clear" w:color="auto" w:fill="auto"/>
            <w:tcMar>
              <w:top w:w="72" w:type="dxa"/>
              <w:left w:w="144" w:type="dxa"/>
              <w:bottom w:w="72" w:type="dxa"/>
              <w:right w:w="144" w:type="dxa"/>
            </w:tcMar>
            <w:hideMark/>
          </w:tcPr>
          <w:p w:rsidR="00D459EE" w:rsidRPr="002A50C6" w:rsidRDefault="00D459EE" w:rsidP="003B0E01">
            <w:pPr>
              <w:pStyle w:val="Tablehead"/>
              <w:rPr>
                <w:rFonts w:hint="eastAsia"/>
                <w:sz w:val="18"/>
                <w:szCs w:val="18"/>
                <w:lang w:val="en-US" w:eastAsia="ko-KR"/>
              </w:rPr>
            </w:pPr>
            <w:r w:rsidRPr="002A50C6">
              <w:rPr>
                <w:sz w:val="18"/>
                <w:szCs w:val="18"/>
                <w:lang w:val="en-US" w:eastAsia="ko-KR"/>
              </w:rPr>
              <w:t>InH_x</w:t>
            </w:r>
          </w:p>
        </w:tc>
      </w:tr>
      <w:tr w:rsidR="00D459EE" w:rsidRPr="002A50C6" w:rsidTr="003B0E01">
        <w:trPr>
          <w:cantSplit/>
          <w:trHeight w:val="20"/>
          <w:jc w:val="center"/>
        </w:trPr>
        <w:tc>
          <w:tcPr>
            <w:tcW w:w="2337" w:type="dxa"/>
            <w:vMerge/>
            <w:hideMark/>
          </w:tcPr>
          <w:p w:rsidR="00D459EE" w:rsidRPr="002A50C6" w:rsidRDefault="00D459EE" w:rsidP="003B0E01">
            <w:pPr>
              <w:spacing w:before="40" w:after="40"/>
              <w:rPr>
                <w:rFonts w:asciiTheme="majorBidi" w:hAnsiTheme="majorBidi" w:cstheme="majorBidi"/>
                <w:sz w:val="18"/>
                <w:szCs w:val="18"/>
                <w:lang w:val="en-US" w:eastAsia="ko-KR"/>
              </w:rPr>
            </w:pPr>
          </w:p>
        </w:tc>
        <w:tc>
          <w:tcPr>
            <w:tcW w:w="709" w:type="dxa"/>
          </w:tcPr>
          <w:p w:rsidR="00D459EE" w:rsidRPr="002A50C6" w:rsidRDefault="00D459EE" w:rsidP="003B0E01">
            <w:pPr>
              <w:pStyle w:val="Tablehead"/>
              <w:rPr>
                <w:rFonts w:hint="eastAsia"/>
                <w:sz w:val="18"/>
                <w:szCs w:val="18"/>
                <w:lang w:val="en-US" w:eastAsia="ko-KR"/>
              </w:rPr>
            </w:pPr>
            <w:r w:rsidRPr="002A50C6">
              <w:rPr>
                <w:sz w:val="18"/>
                <w:szCs w:val="18"/>
                <w:lang w:val="en-US" w:eastAsia="ko-KR"/>
              </w:rPr>
              <w:t>LOS</w:t>
            </w:r>
          </w:p>
        </w:tc>
        <w:tc>
          <w:tcPr>
            <w:tcW w:w="591" w:type="dxa"/>
          </w:tcPr>
          <w:p w:rsidR="00D459EE" w:rsidRPr="002A50C6" w:rsidRDefault="00D459EE" w:rsidP="003B0E01">
            <w:pPr>
              <w:pStyle w:val="Tablehead"/>
              <w:rPr>
                <w:rFonts w:hint="eastAsia"/>
                <w:sz w:val="18"/>
                <w:szCs w:val="18"/>
                <w:lang w:val="en-US" w:eastAsia="ko-KR"/>
              </w:rPr>
            </w:pPr>
            <w:r w:rsidRPr="002A50C6">
              <w:rPr>
                <w:sz w:val="18"/>
                <w:szCs w:val="18"/>
                <w:lang w:val="en-US" w:eastAsia="ko-KR"/>
              </w:rPr>
              <w:t>NLOS</w:t>
            </w:r>
          </w:p>
        </w:tc>
        <w:tc>
          <w:tcPr>
            <w:tcW w:w="669" w:type="dxa"/>
          </w:tcPr>
          <w:p w:rsidR="00D459EE" w:rsidRPr="002A50C6" w:rsidRDefault="00D459EE" w:rsidP="003B0E01">
            <w:pPr>
              <w:pStyle w:val="Tablehead"/>
              <w:rPr>
                <w:rFonts w:hint="eastAsia"/>
                <w:sz w:val="18"/>
                <w:szCs w:val="18"/>
                <w:lang w:val="en-US" w:eastAsia="ko-KR"/>
              </w:rPr>
            </w:pPr>
            <w:r w:rsidRPr="002A50C6">
              <w:rPr>
                <w:sz w:val="18"/>
                <w:szCs w:val="18"/>
                <w:lang w:val="en-US" w:eastAsia="ko-KR"/>
              </w:rPr>
              <w:t>O-to-I</w:t>
            </w:r>
          </w:p>
        </w:tc>
        <w:tc>
          <w:tcPr>
            <w:tcW w:w="651" w:type="dxa"/>
            <w:shd w:val="clear" w:color="auto" w:fill="auto"/>
            <w:tcMar>
              <w:top w:w="72" w:type="dxa"/>
              <w:left w:w="144" w:type="dxa"/>
              <w:bottom w:w="72" w:type="dxa"/>
              <w:right w:w="144" w:type="dxa"/>
            </w:tcMar>
            <w:hideMark/>
          </w:tcPr>
          <w:p w:rsidR="00D459EE" w:rsidRPr="002A50C6" w:rsidRDefault="00D459EE" w:rsidP="003B0E01">
            <w:pPr>
              <w:pStyle w:val="Tablehead"/>
              <w:rPr>
                <w:rFonts w:hint="eastAsia"/>
                <w:sz w:val="18"/>
                <w:szCs w:val="18"/>
                <w:lang w:val="en-US" w:eastAsia="ko-KR"/>
              </w:rPr>
            </w:pPr>
            <w:r w:rsidRPr="002A50C6">
              <w:rPr>
                <w:sz w:val="18"/>
                <w:szCs w:val="18"/>
                <w:lang w:val="en-US" w:eastAsia="ko-KR"/>
              </w:rPr>
              <w:t>LOS</w:t>
            </w:r>
          </w:p>
        </w:tc>
        <w:tc>
          <w:tcPr>
            <w:tcW w:w="850" w:type="dxa"/>
            <w:shd w:val="clear" w:color="auto" w:fill="auto"/>
            <w:tcMar>
              <w:top w:w="72" w:type="dxa"/>
              <w:left w:w="144" w:type="dxa"/>
              <w:bottom w:w="72" w:type="dxa"/>
              <w:right w:w="144" w:type="dxa"/>
            </w:tcMar>
            <w:hideMark/>
          </w:tcPr>
          <w:p w:rsidR="00D459EE" w:rsidRPr="002A50C6" w:rsidRDefault="00D459EE" w:rsidP="003B0E01">
            <w:pPr>
              <w:pStyle w:val="Tablehead"/>
              <w:rPr>
                <w:rFonts w:hint="eastAsia"/>
                <w:sz w:val="18"/>
                <w:szCs w:val="18"/>
                <w:lang w:val="en-US" w:eastAsia="ko-KR"/>
              </w:rPr>
            </w:pPr>
            <w:r w:rsidRPr="002A50C6">
              <w:rPr>
                <w:sz w:val="18"/>
                <w:szCs w:val="18"/>
                <w:lang w:val="en-US" w:eastAsia="ko-KR"/>
              </w:rPr>
              <w:t>NLOS</w:t>
            </w:r>
          </w:p>
        </w:tc>
        <w:tc>
          <w:tcPr>
            <w:tcW w:w="725" w:type="dxa"/>
            <w:shd w:val="clear" w:color="auto" w:fill="auto"/>
            <w:tcMar>
              <w:top w:w="72" w:type="dxa"/>
              <w:left w:w="144" w:type="dxa"/>
              <w:bottom w:w="72" w:type="dxa"/>
              <w:right w:w="144" w:type="dxa"/>
            </w:tcMar>
            <w:hideMark/>
          </w:tcPr>
          <w:p w:rsidR="00D459EE" w:rsidRPr="002A50C6" w:rsidRDefault="00D459EE" w:rsidP="003B0E01">
            <w:pPr>
              <w:pStyle w:val="Tablehead"/>
              <w:rPr>
                <w:rFonts w:hint="eastAsia"/>
                <w:sz w:val="18"/>
                <w:szCs w:val="18"/>
                <w:lang w:val="en-US" w:eastAsia="ko-KR"/>
              </w:rPr>
            </w:pPr>
            <w:r w:rsidRPr="002A50C6">
              <w:rPr>
                <w:sz w:val="18"/>
                <w:szCs w:val="18"/>
                <w:lang w:val="en-US" w:eastAsia="ko-KR"/>
              </w:rPr>
              <w:t>O-to-I</w:t>
            </w:r>
          </w:p>
        </w:tc>
        <w:tc>
          <w:tcPr>
            <w:tcW w:w="698" w:type="dxa"/>
            <w:shd w:val="clear" w:color="auto" w:fill="auto"/>
            <w:tcMar>
              <w:top w:w="72" w:type="dxa"/>
              <w:left w:w="144" w:type="dxa"/>
              <w:bottom w:w="72" w:type="dxa"/>
              <w:right w:w="144" w:type="dxa"/>
            </w:tcMar>
            <w:hideMark/>
          </w:tcPr>
          <w:p w:rsidR="00D459EE" w:rsidRPr="002A50C6" w:rsidRDefault="00D459EE" w:rsidP="003B0E01">
            <w:pPr>
              <w:pStyle w:val="Tablehead"/>
              <w:rPr>
                <w:rFonts w:hint="eastAsia"/>
                <w:sz w:val="18"/>
                <w:szCs w:val="18"/>
                <w:lang w:val="en-US" w:eastAsia="ko-KR"/>
              </w:rPr>
            </w:pPr>
            <w:r w:rsidRPr="002A50C6">
              <w:rPr>
                <w:sz w:val="18"/>
                <w:szCs w:val="18"/>
                <w:lang w:val="en-US" w:eastAsia="ko-KR"/>
              </w:rPr>
              <w:t>LOS</w:t>
            </w:r>
          </w:p>
        </w:tc>
        <w:tc>
          <w:tcPr>
            <w:tcW w:w="909" w:type="dxa"/>
            <w:shd w:val="clear" w:color="auto" w:fill="auto"/>
            <w:tcMar>
              <w:top w:w="72" w:type="dxa"/>
              <w:left w:w="144" w:type="dxa"/>
              <w:bottom w:w="72" w:type="dxa"/>
              <w:right w:w="144" w:type="dxa"/>
            </w:tcMar>
            <w:hideMark/>
          </w:tcPr>
          <w:p w:rsidR="00D459EE" w:rsidRPr="002A50C6" w:rsidRDefault="00D459EE" w:rsidP="003B0E01">
            <w:pPr>
              <w:pStyle w:val="Tablehead"/>
              <w:rPr>
                <w:rFonts w:hint="eastAsia"/>
                <w:sz w:val="18"/>
                <w:szCs w:val="18"/>
                <w:lang w:val="en-US" w:eastAsia="ko-KR"/>
              </w:rPr>
            </w:pPr>
            <w:r w:rsidRPr="002A50C6">
              <w:rPr>
                <w:sz w:val="18"/>
                <w:szCs w:val="18"/>
                <w:lang w:val="en-US" w:eastAsia="ko-KR"/>
              </w:rPr>
              <w:t>NLOS</w:t>
            </w:r>
          </w:p>
        </w:tc>
        <w:tc>
          <w:tcPr>
            <w:tcW w:w="769" w:type="dxa"/>
            <w:shd w:val="clear" w:color="auto" w:fill="auto"/>
            <w:tcMar>
              <w:top w:w="72" w:type="dxa"/>
              <w:left w:w="144" w:type="dxa"/>
              <w:bottom w:w="72" w:type="dxa"/>
              <w:right w:w="144" w:type="dxa"/>
            </w:tcMar>
            <w:hideMark/>
          </w:tcPr>
          <w:p w:rsidR="00D459EE" w:rsidRPr="002A50C6" w:rsidRDefault="00D459EE" w:rsidP="003B0E01">
            <w:pPr>
              <w:pStyle w:val="Tablehead"/>
              <w:rPr>
                <w:rFonts w:hint="eastAsia"/>
                <w:sz w:val="18"/>
                <w:szCs w:val="18"/>
                <w:lang w:val="en-US" w:eastAsia="ko-KR"/>
              </w:rPr>
            </w:pPr>
            <w:r w:rsidRPr="002A50C6">
              <w:rPr>
                <w:sz w:val="18"/>
                <w:szCs w:val="18"/>
                <w:lang w:val="en-US" w:eastAsia="ko-KR"/>
              </w:rPr>
              <w:t>O-to-I</w:t>
            </w:r>
          </w:p>
        </w:tc>
        <w:tc>
          <w:tcPr>
            <w:tcW w:w="799" w:type="dxa"/>
            <w:vMerge/>
            <w:vAlign w:val="center"/>
            <w:hideMark/>
          </w:tcPr>
          <w:p w:rsidR="00D459EE" w:rsidRPr="002A50C6" w:rsidRDefault="00D459EE" w:rsidP="003B0E01">
            <w:pPr>
              <w:pStyle w:val="Tablehead"/>
              <w:spacing w:before="40" w:after="40"/>
              <w:rPr>
                <w:rFonts w:asciiTheme="majorBidi" w:hAnsiTheme="majorBidi" w:cstheme="majorBidi"/>
                <w:sz w:val="18"/>
                <w:szCs w:val="18"/>
                <w:lang w:val="en-US" w:eastAsia="ko-KR"/>
              </w:rPr>
            </w:pPr>
          </w:p>
        </w:tc>
      </w:tr>
      <w:tr w:rsidR="00D459EE" w:rsidRPr="002A50C6" w:rsidTr="003B0E01">
        <w:trPr>
          <w:cantSplit/>
          <w:trHeight w:val="20"/>
          <w:jc w:val="center"/>
        </w:trPr>
        <w:tc>
          <w:tcPr>
            <w:tcW w:w="2337" w:type="dxa"/>
            <w:shd w:val="clear" w:color="auto" w:fill="auto"/>
            <w:tcMar>
              <w:top w:w="72" w:type="dxa"/>
              <w:left w:w="144" w:type="dxa"/>
              <w:bottom w:w="72" w:type="dxa"/>
              <w:right w:w="144" w:type="dxa"/>
            </w:tcMar>
            <w:hideMark/>
          </w:tcPr>
          <w:p w:rsidR="00D459EE" w:rsidRPr="002A50C6" w:rsidRDefault="00D459EE" w:rsidP="003B0E01">
            <w:pPr>
              <w:pStyle w:val="Tabletext"/>
              <w:rPr>
                <w:sz w:val="18"/>
                <w:szCs w:val="18"/>
                <w:lang w:val="en-US" w:eastAsia="zh-CN"/>
              </w:rPr>
            </w:pPr>
            <w:r w:rsidRPr="002A50C6">
              <w:rPr>
                <w:sz w:val="18"/>
                <w:szCs w:val="18"/>
                <w:lang w:val="en-US" w:eastAsia="zh-CN"/>
              </w:rPr>
              <w:t>For cluster and ray specific random variables</w:t>
            </w:r>
          </w:p>
        </w:tc>
        <w:tc>
          <w:tcPr>
            <w:tcW w:w="709" w:type="dxa"/>
            <w:vAlign w:val="center"/>
          </w:tcPr>
          <w:p w:rsidR="00D459EE" w:rsidRPr="002A50C6" w:rsidRDefault="00D459EE" w:rsidP="003B0E01">
            <w:pPr>
              <w:pStyle w:val="Tabletext"/>
              <w:jc w:val="center"/>
              <w:rPr>
                <w:sz w:val="18"/>
                <w:szCs w:val="18"/>
                <w:lang w:val="en-US" w:eastAsia="zh-CN"/>
              </w:rPr>
            </w:pPr>
            <w:r w:rsidRPr="002A50C6">
              <w:rPr>
                <w:sz w:val="18"/>
                <w:szCs w:val="18"/>
                <w:lang w:val="en-US" w:eastAsia="zh-CN"/>
              </w:rPr>
              <w:t>50</w:t>
            </w:r>
          </w:p>
        </w:tc>
        <w:tc>
          <w:tcPr>
            <w:tcW w:w="591" w:type="dxa"/>
            <w:vAlign w:val="center"/>
          </w:tcPr>
          <w:p w:rsidR="00D459EE" w:rsidRPr="002A50C6" w:rsidRDefault="00D459EE" w:rsidP="003B0E01">
            <w:pPr>
              <w:pStyle w:val="Tabletext"/>
              <w:jc w:val="center"/>
              <w:rPr>
                <w:sz w:val="18"/>
                <w:szCs w:val="18"/>
                <w:lang w:val="en-US" w:eastAsia="zh-CN"/>
              </w:rPr>
            </w:pPr>
            <w:r w:rsidRPr="002A50C6">
              <w:rPr>
                <w:sz w:val="18"/>
                <w:szCs w:val="18"/>
                <w:lang w:val="en-US" w:eastAsia="zh-CN"/>
              </w:rPr>
              <w:t>60</w:t>
            </w:r>
          </w:p>
        </w:tc>
        <w:tc>
          <w:tcPr>
            <w:tcW w:w="669" w:type="dxa"/>
            <w:vAlign w:val="center"/>
          </w:tcPr>
          <w:p w:rsidR="00D459EE" w:rsidRPr="002A50C6" w:rsidRDefault="00D459EE" w:rsidP="003B0E01">
            <w:pPr>
              <w:pStyle w:val="Tabletext"/>
              <w:jc w:val="center"/>
              <w:rPr>
                <w:sz w:val="18"/>
                <w:szCs w:val="18"/>
                <w:lang w:val="en-US" w:eastAsia="zh-CN"/>
              </w:rPr>
            </w:pPr>
            <w:r w:rsidRPr="002A50C6">
              <w:rPr>
                <w:sz w:val="18"/>
                <w:szCs w:val="18"/>
                <w:lang w:val="en-US" w:eastAsia="zh-CN"/>
              </w:rPr>
              <w:t>15</w:t>
            </w:r>
          </w:p>
        </w:tc>
        <w:tc>
          <w:tcPr>
            <w:tcW w:w="651" w:type="dxa"/>
            <w:shd w:val="clear" w:color="auto" w:fill="auto"/>
            <w:tcMar>
              <w:top w:w="72" w:type="dxa"/>
              <w:left w:w="144" w:type="dxa"/>
              <w:bottom w:w="72" w:type="dxa"/>
              <w:right w:w="144" w:type="dxa"/>
            </w:tcMar>
            <w:vAlign w:val="center"/>
            <w:hideMark/>
          </w:tcPr>
          <w:p w:rsidR="00D459EE" w:rsidRPr="002A50C6" w:rsidRDefault="00D459EE" w:rsidP="003B0E01">
            <w:pPr>
              <w:pStyle w:val="Tabletext"/>
              <w:jc w:val="center"/>
              <w:rPr>
                <w:sz w:val="18"/>
                <w:szCs w:val="18"/>
                <w:lang w:val="en-US" w:eastAsia="zh-CN"/>
              </w:rPr>
            </w:pPr>
            <w:r w:rsidRPr="002A50C6">
              <w:rPr>
                <w:sz w:val="18"/>
                <w:szCs w:val="18"/>
                <w:lang w:val="en-US" w:eastAsia="zh-CN"/>
              </w:rPr>
              <w:t>12</w:t>
            </w:r>
          </w:p>
        </w:tc>
        <w:tc>
          <w:tcPr>
            <w:tcW w:w="850" w:type="dxa"/>
            <w:shd w:val="clear" w:color="auto" w:fill="auto"/>
            <w:tcMar>
              <w:top w:w="72" w:type="dxa"/>
              <w:left w:w="144" w:type="dxa"/>
              <w:bottom w:w="72" w:type="dxa"/>
              <w:right w:w="144" w:type="dxa"/>
            </w:tcMar>
            <w:vAlign w:val="center"/>
            <w:hideMark/>
          </w:tcPr>
          <w:p w:rsidR="00D459EE" w:rsidRPr="002A50C6" w:rsidRDefault="00D459EE" w:rsidP="003B0E01">
            <w:pPr>
              <w:pStyle w:val="Tabletext"/>
              <w:jc w:val="center"/>
              <w:rPr>
                <w:sz w:val="18"/>
                <w:szCs w:val="18"/>
                <w:lang w:val="en-US" w:eastAsia="zh-CN"/>
              </w:rPr>
            </w:pPr>
            <w:r w:rsidRPr="002A50C6">
              <w:rPr>
                <w:sz w:val="18"/>
                <w:szCs w:val="18"/>
                <w:lang w:val="en-US" w:eastAsia="zh-CN"/>
              </w:rPr>
              <w:t>15</w:t>
            </w:r>
          </w:p>
        </w:tc>
        <w:tc>
          <w:tcPr>
            <w:tcW w:w="725" w:type="dxa"/>
            <w:shd w:val="clear" w:color="auto" w:fill="auto"/>
            <w:tcMar>
              <w:top w:w="72" w:type="dxa"/>
              <w:left w:w="144" w:type="dxa"/>
              <w:bottom w:w="72" w:type="dxa"/>
              <w:right w:w="144" w:type="dxa"/>
            </w:tcMar>
            <w:vAlign w:val="center"/>
            <w:hideMark/>
          </w:tcPr>
          <w:p w:rsidR="00D459EE" w:rsidRPr="002A50C6" w:rsidRDefault="00D459EE" w:rsidP="003B0E01">
            <w:pPr>
              <w:pStyle w:val="Tabletext"/>
              <w:jc w:val="center"/>
              <w:rPr>
                <w:sz w:val="18"/>
                <w:szCs w:val="18"/>
                <w:lang w:val="en-US" w:eastAsia="zh-CN"/>
              </w:rPr>
            </w:pPr>
            <w:r w:rsidRPr="002A50C6">
              <w:rPr>
                <w:sz w:val="18"/>
                <w:szCs w:val="18"/>
                <w:lang w:val="en-US" w:eastAsia="zh-CN"/>
              </w:rPr>
              <w:t>15</w:t>
            </w:r>
          </w:p>
        </w:tc>
        <w:tc>
          <w:tcPr>
            <w:tcW w:w="698" w:type="dxa"/>
            <w:shd w:val="clear" w:color="auto" w:fill="auto"/>
            <w:tcMar>
              <w:top w:w="72" w:type="dxa"/>
              <w:left w:w="144" w:type="dxa"/>
              <w:bottom w:w="72" w:type="dxa"/>
              <w:right w:w="144" w:type="dxa"/>
            </w:tcMar>
            <w:vAlign w:val="center"/>
            <w:hideMark/>
          </w:tcPr>
          <w:p w:rsidR="00D459EE" w:rsidRPr="002A50C6" w:rsidRDefault="00D459EE" w:rsidP="003B0E01">
            <w:pPr>
              <w:pStyle w:val="Tabletext"/>
              <w:jc w:val="center"/>
              <w:rPr>
                <w:sz w:val="18"/>
                <w:szCs w:val="18"/>
                <w:lang w:val="en-US" w:eastAsia="zh-CN"/>
              </w:rPr>
            </w:pPr>
            <w:r w:rsidRPr="002A50C6">
              <w:rPr>
                <w:sz w:val="18"/>
                <w:szCs w:val="18"/>
                <w:lang w:val="en-US" w:eastAsia="zh-CN"/>
              </w:rPr>
              <w:t>40</w:t>
            </w:r>
          </w:p>
        </w:tc>
        <w:tc>
          <w:tcPr>
            <w:tcW w:w="909" w:type="dxa"/>
            <w:shd w:val="clear" w:color="auto" w:fill="auto"/>
            <w:tcMar>
              <w:top w:w="72" w:type="dxa"/>
              <w:left w:w="144" w:type="dxa"/>
              <w:bottom w:w="72" w:type="dxa"/>
              <w:right w:w="144" w:type="dxa"/>
            </w:tcMar>
            <w:vAlign w:val="center"/>
            <w:hideMark/>
          </w:tcPr>
          <w:p w:rsidR="00D459EE" w:rsidRPr="002A50C6" w:rsidRDefault="00D459EE" w:rsidP="003B0E01">
            <w:pPr>
              <w:pStyle w:val="Tabletext"/>
              <w:jc w:val="center"/>
              <w:rPr>
                <w:sz w:val="18"/>
                <w:szCs w:val="18"/>
                <w:lang w:val="en-US" w:eastAsia="zh-CN"/>
              </w:rPr>
            </w:pPr>
            <w:r w:rsidRPr="002A50C6">
              <w:rPr>
                <w:sz w:val="18"/>
                <w:szCs w:val="18"/>
                <w:lang w:val="en-US" w:eastAsia="zh-CN"/>
              </w:rPr>
              <w:t>50</w:t>
            </w:r>
          </w:p>
        </w:tc>
        <w:tc>
          <w:tcPr>
            <w:tcW w:w="769" w:type="dxa"/>
            <w:shd w:val="clear" w:color="auto" w:fill="auto"/>
            <w:tcMar>
              <w:top w:w="72" w:type="dxa"/>
              <w:left w:w="144" w:type="dxa"/>
              <w:bottom w:w="72" w:type="dxa"/>
              <w:right w:w="144" w:type="dxa"/>
            </w:tcMar>
            <w:vAlign w:val="center"/>
            <w:hideMark/>
          </w:tcPr>
          <w:p w:rsidR="00D459EE" w:rsidRPr="002A50C6" w:rsidRDefault="00D459EE" w:rsidP="003B0E01">
            <w:pPr>
              <w:pStyle w:val="Tabletext"/>
              <w:jc w:val="center"/>
              <w:rPr>
                <w:sz w:val="18"/>
                <w:szCs w:val="18"/>
                <w:lang w:val="en-US" w:eastAsia="zh-CN"/>
              </w:rPr>
            </w:pPr>
            <w:r w:rsidRPr="002A50C6">
              <w:rPr>
                <w:sz w:val="18"/>
                <w:szCs w:val="18"/>
                <w:lang w:val="en-US" w:eastAsia="zh-CN"/>
              </w:rPr>
              <w:t>15</w:t>
            </w:r>
          </w:p>
        </w:tc>
        <w:tc>
          <w:tcPr>
            <w:tcW w:w="799" w:type="dxa"/>
            <w:shd w:val="clear" w:color="auto" w:fill="auto"/>
            <w:tcMar>
              <w:top w:w="72" w:type="dxa"/>
              <w:left w:w="144" w:type="dxa"/>
              <w:bottom w:w="72" w:type="dxa"/>
              <w:right w:w="144" w:type="dxa"/>
            </w:tcMar>
            <w:vAlign w:val="center"/>
            <w:hideMark/>
          </w:tcPr>
          <w:p w:rsidR="00D459EE" w:rsidRPr="002A50C6" w:rsidRDefault="00D459EE" w:rsidP="003B0E01">
            <w:pPr>
              <w:pStyle w:val="Tabletext"/>
              <w:jc w:val="center"/>
              <w:rPr>
                <w:sz w:val="18"/>
                <w:szCs w:val="18"/>
                <w:lang w:val="en-US" w:eastAsia="zh-CN"/>
              </w:rPr>
            </w:pPr>
            <w:r w:rsidRPr="002A50C6">
              <w:rPr>
                <w:sz w:val="18"/>
                <w:szCs w:val="18"/>
                <w:lang w:val="en-US" w:eastAsia="zh-CN"/>
              </w:rPr>
              <w:t>10</w:t>
            </w:r>
          </w:p>
        </w:tc>
      </w:tr>
      <w:tr w:rsidR="00D459EE" w:rsidRPr="002A50C6" w:rsidTr="003B0E01">
        <w:trPr>
          <w:cantSplit/>
          <w:trHeight w:val="20"/>
          <w:jc w:val="center"/>
        </w:trPr>
        <w:tc>
          <w:tcPr>
            <w:tcW w:w="2337" w:type="dxa"/>
            <w:shd w:val="clear" w:color="auto" w:fill="auto"/>
            <w:tcMar>
              <w:top w:w="72" w:type="dxa"/>
              <w:left w:w="144" w:type="dxa"/>
              <w:bottom w:w="72" w:type="dxa"/>
              <w:right w:w="144" w:type="dxa"/>
            </w:tcMar>
          </w:tcPr>
          <w:p w:rsidR="00D459EE" w:rsidRPr="002A50C6" w:rsidRDefault="00D459EE" w:rsidP="003B0E01">
            <w:pPr>
              <w:pStyle w:val="Tabletext"/>
              <w:rPr>
                <w:sz w:val="18"/>
                <w:szCs w:val="18"/>
                <w:lang w:val="en-US" w:eastAsia="zh-CN"/>
              </w:rPr>
            </w:pPr>
            <w:r w:rsidRPr="002A50C6">
              <w:rPr>
                <w:sz w:val="18"/>
                <w:szCs w:val="18"/>
                <w:lang w:val="en-US" w:eastAsia="zh-CN"/>
              </w:rPr>
              <w:t>For LOS/NLOS state</w:t>
            </w:r>
          </w:p>
        </w:tc>
        <w:tc>
          <w:tcPr>
            <w:tcW w:w="1969" w:type="dxa"/>
            <w:gridSpan w:val="3"/>
            <w:shd w:val="clear" w:color="auto" w:fill="auto"/>
            <w:vAlign w:val="center"/>
          </w:tcPr>
          <w:p w:rsidR="00D459EE" w:rsidRPr="002A50C6" w:rsidRDefault="00D459EE" w:rsidP="003B0E01">
            <w:pPr>
              <w:pStyle w:val="Tabletext"/>
              <w:jc w:val="center"/>
              <w:rPr>
                <w:sz w:val="18"/>
                <w:szCs w:val="18"/>
                <w:lang w:val="en-US" w:eastAsia="zh-CN"/>
              </w:rPr>
            </w:pPr>
            <w:r w:rsidRPr="002A50C6">
              <w:rPr>
                <w:sz w:val="18"/>
                <w:szCs w:val="18"/>
                <w:lang w:val="en-US" w:eastAsia="zh-CN"/>
              </w:rPr>
              <w:t>60</w:t>
            </w:r>
          </w:p>
        </w:tc>
        <w:tc>
          <w:tcPr>
            <w:tcW w:w="2226" w:type="dxa"/>
            <w:gridSpan w:val="3"/>
            <w:shd w:val="clear" w:color="auto" w:fill="auto"/>
            <w:tcMar>
              <w:top w:w="72" w:type="dxa"/>
              <w:left w:w="144" w:type="dxa"/>
              <w:bottom w:w="72" w:type="dxa"/>
              <w:right w:w="144" w:type="dxa"/>
            </w:tcMar>
            <w:vAlign w:val="center"/>
          </w:tcPr>
          <w:p w:rsidR="00D459EE" w:rsidRPr="002A50C6" w:rsidRDefault="00D459EE" w:rsidP="003B0E01">
            <w:pPr>
              <w:pStyle w:val="Tabletext"/>
              <w:jc w:val="center"/>
              <w:rPr>
                <w:sz w:val="18"/>
                <w:szCs w:val="18"/>
                <w:lang w:val="en-US" w:eastAsia="zh-CN"/>
              </w:rPr>
            </w:pPr>
            <w:r w:rsidRPr="002A50C6">
              <w:rPr>
                <w:sz w:val="18"/>
                <w:szCs w:val="18"/>
                <w:lang w:val="en-US" w:eastAsia="zh-CN"/>
              </w:rPr>
              <w:t>50</w:t>
            </w:r>
          </w:p>
        </w:tc>
        <w:tc>
          <w:tcPr>
            <w:tcW w:w="2377" w:type="dxa"/>
            <w:gridSpan w:val="3"/>
            <w:shd w:val="clear" w:color="auto" w:fill="auto"/>
            <w:tcMar>
              <w:top w:w="72" w:type="dxa"/>
              <w:left w:w="144" w:type="dxa"/>
              <w:bottom w:w="72" w:type="dxa"/>
              <w:right w:w="144" w:type="dxa"/>
            </w:tcMar>
            <w:vAlign w:val="center"/>
          </w:tcPr>
          <w:p w:rsidR="00D459EE" w:rsidRPr="002A50C6" w:rsidRDefault="00D459EE" w:rsidP="003B0E01">
            <w:pPr>
              <w:pStyle w:val="Tabletext"/>
              <w:jc w:val="center"/>
              <w:rPr>
                <w:sz w:val="18"/>
                <w:szCs w:val="18"/>
                <w:lang w:val="en-US" w:eastAsia="zh-CN"/>
              </w:rPr>
            </w:pPr>
            <w:r w:rsidRPr="002A50C6">
              <w:rPr>
                <w:sz w:val="18"/>
                <w:szCs w:val="18"/>
                <w:lang w:val="en-US" w:eastAsia="zh-CN"/>
              </w:rPr>
              <w:t>50</w:t>
            </w:r>
          </w:p>
        </w:tc>
        <w:tc>
          <w:tcPr>
            <w:tcW w:w="799" w:type="dxa"/>
            <w:shd w:val="clear" w:color="auto" w:fill="auto"/>
            <w:tcMar>
              <w:top w:w="72" w:type="dxa"/>
              <w:left w:w="144" w:type="dxa"/>
              <w:bottom w:w="72" w:type="dxa"/>
              <w:right w:w="144" w:type="dxa"/>
            </w:tcMar>
            <w:vAlign w:val="center"/>
          </w:tcPr>
          <w:p w:rsidR="00D459EE" w:rsidRPr="002A50C6" w:rsidRDefault="00D459EE" w:rsidP="003B0E01">
            <w:pPr>
              <w:pStyle w:val="Tabletext"/>
              <w:jc w:val="center"/>
              <w:rPr>
                <w:sz w:val="18"/>
                <w:szCs w:val="18"/>
                <w:lang w:val="en-US" w:eastAsia="zh-CN"/>
              </w:rPr>
            </w:pPr>
            <w:r w:rsidRPr="002A50C6">
              <w:rPr>
                <w:sz w:val="18"/>
                <w:szCs w:val="18"/>
                <w:lang w:val="en-US" w:eastAsia="zh-CN"/>
              </w:rPr>
              <w:t>10</w:t>
            </w:r>
          </w:p>
        </w:tc>
      </w:tr>
      <w:tr w:rsidR="00D459EE" w:rsidRPr="002A50C6" w:rsidTr="003B0E01">
        <w:trPr>
          <w:cantSplit/>
          <w:trHeight w:val="20"/>
          <w:jc w:val="center"/>
        </w:trPr>
        <w:tc>
          <w:tcPr>
            <w:tcW w:w="2337" w:type="dxa"/>
            <w:shd w:val="clear" w:color="auto" w:fill="auto"/>
            <w:tcMar>
              <w:top w:w="72" w:type="dxa"/>
              <w:left w:w="144" w:type="dxa"/>
              <w:bottom w:w="72" w:type="dxa"/>
              <w:right w:w="144" w:type="dxa"/>
            </w:tcMar>
          </w:tcPr>
          <w:p w:rsidR="00D459EE" w:rsidRPr="002A50C6" w:rsidRDefault="00D459EE" w:rsidP="003B0E01">
            <w:pPr>
              <w:pStyle w:val="Tabletext"/>
              <w:rPr>
                <w:sz w:val="18"/>
                <w:szCs w:val="18"/>
                <w:lang w:val="en-US" w:eastAsia="zh-CN"/>
              </w:rPr>
            </w:pPr>
            <w:r w:rsidRPr="002A50C6">
              <w:rPr>
                <w:sz w:val="18"/>
                <w:szCs w:val="18"/>
                <w:lang w:val="en-US" w:eastAsia="zh-CN"/>
              </w:rPr>
              <w:t>For indoor/outdoor state</w:t>
            </w:r>
          </w:p>
        </w:tc>
        <w:tc>
          <w:tcPr>
            <w:tcW w:w="1969" w:type="dxa"/>
            <w:gridSpan w:val="3"/>
            <w:vAlign w:val="center"/>
          </w:tcPr>
          <w:p w:rsidR="00D459EE" w:rsidRPr="002A50C6" w:rsidRDefault="00D459EE" w:rsidP="003B0E01">
            <w:pPr>
              <w:pStyle w:val="Tabletext"/>
              <w:jc w:val="center"/>
              <w:rPr>
                <w:sz w:val="18"/>
                <w:szCs w:val="18"/>
                <w:lang w:val="en-US" w:eastAsia="zh-CN"/>
              </w:rPr>
            </w:pPr>
            <w:r w:rsidRPr="002A50C6">
              <w:rPr>
                <w:sz w:val="18"/>
                <w:szCs w:val="18"/>
                <w:lang w:val="en-US" w:eastAsia="zh-CN"/>
              </w:rPr>
              <w:t>50</w:t>
            </w:r>
          </w:p>
        </w:tc>
        <w:tc>
          <w:tcPr>
            <w:tcW w:w="2226" w:type="dxa"/>
            <w:gridSpan w:val="3"/>
            <w:shd w:val="clear" w:color="auto" w:fill="auto"/>
            <w:tcMar>
              <w:top w:w="72" w:type="dxa"/>
              <w:left w:w="144" w:type="dxa"/>
              <w:bottom w:w="72" w:type="dxa"/>
              <w:right w:w="144" w:type="dxa"/>
            </w:tcMar>
            <w:vAlign w:val="center"/>
          </w:tcPr>
          <w:p w:rsidR="00D459EE" w:rsidRPr="002A50C6" w:rsidRDefault="00D459EE" w:rsidP="003B0E01">
            <w:pPr>
              <w:pStyle w:val="Tabletext"/>
              <w:jc w:val="center"/>
              <w:rPr>
                <w:sz w:val="18"/>
                <w:szCs w:val="18"/>
                <w:lang w:val="en-US" w:eastAsia="zh-CN"/>
              </w:rPr>
            </w:pPr>
            <w:r w:rsidRPr="002A50C6">
              <w:rPr>
                <w:sz w:val="18"/>
                <w:szCs w:val="18"/>
                <w:lang w:val="en-US" w:eastAsia="zh-CN"/>
              </w:rPr>
              <w:t>50</w:t>
            </w:r>
          </w:p>
        </w:tc>
        <w:tc>
          <w:tcPr>
            <w:tcW w:w="2377" w:type="dxa"/>
            <w:gridSpan w:val="3"/>
            <w:shd w:val="clear" w:color="auto" w:fill="auto"/>
            <w:tcMar>
              <w:top w:w="72" w:type="dxa"/>
              <w:left w:w="144" w:type="dxa"/>
              <w:bottom w:w="72" w:type="dxa"/>
              <w:right w:w="144" w:type="dxa"/>
            </w:tcMar>
            <w:vAlign w:val="center"/>
          </w:tcPr>
          <w:p w:rsidR="00D459EE" w:rsidRPr="002A50C6" w:rsidRDefault="00D459EE" w:rsidP="003B0E01">
            <w:pPr>
              <w:pStyle w:val="Tabletext"/>
              <w:jc w:val="center"/>
              <w:rPr>
                <w:sz w:val="18"/>
                <w:szCs w:val="18"/>
                <w:lang w:val="en-US" w:eastAsia="zh-CN"/>
              </w:rPr>
            </w:pPr>
            <w:r w:rsidRPr="002A50C6">
              <w:rPr>
                <w:sz w:val="18"/>
                <w:szCs w:val="18"/>
                <w:lang w:val="en-US" w:eastAsia="zh-CN"/>
              </w:rPr>
              <w:t>50</w:t>
            </w:r>
          </w:p>
        </w:tc>
        <w:tc>
          <w:tcPr>
            <w:tcW w:w="799" w:type="dxa"/>
            <w:shd w:val="clear" w:color="auto" w:fill="auto"/>
            <w:tcMar>
              <w:top w:w="72" w:type="dxa"/>
              <w:left w:w="144" w:type="dxa"/>
              <w:bottom w:w="72" w:type="dxa"/>
              <w:right w:w="144" w:type="dxa"/>
            </w:tcMar>
            <w:vAlign w:val="center"/>
          </w:tcPr>
          <w:p w:rsidR="00D459EE" w:rsidRPr="002A50C6" w:rsidRDefault="00D459EE" w:rsidP="003B0E01">
            <w:pPr>
              <w:pStyle w:val="Tabletext"/>
              <w:jc w:val="center"/>
              <w:rPr>
                <w:sz w:val="18"/>
                <w:szCs w:val="18"/>
                <w:lang w:val="en-US" w:eastAsia="zh-CN"/>
              </w:rPr>
            </w:pPr>
            <w:r w:rsidRPr="002A50C6">
              <w:rPr>
                <w:sz w:val="18"/>
                <w:szCs w:val="18"/>
                <w:lang w:val="en-US" w:eastAsia="zh-CN"/>
              </w:rPr>
              <w:t>N/A</w:t>
            </w:r>
          </w:p>
        </w:tc>
      </w:tr>
    </w:tbl>
    <w:p w:rsidR="00D459EE" w:rsidRPr="002A50C6" w:rsidRDefault="00D459EE" w:rsidP="003B0E01">
      <w:pPr>
        <w:pStyle w:val="Heading3"/>
        <w:rPr>
          <w:lang w:val="en-US" w:eastAsia="ko-KR"/>
        </w:rPr>
      </w:pPr>
      <w:bookmarkStart w:id="107" w:name="_Toc452965573"/>
      <w:r w:rsidRPr="002A50C6">
        <w:rPr>
          <w:lang w:val="en-US" w:eastAsia="ja-JP"/>
        </w:rPr>
        <w:t>5</w:t>
      </w:r>
      <w:r w:rsidRPr="002A50C6">
        <w:rPr>
          <w:lang w:val="en-US"/>
        </w:rPr>
        <w:t>.3.2</w:t>
      </w:r>
      <w:r w:rsidRPr="002A50C6">
        <w:rPr>
          <w:lang w:val="en-US"/>
        </w:rPr>
        <w:tab/>
      </w:r>
      <w:r w:rsidRPr="002A50C6">
        <w:rPr>
          <w:lang w:val="en-US" w:eastAsia="ko-KR"/>
        </w:rPr>
        <w:t>Spatially-consistent UT mobility modelling</w:t>
      </w:r>
      <w:bookmarkEnd w:id="107"/>
    </w:p>
    <w:p w:rsidR="00D459EE" w:rsidRPr="002A50C6" w:rsidRDefault="00D459EE" w:rsidP="003B0E01">
      <w:pPr>
        <w:rPr>
          <w:lang w:val="en-US" w:eastAsia="zh-CN"/>
        </w:rPr>
      </w:pPr>
      <w:r w:rsidRPr="002A50C6">
        <w:rPr>
          <w:lang w:val="en-US" w:eastAsia="ko-KR"/>
        </w:rPr>
        <w:t>For mobility simulation enhancement, two alternative spatial consistency procedures –</w:t>
      </w:r>
      <w:r w:rsidRPr="002A50C6">
        <w:rPr>
          <w:b/>
          <w:lang w:val="en-US" w:eastAsia="zh-CN"/>
        </w:rPr>
        <w:t>Spatial Consistency Model I(SC-I)</w:t>
      </w:r>
      <w:r w:rsidRPr="002A50C6">
        <w:rPr>
          <w:lang w:val="en-US" w:eastAsia="ko-KR"/>
        </w:rPr>
        <w:t xml:space="preserve"> and </w:t>
      </w:r>
      <w:r w:rsidRPr="002A50C6">
        <w:rPr>
          <w:b/>
          <w:lang w:val="en-US" w:eastAsia="zh-CN"/>
        </w:rPr>
        <w:t>Spatial Consistency Model II(SC-II)</w:t>
      </w:r>
      <w:r w:rsidRPr="002A50C6">
        <w:rPr>
          <w:lang w:val="en-US" w:eastAsia="ko-KR"/>
        </w:rPr>
        <w:t>– are described as follows. The procedures presented below consider the downlink direction same as in section 4.</w:t>
      </w:r>
    </w:p>
    <w:p w:rsidR="00D459EE" w:rsidRPr="002A50C6" w:rsidRDefault="00D459EE" w:rsidP="00FD2A92">
      <w:pPr>
        <w:pStyle w:val="Headingb"/>
        <w:rPr>
          <w:rFonts w:hint="eastAsia"/>
        </w:rPr>
      </w:pPr>
      <w:r w:rsidRPr="002A50C6">
        <w:t>Spa</w:t>
      </w:r>
      <w:r w:rsidR="00554861" w:rsidRPr="002A50C6">
        <w:t>tial Consistency Model I (SC-I)</w:t>
      </w:r>
    </w:p>
    <w:p w:rsidR="00D459EE" w:rsidRPr="002A50C6" w:rsidRDefault="00D459EE" w:rsidP="003B0E01">
      <w:pPr>
        <w:rPr>
          <w:rFonts w:eastAsia="SimSun"/>
          <w:lang w:val="en-US" w:eastAsia="zh-CN"/>
        </w:rPr>
      </w:pPr>
      <w:r w:rsidRPr="002A50C6">
        <w:rPr>
          <w:lang w:val="en-US" w:eastAsia="ko-KR"/>
        </w:rPr>
        <w:t xml:space="preserve">For </w:t>
      </w:r>
      <w:r w:rsidRPr="002A50C6">
        <w:rPr>
          <w:i/>
          <w:lang w:val="en-US" w:eastAsia="ko-KR"/>
        </w:rPr>
        <w:t>t</w:t>
      </w:r>
      <w:r w:rsidRPr="002A50C6">
        <w:rPr>
          <w:vertAlign w:val="subscript"/>
          <w:lang w:val="en-US" w:eastAsia="ko-KR"/>
        </w:rPr>
        <w:t>0</w:t>
      </w:r>
      <w:r w:rsidRPr="002A50C6">
        <w:rPr>
          <w:lang w:val="en-US" w:eastAsia="ko-KR"/>
        </w:rPr>
        <w:t xml:space="preserve">=0 when a UT is dropped into the network, spatially consistent powers/delays/angles of clusters are generated according to sub-clause </w:t>
      </w:r>
      <w:r w:rsidRPr="002A50C6">
        <w:rPr>
          <w:lang w:val="en-US" w:eastAsia="zh-CN"/>
        </w:rPr>
        <w:t>5</w:t>
      </w:r>
      <w:r w:rsidRPr="002A50C6">
        <w:rPr>
          <w:lang w:val="en-US" w:eastAsia="ko-KR"/>
        </w:rPr>
        <w:t>.3.1.</w:t>
      </w:r>
    </w:p>
    <w:p w:rsidR="00D459EE" w:rsidRPr="002A50C6" w:rsidRDefault="00D459EE" w:rsidP="003B0E01">
      <w:pPr>
        <w:rPr>
          <w:rFonts w:eastAsia="SimSun"/>
          <w:lang w:val="en-US" w:eastAsia="zh-CN"/>
        </w:rPr>
      </w:pPr>
      <w:r w:rsidRPr="002A50C6">
        <w:rPr>
          <w:rFonts w:eastAsia="SimSun"/>
          <w:lang w:val="en-US" w:eastAsia="zh-CN"/>
        </w:rPr>
        <w:t xml:space="preserve">The updated distance of UT should be limited within 1 meter, i.e. </w:t>
      </w:r>
      <w:r w:rsidRPr="002A50C6">
        <w:rPr>
          <w:lang w:val="en-US" w:eastAsia="ko-KR"/>
        </w:rPr>
        <w:t xml:space="preserve">when </w:t>
      </w:r>
      <w:r w:rsidRPr="002A50C6">
        <w:rPr>
          <w:position w:val="-6"/>
          <w:lang w:val="en-US"/>
        </w:rPr>
        <w:object w:dxaOrig="1140" w:dyaOrig="279">
          <v:shape id="_x0000_i1424" type="#_x0000_t75" style="width:57pt;height:15pt" o:ole="">
            <v:imagedata r:id="rId740" o:title=""/>
          </v:shape>
          <o:OLEObject Type="Embed" ProgID="Equation.DSMT4" ShapeID="_x0000_i1424" DrawAspect="Content" ObjectID="_1561141812" r:id="rId741"/>
        </w:object>
      </w:r>
      <w:r w:rsidRPr="002A50C6">
        <w:rPr>
          <w:rFonts w:eastAsia="SimSun"/>
          <w:lang w:val="en-US" w:eastAsia="zh-CN"/>
        </w:rPr>
        <w:t>, and the updated procedure in the following should take the closest realization instead of</w:t>
      </w:r>
      <w:r w:rsidRPr="002A50C6">
        <w:rPr>
          <w:rFonts w:eastAsia="SimSun"/>
          <w:i/>
          <w:lang w:val="en-US" w:eastAsia="zh-CN"/>
        </w:rPr>
        <w:t xml:space="preserve">  </w:t>
      </w:r>
      <w:r w:rsidRPr="002A50C6">
        <w:rPr>
          <w:rFonts w:eastAsia="SimSun"/>
          <w:i/>
          <w:kern w:val="2"/>
          <w:sz w:val="22"/>
          <w:szCs w:val="22"/>
          <w:lang w:val="en-US" w:eastAsia="ja-JP"/>
        </w:rPr>
        <w:t>t</w:t>
      </w:r>
      <w:r w:rsidRPr="002A50C6">
        <w:rPr>
          <w:rFonts w:eastAsia="SimSun"/>
          <w:i/>
          <w:kern w:val="2"/>
          <w:sz w:val="22"/>
          <w:szCs w:val="22"/>
          <w:vertAlign w:val="subscript"/>
          <w:lang w:val="en-US" w:eastAsia="ja-JP"/>
        </w:rPr>
        <w:t>0</w:t>
      </w:r>
      <w:r w:rsidRPr="002A50C6">
        <w:rPr>
          <w:rFonts w:eastAsia="SimSun"/>
          <w:i/>
          <w:kern w:val="2"/>
          <w:sz w:val="22"/>
          <w:szCs w:val="22"/>
          <w:lang w:val="en-US" w:eastAsia="ja-JP"/>
        </w:rPr>
        <w:t>=0</w:t>
      </w:r>
      <w:r w:rsidRPr="002A50C6">
        <w:rPr>
          <w:rFonts w:eastAsia="SimSun"/>
          <w:i/>
          <w:kern w:val="2"/>
          <w:sz w:val="22"/>
          <w:szCs w:val="22"/>
          <w:lang w:val="en-US" w:eastAsia="zh-CN"/>
        </w:rPr>
        <w:t>.</w:t>
      </w:r>
    </w:p>
    <w:p w:rsidR="00D459EE" w:rsidRPr="002A50C6" w:rsidRDefault="00D459EE" w:rsidP="003B0E01">
      <w:pPr>
        <w:rPr>
          <w:lang w:val="en-US" w:eastAsia="ko-KR"/>
        </w:rPr>
      </w:pPr>
      <w:r w:rsidRPr="002A50C6">
        <w:rPr>
          <w:lang w:val="en-US" w:eastAsia="ko-KR"/>
        </w:rPr>
        <w:lastRenderedPageBreak/>
        <w:t xml:space="preserve">At </w:t>
      </w:r>
      <w:r w:rsidRPr="002A50C6">
        <w:rPr>
          <w:position w:val="-12"/>
          <w:lang w:val="en-US"/>
        </w:rPr>
        <w:object w:dxaOrig="700" w:dyaOrig="360">
          <v:shape id="_x0000_i1425" type="#_x0000_t75" style="width:36pt;height:21.6pt" o:ole="">
            <v:imagedata r:id="rId742" o:title=""/>
          </v:shape>
          <o:OLEObject Type="Embed" ProgID="Equation.DSMT4" ShapeID="_x0000_i1425" DrawAspect="Content" ObjectID="_1561141813" r:id="rId743"/>
        </w:object>
      </w:r>
      <w:r w:rsidRPr="002A50C6">
        <w:rPr>
          <w:lang w:val="en-US" w:eastAsia="ko-KR"/>
        </w:rPr>
        <w:t xml:space="preserve">, update channel cluster power/delay/angles based on UT channel cluster power/delay/angles, moving speed moving direction and UT position at </w:t>
      </w:r>
      <w:r w:rsidRPr="002A50C6">
        <w:rPr>
          <w:i/>
          <w:lang w:val="en-US" w:eastAsia="ko-KR"/>
        </w:rPr>
        <w:t>t</w:t>
      </w:r>
      <w:r w:rsidRPr="002A50C6">
        <w:rPr>
          <w:rFonts w:eastAsia="SimSun"/>
          <w:i/>
          <w:vertAlign w:val="subscript"/>
          <w:lang w:val="en-US" w:eastAsia="zh-CN"/>
        </w:rPr>
        <w:t>k-1</w:t>
      </w:r>
      <w:r w:rsidRPr="002A50C6">
        <w:rPr>
          <w:vertAlign w:val="subscript"/>
          <w:lang w:val="en-US" w:eastAsia="ko-KR"/>
        </w:rPr>
        <w:t>.</w:t>
      </w:r>
    </w:p>
    <w:p w:rsidR="00D459EE" w:rsidRPr="002A50C6" w:rsidRDefault="00D459EE" w:rsidP="003B0E01">
      <w:pPr>
        <w:rPr>
          <w:lang w:val="en-US" w:eastAsia="ko-KR"/>
        </w:rPr>
      </w:pPr>
      <w:r w:rsidRPr="002A50C6">
        <w:rPr>
          <w:u w:val="single"/>
          <w:lang w:val="en-US" w:eastAsia="ko-KR"/>
        </w:rPr>
        <w:t>Cluster delay</w:t>
      </w:r>
      <w:r w:rsidRPr="002A50C6">
        <w:rPr>
          <w:lang w:val="en-US" w:eastAsia="ko-KR"/>
        </w:rPr>
        <w:t xml:space="preserve"> is updated as: </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5400" w:dyaOrig="720">
          <v:shape id="_x0000_i1426" type="#_x0000_t75" style="width:273pt;height:36pt" o:ole="">
            <v:imagedata r:id="rId744" o:title=""/>
          </v:shape>
          <o:OLEObject Type="Embed" ProgID="Equation.DSMT4" ShapeID="_x0000_i1426" DrawAspect="Content" ObjectID="_1561141814" r:id="rId745"/>
        </w:object>
      </w:r>
      <w:r w:rsidRPr="002A50C6">
        <w:rPr>
          <w:lang w:val="en-US"/>
        </w:rPr>
        <w:tab/>
      </w:r>
      <w:r w:rsidRPr="002A50C6">
        <w:rPr>
          <w:szCs w:val="24"/>
          <w:lang w:val="en-US"/>
        </w:rPr>
        <w:t>(</w:t>
      </w:r>
      <w:r w:rsidRPr="002A50C6">
        <w:rPr>
          <w:szCs w:val="24"/>
          <w:lang w:val="en-US" w:eastAsia="zh-CN"/>
        </w:rPr>
        <w:t>5-9</w:t>
      </w:r>
      <w:r w:rsidRPr="002A50C6">
        <w:rPr>
          <w:szCs w:val="24"/>
          <w:lang w:val="en-US"/>
        </w:rPr>
        <w:t>)</w:t>
      </w:r>
    </w:p>
    <w:p w:rsidR="00D459EE" w:rsidRPr="002A50C6" w:rsidRDefault="00D459EE" w:rsidP="003B0E01">
      <w:pPr>
        <w:rPr>
          <w:rFonts w:eastAsia="SimSun"/>
          <w:lang w:val="en-US" w:eastAsia="zh-CN"/>
        </w:rPr>
      </w:pPr>
      <w:r w:rsidRPr="002A50C6">
        <w:rPr>
          <w:lang w:val="en-US"/>
        </w:rPr>
        <w:t>where:</w:t>
      </w:r>
    </w:p>
    <w:p w:rsidR="00D459EE" w:rsidRPr="002A50C6" w:rsidRDefault="00D459EE" w:rsidP="003B0E01">
      <w:pPr>
        <w:pStyle w:val="Equationlegend"/>
        <w:rPr>
          <w:rFonts w:eastAsia="SimSun"/>
          <w:lang w:val="en-US" w:eastAsia="zh-CN"/>
        </w:rPr>
      </w:pPr>
      <w:r w:rsidRPr="002A50C6">
        <w:rPr>
          <w:lang w:val="en-US"/>
        </w:rPr>
        <w:tab/>
      </w:r>
      <w:r w:rsidRPr="002A50C6">
        <w:rPr>
          <w:position w:val="-6"/>
          <w:lang w:val="en-US"/>
        </w:rPr>
        <w:object w:dxaOrig="180" w:dyaOrig="220">
          <v:shape id="_x0000_i1427" type="#_x0000_t75" style="width:7.2pt;height:15pt" o:ole="">
            <v:imagedata r:id="rId746" o:title=""/>
          </v:shape>
          <o:OLEObject Type="Embed" ProgID="Equation.3" ShapeID="_x0000_i1427" DrawAspect="Content" ObjectID="_1561141815" r:id="rId747"/>
        </w:object>
      </w:r>
      <w:r w:rsidRPr="002A50C6">
        <w:rPr>
          <w:iCs/>
          <w:lang w:val="en-US" w:eastAsia="ko-KR"/>
        </w:rPr>
        <w:fldChar w:fldCharType="begin"/>
      </w:r>
      <w:r w:rsidRPr="002A50C6">
        <w:rPr>
          <w:iCs/>
          <w:lang w:val="en-US" w:eastAsia="ko-KR"/>
        </w:rPr>
        <w:instrText xml:space="preserve"> QUOTE </w:instrText>
      </w:r>
      <w:r w:rsidR="00E53267">
        <w:rPr>
          <w:position w:val="-5"/>
          <w:lang w:val="en-US"/>
        </w:rPr>
        <w:pict>
          <v:shape id="_x0000_i1428" type="#_x0000_t75" style="width:15pt;height:15pt" equationxml="&lt;">
            <v:imagedata r:id="rId748" o:title="" chromakey="white"/>
          </v:shape>
        </w:pict>
      </w:r>
      <w:r w:rsidRPr="002A50C6">
        <w:rPr>
          <w:iCs/>
          <w:lang w:val="en-US" w:eastAsia="ko-KR"/>
        </w:rPr>
        <w:instrText xml:space="preserve"> </w:instrText>
      </w:r>
      <w:r w:rsidRPr="002A50C6">
        <w:rPr>
          <w:iCs/>
          <w:lang w:val="en-US" w:eastAsia="ko-KR"/>
        </w:rPr>
        <w:fldChar w:fldCharType="end"/>
      </w:r>
      <w:r w:rsidRPr="002A50C6">
        <w:rPr>
          <w:iCs/>
          <w:lang w:val="en-US" w:eastAsia="ko-KR"/>
        </w:rPr>
        <w:t xml:space="preserve"> </w:t>
      </w:r>
      <w:r w:rsidRPr="002A50C6">
        <w:rPr>
          <w:iCs/>
          <w:lang w:val="en-US" w:eastAsia="ko-KR"/>
        </w:rPr>
        <w:tab/>
        <w:t>is the speed of light</w:t>
      </w:r>
      <w:r w:rsidRPr="002A50C6">
        <w:rPr>
          <w:lang w:val="en-US" w:eastAsia="en-GB"/>
        </w:rPr>
        <w:fldChar w:fldCharType="begin"/>
      </w:r>
      <w:r w:rsidRPr="002A50C6">
        <w:rPr>
          <w:lang w:val="en-US" w:eastAsia="en-GB"/>
        </w:rPr>
        <w:instrText xml:space="preserve"> QUOTE </w:instrText>
      </w:r>
      <w:r w:rsidR="00E53267">
        <w:rPr>
          <w:position w:val="-8"/>
          <w:lang w:val="en-US"/>
        </w:rPr>
        <w:pict>
          <v:shape id="_x0000_i1429" type="#_x0000_t75" style="width:129pt;height:15pt" equationxml="&lt;">
            <v:imagedata r:id="rId749" o:title="" chromakey="white"/>
          </v:shape>
        </w:pict>
      </w:r>
      <w:r w:rsidRPr="002A50C6">
        <w:rPr>
          <w:lang w:val="en-US" w:eastAsia="en-GB"/>
        </w:rPr>
        <w:instrText xml:space="preserve"> </w:instrText>
      </w:r>
      <w:r w:rsidRPr="002A50C6">
        <w:rPr>
          <w:lang w:val="en-US" w:eastAsia="en-GB"/>
        </w:rPr>
        <w:fldChar w:fldCharType="end"/>
      </w:r>
      <w:r w:rsidRPr="002A50C6">
        <w:rPr>
          <w:rFonts w:eastAsia="SimSun"/>
          <w:lang w:val="en-US" w:eastAsia="zh-CN"/>
        </w:rPr>
        <w:t>;</w:t>
      </w:r>
    </w:p>
    <w:p w:rsidR="00D459EE" w:rsidRPr="002A50C6" w:rsidRDefault="00D459EE" w:rsidP="003B0E01">
      <w:pPr>
        <w:pStyle w:val="Equationlegend"/>
        <w:rPr>
          <w:rFonts w:eastAsia="SimSun"/>
          <w:iCs/>
          <w:lang w:val="en-US" w:eastAsia="zh-CN"/>
        </w:rPr>
      </w:pPr>
      <w:r w:rsidRPr="002A50C6">
        <w:rPr>
          <w:lang w:val="en-US"/>
        </w:rPr>
        <w:tab/>
      </w:r>
      <w:r w:rsidRPr="002A50C6">
        <w:rPr>
          <w:position w:val="-14"/>
          <w:lang w:val="en-US"/>
        </w:rPr>
        <w:object w:dxaOrig="3860" w:dyaOrig="440">
          <v:shape id="_x0000_i1430" type="#_x0000_t75" style="width:195pt;height:21.6pt" o:ole="">
            <v:imagedata r:id="rId750" o:title=""/>
          </v:shape>
          <o:OLEObject Type="Embed" ProgID="Equation.DSMT4" ShapeID="_x0000_i1430" DrawAspect="Content" ObjectID="_1561141816" r:id="rId751"/>
        </w:object>
      </w:r>
      <w:r w:rsidRPr="002A50C6">
        <w:rPr>
          <w:lang w:val="en-US" w:eastAsia="en-GB"/>
        </w:rPr>
        <w:t xml:space="preserve">is the UT </w:t>
      </w:r>
      <w:r w:rsidRPr="002A50C6">
        <w:rPr>
          <w:iCs/>
          <w:lang w:val="en-US" w:eastAsia="ko-KR"/>
        </w:rPr>
        <w:t>velocity</w:t>
      </w:r>
      <w:r w:rsidRPr="002A50C6">
        <w:rPr>
          <w:lang w:val="en-US" w:eastAsia="en-GB"/>
        </w:rPr>
        <w:t xml:space="preserve"> vector</w:t>
      </w:r>
      <w:r w:rsidRPr="002A50C6">
        <w:rPr>
          <w:rFonts w:eastAsia="SimSun"/>
          <w:lang w:val="en-US" w:eastAsia="zh-CN"/>
        </w:rPr>
        <w:t xml:space="preserve"> and </w:t>
      </w:r>
      <w:r w:rsidRPr="002A50C6">
        <w:rPr>
          <w:position w:val="-16"/>
          <w:lang w:val="en-US"/>
        </w:rPr>
        <w:object w:dxaOrig="1340" w:dyaOrig="440">
          <v:shape id="_x0000_i1431" type="#_x0000_t75" style="width:64.8pt;height:21.6pt" o:ole="">
            <v:imagedata r:id="rId752" o:title=""/>
          </v:shape>
          <o:OLEObject Type="Embed" ProgID="Equation.DSMT4" ShapeID="_x0000_i1431" DrawAspect="Content" ObjectID="_1561141817" r:id="rId753"/>
        </w:object>
      </w:r>
      <w:r w:rsidRPr="002A50C6">
        <w:rPr>
          <w:iCs/>
          <w:lang w:val="en-US" w:eastAsia="en-GB"/>
        </w:rPr>
        <w:t xml:space="preserve">. </w:t>
      </w:r>
    </w:p>
    <w:p w:rsidR="00D459EE" w:rsidRPr="002A50C6" w:rsidRDefault="00D459EE" w:rsidP="003B0E01">
      <w:pPr>
        <w:rPr>
          <w:rFonts w:eastAsia="SimSun"/>
          <w:lang w:val="en-US" w:eastAsia="zh-CN"/>
        </w:rPr>
      </w:pPr>
      <w:r w:rsidRPr="002A50C6">
        <w:rPr>
          <w:rFonts w:eastAsia="SimSun"/>
          <w:lang w:val="en-US" w:eastAsia="zh-CN"/>
        </w:rPr>
        <w:t xml:space="preserve">And </w:t>
      </w:r>
      <w:r w:rsidRPr="002A50C6">
        <w:rPr>
          <w:position w:val="-14"/>
          <w:lang w:val="en-US"/>
        </w:rPr>
        <w:object w:dxaOrig="4020" w:dyaOrig="400">
          <v:shape id="_x0000_i1432" type="#_x0000_t75" style="width:201pt;height:21.6pt" o:ole="">
            <v:imagedata r:id="rId754" o:title=""/>
          </v:shape>
          <o:OLEObject Type="Embed" ProgID="Equation.DSMT4" ShapeID="_x0000_i1432" DrawAspect="Content" ObjectID="_1561141818" r:id="rId755"/>
        </w:object>
      </w:r>
      <w:r w:rsidRPr="002A50C6">
        <w:rPr>
          <w:rFonts w:eastAsia="SimSun"/>
          <w:lang w:val="en-US" w:eastAsia="zh-CN"/>
        </w:rPr>
        <w:t>,</w:t>
      </w:r>
    </w:p>
    <w:p w:rsidR="00D459EE" w:rsidRPr="002A50C6" w:rsidRDefault="00D459EE" w:rsidP="003B0E01">
      <w:pPr>
        <w:tabs>
          <w:tab w:val="left" w:pos="4260"/>
        </w:tabs>
        <w:rPr>
          <w:lang w:val="en-US"/>
        </w:rPr>
      </w:pPr>
      <w:r w:rsidRPr="002A50C6">
        <w:rPr>
          <w:lang w:val="en-US"/>
        </w:rPr>
        <w:tab/>
        <w:t>where:</w:t>
      </w:r>
    </w:p>
    <w:p w:rsidR="00D459EE" w:rsidRPr="002A50C6" w:rsidRDefault="00D459EE" w:rsidP="003B0E01">
      <w:pPr>
        <w:pStyle w:val="Equationlegend"/>
        <w:rPr>
          <w:szCs w:val="24"/>
          <w:lang w:val="en-US" w:eastAsia="ko-KR"/>
        </w:rPr>
      </w:pPr>
      <w:r w:rsidRPr="002A50C6">
        <w:rPr>
          <w:sz w:val="20"/>
          <w:lang w:val="en-US"/>
        </w:rPr>
        <w:tab/>
      </w:r>
      <w:r w:rsidRPr="002A50C6">
        <w:rPr>
          <w:i/>
          <w:szCs w:val="24"/>
          <w:lang w:val="en-US" w:eastAsia="zh-CN"/>
        </w:rPr>
        <w:t>c</w:t>
      </w:r>
      <w:r w:rsidRPr="002A50C6">
        <w:rPr>
          <w:szCs w:val="24"/>
          <w:lang w:val="en-US" w:eastAsia="zh-CN"/>
        </w:rPr>
        <w:t xml:space="preserve"> </w:t>
      </w:r>
      <w:r w:rsidRPr="002A50C6">
        <w:rPr>
          <w:szCs w:val="24"/>
          <w:lang w:val="en-US" w:eastAsia="zh-CN"/>
        </w:rPr>
        <w:tab/>
        <w:t xml:space="preserve">is the </w:t>
      </w:r>
      <w:r w:rsidRPr="002A50C6">
        <w:rPr>
          <w:szCs w:val="24"/>
          <w:lang w:val="en-US" w:eastAsia="ko-KR"/>
        </w:rPr>
        <w:t xml:space="preserve">speed of light (m/s) and </w:t>
      </w:r>
      <w:r w:rsidRPr="002A50C6">
        <w:rPr>
          <w:i/>
          <w:szCs w:val="24"/>
          <w:lang w:val="en-US" w:eastAsia="ko-KR"/>
        </w:rPr>
        <w:t>d</w:t>
      </w:r>
      <w:r w:rsidRPr="002A50C6">
        <w:rPr>
          <w:szCs w:val="24"/>
          <w:vertAlign w:val="subscript"/>
          <w:lang w:val="en-US" w:eastAsia="ko-KR"/>
        </w:rPr>
        <w:t>3D</w:t>
      </w:r>
      <w:r w:rsidRPr="002A50C6">
        <w:rPr>
          <w:szCs w:val="24"/>
          <w:lang w:val="en-US" w:eastAsia="zh-CN"/>
        </w:rPr>
        <w:t>(</w:t>
      </w:r>
      <w:r w:rsidRPr="002A50C6">
        <w:rPr>
          <w:i/>
          <w:szCs w:val="24"/>
          <w:lang w:val="en-US" w:eastAsia="zh-CN"/>
        </w:rPr>
        <w:t>t</w:t>
      </w:r>
      <w:r w:rsidRPr="002A50C6">
        <w:rPr>
          <w:i/>
          <w:szCs w:val="24"/>
          <w:vertAlign w:val="subscript"/>
          <w:lang w:val="en-US" w:eastAsia="zh-CN"/>
        </w:rPr>
        <w:t>0</w:t>
      </w:r>
      <w:r w:rsidRPr="002A50C6">
        <w:rPr>
          <w:szCs w:val="24"/>
          <w:lang w:val="en-US" w:eastAsia="zh-CN"/>
        </w:rPr>
        <w:t xml:space="preserve">) </w:t>
      </w:r>
      <w:r w:rsidRPr="002A50C6">
        <w:rPr>
          <w:szCs w:val="24"/>
          <w:vertAlign w:val="subscript"/>
          <w:lang w:val="en-US" w:eastAsia="ko-KR"/>
        </w:rPr>
        <w:t xml:space="preserve"> </w:t>
      </w:r>
      <w:r w:rsidRPr="002A50C6">
        <w:rPr>
          <w:szCs w:val="24"/>
          <w:lang w:val="en-US" w:eastAsia="ko-KR"/>
        </w:rPr>
        <w:t xml:space="preserve">is the </w:t>
      </w:r>
      <w:r w:rsidRPr="002A50C6">
        <w:rPr>
          <w:szCs w:val="24"/>
          <w:lang w:val="en-US" w:eastAsia="zh-CN"/>
        </w:rPr>
        <w:t>3-</w:t>
      </w:r>
      <w:r w:rsidRPr="002A50C6">
        <w:rPr>
          <w:iCs/>
          <w:lang w:val="en-US" w:eastAsia="ko-KR"/>
        </w:rPr>
        <w:t>Dimension</w:t>
      </w:r>
      <w:r w:rsidRPr="002A50C6">
        <w:rPr>
          <w:szCs w:val="24"/>
          <w:lang w:val="en-US" w:eastAsia="zh-CN"/>
        </w:rPr>
        <w:t xml:space="preserve"> </w:t>
      </w:r>
      <w:r w:rsidRPr="002A50C6">
        <w:rPr>
          <w:szCs w:val="24"/>
          <w:lang w:val="en-US" w:eastAsia="ko-KR"/>
        </w:rPr>
        <w:t>distance (m)</w:t>
      </w:r>
      <w:r w:rsidRPr="002A50C6">
        <w:rPr>
          <w:szCs w:val="24"/>
          <w:lang w:val="en-US" w:eastAsia="zh-CN"/>
        </w:rPr>
        <w:t xml:space="preserve"> between </w:t>
      </w:r>
      <w:r w:rsidRPr="002A50C6">
        <w:rPr>
          <w:i/>
          <w:szCs w:val="24"/>
          <w:lang w:val="en-US" w:eastAsia="zh-CN"/>
        </w:rPr>
        <w:t>Rx</w:t>
      </w:r>
      <w:r w:rsidRPr="002A50C6">
        <w:rPr>
          <w:szCs w:val="24"/>
          <w:lang w:val="en-US" w:eastAsia="zh-CN"/>
        </w:rPr>
        <w:t xml:space="preserve"> antenna  and </w:t>
      </w:r>
      <w:r w:rsidRPr="002A50C6">
        <w:rPr>
          <w:i/>
          <w:szCs w:val="24"/>
          <w:lang w:val="en-US" w:eastAsia="zh-CN"/>
        </w:rPr>
        <w:t>Tx</w:t>
      </w:r>
      <w:r w:rsidRPr="002A50C6">
        <w:rPr>
          <w:szCs w:val="24"/>
          <w:lang w:val="en-US" w:eastAsia="zh-CN"/>
        </w:rPr>
        <w:t xml:space="preserve"> antenna</w:t>
      </w:r>
      <w:r w:rsidRPr="002A50C6">
        <w:rPr>
          <w:szCs w:val="24"/>
          <w:lang w:val="en-US" w:eastAsia="ko-KR"/>
        </w:rPr>
        <w:t>;</w:t>
      </w:r>
    </w:p>
    <w:p w:rsidR="00D459EE" w:rsidRPr="002A50C6" w:rsidRDefault="00D459EE" w:rsidP="003B0E01">
      <w:pPr>
        <w:pStyle w:val="Equationlegend"/>
        <w:rPr>
          <w:szCs w:val="24"/>
          <w:lang w:val="en-US" w:eastAsia="ko-KR"/>
        </w:rPr>
      </w:pPr>
      <w:r w:rsidRPr="002A50C6">
        <w:rPr>
          <w:i/>
          <w:szCs w:val="24"/>
          <w:lang w:val="en-US"/>
        </w:rPr>
        <w:tab/>
        <w:t>τ</w:t>
      </w:r>
      <w:r w:rsidRPr="002A50C6">
        <w:rPr>
          <w:i/>
          <w:szCs w:val="24"/>
          <w:vertAlign w:val="subscript"/>
          <w:lang w:val="en-US"/>
        </w:rPr>
        <w:t>n</w:t>
      </w:r>
      <w:r w:rsidRPr="002A50C6">
        <w:rPr>
          <w:szCs w:val="24"/>
          <w:lang w:val="en-US" w:eastAsia="zh-CN"/>
        </w:rPr>
        <w:t xml:space="preserve"> (</w:t>
      </w:r>
      <w:r w:rsidRPr="002A50C6">
        <w:rPr>
          <w:i/>
          <w:szCs w:val="24"/>
          <w:lang w:val="en-US" w:eastAsia="zh-CN"/>
        </w:rPr>
        <w:t>t</w:t>
      </w:r>
      <w:r w:rsidRPr="002A50C6">
        <w:rPr>
          <w:i/>
          <w:szCs w:val="24"/>
          <w:vertAlign w:val="subscript"/>
          <w:lang w:val="en-US" w:eastAsia="zh-CN"/>
        </w:rPr>
        <w:t>0</w:t>
      </w:r>
      <w:r w:rsidRPr="002A50C6">
        <w:rPr>
          <w:szCs w:val="24"/>
          <w:lang w:val="en-US" w:eastAsia="zh-CN"/>
        </w:rPr>
        <w:t>)</w:t>
      </w:r>
      <w:r w:rsidRPr="002A50C6">
        <w:rPr>
          <w:szCs w:val="24"/>
          <w:lang w:val="en-US" w:eastAsia="zh-CN"/>
        </w:rPr>
        <w:tab/>
        <w:t>is the</w:t>
      </w:r>
      <w:r w:rsidRPr="002A50C6">
        <w:rPr>
          <w:szCs w:val="24"/>
          <w:lang w:val="en-US" w:eastAsia="ko-KR"/>
        </w:rPr>
        <w:t xml:space="preserve"> </w:t>
      </w:r>
      <w:r w:rsidRPr="002A50C6">
        <w:rPr>
          <w:i/>
          <w:szCs w:val="24"/>
          <w:lang w:val="en-US" w:eastAsia="ko-KR"/>
        </w:rPr>
        <w:t>n</w:t>
      </w:r>
      <w:r w:rsidRPr="002A50C6">
        <w:rPr>
          <w:szCs w:val="24"/>
          <w:lang w:val="en-US" w:eastAsia="ko-KR"/>
        </w:rPr>
        <w:t xml:space="preserve">-th cluster delay (s) in </w:t>
      </w:r>
      <w:r w:rsidRPr="002A50C6">
        <w:rPr>
          <w:iCs/>
          <w:lang w:val="en-US" w:eastAsia="ko-KR"/>
        </w:rPr>
        <w:t>Step</w:t>
      </w:r>
      <w:r w:rsidRPr="002A50C6">
        <w:rPr>
          <w:szCs w:val="24"/>
          <w:lang w:val="en-US" w:eastAsia="ko-KR"/>
        </w:rPr>
        <w:t xml:space="preserve"> 11 in section </w:t>
      </w:r>
      <w:r w:rsidRPr="002A50C6">
        <w:rPr>
          <w:szCs w:val="24"/>
          <w:lang w:val="en-US" w:eastAsia="zh-CN"/>
        </w:rPr>
        <w:t>4</w:t>
      </w:r>
      <w:r w:rsidRPr="002A50C6">
        <w:rPr>
          <w:szCs w:val="24"/>
          <w:lang w:val="en-US" w:eastAsia="ko-KR"/>
        </w:rPr>
        <w:t>;</w:t>
      </w:r>
    </w:p>
    <w:p w:rsidR="00D459EE" w:rsidRPr="002A50C6" w:rsidRDefault="00D459EE" w:rsidP="003B0E01">
      <w:pPr>
        <w:pStyle w:val="Equationlegend"/>
        <w:rPr>
          <w:iCs/>
          <w:lang w:val="en-US" w:eastAsia="zh-CN"/>
        </w:rPr>
      </w:pPr>
      <w:r w:rsidRPr="002A50C6">
        <w:rPr>
          <w:i/>
          <w:szCs w:val="24"/>
          <w:lang w:val="en-US"/>
        </w:rPr>
        <w:tab/>
        <w:t>τ</w:t>
      </w:r>
      <w:r w:rsidRPr="002A50C6">
        <w:rPr>
          <w:szCs w:val="24"/>
          <w:vertAlign w:val="subscript"/>
          <w:lang w:val="en-US"/>
        </w:rPr>
        <w:t>Δ</w:t>
      </w:r>
      <w:r w:rsidRPr="002A50C6">
        <w:rPr>
          <w:szCs w:val="24"/>
          <w:lang w:val="en-US" w:eastAsia="zh-CN"/>
        </w:rPr>
        <w:t>(</w:t>
      </w:r>
      <w:r w:rsidRPr="002A50C6">
        <w:rPr>
          <w:i/>
          <w:szCs w:val="24"/>
          <w:lang w:val="en-US" w:eastAsia="zh-CN"/>
        </w:rPr>
        <w:t>t</w:t>
      </w:r>
      <w:r w:rsidRPr="002A50C6">
        <w:rPr>
          <w:i/>
          <w:szCs w:val="24"/>
          <w:vertAlign w:val="subscript"/>
          <w:lang w:val="en-US" w:eastAsia="zh-CN"/>
        </w:rPr>
        <w:t>0</w:t>
      </w:r>
      <w:r w:rsidRPr="002A50C6">
        <w:rPr>
          <w:szCs w:val="24"/>
          <w:lang w:val="en-US" w:eastAsia="zh-CN"/>
        </w:rPr>
        <w:t xml:space="preserve">) </w:t>
      </w:r>
      <w:r w:rsidRPr="002A50C6">
        <w:rPr>
          <w:szCs w:val="24"/>
          <w:lang w:val="en-US" w:eastAsia="zh-CN"/>
        </w:rPr>
        <w:tab/>
        <w:t xml:space="preserve">is </w:t>
      </w:r>
      <w:r w:rsidRPr="002A50C6">
        <w:rPr>
          <w:szCs w:val="24"/>
          <w:lang w:val="en-US" w:eastAsia="ko-KR"/>
        </w:rPr>
        <w:t>0 in the LOS case and min(</w:t>
      </w:r>
      <w:r w:rsidRPr="002A50C6">
        <w:rPr>
          <w:i/>
          <w:szCs w:val="24"/>
          <w:lang w:val="en-US" w:eastAsia="ko-KR"/>
        </w:rPr>
        <w:t>τ</w:t>
      </w:r>
      <w:r w:rsidRPr="002A50C6">
        <w:rPr>
          <w:i/>
          <w:szCs w:val="24"/>
          <w:vertAlign w:val="subscript"/>
          <w:lang w:val="en-US" w:eastAsia="ko-KR"/>
        </w:rPr>
        <w:t>n</w:t>
      </w:r>
      <w:r w:rsidRPr="002A50C6">
        <w:rPr>
          <w:i/>
          <w:szCs w:val="24"/>
          <w:lang w:val="en-US" w:eastAsia="ko-KR"/>
        </w:rPr>
        <w:t>'</w:t>
      </w:r>
      <w:r w:rsidRPr="002A50C6">
        <w:rPr>
          <w:szCs w:val="24"/>
          <w:lang w:val="en-US" w:eastAsia="ko-KR"/>
        </w:rPr>
        <w:t xml:space="preserve">) otherwise, </w:t>
      </w:r>
      <w:r w:rsidRPr="002A50C6">
        <w:rPr>
          <w:iCs/>
          <w:lang w:val="en-US" w:eastAsia="ko-KR"/>
        </w:rPr>
        <w:t>where</w:t>
      </w:r>
      <w:r w:rsidRPr="002A50C6">
        <w:rPr>
          <w:szCs w:val="24"/>
          <w:lang w:val="en-US" w:eastAsia="ko-KR"/>
        </w:rPr>
        <w:t xml:space="preserve"> min(</w:t>
      </w:r>
      <w:r w:rsidRPr="002A50C6">
        <w:rPr>
          <w:i/>
          <w:szCs w:val="24"/>
          <w:lang w:val="en-US" w:eastAsia="ko-KR"/>
        </w:rPr>
        <w:t>τ</w:t>
      </w:r>
      <w:r w:rsidRPr="002A50C6">
        <w:rPr>
          <w:i/>
          <w:szCs w:val="24"/>
          <w:vertAlign w:val="subscript"/>
          <w:lang w:val="en-US" w:eastAsia="ko-KR"/>
        </w:rPr>
        <w:t>n</w:t>
      </w:r>
      <w:r w:rsidRPr="002A50C6">
        <w:rPr>
          <w:i/>
          <w:szCs w:val="24"/>
          <w:lang w:val="en-US" w:eastAsia="ko-KR"/>
        </w:rPr>
        <w:t>'</w:t>
      </w:r>
      <w:r w:rsidRPr="002A50C6">
        <w:rPr>
          <w:szCs w:val="24"/>
          <w:lang w:val="en-US" w:eastAsia="ko-KR"/>
        </w:rPr>
        <w:t xml:space="preserve">) is the minimum delay in Step 5 in section </w:t>
      </w:r>
      <w:r w:rsidRPr="002A50C6">
        <w:rPr>
          <w:szCs w:val="24"/>
          <w:lang w:val="en-US" w:eastAsia="zh-CN"/>
        </w:rPr>
        <w:t>4.</w:t>
      </w:r>
    </w:p>
    <w:p w:rsidR="00D459EE" w:rsidRPr="002A50C6" w:rsidRDefault="00D459EE" w:rsidP="003B0E01">
      <w:pPr>
        <w:rPr>
          <w:lang w:val="en-US" w:eastAsia="ko-KR"/>
        </w:rPr>
      </w:pPr>
      <w:r w:rsidRPr="002A50C6">
        <w:rPr>
          <w:lang w:val="en-US" w:eastAsia="ko-KR"/>
        </w:rPr>
        <w:t>also,</w:t>
      </w:r>
    </w:p>
    <w:p w:rsidR="00D459EE" w:rsidRPr="002A50C6" w:rsidRDefault="00D459EE" w:rsidP="003B0E01">
      <w:pPr>
        <w:pStyle w:val="Equation"/>
        <w:rPr>
          <w:iCs/>
          <w:lang w:val="en-US" w:eastAsia="en-GB"/>
        </w:rPr>
      </w:pPr>
      <w:r w:rsidRPr="002A50C6">
        <w:rPr>
          <w:lang w:val="en-US"/>
        </w:rPr>
        <w:tab/>
      </w:r>
      <w:r w:rsidRPr="002A50C6">
        <w:rPr>
          <w:lang w:val="en-US"/>
        </w:rPr>
        <w:tab/>
      </w:r>
      <w:r w:rsidRPr="002A50C6">
        <w:rPr>
          <w:position w:val="-58"/>
          <w:lang w:val="en-US"/>
        </w:rPr>
        <w:object w:dxaOrig="4540" w:dyaOrig="1280">
          <v:shape id="_x0000_i1433" type="#_x0000_t75" style="width:231pt;height:64.8pt" o:ole="">
            <v:imagedata r:id="rId756" o:title=""/>
          </v:shape>
          <o:OLEObject Type="Embed" ProgID="Equation.DSMT4" ShapeID="_x0000_i1433" DrawAspect="Content" ObjectID="_1561141819" r:id="rId757"/>
        </w:object>
      </w:r>
      <w:r w:rsidRPr="002A50C6">
        <w:rPr>
          <w:iCs/>
          <w:lang w:val="en-US" w:eastAsia="en-GB"/>
        </w:rPr>
        <w:fldChar w:fldCharType="begin"/>
      </w:r>
      <w:r w:rsidRPr="002A50C6">
        <w:rPr>
          <w:iCs/>
          <w:lang w:val="en-US" w:eastAsia="en-GB"/>
        </w:rPr>
        <w:instrText xml:space="preserve"> QUOTE </w:instrText>
      </w:r>
      <w:r w:rsidR="00E53267">
        <w:rPr>
          <w:position w:val="-9"/>
          <w:lang w:val="en-US"/>
        </w:rPr>
        <w:pict>
          <v:shape id="_x0000_i1434" type="#_x0000_t75" style="width:396.6pt;height:15pt" equationxml="&lt;">
            <v:imagedata r:id="rId758" o:title="" chromakey="white"/>
          </v:shape>
        </w:pict>
      </w:r>
      <w:r w:rsidRPr="002A50C6">
        <w:rPr>
          <w:iCs/>
          <w:lang w:val="en-US" w:eastAsia="en-GB"/>
        </w:rPr>
        <w:instrText xml:space="preserve"> </w:instrText>
      </w:r>
      <w:r w:rsidRPr="002A50C6">
        <w:rPr>
          <w:iCs/>
          <w:lang w:val="en-US" w:eastAsia="en-GB"/>
        </w:rPr>
        <w:fldChar w:fldCharType="end"/>
      </w:r>
      <w:r w:rsidRPr="002A50C6">
        <w:rPr>
          <w:iCs/>
          <w:lang w:val="en-US" w:eastAsia="en-GB"/>
        </w:rPr>
        <w:tab/>
      </w:r>
      <w:r w:rsidRPr="002A50C6">
        <w:rPr>
          <w:lang w:val="en-US" w:eastAsia="zh-CN"/>
        </w:rPr>
        <w:t>(5-10)</w:t>
      </w:r>
    </w:p>
    <w:p w:rsidR="00D459EE" w:rsidRPr="002A50C6" w:rsidRDefault="00D459EE" w:rsidP="003B0E01">
      <w:pPr>
        <w:rPr>
          <w:rFonts w:eastAsia="SimSun"/>
          <w:lang w:val="en-US" w:eastAsia="zh-CN"/>
        </w:rPr>
      </w:pPr>
      <w:r w:rsidRPr="002A50C6">
        <w:rPr>
          <w:lang w:val="en-US" w:eastAsia="en-GB"/>
        </w:rPr>
        <w:t xml:space="preserve">where </w:t>
      </w:r>
      <w:r w:rsidRPr="002A50C6">
        <w:rPr>
          <w:position w:val="-14"/>
          <w:lang w:val="en-US"/>
        </w:rPr>
        <w:object w:dxaOrig="580" w:dyaOrig="380">
          <v:shape id="_x0000_i1435" type="#_x0000_t75" style="width:28.8pt;height:21.6pt" o:ole="">
            <v:imagedata r:id="rId759" o:title=""/>
          </v:shape>
          <o:OLEObject Type="Embed" ProgID="Equation.3" ShapeID="_x0000_i1435" DrawAspect="Content" ObjectID="_1561141820" r:id="rId760"/>
        </w:object>
      </w:r>
      <w:r w:rsidRPr="002A50C6">
        <w:rPr>
          <w:lang w:val="en-US" w:eastAsia="ko-KR"/>
        </w:rPr>
        <w:t xml:space="preserve"> and</w:t>
      </w:r>
      <w:r w:rsidRPr="002A50C6">
        <w:rPr>
          <w:position w:val="-14"/>
          <w:lang w:val="en-US"/>
        </w:rPr>
        <w:object w:dxaOrig="580" w:dyaOrig="380">
          <v:shape id="_x0000_i1436" type="#_x0000_t75" style="width:28.8pt;height:21.6pt" o:ole="">
            <v:imagedata r:id="rId761" o:title=""/>
          </v:shape>
          <o:OLEObject Type="Embed" ProgID="Equation.3" ShapeID="_x0000_i1436" DrawAspect="Content" ObjectID="_1561141821" r:id="rId762"/>
        </w:object>
      </w:r>
      <w:r w:rsidRPr="002A50C6">
        <w:rPr>
          <w:lang w:val="en-US" w:eastAsia="ko-KR"/>
        </w:rPr>
        <w:t xml:space="preserve"> </w:t>
      </w:r>
      <w:r w:rsidRPr="002A50C6">
        <w:rPr>
          <w:lang w:val="en-US" w:eastAsia="en-GB"/>
        </w:rPr>
        <w:t xml:space="preserve">are cluster specific arrival and departure angles. </w:t>
      </w:r>
    </w:p>
    <w:p w:rsidR="00D459EE" w:rsidRPr="002A50C6" w:rsidRDefault="00D459EE" w:rsidP="003B0E01">
      <w:pPr>
        <w:rPr>
          <w:lang w:val="en-US" w:eastAsia="en-GB"/>
        </w:rPr>
      </w:pPr>
      <w:r w:rsidRPr="002A50C6">
        <w:rPr>
          <w:lang w:val="en-US" w:eastAsia="en-GB"/>
        </w:rPr>
        <w:t>After updating the delays according to equation (</w:t>
      </w:r>
      <w:r w:rsidRPr="002A50C6">
        <w:rPr>
          <w:lang w:val="en-US" w:eastAsia="zh-CN"/>
        </w:rPr>
        <w:t>5-9</w:t>
      </w:r>
      <w:r w:rsidRPr="002A50C6">
        <w:rPr>
          <w:lang w:val="en-US" w:eastAsia="en-GB"/>
        </w:rPr>
        <w:t>), the delays over the mobility range are normalized. Equation (</w:t>
      </w:r>
      <w:r w:rsidRPr="002A50C6">
        <w:rPr>
          <w:lang w:val="en-US" w:eastAsia="zh-CN"/>
        </w:rPr>
        <w:t>4</w:t>
      </w:r>
      <w:r w:rsidRPr="002A50C6">
        <w:rPr>
          <w:lang w:val="en-US" w:eastAsia="en-GB"/>
        </w:rPr>
        <w:t>-2) of the fast fading model is replaced by</w:t>
      </w:r>
      <w:r w:rsidR="001F15DB">
        <w:rPr>
          <w:lang w:val="en-US" w:eastAsia="en-GB"/>
        </w:rPr>
        <w:t>:</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4080" w:dyaOrig="400">
          <v:shape id="_x0000_i1437" type="#_x0000_t75" style="width:201pt;height:21.6pt" o:ole="">
            <v:imagedata r:id="rId763" o:title=""/>
          </v:shape>
          <o:OLEObject Type="Embed" ProgID="Equation.DSMT4" ShapeID="_x0000_i1437" DrawAspect="Content" ObjectID="_1561141822" r:id="rId764"/>
        </w:object>
      </w:r>
      <w:r w:rsidRPr="002A50C6">
        <w:rPr>
          <w:lang w:val="en-US"/>
        </w:rPr>
        <w:tab/>
      </w:r>
      <w:r w:rsidRPr="002A50C6">
        <w:rPr>
          <w:lang w:val="en-US" w:eastAsia="zh-CN"/>
        </w:rPr>
        <w:t>(5-10-1)</w:t>
      </w:r>
    </w:p>
    <w:p w:rsidR="00D459EE" w:rsidRPr="002A50C6" w:rsidRDefault="00D459EE" w:rsidP="003B0E01">
      <w:pPr>
        <w:rPr>
          <w:rFonts w:eastAsia="SimSun"/>
          <w:lang w:val="en-US" w:eastAsia="zh-CN"/>
        </w:rPr>
      </w:pPr>
      <w:r w:rsidRPr="002A50C6">
        <w:rPr>
          <w:lang w:val="en-US" w:eastAsia="en-GB"/>
        </w:rPr>
        <w:t xml:space="preserve">in which </w:t>
      </w:r>
      <w:r w:rsidRPr="002A50C6">
        <w:rPr>
          <w:i/>
          <w:lang w:val="en-US" w:eastAsia="en-GB"/>
        </w:rPr>
        <w:t>t</w:t>
      </w:r>
      <w:r w:rsidRPr="002A50C6">
        <w:rPr>
          <w:rFonts w:eastAsia="SimSun"/>
          <w:i/>
          <w:vertAlign w:val="subscript"/>
          <w:lang w:val="en-US" w:eastAsia="zh-CN"/>
        </w:rPr>
        <w:t>k</w:t>
      </w:r>
      <w:r w:rsidRPr="002A50C6">
        <w:rPr>
          <w:lang w:val="en-US" w:eastAsia="en-GB"/>
        </w:rPr>
        <w:t xml:space="preserve"> covers the entire duration of the mobility model</w:t>
      </w:r>
      <w:r w:rsidRPr="002A50C6">
        <w:rPr>
          <w:rFonts w:eastAsia="SimSun"/>
          <w:lang w:val="en-US" w:eastAsia="zh-CN"/>
        </w:rPr>
        <w:t>.</w:t>
      </w:r>
    </w:p>
    <w:p w:rsidR="00D459EE" w:rsidRPr="002A50C6" w:rsidRDefault="00D459EE" w:rsidP="003B0E01">
      <w:pPr>
        <w:rPr>
          <w:rFonts w:eastAsia="SimSun"/>
          <w:iCs/>
          <w:color w:val="000000"/>
          <w:lang w:val="en-US" w:eastAsia="zh-CN"/>
        </w:rPr>
      </w:pPr>
      <w:r w:rsidRPr="002A50C6">
        <w:rPr>
          <w:u w:val="single"/>
          <w:lang w:val="en-US" w:eastAsia="ko-KR"/>
        </w:rPr>
        <w:t>Cluster power</w:t>
      </w:r>
      <w:r w:rsidRPr="002A50C6">
        <w:rPr>
          <w:lang w:val="en-US" w:eastAsia="ko-KR"/>
        </w:rPr>
        <w:t xml:space="preserve"> is updated using Step 6 with cluster delay </w:t>
      </w:r>
      <w:r w:rsidRPr="002A50C6">
        <w:rPr>
          <w:iCs/>
          <w:color w:val="000000"/>
          <w:lang w:val="en-US" w:eastAsia="zh-CN"/>
        </w:rPr>
        <w:fldChar w:fldCharType="begin"/>
      </w:r>
      <w:r w:rsidRPr="002A50C6">
        <w:rPr>
          <w:iCs/>
          <w:color w:val="000000"/>
          <w:lang w:val="en-US" w:eastAsia="zh-CN"/>
        </w:rPr>
        <w:instrText xml:space="preserve"> QUOTE </w:instrText>
      </w:r>
      <w:r w:rsidR="00E53267">
        <w:rPr>
          <w:position w:val="-5"/>
          <w:lang w:val="en-US"/>
        </w:rPr>
        <w:pict>
          <v:shape id="_x0000_i1438" type="#_x0000_t75" style="width:43.2pt;height:15pt" equationxml="&lt;">
            <v:imagedata r:id="rId765" o:title="" chromakey="white"/>
          </v:shape>
        </w:pict>
      </w:r>
      <w:r w:rsidRPr="002A50C6">
        <w:rPr>
          <w:iCs/>
          <w:color w:val="000000"/>
          <w:lang w:val="en-US" w:eastAsia="zh-CN"/>
        </w:rPr>
        <w:instrText xml:space="preserve"> </w:instrText>
      </w:r>
      <w:r w:rsidRPr="002A50C6">
        <w:rPr>
          <w:iCs/>
          <w:color w:val="000000"/>
          <w:lang w:val="en-US" w:eastAsia="zh-CN"/>
        </w:rPr>
        <w:fldChar w:fldCharType="separate"/>
      </w:r>
      <w:r w:rsidRPr="002A50C6">
        <w:rPr>
          <w:position w:val="-12"/>
          <w:lang w:val="en-US"/>
        </w:rPr>
        <w:object w:dxaOrig="1219" w:dyaOrig="360">
          <v:shape id="_x0000_i1439" type="#_x0000_t75" style="width:57pt;height:21.6pt" o:ole="">
            <v:imagedata r:id="rId766" o:title=""/>
          </v:shape>
          <o:OLEObject Type="Embed" ProgID="Equation.DSMT4" ShapeID="_x0000_i1439" DrawAspect="Content" ObjectID="_1561141823" r:id="rId767"/>
        </w:object>
      </w:r>
      <w:r w:rsidRPr="002A50C6">
        <w:rPr>
          <w:iCs/>
          <w:color w:val="000000"/>
          <w:lang w:val="en-US" w:eastAsia="zh-CN"/>
        </w:rPr>
        <w:fldChar w:fldCharType="end"/>
      </w:r>
      <w:r w:rsidRPr="002A50C6">
        <w:rPr>
          <w:iCs/>
          <w:color w:val="000000"/>
          <w:lang w:val="en-US" w:eastAsia="zh-CN"/>
        </w:rPr>
        <w:t>.</w:t>
      </w:r>
    </w:p>
    <w:p w:rsidR="00D459EE" w:rsidRPr="002A50C6" w:rsidRDefault="00D459EE" w:rsidP="003B0E01">
      <w:pPr>
        <w:tabs>
          <w:tab w:val="left" w:pos="4260"/>
        </w:tabs>
        <w:rPr>
          <w:lang w:val="en-US"/>
        </w:rPr>
      </w:pPr>
      <w:r w:rsidRPr="002A50C6">
        <w:rPr>
          <w:lang w:val="en-US"/>
        </w:rPr>
        <w:t>For the</w:t>
      </w:r>
      <w:r w:rsidRPr="002A50C6">
        <w:rPr>
          <w:i/>
          <w:lang w:val="en-US"/>
        </w:rPr>
        <w:t xml:space="preserve"> n</w:t>
      </w:r>
      <w:r w:rsidRPr="002A50C6">
        <w:rPr>
          <w:i/>
          <w:vertAlign w:val="superscript"/>
          <w:lang w:val="en-US"/>
        </w:rPr>
        <w:t>th</w:t>
      </w:r>
      <w:r w:rsidRPr="002A50C6">
        <w:rPr>
          <w:lang w:val="en-US"/>
        </w:rPr>
        <w:t xml:space="preserve"> cluster, define rotation matrix </w:t>
      </w:r>
      <w:r w:rsidRPr="002A50C6">
        <w:rPr>
          <w:i/>
          <w:lang w:val="en-US"/>
        </w:rPr>
        <w:t>R</w:t>
      </w:r>
      <w:r w:rsidRPr="002A50C6">
        <w:rPr>
          <w:lang w:val="en-US"/>
        </w:rPr>
        <w:t xml:space="preserve"> to tranfer </w:t>
      </w:r>
      <w:r w:rsidRPr="002A50C6">
        <w:rPr>
          <w:position w:val="-14"/>
          <w:lang w:val="en-US"/>
        </w:rPr>
        <w:object w:dxaOrig="740" w:dyaOrig="400">
          <v:shape id="_x0000_i1440" type="#_x0000_t75" style="width:36pt;height:21.6pt" o:ole="">
            <v:imagedata r:id="rId768" o:title=""/>
          </v:shape>
          <o:OLEObject Type="Embed" ProgID="Equation.DSMT4" ShapeID="_x0000_i1440" DrawAspect="Content" ObjectID="_1561141824" r:id="rId769"/>
        </w:object>
      </w:r>
      <w:r w:rsidRPr="002A50C6">
        <w:rPr>
          <w:lang w:val="en-US"/>
        </w:rPr>
        <w:t xml:space="preserve"> to </w:t>
      </w:r>
      <w:r w:rsidRPr="002A50C6">
        <w:rPr>
          <w:position w:val="-14"/>
          <w:lang w:val="en-US"/>
        </w:rPr>
        <w:object w:dxaOrig="800" w:dyaOrig="400">
          <v:shape id="_x0000_i1441" type="#_x0000_t75" style="width:43.2pt;height:21.6pt" o:ole="">
            <v:imagedata r:id="rId770" o:title=""/>
          </v:shape>
          <o:OLEObject Type="Embed" ProgID="Equation.DSMT4" ShapeID="_x0000_i1441" DrawAspect="Content" ObjectID="_1561141825" r:id="rId771"/>
        </w:object>
      </w:r>
      <w:r w:rsidRPr="002A50C6">
        <w:rPr>
          <w:lang w:val="en-US"/>
        </w:rPr>
        <w:t xml:space="preserve">: </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6480" w:dyaOrig="480">
          <v:shape id="_x0000_i1442" type="#_x0000_t75" style="width:324.6pt;height:21.6pt" o:ole="">
            <v:imagedata r:id="rId772" o:title=""/>
          </v:shape>
          <o:OLEObject Type="Embed" ProgID="Equation.DSMT4" ShapeID="_x0000_i1442" DrawAspect="Content" ObjectID="_1561141826" r:id="rId773"/>
        </w:object>
      </w:r>
    </w:p>
    <w:p w:rsidR="00D459EE" w:rsidRPr="002A50C6" w:rsidRDefault="00D459EE" w:rsidP="003B0E01">
      <w:pPr>
        <w:rPr>
          <w:lang w:val="en-US"/>
        </w:rPr>
      </w:pPr>
      <w:r w:rsidRPr="002A50C6">
        <w:rPr>
          <w:lang w:val="en-US"/>
        </w:rPr>
        <w:t>where:</w:t>
      </w:r>
    </w:p>
    <w:p w:rsidR="00D459EE" w:rsidRPr="002A50C6" w:rsidRDefault="00D459EE" w:rsidP="003B0E01">
      <w:pPr>
        <w:pStyle w:val="Equation"/>
        <w:rPr>
          <w:rFonts w:eastAsia="SimSun"/>
          <w:lang w:val="en-US" w:eastAsia="zh-CN"/>
        </w:rPr>
      </w:pPr>
      <w:r w:rsidRPr="002A50C6">
        <w:rPr>
          <w:position w:val="-16"/>
          <w:lang w:val="en-US"/>
        </w:rPr>
        <w:object w:dxaOrig="4099" w:dyaOrig="400">
          <v:shape id="_x0000_i1443" type="#_x0000_t75" style="width:201pt;height:21.6pt" o:ole="">
            <v:imagedata r:id="rId774" o:title=""/>
          </v:shape>
          <o:OLEObject Type="Embed" ProgID="Equation.DSMT4" ShapeID="_x0000_i1443" DrawAspect="Content" ObjectID="_1561141827" r:id="rId775"/>
        </w:object>
      </w:r>
      <w:r w:rsidRPr="002A50C6">
        <w:rPr>
          <w:rFonts w:eastAsia="SimSun"/>
          <w:lang w:val="en-US" w:eastAsia="zh-CN"/>
        </w:rPr>
        <w:t xml:space="preserve"> for NLOS cluster and  </w:t>
      </w:r>
      <w:r w:rsidRPr="002A50C6">
        <w:rPr>
          <w:position w:val="-50"/>
          <w:lang w:val="en-US"/>
        </w:rPr>
        <w:object w:dxaOrig="1500" w:dyaOrig="1120">
          <v:shape id="_x0000_i1444" type="#_x0000_t75" style="width:1in;height:57pt" o:ole="">
            <v:imagedata r:id="rId776" o:title=""/>
          </v:shape>
          <o:OLEObject Type="Embed" ProgID="Equation.DSMT4" ShapeID="_x0000_i1444" DrawAspect="Content" ObjectID="_1561141828" r:id="rId777"/>
        </w:object>
      </w:r>
      <w:r w:rsidRPr="002A50C6">
        <w:rPr>
          <w:rFonts w:eastAsia="SimSun"/>
          <w:lang w:val="en-US" w:eastAsia="zh-CN"/>
        </w:rPr>
        <w:t xml:space="preserve"> for LOS cluster,</w:t>
      </w:r>
    </w:p>
    <w:p w:rsidR="00D459EE" w:rsidRPr="002A50C6" w:rsidRDefault="00D459EE" w:rsidP="001F15DB">
      <w:pPr>
        <w:keepNext/>
        <w:tabs>
          <w:tab w:val="left" w:pos="4260"/>
        </w:tabs>
        <w:rPr>
          <w:lang w:val="en-US"/>
        </w:rPr>
      </w:pPr>
      <w:r w:rsidRPr="002A50C6">
        <w:rPr>
          <w:lang w:val="en-US"/>
        </w:rPr>
        <w:lastRenderedPageBreak/>
        <w:t xml:space="preserve">and </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5040" w:dyaOrig="1280">
          <v:shape id="_x0000_i1445" type="#_x0000_t75" style="width:252.6pt;height:64.8pt" o:ole="">
            <v:imagedata r:id="rId778" o:title=""/>
          </v:shape>
          <o:OLEObject Type="Embed" ProgID="Equation.DSMT4" ShapeID="_x0000_i1445" DrawAspect="Content" ObjectID="_1561141829" r:id="rId779"/>
        </w:object>
      </w:r>
      <w:r w:rsidRPr="002A50C6">
        <w:rPr>
          <w:lang w:val="en-US" w:eastAsia="zh-CN"/>
        </w:rPr>
        <w:t xml:space="preserve"> </w:t>
      </w:r>
      <w:r w:rsidRPr="002A50C6">
        <w:rPr>
          <w:lang w:val="en-US" w:eastAsia="zh-CN"/>
        </w:rPr>
        <w:tab/>
        <w:t>(5-10-2)</w:t>
      </w:r>
    </w:p>
    <w:p w:rsidR="00D459EE" w:rsidRPr="002A50C6" w:rsidRDefault="00D459EE" w:rsidP="003B0E01">
      <w:pPr>
        <w:pStyle w:val="Equation"/>
        <w:rPr>
          <w:rFonts w:eastAsia="SimSun"/>
          <w:lang w:val="en-US" w:eastAsia="zh-CN"/>
        </w:rPr>
      </w:pPr>
      <w:r w:rsidRPr="002A50C6">
        <w:rPr>
          <w:lang w:val="en-US"/>
        </w:rPr>
        <w:tab/>
      </w:r>
      <w:r w:rsidRPr="002A50C6">
        <w:rPr>
          <w:lang w:val="en-US"/>
        </w:rPr>
        <w:tab/>
      </w:r>
      <w:r w:rsidRPr="002A50C6">
        <w:rPr>
          <w:position w:val="-68"/>
          <w:lang w:val="en-US"/>
        </w:rPr>
        <w:object w:dxaOrig="6619" w:dyaOrig="1480">
          <v:shape id="_x0000_i1446" type="#_x0000_t75" style="width:330.6pt;height:1in" o:ole="">
            <v:imagedata r:id="rId780" o:title=""/>
          </v:shape>
          <o:OLEObject Type="Embed" ProgID="Equation.DSMT4" ShapeID="_x0000_i1446" DrawAspect="Content" ObjectID="_1561141830" r:id="rId781"/>
        </w:object>
      </w:r>
      <w:r w:rsidRPr="002A50C6">
        <w:rPr>
          <w:lang w:val="en-US" w:eastAsia="zh-CN"/>
        </w:rPr>
        <w:t>`</w:t>
      </w:r>
      <w:r w:rsidRPr="002A50C6">
        <w:rPr>
          <w:lang w:val="en-US" w:eastAsia="zh-CN"/>
        </w:rPr>
        <w:tab/>
        <w:t>(5-10-3)</w:t>
      </w:r>
    </w:p>
    <w:p w:rsidR="00D459EE" w:rsidRPr="002A50C6" w:rsidRDefault="00D459EE" w:rsidP="003B0E01">
      <w:pPr>
        <w:pStyle w:val="Equation"/>
        <w:rPr>
          <w:lang w:val="en-US"/>
        </w:rPr>
      </w:pPr>
      <w:r w:rsidRPr="002A50C6">
        <w:rPr>
          <w:lang w:val="en-US"/>
        </w:rPr>
        <w:tab/>
      </w:r>
      <w:r w:rsidRPr="002A50C6">
        <w:rPr>
          <w:lang w:val="en-US"/>
        </w:rPr>
        <w:tab/>
      </w:r>
      <w:r w:rsidRPr="002A50C6">
        <w:rPr>
          <w:position w:val="-58"/>
          <w:lang w:val="en-US"/>
        </w:rPr>
        <w:object w:dxaOrig="4700" w:dyaOrig="1280">
          <v:shape id="_x0000_i1447" type="#_x0000_t75" style="width:237.6pt;height:64.8pt" o:ole="">
            <v:imagedata r:id="rId782" o:title=""/>
          </v:shape>
          <o:OLEObject Type="Embed" ProgID="Equation.DSMT4" ShapeID="_x0000_i1447" DrawAspect="Content" ObjectID="_1561141831" r:id="rId783"/>
        </w:object>
      </w:r>
      <w:r w:rsidRPr="002A50C6">
        <w:rPr>
          <w:lang w:val="en-US" w:eastAsia="zh-CN"/>
        </w:rPr>
        <w:tab/>
        <w:t>(5-10-4)</w:t>
      </w:r>
    </w:p>
    <w:p w:rsidR="00D459EE" w:rsidRPr="002A50C6" w:rsidRDefault="00D459EE" w:rsidP="003B0E01">
      <w:pPr>
        <w:pStyle w:val="Equation"/>
        <w:rPr>
          <w:rFonts w:eastAsia="SimSun"/>
          <w:lang w:val="en-US" w:eastAsia="zh-CN"/>
        </w:rPr>
      </w:pPr>
      <w:r w:rsidRPr="002A50C6">
        <w:rPr>
          <w:lang w:val="en-US"/>
        </w:rPr>
        <w:tab/>
      </w:r>
      <w:r w:rsidRPr="002A50C6">
        <w:rPr>
          <w:lang w:val="en-US"/>
        </w:rPr>
        <w:tab/>
      </w:r>
      <w:r w:rsidRPr="002A50C6">
        <w:rPr>
          <w:position w:val="-58"/>
          <w:lang w:val="en-US"/>
        </w:rPr>
        <w:object w:dxaOrig="5780" w:dyaOrig="1280">
          <v:shape id="_x0000_i1448" type="#_x0000_t75" style="width:4in;height:64.8pt" o:ole="">
            <v:imagedata r:id="rId784" o:title=""/>
          </v:shape>
          <o:OLEObject Type="Embed" ProgID="Equation.DSMT4" ShapeID="_x0000_i1448" DrawAspect="Content" ObjectID="_1561141832" r:id="rId785"/>
        </w:object>
      </w:r>
      <w:r w:rsidRPr="002A50C6">
        <w:rPr>
          <w:lang w:val="en-US" w:eastAsia="zh-CN"/>
        </w:rPr>
        <w:tab/>
        <w:t>(5-10-5)</w:t>
      </w:r>
    </w:p>
    <w:p w:rsidR="00D459EE" w:rsidRPr="002A50C6" w:rsidRDefault="00D459EE" w:rsidP="003B0E01">
      <w:pPr>
        <w:pStyle w:val="Equation"/>
        <w:rPr>
          <w:lang w:val="en-US"/>
        </w:rPr>
      </w:pPr>
      <w:r w:rsidRPr="002A50C6">
        <w:rPr>
          <w:lang w:val="en-US"/>
        </w:rPr>
        <w:tab/>
      </w:r>
      <w:r w:rsidRPr="002A50C6">
        <w:rPr>
          <w:lang w:val="en-US"/>
        </w:rPr>
        <w:tab/>
      </w:r>
      <w:r w:rsidRPr="002A50C6">
        <w:rPr>
          <w:position w:val="-16"/>
          <w:lang w:val="en-US"/>
        </w:rPr>
        <w:object w:dxaOrig="2600" w:dyaOrig="420">
          <v:shape id="_x0000_i1449" type="#_x0000_t75" style="width:129pt;height:21.6pt" o:ole="">
            <v:imagedata r:id="rId786" o:title=""/>
          </v:shape>
          <o:OLEObject Type="Embed" ProgID="Equation.DSMT4" ShapeID="_x0000_i1449" DrawAspect="Content" ObjectID="_1561141833" r:id="rId787"/>
        </w:object>
      </w:r>
      <w:r w:rsidRPr="002A50C6">
        <w:rPr>
          <w:lang w:val="en-US" w:eastAsia="zh-CN"/>
        </w:rPr>
        <w:t xml:space="preserve">    </w:t>
      </w:r>
      <w:r w:rsidRPr="002A50C6">
        <w:rPr>
          <w:lang w:val="en-US" w:eastAsia="zh-CN"/>
        </w:rPr>
        <w:tab/>
        <w:t>(5-10-6)</w:t>
      </w:r>
    </w:p>
    <w:p w:rsidR="00D459EE" w:rsidRPr="002A50C6" w:rsidRDefault="00D459EE" w:rsidP="003B0E01">
      <w:pPr>
        <w:pStyle w:val="Equation"/>
        <w:rPr>
          <w:rFonts w:eastAsia="SimSun"/>
          <w:lang w:val="en-US" w:eastAsia="zh-CN"/>
        </w:rPr>
      </w:pPr>
      <w:r w:rsidRPr="002A50C6">
        <w:rPr>
          <w:lang w:val="en-US"/>
        </w:rPr>
        <w:tab/>
      </w:r>
      <w:r w:rsidRPr="002A50C6">
        <w:rPr>
          <w:lang w:val="en-US"/>
        </w:rPr>
        <w:tab/>
      </w:r>
      <w:r w:rsidRPr="002A50C6">
        <w:rPr>
          <w:position w:val="-16"/>
          <w:lang w:val="en-US"/>
        </w:rPr>
        <w:object w:dxaOrig="2600" w:dyaOrig="420">
          <v:shape id="_x0000_i1450" type="#_x0000_t75" style="width:129pt;height:21.6pt" o:ole="">
            <v:imagedata r:id="rId788" o:title=""/>
          </v:shape>
          <o:OLEObject Type="Embed" ProgID="Equation.DSMT4" ShapeID="_x0000_i1450" DrawAspect="Content" ObjectID="_1561141834" r:id="rId789"/>
        </w:object>
      </w:r>
      <w:r w:rsidRPr="002A50C6">
        <w:rPr>
          <w:lang w:val="en-US" w:eastAsia="zh-CN"/>
        </w:rPr>
        <w:t xml:space="preserve">  </w:t>
      </w:r>
      <w:r w:rsidRPr="002A50C6">
        <w:rPr>
          <w:lang w:val="en-US" w:eastAsia="zh-CN"/>
        </w:rPr>
        <w:tab/>
        <w:t>(5-10-7)</w:t>
      </w:r>
    </w:p>
    <w:p w:rsidR="00D459EE" w:rsidRPr="002A50C6" w:rsidRDefault="00D459EE" w:rsidP="003B0E01">
      <w:pPr>
        <w:rPr>
          <w:rFonts w:eastAsia="SimSun"/>
          <w:lang w:val="en-US" w:eastAsia="zh-CN"/>
        </w:rPr>
      </w:pPr>
      <w:r w:rsidRPr="002A50C6">
        <w:rPr>
          <w:position w:val="-14"/>
          <w:lang w:val="en-US"/>
        </w:rPr>
        <w:object w:dxaOrig="1200" w:dyaOrig="380">
          <v:shape id="_x0000_i1451" type="#_x0000_t75" style="width:57pt;height:15pt" o:ole="">
            <v:imagedata r:id="rId790" o:title=""/>
          </v:shape>
          <o:OLEObject Type="Embed" ProgID="Equation.DSMT4" ShapeID="_x0000_i1451" DrawAspect="Content" ObjectID="_1561141835" r:id="rId791"/>
        </w:object>
      </w:r>
      <w:r w:rsidRPr="002A50C6">
        <w:rPr>
          <w:rFonts w:eastAsia="SimSun"/>
          <w:lang w:val="en-US" w:eastAsia="zh-CN"/>
        </w:rPr>
        <w:t xml:space="preserve">, </w:t>
      </w:r>
      <w:r w:rsidRPr="002A50C6">
        <w:rPr>
          <w:position w:val="-14"/>
          <w:lang w:val="en-US"/>
        </w:rPr>
        <w:object w:dxaOrig="920" w:dyaOrig="400">
          <v:shape id="_x0000_i1452" type="#_x0000_t75" style="width:43.2pt;height:21.6pt" o:ole="">
            <v:imagedata r:id="rId792" o:title=""/>
          </v:shape>
          <o:OLEObject Type="Embed" ProgID="Equation.DSMT4" ShapeID="_x0000_i1452" DrawAspect="Content" ObjectID="_1561141836" r:id="rId793"/>
        </w:object>
      </w:r>
      <w:r w:rsidRPr="002A50C6">
        <w:rPr>
          <w:rFonts w:eastAsia="SimSun"/>
          <w:lang w:val="en-US" w:eastAsia="zh-CN"/>
        </w:rPr>
        <w:t xml:space="preserve"> is the random number of Bernoulli distribution with possibility density function:</w:t>
      </w:r>
    </w:p>
    <w:p w:rsidR="00D459EE" w:rsidRPr="002A50C6" w:rsidRDefault="00D459EE" w:rsidP="003B0E01">
      <w:pPr>
        <w:pStyle w:val="Equation"/>
        <w:rPr>
          <w:lang w:val="en-US" w:eastAsia="zh-CN"/>
        </w:rPr>
      </w:pPr>
      <w:r w:rsidRPr="002A50C6">
        <w:rPr>
          <w:lang w:val="en-US"/>
        </w:rPr>
        <w:tab/>
      </w:r>
      <w:r w:rsidRPr="002A50C6">
        <w:rPr>
          <w:lang w:val="en-US"/>
        </w:rPr>
        <w:tab/>
      </w:r>
      <w:r w:rsidRPr="002A50C6">
        <w:rPr>
          <w:position w:val="-30"/>
          <w:lang w:val="en-US"/>
        </w:rPr>
        <w:object w:dxaOrig="2700" w:dyaOrig="720">
          <v:shape id="_x0000_i1453" type="#_x0000_t75" style="width:136.2pt;height:36pt" o:ole="">
            <v:imagedata r:id="rId794" o:title=""/>
          </v:shape>
          <o:OLEObject Type="Embed" ProgID="Equation.DSMT4" ShapeID="_x0000_i1453" DrawAspect="Content" ObjectID="_1561141837" r:id="rId795"/>
        </w:object>
      </w:r>
      <w:r w:rsidRPr="002A50C6">
        <w:rPr>
          <w:lang w:val="en-US" w:eastAsia="zh-CN"/>
        </w:rPr>
        <w:t xml:space="preserve">   </w:t>
      </w:r>
      <w:r w:rsidRPr="002A50C6">
        <w:rPr>
          <w:lang w:val="en-US" w:eastAsia="zh-CN"/>
        </w:rPr>
        <w:tab/>
        <w:t xml:space="preserve"> (5-10-8)</w:t>
      </w:r>
    </w:p>
    <w:p w:rsidR="00D459EE" w:rsidRPr="002A50C6" w:rsidRDefault="00D459EE" w:rsidP="003B0E01">
      <w:pPr>
        <w:rPr>
          <w:lang w:val="en-US" w:eastAsia="zh-CN"/>
        </w:rPr>
      </w:pPr>
      <w:r w:rsidRPr="002A50C6">
        <w:rPr>
          <w:lang w:val="en-US" w:eastAsia="zh-CN"/>
        </w:rPr>
        <w:t>and</w:t>
      </w:r>
    </w:p>
    <w:p w:rsidR="00D459EE" w:rsidRPr="002A50C6" w:rsidRDefault="00D459EE" w:rsidP="003B0E01">
      <w:pPr>
        <w:pStyle w:val="Equation"/>
        <w:rPr>
          <w:rFonts w:eastAsia="SimSun"/>
          <w:lang w:val="en-US" w:eastAsia="zh-CN"/>
        </w:rPr>
      </w:pPr>
      <w:r w:rsidRPr="002A50C6">
        <w:rPr>
          <w:lang w:val="en-US"/>
        </w:rPr>
        <w:tab/>
      </w:r>
      <w:r w:rsidRPr="002A50C6">
        <w:rPr>
          <w:lang w:val="en-US"/>
        </w:rPr>
        <w:tab/>
      </w:r>
      <w:r w:rsidRPr="002A50C6">
        <w:rPr>
          <w:position w:val="-50"/>
          <w:lang w:val="en-US"/>
        </w:rPr>
        <w:object w:dxaOrig="1600" w:dyaOrig="1120">
          <v:shape id="_x0000_i1454" type="#_x0000_t75" style="width:79.2pt;height:57pt" o:ole="">
            <v:imagedata r:id="rId796" o:title=""/>
          </v:shape>
          <o:OLEObject Type="Embed" ProgID="Equation.DSMT4" ShapeID="_x0000_i1454" DrawAspect="Content" ObjectID="_1561141838" r:id="rId797"/>
        </w:object>
      </w:r>
      <w:r w:rsidRPr="002A50C6">
        <w:rPr>
          <w:lang w:val="en-US" w:eastAsia="zh-CN"/>
        </w:rPr>
        <w:t xml:space="preserve">, </w:t>
      </w:r>
      <w:r w:rsidRPr="002A50C6">
        <w:rPr>
          <w:position w:val="-50"/>
          <w:lang w:val="en-US"/>
        </w:rPr>
        <w:object w:dxaOrig="1680" w:dyaOrig="1120">
          <v:shape id="_x0000_i1455" type="#_x0000_t75" style="width:87pt;height:57pt" o:ole="">
            <v:imagedata r:id="rId798" o:title=""/>
          </v:shape>
          <o:OLEObject Type="Embed" ProgID="Equation.DSMT4" ShapeID="_x0000_i1455" DrawAspect="Content" ObjectID="_1561141839" r:id="rId799"/>
        </w:object>
      </w:r>
      <w:r w:rsidRPr="002A50C6">
        <w:rPr>
          <w:lang w:val="en-US" w:eastAsia="zh-CN"/>
        </w:rPr>
        <w:tab/>
        <w:t xml:space="preserve"> (5-10-9)</w:t>
      </w:r>
    </w:p>
    <w:p w:rsidR="00D459EE" w:rsidRPr="002A50C6" w:rsidRDefault="00D459EE" w:rsidP="003B0E01">
      <w:pPr>
        <w:tabs>
          <w:tab w:val="left" w:pos="4260"/>
        </w:tabs>
        <w:rPr>
          <w:rFonts w:eastAsia="SimSun"/>
          <w:lang w:val="en-US" w:eastAsia="ko-KR"/>
        </w:rPr>
      </w:pPr>
      <w:r w:rsidRPr="002A50C6">
        <w:rPr>
          <w:rFonts w:eastAsia="SimSun"/>
          <w:lang w:val="en-US" w:eastAsia="zh-CN"/>
        </w:rPr>
        <w:t>Note that the variable B is initialized on a NLOS cluster basis and is not changed during the UT mobility within a drop. The cluster specific correlation distance for B is 60m, 15m, 50m and 10m for RMa_x, UMi_x, UMa_x and InH_x scenarios, respectively.</w:t>
      </w:r>
    </w:p>
    <w:p w:rsidR="00D459EE" w:rsidRPr="002A50C6" w:rsidRDefault="00D459EE" w:rsidP="003B0E01">
      <w:pPr>
        <w:rPr>
          <w:lang w:val="en-US" w:eastAsia="ko-KR"/>
        </w:rPr>
      </w:pPr>
      <w:r w:rsidRPr="002A50C6">
        <w:rPr>
          <w:u w:val="single"/>
          <w:lang w:val="en-US" w:eastAsia="ko-KR"/>
        </w:rPr>
        <w:t xml:space="preserve">Cluster departure angles </w:t>
      </w:r>
      <w:r w:rsidRPr="002A50C6">
        <w:rPr>
          <w:lang w:val="en-US" w:eastAsia="ko-KR"/>
        </w:rPr>
        <w:t xml:space="preserve"> (</w:t>
      </w:r>
      <w:r w:rsidRPr="002A50C6">
        <w:rPr>
          <w:position w:val="-14"/>
          <w:lang w:val="en-US"/>
        </w:rPr>
        <w:object w:dxaOrig="600" w:dyaOrig="380">
          <v:shape id="_x0000_i1456" type="#_x0000_t75" style="width:28.8pt;height:21.6pt" o:ole="">
            <v:imagedata r:id="rId800" o:title=""/>
          </v:shape>
          <o:OLEObject Type="Embed" ProgID="Equation.3" ShapeID="_x0000_i1456" DrawAspect="Content" ObjectID="_1561141840" r:id="rId801"/>
        </w:object>
      </w:r>
      <w:r w:rsidRPr="002A50C6">
        <w:rPr>
          <w:lang w:val="en-US" w:eastAsia="ko-KR"/>
        </w:rPr>
        <w:t xml:space="preserve"> and</w:t>
      </w:r>
      <w:r w:rsidRPr="002A50C6">
        <w:rPr>
          <w:position w:val="-14"/>
          <w:lang w:val="en-US"/>
        </w:rPr>
        <w:object w:dxaOrig="600" w:dyaOrig="380">
          <v:shape id="_x0000_i1457" type="#_x0000_t75" style="width:28.8pt;height:21.6pt" o:ole="">
            <v:imagedata r:id="rId802" o:title=""/>
          </v:shape>
          <o:OLEObject Type="Embed" ProgID="Equation.3" ShapeID="_x0000_i1457" DrawAspect="Content" ObjectID="_1561141841" r:id="rId803"/>
        </w:object>
      </w:r>
      <w:r w:rsidRPr="002A50C6">
        <w:rPr>
          <w:lang w:val="en-US" w:eastAsia="ko-KR"/>
        </w:rPr>
        <w:t xml:space="preserve">) </w:t>
      </w:r>
      <w:r w:rsidRPr="002A50C6">
        <w:rPr>
          <w:u w:val="single"/>
          <w:lang w:val="en-US" w:eastAsia="ko-KR"/>
        </w:rPr>
        <w:t>and arrival angles</w:t>
      </w:r>
      <w:r w:rsidRPr="002A50C6">
        <w:rPr>
          <w:lang w:val="en-US" w:eastAsia="ko-KR"/>
        </w:rPr>
        <w:t xml:space="preserve"> (</w:t>
      </w:r>
      <w:r w:rsidRPr="002A50C6">
        <w:rPr>
          <w:position w:val="-14"/>
          <w:lang w:val="en-US"/>
        </w:rPr>
        <w:object w:dxaOrig="580" w:dyaOrig="380">
          <v:shape id="_x0000_i1458" type="#_x0000_t75" style="width:28.8pt;height:21.6pt" o:ole="">
            <v:imagedata r:id="rId759" o:title=""/>
          </v:shape>
          <o:OLEObject Type="Embed" ProgID="Equation.3" ShapeID="_x0000_i1458" DrawAspect="Content" ObjectID="_1561141842" r:id="rId804"/>
        </w:object>
      </w:r>
      <w:r w:rsidRPr="002A50C6">
        <w:rPr>
          <w:lang w:val="en-US" w:eastAsia="ko-KR"/>
        </w:rPr>
        <w:t xml:space="preserve"> and</w:t>
      </w:r>
      <w:r w:rsidRPr="002A50C6">
        <w:rPr>
          <w:position w:val="-14"/>
          <w:lang w:val="en-US"/>
        </w:rPr>
        <w:object w:dxaOrig="580" w:dyaOrig="380">
          <v:shape id="_x0000_i1459" type="#_x0000_t75" style="width:28.8pt;height:21.6pt" o:ole="">
            <v:imagedata r:id="rId761" o:title=""/>
          </v:shape>
          <o:OLEObject Type="Embed" ProgID="Equation.3" ShapeID="_x0000_i1459" DrawAspect="Content" ObjectID="_1561141843" r:id="rId805"/>
        </w:object>
      </w:r>
      <w:r w:rsidRPr="002A50C6">
        <w:rPr>
          <w:lang w:val="en-US" w:eastAsia="ko-KR"/>
        </w:rPr>
        <w:t>) are updated as</w:t>
      </w:r>
      <w:r w:rsidRPr="002A50C6">
        <w:rPr>
          <w:lang w:val="en-US" w:eastAsia="ko-KR"/>
        </w:rPr>
        <w:fldChar w:fldCharType="begin"/>
      </w:r>
      <w:r w:rsidRPr="002A50C6">
        <w:rPr>
          <w:lang w:val="en-US" w:eastAsia="ko-KR"/>
        </w:rPr>
        <w:instrText xml:space="preserve"> QUOTE </w:instrText>
      </w:r>
      <w:r w:rsidR="00E53267">
        <w:rPr>
          <w:position w:val="-5"/>
          <w:lang w:val="en-US"/>
        </w:rPr>
        <w:pict>
          <v:shape id="_x0000_i1460" type="#_x0000_t75" style="width:7.2pt;height:15pt" equationxml="&lt;">
            <v:imagedata r:id="rId806" o:title="" chromakey="white"/>
          </v:shape>
        </w:pict>
      </w:r>
      <w:r w:rsidRPr="002A50C6">
        <w:rPr>
          <w:lang w:val="en-US" w:eastAsia="ko-KR"/>
        </w:rPr>
        <w:instrText xml:space="preserve"> </w:instrText>
      </w:r>
      <w:r w:rsidRPr="002A50C6">
        <w:rPr>
          <w:lang w:val="en-US" w:eastAsia="ko-KR"/>
        </w:rPr>
        <w:fldChar w:fldCharType="separate"/>
      </w:r>
      <w:r w:rsidR="00E53267">
        <w:rPr>
          <w:position w:val="-5"/>
          <w:lang w:val="en-US"/>
        </w:rPr>
        <w:pict>
          <v:shape id="_x0000_i1461" type="#_x0000_t75" style="width:7.2pt;height:15pt" equationxml="&lt;">
            <v:imagedata r:id="rId806" o:title="" chromakey="white"/>
          </v:shape>
        </w:pict>
      </w:r>
      <w:r w:rsidRPr="002A50C6">
        <w:rPr>
          <w:lang w:val="en-US" w:eastAsia="ko-KR"/>
        </w:rPr>
        <w:fldChar w:fldCharType="end"/>
      </w:r>
    </w:p>
    <w:p w:rsidR="00D459EE" w:rsidRPr="002A50C6" w:rsidRDefault="00D459EE" w:rsidP="003B0E01">
      <w:pPr>
        <w:pStyle w:val="Equation"/>
        <w:rPr>
          <w:lang w:val="en-US" w:eastAsia="zh-CN"/>
        </w:rPr>
      </w:pPr>
      <w:r w:rsidRPr="002A50C6">
        <w:rPr>
          <w:lang w:val="en-US"/>
        </w:rPr>
        <w:object w:dxaOrig="8980" w:dyaOrig="820">
          <v:shape id="_x0000_i1462" type="#_x0000_t75" style="width:445.8pt;height:43.2pt" o:ole="">
            <v:imagedata r:id="rId807" o:title=""/>
          </v:shape>
          <o:OLEObject Type="Embed" ProgID="Equation.DSMT4" ShapeID="_x0000_i1462" DrawAspect="Content" ObjectID="_1561141844" r:id="rId808"/>
        </w:object>
      </w:r>
      <w:r w:rsidRPr="002A50C6">
        <w:rPr>
          <w:lang w:val="en-US" w:eastAsia="zh-CN"/>
        </w:rPr>
        <w:t>(5-11)</w:t>
      </w:r>
    </w:p>
    <w:p w:rsidR="00D459EE" w:rsidRPr="002A50C6" w:rsidRDefault="00D459EE" w:rsidP="001F15DB">
      <w:pPr>
        <w:pStyle w:val="Equation"/>
        <w:keepNext/>
        <w:rPr>
          <w:lang w:val="en-US" w:eastAsia="zh-CN"/>
        </w:rPr>
      </w:pPr>
      <w:r w:rsidRPr="002A50C6">
        <w:rPr>
          <w:lang w:val="en-US"/>
        </w:rPr>
        <w:object w:dxaOrig="14800" w:dyaOrig="820">
          <v:shape id="_x0000_i1463" type="#_x0000_t75" style="width:482.4pt;height:28.8pt" o:ole="">
            <v:imagedata r:id="rId809" o:title=""/>
          </v:shape>
          <o:OLEObject Type="Embed" ProgID="Equation.DSMT4" ShapeID="_x0000_i1463" DrawAspect="Content" ObjectID="_1561141845" r:id="rId810"/>
        </w:object>
      </w:r>
      <w:r w:rsidRPr="002A50C6">
        <w:rPr>
          <w:lang w:val="en-US" w:eastAsia="zh-CN"/>
        </w:rPr>
        <w:t xml:space="preserve"> </w:t>
      </w:r>
    </w:p>
    <w:p w:rsidR="00D459EE" w:rsidRPr="002A50C6" w:rsidRDefault="00D459EE" w:rsidP="003B0E01">
      <w:pPr>
        <w:pStyle w:val="Equation"/>
        <w:jc w:val="right"/>
        <w:rPr>
          <w:lang w:val="en-US" w:eastAsia="zh-CN"/>
        </w:rPr>
      </w:pPr>
      <w:r w:rsidRPr="002A50C6">
        <w:rPr>
          <w:lang w:val="en-US" w:eastAsia="zh-CN"/>
        </w:rPr>
        <w:t>(5-12)</w:t>
      </w:r>
    </w:p>
    <w:p w:rsidR="00D459EE" w:rsidRPr="002A50C6" w:rsidRDefault="00D459EE" w:rsidP="003B0E01">
      <w:pPr>
        <w:rPr>
          <w:lang w:val="en-US" w:eastAsia="ko-KR"/>
        </w:rPr>
      </w:pPr>
      <w:r w:rsidRPr="002A50C6">
        <w:rPr>
          <w:lang w:val="en-US" w:eastAsia="ko-KR"/>
        </w:rPr>
        <w:t>and</w:t>
      </w:r>
    </w:p>
    <w:p w:rsidR="00D459EE" w:rsidRPr="002A50C6" w:rsidRDefault="00D459EE" w:rsidP="003B0E01">
      <w:pPr>
        <w:pStyle w:val="Equation"/>
        <w:rPr>
          <w:lang w:val="en-US" w:eastAsia="zh-CN"/>
        </w:rPr>
      </w:pPr>
      <w:r w:rsidRPr="002A50C6">
        <w:rPr>
          <w:lang w:val="en-US"/>
        </w:rPr>
        <w:object w:dxaOrig="8940" w:dyaOrig="800">
          <v:shape id="_x0000_i1464" type="#_x0000_t75" style="width:447pt;height:43.2pt" o:ole="">
            <v:imagedata r:id="rId811" o:title=""/>
          </v:shape>
          <o:OLEObject Type="Embed" ProgID="Equation.DSMT4" ShapeID="_x0000_i1464" DrawAspect="Content" ObjectID="_1561141846" r:id="rId812"/>
        </w:object>
      </w:r>
    </w:p>
    <w:p w:rsidR="00D459EE" w:rsidRPr="002A50C6" w:rsidRDefault="00D459EE" w:rsidP="003B0E01">
      <w:pPr>
        <w:pStyle w:val="Equation"/>
        <w:jc w:val="right"/>
        <w:rPr>
          <w:lang w:val="en-US" w:eastAsia="zh-CN"/>
        </w:rPr>
      </w:pPr>
      <w:r w:rsidRPr="002A50C6">
        <w:rPr>
          <w:lang w:val="en-US" w:eastAsia="zh-CN"/>
        </w:rPr>
        <w:t>(5-13)</w:t>
      </w:r>
    </w:p>
    <w:p w:rsidR="00D459EE" w:rsidRPr="002A50C6" w:rsidRDefault="00D459EE" w:rsidP="003B0E01">
      <w:pPr>
        <w:pStyle w:val="Equation"/>
        <w:jc w:val="right"/>
        <w:rPr>
          <w:lang w:val="en-US" w:eastAsia="ko-KR"/>
        </w:rPr>
      </w:pPr>
      <w:r w:rsidRPr="002A50C6">
        <w:rPr>
          <w:lang w:val="en-US"/>
        </w:rPr>
        <w:object w:dxaOrig="14580" w:dyaOrig="800">
          <v:shape id="_x0000_i1465" type="#_x0000_t75" style="width:482.4pt;height:28.8pt" o:ole="">
            <v:imagedata r:id="rId813" o:title=""/>
          </v:shape>
          <o:OLEObject Type="Embed" ProgID="Equation.DSMT4" ShapeID="_x0000_i1465" DrawAspect="Content" ObjectID="_1561141847" r:id="rId814"/>
        </w:object>
      </w:r>
      <w:r w:rsidRPr="002A50C6">
        <w:rPr>
          <w:lang w:val="en-US" w:eastAsia="zh-CN"/>
        </w:rPr>
        <w:tab/>
      </w:r>
      <w:r w:rsidRPr="002A50C6">
        <w:rPr>
          <w:rFonts w:asciiTheme="minorEastAsia" w:hAnsiTheme="minorEastAsia"/>
          <w:lang w:val="en-US" w:eastAsia="zh-CN"/>
        </w:rPr>
        <w:t xml:space="preserve"> </w:t>
      </w:r>
      <w:r w:rsidRPr="002A50C6">
        <w:rPr>
          <w:lang w:val="en-US" w:eastAsia="zh-CN"/>
        </w:rPr>
        <w:t xml:space="preserve">  (5-14)</w:t>
      </w:r>
    </w:p>
    <w:p w:rsidR="00D459EE" w:rsidRPr="002A50C6" w:rsidRDefault="00D459EE" w:rsidP="003B0E01">
      <w:pPr>
        <w:rPr>
          <w:iCs/>
          <w:lang w:val="en-US" w:eastAsia="zh-CN"/>
        </w:rPr>
      </w:pPr>
      <w:r w:rsidRPr="002A50C6">
        <w:rPr>
          <w:lang w:val="en-US" w:eastAsia="zh-CN"/>
        </w:rPr>
        <w:t xml:space="preserve">For the </w:t>
      </w:r>
      <w:r w:rsidRPr="002A50C6">
        <w:rPr>
          <w:i/>
          <w:lang w:val="en-US" w:eastAsia="zh-CN"/>
        </w:rPr>
        <w:t>n</w:t>
      </w:r>
      <w:r w:rsidRPr="002A50C6">
        <w:rPr>
          <w:i/>
          <w:vertAlign w:val="superscript"/>
          <w:lang w:val="en-US"/>
        </w:rPr>
        <w:t>th</w:t>
      </w:r>
      <w:r w:rsidRPr="002A50C6">
        <w:rPr>
          <w:i/>
          <w:lang w:val="en-US" w:eastAsia="zh-CN"/>
        </w:rPr>
        <w:t xml:space="preserve"> </w:t>
      </w:r>
      <w:r w:rsidRPr="002A50C6">
        <w:rPr>
          <w:lang w:val="en-US" w:eastAsia="zh-CN"/>
        </w:rPr>
        <w:t>cluster</w:t>
      </w:r>
      <w:r w:rsidRPr="002A50C6">
        <w:rPr>
          <w:i/>
          <w:lang w:val="en-US" w:eastAsia="zh-CN"/>
        </w:rPr>
        <w:t>,</w:t>
      </w:r>
      <w:r w:rsidRPr="002A50C6">
        <w:rPr>
          <w:lang w:val="en-US"/>
        </w:rPr>
        <w:t xml:space="preserve"> </w:t>
      </w:r>
      <w:r w:rsidRPr="002A50C6">
        <w:rPr>
          <w:rFonts w:eastAsia="SimSun"/>
          <w:position w:val="-14"/>
          <w:sz w:val="20"/>
          <w:lang w:val="en-US"/>
        </w:rPr>
        <w:object w:dxaOrig="2079" w:dyaOrig="380">
          <v:shape id="_x0000_i1466" type="#_x0000_t75" style="width:108pt;height:21.6pt" o:ole="">
            <v:imagedata r:id="rId815" o:title=""/>
          </v:shape>
          <o:OLEObject Type="Embed" ProgID="Equation.DSMT4" ShapeID="_x0000_i1466" DrawAspect="Content" ObjectID="_1561141848" r:id="rId816"/>
        </w:object>
      </w:r>
      <w:r w:rsidRPr="002A50C6">
        <w:rPr>
          <w:iCs/>
          <w:lang w:val="en-US" w:eastAsia="en-GB"/>
        </w:rPr>
        <w:t>.</w:t>
      </w:r>
    </w:p>
    <w:p w:rsidR="00D459EE" w:rsidRPr="002A50C6" w:rsidRDefault="00D459EE" w:rsidP="00FD2A92">
      <w:pPr>
        <w:pStyle w:val="Headingb"/>
        <w:rPr>
          <w:rFonts w:hint="eastAsia"/>
        </w:rPr>
      </w:pPr>
      <w:r w:rsidRPr="002A50C6">
        <w:t>Spati</w:t>
      </w:r>
      <w:r w:rsidR="001D39EF" w:rsidRPr="002A50C6">
        <w:t>al Consistency Model II (SC-II)</w:t>
      </w:r>
    </w:p>
    <w:p w:rsidR="00D459EE" w:rsidRPr="002A50C6" w:rsidRDefault="00D459EE">
      <w:pPr>
        <w:rPr>
          <w:lang w:val="en-US" w:eastAsia="ko-KR"/>
        </w:rPr>
      </w:pPr>
      <w:r w:rsidRPr="002A50C6">
        <w:rPr>
          <w:lang w:val="en-US" w:eastAsia="ko-KR"/>
        </w:rPr>
        <w:t xml:space="preserve">In </w:t>
      </w:r>
      <w:r w:rsidRPr="002A50C6">
        <w:rPr>
          <w:lang w:val="en-US" w:eastAsia="zh-CN"/>
        </w:rPr>
        <w:t>SC-II model</w:t>
      </w:r>
      <w:r w:rsidRPr="002A50C6">
        <w:rPr>
          <w:lang w:val="en-US" w:eastAsia="ko-KR"/>
        </w:rPr>
        <w:t xml:space="preserve">, spatial or time evolution of the channel is obtained by generating channel realizations separately for all links to different Rx positions using Steps 1-12 of section 4 together with </w:t>
      </w:r>
      <w:r w:rsidRPr="002A50C6">
        <w:rPr>
          <w:lang w:val="en-US"/>
        </w:rPr>
        <w:t xml:space="preserve">the spatially consistent procedure of section 5.3.1. </w:t>
      </w:r>
      <w:r w:rsidRPr="002A50C6">
        <w:rPr>
          <w:lang w:val="en-US" w:eastAsia="ko-KR"/>
        </w:rPr>
        <w:t>In the case of mobility these positions may be a function of time along one or more Rx trajectories</w:t>
      </w:r>
      <w:r w:rsidRPr="002A50C6">
        <w:rPr>
          <w:lang w:val="en-US"/>
        </w:rPr>
        <w:t>. Furthermore, to ensure that the spatial or time evolution of delays and angles are within reasonable limits,</w:t>
      </w:r>
      <w:r w:rsidRPr="002A50C6">
        <w:rPr>
          <w:lang w:val="en-US" w:eastAsia="ko-KR"/>
        </w:rPr>
        <w:t xml:space="preserve"> Steps 5, 6, and 7 in section 4 should be replaced by the below procedure.</w:t>
      </w:r>
    </w:p>
    <w:p w:rsidR="00D459EE" w:rsidRPr="002A50C6" w:rsidRDefault="00D459EE" w:rsidP="003B0E01">
      <w:pPr>
        <w:rPr>
          <w:lang w:val="en-US" w:eastAsia="ko-KR"/>
        </w:rPr>
      </w:pPr>
      <w:r w:rsidRPr="002A50C6">
        <w:rPr>
          <w:lang w:val="en-US" w:eastAsia="ko-KR"/>
        </w:rPr>
        <w:t>Note: For implementation purposes, LSPs and SSPs may be interpolated within the coherence length or time of the respective parameter.</w:t>
      </w:r>
    </w:p>
    <w:p w:rsidR="00D459EE" w:rsidRPr="002A50C6" w:rsidRDefault="00D459EE" w:rsidP="003B0E01">
      <w:pPr>
        <w:spacing w:before="240"/>
        <w:rPr>
          <w:lang w:val="en-US" w:eastAsia="ko-KR"/>
        </w:rPr>
      </w:pPr>
      <w:r w:rsidRPr="002A50C6">
        <w:rPr>
          <w:u w:val="single"/>
          <w:lang w:val="en-US" w:eastAsia="ko-KR"/>
        </w:rPr>
        <w:t>Step 5</w:t>
      </w:r>
      <w:r w:rsidRPr="002A50C6">
        <w:rPr>
          <w:lang w:val="en-US" w:eastAsia="ko-KR"/>
        </w:rPr>
        <w:t xml:space="preserve">: Generate cluster delays </w:t>
      </w:r>
      <w:r w:rsidRPr="002A50C6">
        <w:rPr>
          <w:lang w:val="en-US" w:eastAsia="ko-KR"/>
        </w:rPr>
        <w:fldChar w:fldCharType="begin"/>
      </w:r>
      <w:r w:rsidRPr="002A50C6">
        <w:rPr>
          <w:lang w:val="en-US" w:eastAsia="ko-KR"/>
        </w:rPr>
        <w:instrText xml:space="preserve"> QUOTE </w:instrText>
      </w:r>
      <m:oMath>
        <m:r>
          <m:rPr>
            <m:sty m:val="p"/>
          </m:rPr>
          <w:rPr>
            <w:rFonts w:ascii="Cambria Math" w:hAnsi="Cambria Math"/>
            <w:lang w:val="en-US" w:eastAsia="ko-KR"/>
          </w:rPr>
          <m:t>τ</m:t>
        </m:r>
      </m:oMath>
      <w:r w:rsidRPr="002A50C6">
        <w:rPr>
          <w:lang w:val="en-US" w:eastAsia="ko-KR"/>
        </w:rPr>
        <w:instrText xml:space="preserve"> </w:instrText>
      </w:r>
      <w:r w:rsidRPr="002A50C6">
        <w:rPr>
          <w:lang w:val="en-US" w:eastAsia="ko-KR"/>
        </w:rPr>
        <w:fldChar w:fldCharType="separate"/>
      </w:r>
      <w:r w:rsidRPr="002A50C6">
        <w:rPr>
          <w:position w:val="-12"/>
          <w:lang w:val="en-US"/>
        </w:rPr>
        <w:object w:dxaOrig="260" w:dyaOrig="360">
          <v:shape id="_x0000_i1467" type="#_x0000_t75" style="width:15pt;height:21.6pt" o:ole="">
            <v:imagedata r:id="rId817" o:title=""/>
          </v:shape>
          <o:OLEObject Type="Embed" ProgID="Equation.3" ShapeID="_x0000_i1467" DrawAspect="Content" ObjectID="_1561141849" r:id="rId818"/>
        </w:object>
      </w:r>
      <w:r w:rsidRPr="002A50C6">
        <w:rPr>
          <w:lang w:val="en-US" w:eastAsia="ko-KR"/>
        </w:rPr>
        <w:fldChar w:fldCharType="end"/>
      </w:r>
      <w:r w:rsidRPr="002A50C6">
        <w:rPr>
          <w:lang w:val="en-US" w:eastAsia="ko-KR"/>
        </w:rPr>
        <w:t xml:space="preserve">, with </w:t>
      </w:r>
      <w:r w:rsidRPr="002A50C6">
        <w:rPr>
          <w:position w:val="-10"/>
          <w:lang w:val="en-US"/>
        </w:rPr>
        <w:object w:dxaOrig="900" w:dyaOrig="340">
          <v:shape id="_x0000_i1468" type="#_x0000_t75" style="width:43.2pt;height:21.6pt" o:ole="">
            <v:imagedata r:id="rId819" o:title=""/>
          </v:shape>
          <o:OLEObject Type="Embed" ProgID="Equation.3" ShapeID="_x0000_i1468" DrawAspect="Content" ObjectID="_1561141850" r:id="rId820"/>
        </w:object>
      </w:r>
      <w:r w:rsidRPr="002A50C6">
        <w:rPr>
          <w:lang w:val="en-US" w:eastAsia="ko-KR"/>
        </w:rPr>
        <w:t>.</w:t>
      </w:r>
    </w:p>
    <w:p w:rsidR="00D459EE" w:rsidRPr="002A50C6" w:rsidRDefault="00D459EE" w:rsidP="003B0E01">
      <w:pPr>
        <w:rPr>
          <w:lang w:val="en-US" w:eastAsia="ko-KR"/>
        </w:rPr>
      </w:pPr>
      <w:r w:rsidRPr="002A50C6">
        <w:rPr>
          <w:position w:val="-6"/>
          <w:lang w:val="en-US"/>
        </w:rPr>
        <w:object w:dxaOrig="279" w:dyaOrig="279">
          <v:shape id="_x0000_i1469" type="#_x0000_t75" style="width:15pt;height:15pt" o:ole="">
            <v:imagedata r:id="rId821" o:title=""/>
          </v:shape>
          <o:OLEObject Type="Embed" ProgID="Equation.3" ShapeID="_x0000_i1469" DrawAspect="Content" ObjectID="_1561141851" r:id="rId822"/>
        </w:object>
      </w:r>
      <w:r w:rsidRPr="002A50C6">
        <w:rPr>
          <w:lang w:val="en-US"/>
        </w:rPr>
        <w:t xml:space="preserve"> </w:t>
      </w:r>
      <w:r w:rsidRPr="002A50C6">
        <w:rPr>
          <w:lang w:val="en-US" w:eastAsia="ko-KR"/>
        </w:rPr>
        <w:t xml:space="preserve">delays are drawn randomly from a uniform distribution. </w:t>
      </w:r>
    </w:p>
    <w:p w:rsidR="00D459EE" w:rsidRPr="002A50C6" w:rsidRDefault="00D459EE" w:rsidP="003B0E01">
      <w:pPr>
        <w:pStyle w:val="Equation"/>
        <w:rPr>
          <w:lang w:val="en-US" w:eastAsia="ko-KR"/>
        </w:rPr>
      </w:pPr>
      <w:r w:rsidRPr="002A50C6">
        <w:rPr>
          <w:lang w:val="en-US" w:eastAsia="zh-CN"/>
        </w:rPr>
        <w:tab/>
      </w:r>
      <w:r w:rsidRPr="002A50C6">
        <w:rPr>
          <w:lang w:val="en-US" w:eastAsia="zh-CN"/>
        </w:rPr>
        <w:tab/>
      </w:r>
      <w:r w:rsidRPr="002A50C6">
        <w:rPr>
          <w:lang w:val="en-US"/>
        </w:rPr>
        <w:object w:dxaOrig="2480" w:dyaOrig="400">
          <v:shape id="_x0000_i1470" type="#_x0000_t75" style="width:122.4pt;height:21.6pt" o:ole="">
            <v:imagedata r:id="rId823" o:title=""/>
          </v:shape>
          <o:OLEObject Type="Embed" ProgID="Equation.3" ShapeID="_x0000_i1470" DrawAspect="Content" ObjectID="_1561141852" r:id="rId824"/>
        </w:object>
      </w:r>
      <w:r w:rsidRPr="002A50C6">
        <w:rPr>
          <w:lang w:val="en-US" w:eastAsia="zh-CN"/>
        </w:rPr>
        <w:tab/>
        <w:t>(5-15)</w:t>
      </w:r>
    </w:p>
    <w:p w:rsidR="00D459EE" w:rsidRPr="002A50C6" w:rsidRDefault="00D459EE" w:rsidP="003B0E01">
      <w:pPr>
        <w:rPr>
          <w:lang w:val="en-US" w:eastAsia="ko-KR"/>
        </w:rPr>
      </w:pPr>
      <w:r w:rsidRPr="002A50C6">
        <w:rPr>
          <w:lang w:val="en-US"/>
        </w:rPr>
        <w:t>Normalise the delays by subtracting the minimum delay:</w:t>
      </w:r>
      <w:r w:rsidRPr="002A50C6">
        <w:rPr>
          <w:lang w:val="en-US"/>
        </w:rPr>
        <w:tab/>
      </w:r>
      <w:r w:rsidRPr="002A50C6">
        <w:rPr>
          <w:position w:val="-12"/>
          <w:lang w:val="en-US"/>
        </w:rPr>
        <w:object w:dxaOrig="1740" w:dyaOrig="360">
          <v:shape id="_x0000_i1471" type="#_x0000_t75" style="width:87pt;height:21.6pt" o:ole="">
            <v:imagedata r:id="rId825" o:title=""/>
          </v:shape>
          <o:OLEObject Type="Embed" ProgID="Equation.3" ShapeID="_x0000_i1471" DrawAspect="Content" ObjectID="_1561141853" r:id="rId826"/>
        </w:object>
      </w:r>
      <w:r w:rsidRPr="002A50C6">
        <w:rPr>
          <w:lang w:val="en-US"/>
        </w:rPr>
        <w:t xml:space="preserve">. The autocorrelation distance for </w:t>
      </w:r>
      <w:r w:rsidRPr="002A50C6">
        <w:rPr>
          <w:position w:val="-12"/>
          <w:lang w:val="en-US"/>
        </w:rPr>
        <w:object w:dxaOrig="260" w:dyaOrig="360">
          <v:shape id="_x0000_i1472" type="#_x0000_t75" style="width:15pt;height:21.6pt" o:ole="">
            <v:imagedata r:id="rId827" o:title=""/>
          </v:shape>
          <o:OLEObject Type="Embed" ProgID="Equation.3" ShapeID="_x0000_i1472" DrawAspect="Content" ObjectID="_1561141854" r:id="rId828"/>
        </w:object>
      </w:r>
      <w:r w:rsidRPr="002A50C6">
        <w:rPr>
          <w:lang w:val="en-US"/>
        </w:rPr>
        <w:t xml:space="preserve"> is </w:t>
      </w:r>
      <w:r w:rsidRPr="002A50C6">
        <w:rPr>
          <w:position w:val="-6"/>
          <w:lang w:val="en-US"/>
        </w:rPr>
        <w:object w:dxaOrig="1380" w:dyaOrig="340">
          <v:shape id="_x0000_i1473" type="#_x0000_t75" style="width:1in;height:21.6pt" o:ole="">
            <v:imagedata r:id="rId829" o:title=""/>
          </v:shape>
          <o:OLEObject Type="Embed" ProgID="Equation.3" ShapeID="_x0000_i1473" DrawAspect="Content" ObjectID="_1561141855" r:id="rId830"/>
        </w:object>
      </w:r>
      <w:r w:rsidRPr="002A50C6">
        <w:rPr>
          <w:lang w:val="en-US"/>
        </w:rPr>
        <w:t>.</w:t>
      </w:r>
    </w:p>
    <w:p w:rsidR="00D459EE" w:rsidRPr="002A50C6" w:rsidRDefault="00D459EE" w:rsidP="003B0E01">
      <w:pPr>
        <w:rPr>
          <w:lang w:val="en-US" w:eastAsia="ko-KR"/>
        </w:rPr>
      </w:pPr>
      <w:r w:rsidRPr="002A50C6">
        <w:rPr>
          <w:lang w:val="en-US" w:eastAsia="ko-KR"/>
        </w:rPr>
        <w:t xml:space="preserve">In the case of LOS, set the delay of the first cluster </w:t>
      </w:r>
      <w:r w:rsidRPr="002A50C6">
        <w:rPr>
          <w:position w:val="-10"/>
          <w:lang w:val="en-US"/>
        </w:rPr>
        <w:object w:dxaOrig="240" w:dyaOrig="340">
          <v:shape id="_x0000_i1474" type="#_x0000_t75" style="width:15pt;height:21.6pt" o:ole="">
            <v:imagedata r:id="rId831" o:title=""/>
          </v:shape>
          <o:OLEObject Type="Embed" ProgID="Equation.3" ShapeID="_x0000_i1474" DrawAspect="Content" ObjectID="_1561141856" r:id="rId832"/>
        </w:object>
      </w:r>
      <w:r w:rsidRPr="002A50C6">
        <w:rPr>
          <w:lang w:val="en-US"/>
        </w:rPr>
        <w:t xml:space="preserve"> </w:t>
      </w:r>
      <w:r w:rsidRPr="002A50C6">
        <w:rPr>
          <w:lang w:val="en-US" w:eastAsia="ko-KR"/>
        </w:rPr>
        <w:t xml:space="preserve">to 0. </w:t>
      </w:r>
    </w:p>
    <w:p w:rsidR="00D459EE" w:rsidRPr="002A50C6" w:rsidRDefault="00D459EE" w:rsidP="003B0E01">
      <w:pPr>
        <w:spacing w:before="240"/>
        <w:rPr>
          <w:lang w:val="en-US" w:eastAsia="ko-KR"/>
        </w:rPr>
      </w:pPr>
      <w:r w:rsidRPr="002A50C6">
        <w:rPr>
          <w:u w:val="single"/>
          <w:lang w:val="en-US" w:eastAsia="ko-KR"/>
        </w:rPr>
        <w:t>Step 6</w:t>
      </w:r>
      <w:r w:rsidRPr="002A50C6">
        <w:rPr>
          <w:lang w:val="en-US" w:eastAsia="ko-KR"/>
        </w:rPr>
        <w:t xml:space="preserve">: Generate </w:t>
      </w:r>
      <w:r w:rsidRPr="002A50C6">
        <w:rPr>
          <w:position w:val="-6"/>
          <w:lang w:val="en-US"/>
        </w:rPr>
        <w:object w:dxaOrig="279" w:dyaOrig="279">
          <v:shape id="_x0000_i1475" type="#_x0000_t75" style="width:15pt;height:15pt" o:ole="">
            <v:imagedata r:id="rId821" o:title=""/>
          </v:shape>
          <o:OLEObject Type="Embed" ProgID="Equation.3" ShapeID="_x0000_i1475" DrawAspect="Content" ObjectID="_1561141857" r:id="rId833"/>
        </w:object>
      </w:r>
      <w:r w:rsidRPr="002A50C6">
        <w:rPr>
          <w:lang w:val="en-US"/>
        </w:rPr>
        <w:t xml:space="preserve"> </w:t>
      </w:r>
      <w:r w:rsidRPr="002A50C6">
        <w:rPr>
          <w:lang w:val="en-US" w:eastAsia="ko-KR"/>
        </w:rPr>
        <w:t>arrival angles and departure angles for both azimuth and elevation using (</w:t>
      </w:r>
      <w:r w:rsidRPr="002A50C6">
        <w:rPr>
          <w:lang w:val="en-US" w:eastAsia="zh-CN"/>
        </w:rPr>
        <w:t>5</w:t>
      </w:r>
      <w:r w:rsidRPr="002A50C6">
        <w:rPr>
          <w:lang w:val="en-US" w:eastAsia="ko-KR"/>
        </w:rPr>
        <w:t>-16) instead of (9) and (14).</w:t>
      </w:r>
    </w:p>
    <w:p w:rsidR="00D459EE" w:rsidRPr="002A50C6" w:rsidRDefault="00D459EE" w:rsidP="003B0E01">
      <w:pPr>
        <w:pStyle w:val="Equation"/>
        <w:rPr>
          <w:lang w:val="en-US" w:eastAsia="zh-CN"/>
        </w:rPr>
      </w:pPr>
      <w:r w:rsidRPr="002A50C6">
        <w:rPr>
          <w:lang w:val="en-US" w:eastAsia="ko-KR"/>
        </w:rPr>
        <w:tab/>
      </w:r>
      <w:r w:rsidRPr="002A50C6">
        <w:rPr>
          <w:lang w:val="en-US" w:eastAsia="ko-KR"/>
        </w:rPr>
        <w:tab/>
      </w:r>
      <w:r w:rsidRPr="002A50C6">
        <w:rPr>
          <w:lang w:val="en-US"/>
        </w:rPr>
        <w:object w:dxaOrig="3240" w:dyaOrig="420">
          <v:shape id="_x0000_i1476" type="#_x0000_t75" style="width:165.6pt;height:21.6pt" o:ole="">
            <v:imagedata r:id="rId834" o:title=""/>
          </v:shape>
          <o:OLEObject Type="Embed" ProgID="Equation.3" ShapeID="_x0000_i1476" DrawAspect="Content" ObjectID="_1561141858" r:id="rId835"/>
        </w:object>
      </w:r>
      <w:r w:rsidRPr="002A50C6">
        <w:rPr>
          <w:lang w:val="en-US" w:eastAsia="zh-CN"/>
        </w:rPr>
        <w:tab/>
        <w:t>(5-16)</w:t>
      </w:r>
    </w:p>
    <w:p w:rsidR="00D459EE" w:rsidRPr="002A50C6" w:rsidRDefault="00D459EE" w:rsidP="003B0E01">
      <w:pPr>
        <w:rPr>
          <w:lang w:val="en-US" w:eastAsia="ko-KR"/>
        </w:rPr>
      </w:pPr>
      <w:r w:rsidRPr="002A50C6">
        <w:rPr>
          <w:lang w:val="en-US" w:eastAsia="ko-KR"/>
        </w:rPr>
        <w:t xml:space="preserve">with </w:t>
      </w:r>
      <w:r w:rsidRPr="002A50C6">
        <w:rPr>
          <w:position w:val="-10"/>
          <w:lang w:val="en-US"/>
        </w:rPr>
        <w:object w:dxaOrig="900" w:dyaOrig="340">
          <v:shape id="_x0000_i1477" type="#_x0000_t75" style="width:43.2pt;height:21.6pt" o:ole="">
            <v:imagedata r:id="rId819" o:title=""/>
          </v:shape>
          <o:OLEObject Type="Embed" ProgID="Equation.3" ShapeID="_x0000_i1477" DrawAspect="Content" ObjectID="_1561141859" r:id="rId836"/>
        </w:object>
      </w:r>
      <w:r w:rsidRPr="002A50C6">
        <w:rPr>
          <w:lang w:val="en-US"/>
        </w:rPr>
        <w:t xml:space="preserve">. </w:t>
      </w:r>
      <w:r w:rsidRPr="002A50C6">
        <w:rPr>
          <w:lang w:val="en-US" w:eastAsia="ko-KR"/>
        </w:rPr>
        <w:t>This step is repeated independently for AOD, AOA, ZOD, and ZOA with corresponding maximum angles for the uniform distribution. In case of LOS, set the angles of the first cluster (</w:t>
      </w:r>
      <w:r w:rsidRPr="002A50C6">
        <w:rPr>
          <w:position w:val="-14"/>
          <w:lang w:val="en-US"/>
        </w:rPr>
        <w:object w:dxaOrig="600" w:dyaOrig="380">
          <v:shape id="_x0000_i1478" type="#_x0000_t75" style="width:28.8pt;height:21.6pt" o:ole="">
            <v:imagedata r:id="rId837" o:title=""/>
          </v:shape>
          <o:OLEObject Type="Embed" ProgID="Equation.3" ShapeID="_x0000_i1478" DrawAspect="Content" ObjectID="_1561141860" r:id="rId838"/>
        </w:object>
      </w:r>
      <w:r w:rsidRPr="002A50C6">
        <w:rPr>
          <w:lang w:val="en-US"/>
        </w:rPr>
        <w:t xml:space="preserve">, etc) </w:t>
      </w:r>
      <w:r w:rsidRPr="002A50C6">
        <w:rPr>
          <w:lang w:val="en-US" w:eastAsia="ko-KR"/>
        </w:rPr>
        <w:t>to 0.</w:t>
      </w:r>
    </w:p>
    <w:p w:rsidR="00D459EE" w:rsidRPr="002A50C6" w:rsidRDefault="00D459EE" w:rsidP="003B0E01">
      <w:pPr>
        <w:rPr>
          <w:lang w:val="en-US" w:eastAsia="ko-KR"/>
        </w:rPr>
      </w:pPr>
      <w:r w:rsidRPr="002A50C6">
        <w:rPr>
          <w:lang w:val="en-US" w:eastAsia="ko-KR"/>
        </w:rPr>
        <w:t>The autocorrelation distances are</w:t>
      </w:r>
      <w:r w:rsidRPr="002A50C6">
        <w:rPr>
          <w:i/>
          <w:lang w:val="en-US" w:eastAsia="ko-KR"/>
        </w:rPr>
        <w:t xml:space="preserve"> </w:t>
      </w:r>
      <w:r w:rsidRPr="002A50C6">
        <w:rPr>
          <w:lang w:val="en-US" w:eastAsia="ko-KR"/>
        </w:rPr>
        <w:fldChar w:fldCharType="begin"/>
      </w:r>
      <w:r w:rsidRPr="002A50C6">
        <w:rPr>
          <w:lang w:val="en-US" w:eastAsia="ko-KR"/>
        </w:rPr>
        <w:instrText xml:space="preserve"> QUOTE </w:instrText>
      </w:r>
      <m:oMath>
        <m:sSub>
          <m:sSubPr>
            <m:ctrlPr>
              <w:ins w:id="108" w:author="^_^" w:date="2017-07-04T16:17:00Z">
                <w:rPr>
                  <w:rFonts w:ascii="Cambria Math" w:hAnsi="Cambria Math"/>
                  <w:i/>
                  <w:iCs/>
                  <w:lang w:val="en-US" w:eastAsia="ko-KR"/>
                </w:rPr>
              </w:ins>
            </m:ctrlPr>
          </m:sSubPr>
          <m:e>
            <m:r>
              <m:rPr>
                <m:sty m:val="p"/>
              </m:rPr>
              <w:rPr>
                <w:rFonts w:ascii="Cambria Math" w:hAnsi="Cambria Math"/>
                <w:lang w:val="en-US" w:eastAsia="ko-KR"/>
              </w:rPr>
              <m:t>τ</m:t>
            </m:r>
          </m:e>
          <m:sub>
            <m:r>
              <m:rPr>
                <m:sty m:val="p"/>
              </m:rPr>
              <w:rPr>
                <w:rFonts w:ascii="Cambria Math" w:hAnsi="Cambria Math"/>
                <w:lang w:val="en-US" w:eastAsia="ko-KR"/>
              </w:rPr>
              <m:t>max</m:t>
            </m:r>
          </m:sub>
        </m:sSub>
        <m:r>
          <m:rPr>
            <m:sty m:val="p"/>
          </m:rPr>
          <w:rPr>
            <w:rFonts w:ascii="Cambria Math" w:hAnsi="Cambria Math"/>
            <w:lang w:val="en-US" w:eastAsia="ko-KR"/>
          </w:rPr>
          <m:t>⋅</m:t>
        </m:r>
        <m:sSub>
          <m:sSubPr>
            <m:ctrlPr>
              <w:ins w:id="109" w:author="^_^" w:date="2017-07-04T16:17:00Z">
                <w:rPr>
                  <w:rFonts w:ascii="Cambria Math" w:hAnsi="Cambria Math"/>
                  <w:i/>
                  <w:iCs/>
                  <w:lang w:val="en-US" w:eastAsia="ko-KR"/>
                </w:rPr>
              </w:ins>
            </m:ctrlPr>
          </m:sSubPr>
          <m:e>
            <m:r>
              <m:rPr>
                <m:sty m:val="p"/>
              </m:rPr>
              <w:rPr>
                <w:rFonts w:ascii="Cambria Math" w:hAnsi="Cambria Math"/>
                <w:lang w:val="en-US" w:eastAsia="ko-KR"/>
              </w:rPr>
              <m:t>c</m:t>
            </m:r>
          </m:e>
          <m:sub>
            <m:r>
              <m:rPr>
                <m:sty m:val="p"/>
              </m:rPr>
              <w:rPr>
                <w:rFonts w:ascii="Cambria Math" w:hAnsi="Cambria Math"/>
                <w:lang w:val="en-US" w:eastAsia="ko-KR"/>
              </w:rPr>
              <m:t>0</m:t>
            </m:r>
          </m:sub>
        </m:sSub>
        <m:r>
          <m:rPr>
            <m:sty m:val="p"/>
          </m:rPr>
          <w:rPr>
            <w:rFonts w:ascii="Cambria Math" w:hAnsi="Cambria Math"/>
            <w:lang w:val="en-US" w:eastAsia="ko-KR"/>
          </w:rPr>
          <m:t> </m:t>
        </m:r>
      </m:oMath>
      <w:r w:rsidRPr="002A50C6">
        <w:rPr>
          <w:lang w:val="en-US" w:eastAsia="ko-KR"/>
        </w:rPr>
        <w:instrText xml:space="preserve"> </w:instrText>
      </w:r>
      <w:r w:rsidRPr="002A50C6">
        <w:rPr>
          <w:lang w:val="en-US" w:eastAsia="ko-KR"/>
        </w:rPr>
        <w:fldChar w:fldCharType="separate"/>
      </w:r>
      <w:r w:rsidRPr="002A50C6">
        <w:rPr>
          <w:position w:val="-6"/>
          <w:lang w:val="en-US"/>
        </w:rPr>
        <w:object w:dxaOrig="1380" w:dyaOrig="340">
          <v:shape id="_x0000_i1479" type="#_x0000_t75" style="width:1in;height:21.6pt" o:ole="">
            <v:imagedata r:id="rId829" o:title=""/>
          </v:shape>
          <o:OLEObject Type="Embed" ProgID="Equation.3" ShapeID="_x0000_i1479" DrawAspect="Content" ObjectID="_1561141861" r:id="rId839"/>
        </w:object>
      </w:r>
      <w:r w:rsidRPr="002A50C6">
        <w:rPr>
          <w:lang w:val="en-US" w:eastAsia="ko-KR"/>
        </w:rPr>
        <w:fldChar w:fldCharType="end"/>
      </w:r>
      <w:r w:rsidRPr="002A50C6">
        <w:rPr>
          <w:lang w:val="en-US" w:eastAsia="ko-KR"/>
        </w:rPr>
        <w:t xml:space="preserve"> for AOD, and ZOD, while they are fixed to 50m for AOA, and ZOA.</w:t>
      </w:r>
    </w:p>
    <w:p w:rsidR="00D459EE" w:rsidRPr="002A50C6" w:rsidRDefault="00D459EE" w:rsidP="003B0E01">
      <w:pPr>
        <w:rPr>
          <w:lang w:val="en-US" w:eastAsia="ko-KR"/>
        </w:rPr>
      </w:pPr>
      <w:r w:rsidRPr="002A50C6">
        <w:rPr>
          <w:lang w:val="en-US" w:eastAsia="ko-KR"/>
        </w:rPr>
        <w:lastRenderedPageBreak/>
        <w:t>Offset angles etc are applied in the modified Step 7b below after cluster powers have been calculated.</w:t>
      </w:r>
    </w:p>
    <w:p w:rsidR="00D459EE" w:rsidRPr="002A50C6" w:rsidRDefault="00D459EE" w:rsidP="003B0E01">
      <w:pPr>
        <w:spacing w:before="240"/>
        <w:rPr>
          <w:lang w:val="en-US" w:eastAsia="ko-KR"/>
        </w:rPr>
      </w:pPr>
      <w:r w:rsidRPr="002A50C6">
        <w:rPr>
          <w:u w:val="single"/>
          <w:lang w:val="en-US" w:eastAsia="ko-KR"/>
        </w:rPr>
        <w:t>Step 7</w:t>
      </w:r>
      <w:r w:rsidRPr="002A50C6">
        <w:rPr>
          <w:lang w:val="en-US" w:eastAsia="ko-KR"/>
        </w:rPr>
        <w:t>: Generate cluster powers</w:t>
      </w:r>
      <w:r w:rsidRPr="002A50C6">
        <w:rPr>
          <w:lang w:val="en-US" w:eastAsia="ko-KR"/>
        </w:rPr>
        <w:fldChar w:fldCharType="begin"/>
      </w:r>
      <w:r w:rsidRPr="002A50C6">
        <w:rPr>
          <w:lang w:val="en-US" w:eastAsia="ko-KR"/>
        </w:rPr>
        <w:instrText xml:space="preserve"> QUOTE </w:instrText>
      </w:r>
      <m:oMath>
        <m:r>
          <m:rPr>
            <m:sty m:val="p"/>
          </m:rPr>
          <w:rPr>
            <w:rFonts w:ascii="Cambria Math" w:hAnsi="Cambria Math"/>
            <w:lang w:val="en-US" w:eastAsia="ko-KR"/>
          </w:rPr>
          <m:t>P</m:t>
        </m:r>
      </m:oMath>
      <w:r w:rsidRPr="002A50C6">
        <w:rPr>
          <w:lang w:val="en-US" w:eastAsia="ko-KR"/>
        </w:rPr>
        <w:instrText xml:space="preserve"> </w:instrText>
      </w:r>
      <w:r w:rsidRPr="002A50C6">
        <w:rPr>
          <w:lang w:val="en-US" w:eastAsia="ko-KR"/>
        </w:rPr>
        <w:fldChar w:fldCharType="separate"/>
      </w:r>
      <w:r w:rsidRPr="002A50C6">
        <w:rPr>
          <w:lang w:val="en-US" w:eastAsia="ko-KR"/>
        </w:rPr>
        <w:t xml:space="preserve"> </w:t>
      </w:r>
      <w:r w:rsidRPr="002A50C6">
        <w:rPr>
          <w:position w:val="-12"/>
          <w:lang w:val="en-US"/>
        </w:rPr>
        <w:object w:dxaOrig="279" w:dyaOrig="360">
          <v:shape id="_x0000_i1480" type="#_x0000_t75" style="width:15pt;height:21.6pt" o:ole="">
            <v:imagedata r:id="rId840" o:title=""/>
          </v:shape>
          <o:OLEObject Type="Embed" ProgID="Equation.3" ShapeID="_x0000_i1480" DrawAspect="Content" ObjectID="_1561141862" r:id="rId841"/>
        </w:object>
      </w:r>
      <w:r w:rsidRPr="002A50C6">
        <w:rPr>
          <w:lang w:val="en-US" w:eastAsia="ko-KR"/>
        </w:rPr>
        <w:fldChar w:fldCharType="end"/>
      </w:r>
    </w:p>
    <w:p w:rsidR="00D459EE" w:rsidRPr="002A50C6" w:rsidRDefault="00D459EE" w:rsidP="003B0E01">
      <w:pPr>
        <w:rPr>
          <w:lang w:val="en-US" w:eastAsia="ko-KR"/>
        </w:rPr>
      </w:pPr>
      <w:r w:rsidRPr="002A50C6">
        <w:rPr>
          <w:lang w:val="en-US" w:eastAsia="ko-KR"/>
        </w:rPr>
        <w:t>Cluster powers are calculated assuming a single slope exponential power profile and Laplacian angular power profiles. The cluster powers are determined by</w:t>
      </w:r>
      <w:r w:rsidR="001F15DB">
        <w:rPr>
          <w:lang w:val="en-US" w:eastAsia="ko-KR"/>
        </w:rPr>
        <w:t>:</w:t>
      </w:r>
    </w:p>
    <w:p w:rsidR="00D459EE" w:rsidRPr="002A50C6" w:rsidRDefault="00D459EE" w:rsidP="003B0E01">
      <w:pPr>
        <w:pStyle w:val="Equation"/>
        <w:rPr>
          <w:lang w:val="en-US" w:eastAsia="zh-CN"/>
        </w:rPr>
      </w:pPr>
      <w:r w:rsidRPr="002A50C6">
        <w:rPr>
          <w:lang w:val="en-US" w:eastAsia="zh-CN"/>
        </w:rPr>
        <w:tab/>
      </w:r>
      <w:r w:rsidRPr="002A50C6">
        <w:rPr>
          <w:lang w:val="en-US" w:eastAsia="zh-CN"/>
        </w:rPr>
        <w:tab/>
      </w:r>
      <w:r w:rsidRPr="002A50C6">
        <w:rPr>
          <w:lang w:val="en-US"/>
        </w:rPr>
        <w:object w:dxaOrig="5080" w:dyaOrig="1760">
          <v:shape id="_x0000_i1481" type="#_x0000_t75" style="width:252pt;height:87pt" o:ole="">
            <v:imagedata r:id="rId842" o:title=""/>
          </v:shape>
          <o:OLEObject Type="Embed" ProgID="Equation.3" ShapeID="_x0000_i1481" DrawAspect="Content" ObjectID="_1561141863" r:id="rId843"/>
        </w:object>
      </w:r>
      <w:r w:rsidRPr="002A50C6">
        <w:rPr>
          <w:lang w:val="en-US" w:eastAsia="zh-CN"/>
        </w:rPr>
        <w:tab/>
        <w:t>(5-17)</w:t>
      </w:r>
    </w:p>
    <w:p w:rsidR="00D459EE" w:rsidRPr="002A50C6" w:rsidRDefault="00D459EE" w:rsidP="003B0E01">
      <w:pPr>
        <w:rPr>
          <w:lang w:val="en-US"/>
        </w:rPr>
      </w:pPr>
      <w:r w:rsidRPr="002A50C6">
        <w:rPr>
          <w:iCs/>
          <w:lang w:val="en-US" w:eastAsia="ko-KR"/>
        </w:rPr>
        <w:t xml:space="preserve">where </w:t>
      </w:r>
      <w:r w:rsidRPr="002A50C6">
        <w:rPr>
          <w:position w:val="-12"/>
          <w:lang w:val="en-US"/>
        </w:rPr>
        <w:object w:dxaOrig="1420" w:dyaOrig="380">
          <v:shape id="_x0000_i1482" type="#_x0000_t75" style="width:1in;height:21.6pt" o:ole="">
            <v:imagedata r:id="rId844" o:title=""/>
          </v:shape>
          <o:OLEObject Type="Embed" ProgID="Equation.3" ShapeID="_x0000_i1482" DrawAspect="Content" ObjectID="_1561141864" r:id="rId845"/>
        </w:object>
      </w:r>
      <w:r w:rsidRPr="002A50C6">
        <w:rPr>
          <w:iCs/>
          <w:lang w:val="en-US" w:eastAsia="ko-KR"/>
        </w:rPr>
        <w:t xml:space="preserve"> (autocorrelation distance same as for shadow fading) is the per cluster shadowing term in [dB]. Delay spread </w:t>
      </w:r>
      <w:r w:rsidRPr="002A50C6">
        <w:rPr>
          <w:position w:val="-6"/>
          <w:lang w:val="en-US"/>
        </w:rPr>
        <w:object w:dxaOrig="380" w:dyaOrig="279">
          <v:shape id="_x0000_i1483" type="#_x0000_t75" style="width:21.6pt;height:15pt" o:ole="">
            <v:imagedata r:id="rId846" o:title=""/>
          </v:shape>
          <o:OLEObject Type="Embed" ProgID="Equation.3" ShapeID="_x0000_i1483" DrawAspect="Content" ObjectID="_1561141865" r:id="rId847"/>
        </w:object>
      </w:r>
      <w:r w:rsidRPr="002A50C6">
        <w:rPr>
          <w:lang w:val="en-US"/>
        </w:rPr>
        <w:t xml:space="preserve"> </w:t>
      </w:r>
      <w:r w:rsidRPr="002A50C6">
        <w:rPr>
          <w:iCs/>
          <w:lang w:val="en-US" w:eastAsia="ko-KR"/>
        </w:rPr>
        <w:t xml:space="preserve">and angular spreads </w:t>
      </w:r>
      <w:r w:rsidRPr="002A50C6">
        <w:rPr>
          <w:position w:val="-6"/>
          <w:lang w:val="en-US"/>
        </w:rPr>
        <w:object w:dxaOrig="560" w:dyaOrig="279">
          <v:shape id="_x0000_i1484" type="#_x0000_t75" style="width:28.8pt;height:15pt" o:ole="">
            <v:imagedata r:id="rId848" o:title=""/>
          </v:shape>
          <o:OLEObject Type="Embed" ProgID="Equation.3" ShapeID="_x0000_i1484" DrawAspect="Content" ObjectID="_1561141866" r:id="rId849"/>
        </w:object>
      </w:r>
      <w:r w:rsidRPr="002A50C6">
        <w:rPr>
          <w:lang w:val="en-US"/>
        </w:rPr>
        <w:t xml:space="preserve">, </w:t>
      </w:r>
      <w:r w:rsidRPr="002A50C6">
        <w:rPr>
          <w:position w:val="-6"/>
          <w:lang w:val="en-US"/>
        </w:rPr>
        <w:object w:dxaOrig="560" w:dyaOrig="279">
          <v:shape id="_x0000_i1485" type="#_x0000_t75" style="width:28.8pt;height:15pt" o:ole="">
            <v:imagedata r:id="rId850" o:title=""/>
          </v:shape>
          <o:OLEObject Type="Embed" ProgID="Equation.3" ShapeID="_x0000_i1485" DrawAspect="Content" ObjectID="_1561141867" r:id="rId851"/>
        </w:object>
      </w:r>
      <w:r w:rsidRPr="002A50C6">
        <w:rPr>
          <w:lang w:val="en-US"/>
        </w:rPr>
        <w:t xml:space="preserve">, </w:t>
      </w:r>
      <w:r w:rsidRPr="002A50C6">
        <w:rPr>
          <w:position w:val="-6"/>
          <w:lang w:val="en-US"/>
        </w:rPr>
        <w:object w:dxaOrig="540" w:dyaOrig="279">
          <v:shape id="_x0000_i1486" type="#_x0000_t75" style="width:28.8pt;height:15pt" o:ole="">
            <v:imagedata r:id="rId852" o:title=""/>
          </v:shape>
          <o:OLEObject Type="Embed" ProgID="Equation.3" ShapeID="_x0000_i1486" DrawAspect="Content" ObjectID="_1561141868" r:id="rId853"/>
        </w:object>
      </w:r>
      <w:r w:rsidRPr="002A50C6">
        <w:rPr>
          <w:lang w:val="en-US"/>
        </w:rPr>
        <w:t xml:space="preserve">, </w:t>
      </w:r>
      <w:r w:rsidRPr="002A50C6">
        <w:rPr>
          <w:position w:val="-6"/>
          <w:lang w:val="en-US"/>
        </w:rPr>
        <w:object w:dxaOrig="540" w:dyaOrig="279">
          <v:shape id="_x0000_i1487" type="#_x0000_t75" style="width:28.8pt;height:15pt" o:ole="">
            <v:imagedata r:id="rId854" o:title=""/>
          </v:shape>
          <o:OLEObject Type="Embed" ProgID="Equation.3" ShapeID="_x0000_i1487" DrawAspect="Content" ObjectID="_1561141869" r:id="rId855"/>
        </w:object>
      </w:r>
      <w:r w:rsidRPr="002A50C6">
        <w:rPr>
          <w:iCs/>
          <w:lang w:val="en-US" w:eastAsia="ko-KR"/>
        </w:rPr>
        <w:t>are generated in Step 4 of section 4.</w:t>
      </w:r>
      <w:r w:rsidRPr="002A50C6">
        <w:rPr>
          <w:lang w:val="en-US"/>
        </w:rPr>
        <w:t xml:space="preserve"> Normalize the cluster powers so that the sum of all cluster powers </w:t>
      </w:r>
      <w:r w:rsidR="001F15DB">
        <w:rPr>
          <w:lang w:val="en-US"/>
        </w:rPr>
        <w:t>is equal to one, i.e.:</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1280" w:dyaOrig="760">
          <v:shape id="_x0000_i1488" type="#_x0000_t75" style="width:64.8pt;height:36pt" o:ole="">
            <v:imagedata r:id="rId856" o:title=""/>
          </v:shape>
          <o:OLEObject Type="Embed" ProgID="Equation.3" ShapeID="_x0000_i1488" DrawAspect="Content" ObjectID="_1561141870" r:id="rId857"/>
        </w:object>
      </w:r>
      <w:r w:rsidRPr="002A50C6">
        <w:rPr>
          <w:lang w:val="en-US"/>
        </w:rPr>
        <w:tab/>
        <w:t>(</w:t>
      </w:r>
      <w:r w:rsidRPr="002A50C6">
        <w:rPr>
          <w:lang w:val="en-US" w:eastAsia="zh-CN"/>
        </w:rPr>
        <w:t>5</w:t>
      </w:r>
      <w:r w:rsidRPr="002A50C6">
        <w:rPr>
          <w:lang w:val="en-US"/>
        </w:rPr>
        <w:t>-17</w:t>
      </w:r>
      <w:r w:rsidRPr="002A50C6">
        <w:rPr>
          <w:lang w:val="en-US" w:eastAsia="zh-CN"/>
        </w:rPr>
        <w:t>-1</w:t>
      </w:r>
      <w:r w:rsidRPr="002A50C6">
        <w:rPr>
          <w:lang w:val="en-US"/>
        </w:rPr>
        <w:t>)</w:t>
      </w:r>
    </w:p>
    <w:p w:rsidR="00D459EE" w:rsidRPr="002A50C6" w:rsidRDefault="00D459EE" w:rsidP="003B0E01">
      <w:pPr>
        <w:rPr>
          <w:lang w:val="en-US" w:eastAsia="ko-KR"/>
        </w:rPr>
      </w:pPr>
      <w:r w:rsidRPr="002A50C6">
        <w:rPr>
          <w:i/>
          <w:lang w:val="en-US"/>
        </w:rPr>
        <w:t>In the case of LOS condition</w:t>
      </w:r>
      <w:r w:rsidRPr="002A50C6">
        <w:rPr>
          <w:iCs/>
          <w:lang w:val="en-US" w:eastAsia="ko-KR"/>
        </w:rPr>
        <w:t xml:space="preserve">, substitute </w:t>
      </w:r>
      <w:r w:rsidRPr="002A50C6">
        <w:rPr>
          <w:position w:val="-6"/>
          <w:lang w:val="en-US"/>
        </w:rPr>
        <w:object w:dxaOrig="380" w:dyaOrig="279">
          <v:shape id="_x0000_i1489" type="#_x0000_t75" style="width:21.6pt;height:15pt" o:ole="">
            <v:imagedata r:id="rId846" o:title=""/>
          </v:shape>
          <o:OLEObject Type="Embed" ProgID="Equation.3" ShapeID="_x0000_i1489" DrawAspect="Content" ObjectID="_1561141871" r:id="rId858"/>
        </w:object>
      </w:r>
      <w:r w:rsidRPr="002A50C6">
        <w:rPr>
          <w:iCs/>
          <w:lang w:val="en-US" w:eastAsia="ko-KR"/>
        </w:rPr>
        <w:t xml:space="preserve"> with </w:t>
      </w:r>
      <w:r w:rsidRPr="002A50C6">
        <w:rPr>
          <w:position w:val="-12"/>
          <w:lang w:val="en-US"/>
        </w:rPr>
        <w:object w:dxaOrig="1540" w:dyaOrig="400">
          <v:shape id="_x0000_i1490" type="#_x0000_t75" style="width:79.2pt;height:21.6pt" o:ole="">
            <v:imagedata r:id="rId859" o:title=""/>
          </v:shape>
          <o:OLEObject Type="Embed" ProgID="Equation.3" ShapeID="_x0000_i1490" DrawAspect="Content" ObjectID="_1561141872" r:id="rId860"/>
        </w:object>
      </w:r>
      <w:r w:rsidRPr="002A50C6">
        <w:rPr>
          <w:lang w:val="en-US"/>
        </w:rPr>
        <w:t xml:space="preserve"> and {</w:t>
      </w:r>
      <w:r w:rsidRPr="002A50C6">
        <w:rPr>
          <w:position w:val="-6"/>
          <w:lang w:val="en-US"/>
        </w:rPr>
        <w:object w:dxaOrig="560" w:dyaOrig="279">
          <v:shape id="_x0000_i1491" type="#_x0000_t75" style="width:28.8pt;height:15pt" o:ole="">
            <v:imagedata r:id="rId848" o:title=""/>
          </v:shape>
          <o:OLEObject Type="Embed" ProgID="Equation.3" ShapeID="_x0000_i1491" DrawAspect="Content" ObjectID="_1561141873" r:id="rId861"/>
        </w:object>
      </w:r>
      <w:r w:rsidRPr="002A50C6">
        <w:rPr>
          <w:lang w:val="en-US"/>
        </w:rPr>
        <w:t xml:space="preserve">, </w:t>
      </w:r>
      <w:r w:rsidRPr="002A50C6">
        <w:rPr>
          <w:position w:val="-6"/>
          <w:lang w:val="en-US"/>
        </w:rPr>
        <w:object w:dxaOrig="560" w:dyaOrig="279">
          <v:shape id="_x0000_i1492" type="#_x0000_t75" style="width:28.8pt;height:15pt" o:ole="">
            <v:imagedata r:id="rId850" o:title=""/>
          </v:shape>
          <o:OLEObject Type="Embed" ProgID="Equation.3" ShapeID="_x0000_i1492" DrawAspect="Content" ObjectID="_1561141874" r:id="rId862"/>
        </w:object>
      </w:r>
      <w:r w:rsidRPr="002A50C6">
        <w:rPr>
          <w:lang w:val="en-US"/>
        </w:rPr>
        <w:t xml:space="preserve">, </w:t>
      </w:r>
      <w:r w:rsidRPr="002A50C6">
        <w:rPr>
          <w:position w:val="-6"/>
          <w:lang w:val="en-US"/>
        </w:rPr>
        <w:object w:dxaOrig="540" w:dyaOrig="279">
          <v:shape id="_x0000_i1493" type="#_x0000_t75" style="width:28.8pt;height:15pt" o:ole="">
            <v:imagedata r:id="rId852" o:title=""/>
          </v:shape>
          <o:OLEObject Type="Embed" ProgID="Equation.3" ShapeID="_x0000_i1493" DrawAspect="Content" ObjectID="_1561141875" r:id="rId863"/>
        </w:object>
      </w:r>
      <w:r w:rsidRPr="002A50C6">
        <w:rPr>
          <w:lang w:val="en-US"/>
        </w:rPr>
        <w:t xml:space="preserve">, </w:t>
      </w:r>
      <w:r w:rsidRPr="002A50C6">
        <w:rPr>
          <w:position w:val="-6"/>
          <w:lang w:val="en-US"/>
        </w:rPr>
        <w:object w:dxaOrig="540" w:dyaOrig="279">
          <v:shape id="_x0000_i1494" type="#_x0000_t75" style="width:28.8pt;height:15pt" o:ole="">
            <v:imagedata r:id="rId854" o:title=""/>
          </v:shape>
          <o:OLEObject Type="Embed" ProgID="Equation.3" ShapeID="_x0000_i1494" DrawAspect="Content" ObjectID="_1561141876" r:id="rId864"/>
        </w:object>
      </w:r>
      <w:r w:rsidRPr="002A50C6">
        <w:rPr>
          <w:lang w:val="en-US"/>
        </w:rPr>
        <w:t>} with {</w:t>
      </w:r>
      <w:r w:rsidRPr="002A50C6">
        <w:rPr>
          <w:position w:val="-12"/>
          <w:lang w:val="en-US"/>
        </w:rPr>
        <w:object w:dxaOrig="1500" w:dyaOrig="400">
          <v:shape id="_x0000_i1495" type="#_x0000_t75" style="width:1in;height:21.6pt" o:ole="">
            <v:imagedata r:id="rId865" o:title=""/>
          </v:shape>
          <o:OLEObject Type="Embed" ProgID="Equation.3" ShapeID="_x0000_i1495" DrawAspect="Content" ObjectID="_1561141877" r:id="rId866"/>
        </w:object>
      </w:r>
      <w:r w:rsidRPr="002A50C6">
        <w:rPr>
          <w:lang w:val="en-US"/>
        </w:rPr>
        <w:t xml:space="preserve">, </w:t>
      </w:r>
      <w:r w:rsidRPr="002A50C6">
        <w:rPr>
          <w:position w:val="-12"/>
          <w:lang w:val="en-US"/>
        </w:rPr>
        <w:object w:dxaOrig="1500" w:dyaOrig="400">
          <v:shape id="_x0000_i1496" type="#_x0000_t75" style="width:1in;height:21.6pt" o:ole="">
            <v:imagedata r:id="rId867" o:title=""/>
          </v:shape>
          <o:OLEObject Type="Embed" ProgID="Equation.3" ShapeID="_x0000_i1496" DrawAspect="Content" ObjectID="_1561141878" r:id="rId868"/>
        </w:object>
      </w:r>
      <w:r w:rsidRPr="002A50C6">
        <w:rPr>
          <w:lang w:val="en-US"/>
        </w:rPr>
        <w:t xml:space="preserve">, </w:t>
      </w:r>
      <w:r w:rsidRPr="002A50C6">
        <w:rPr>
          <w:position w:val="-12"/>
          <w:lang w:val="en-US"/>
        </w:rPr>
        <w:object w:dxaOrig="1480" w:dyaOrig="400">
          <v:shape id="_x0000_i1497" type="#_x0000_t75" style="width:1in;height:21.6pt" o:ole="">
            <v:imagedata r:id="rId869" o:title=""/>
          </v:shape>
          <o:OLEObject Type="Embed" ProgID="Equation.3" ShapeID="_x0000_i1497" DrawAspect="Content" ObjectID="_1561141879" r:id="rId870"/>
        </w:object>
      </w:r>
      <w:r w:rsidRPr="002A50C6">
        <w:rPr>
          <w:lang w:val="en-US"/>
        </w:rPr>
        <w:t xml:space="preserve">, </w:t>
      </w:r>
      <w:r w:rsidRPr="002A50C6">
        <w:rPr>
          <w:position w:val="-12"/>
          <w:lang w:val="en-US"/>
        </w:rPr>
        <w:object w:dxaOrig="1460" w:dyaOrig="400">
          <v:shape id="_x0000_i1498" type="#_x0000_t75" style="width:1in;height:21.6pt" o:ole="">
            <v:imagedata r:id="rId871" o:title=""/>
          </v:shape>
          <o:OLEObject Type="Embed" ProgID="Equation.3" ShapeID="_x0000_i1498" DrawAspect="Content" ObjectID="_1561141880" r:id="rId872"/>
        </w:object>
      </w:r>
      <w:r w:rsidRPr="002A50C6">
        <w:rPr>
          <w:lang w:val="en-US"/>
        </w:rPr>
        <w:t xml:space="preserve">} respectively to preserve the delay and angular spreads. </w:t>
      </w:r>
      <w:r w:rsidRPr="002A50C6">
        <w:rPr>
          <w:position w:val="-10"/>
          <w:lang w:val="en-US"/>
        </w:rPr>
        <w:object w:dxaOrig="360" w:dyaOrig="340">
          <v:shape id="_x0000_i1499" type="#_x0000_t75" style="width:21.6pt;height:21.6pt" o:ole="">
            <v:imagedata r:id="rId873" o:title=""/>
          </v:shape>
          <o:OLEObject Type="Embed" ProgID="Equation.3" ShapeID="_x0000_i1499" DrawAspect="Content" ObjectID="_1561141881" r:id="rId874"/>
        </w:object>
      </w:r>
      <w:r w:rsidRPr="002A50C6">
        <w:rPr>
          <w:lang w:val="en-US"/>
        </w:rPr>
        <w:t xml:space="preserve"> is the Ricean K-factor as generated in Step 4 converted to linear scale. Furthermore, an additional specular component is added to the first cluster. Power of the single LOS ray is:</w:t>
      </w:r>
    </w:p>
    <w:p w:rsidR="00D459EE" w:rsidRPr="002A50C6" w:rsidRDefault="00D459EE" w:rsidP="003B0E01">
      <w:pPr>
        <w:pStyle w:val="Equation"/>
        <w:rPr>
          <w:lang w:val="en-US" w:eastAsia="ko-KR"/>
        </w:rPr>
      </w:pPr>
      <w:r w:rsidRPr="002A50C6">
        <w:rPr>
          <w:lang w:val="en-US"/>
        </w:rPr>
        <w:tab/>
      </w:r>
      <w:r w:rsidRPr="002A50C6">
        <w:rPr>
          <w:lang w:val="en-US"/>
        </w:rPr>
        <w:tab/>
      </w:r>
      <w:r w:rsidRPr="002A50C6">
        <w:rPr>
          <w:lang w:val="en-US"/>
        </w:rPr>
        <w:object w:dxaOrig="1579" w:dyaOrig="680">
          <v:shape id="_x0000_i1500" type="#_x0000_t75" style="width:79.2pt;height:36pt" o:ole="">
            <v:imagedata r:id="rId875" o:title=""/>
          </v:shape>
          <o:OLEObject Type="Embed" ProgID="Equation.3" ShapeID="_x0000_i1500" DrawAspect="Content" ObjectID="_1561141882" r:id="rId876"/>
        </w:object>
      </w:r>
      <w:r w:rsidRPr="002A50C6">
        <w:rPr>
          <w:lang w:val="en-US"/>
        </w:rPr>
        <w:tab/>
        <w:t>(</w:t>
      </w:r>
      <w:r w:rsidRPr="002A50C6">
        <w:rPr>
          <w:lang w:val="en-US" w:eastAsia="zh-CN"/>
        </w:rPr>
        <w:t>5</w:t>
      </w:r>
      <w:r w:rsidRPr="002A50C6">
        <w:rPr>
          <w:lang w:val="en-US"/>
        </w:rPr>
        <w:t>-17</w:t>
      </w:r>
      <w:r w:rsidRPr="002A50C6">
        <w:rPr>
          <w:lang w:val="en-US" w:eastAsia="zh-CN"/>
        </w:rPr>
        <w:t>-2</w:t>
      </w:r>
      <w:r w:rsidRPr="002A50C6">
        <w:rPr>
          <w:lang w:val="en-US"/>
        </w:rPr>
        <w:t>)</w:t>
      </w:r>
    </w:p>
    <w:p w:rsidR="00D459EE" w:rsidRPr="002A50C6" w:rsidRDefault="00D459EE" w:rsidP="003B0E01">
      <w:pPr>
        <w:rPr>
          <w:lang w:val="en-US"/>
        </w:rPr>
      </w:pPr>
      <w:r w:rsidRPr="002A50C6">
        <w:rPr>
          <w:lang w:val="en-US"/>
        </w:rPr>
        <w:t>and the cluster powers are not normalized as in equation (</w:t>
      </w:r>
      <w:r w:rsidRPr="002A50C6">
        <w:rPr>
          <w:lang w:val="en-US" w:eastAsia="zh-CN"/>
        </w:rPr>
        <w:t>5</w:t>
      </w:r>
      <w:r w:rsidRPr="002A50C6">
        <w:rPr>
          <w:lang w:val="en-US"/>
        </w:rPr>
        <w:t>-17a), but:</w:t>
      </w:r>
    </w:p>
    <w:p w:rsidR="00D459EE" w:rsidRPr="002A50C6" w:rsidRDefault="00D459EE" w:rsidP="003B0E01">
      <w:pPr>
        <w:pStyle w:val="Equation"/>
        <w:rPr>
          <w:lang w:val="en-US" w:eastAsia="ko-KR"/>
        </w:rPr>
      </w:pPr>
      <w:r w:rsidRPr="002A50C6">
        <w:rPr>
          <w:lang w:val="en-US"/>
        </w:rPr>
        <w:tab/>
      </w:r>
      <w:r w:rsidRPr="002A50C6">
        <w:rPr>
          <w:lang w:val="en-US"/>
        </w:rPr>
        <w:tab/>
      </w:r>
      <w:r w:rsidRPr="002A50C6">
        <w:rPr>
          <w:lang w:val="en-US"/>
        </w:rPr>
        <w:object w:dxaOrig="3580" w:dyaOrig="780">
          <v:shape id="_x0000_i1501" type="#_x0000_t75" style="width:180pt;height:36pt" o:ole="">
            <v:imagedata r:id="rId877" o:title=""/>
          </v:shape>
          <o:OLEObject Type="Embed" ProgID="Equation.3" ShapeID="_x0000_i1501" DrawAspect="Content" ObjectID="_1561141883" r:id="rId878"/>
        </w:object>
      </w:r>
      <w:r w:rsidRPr="002A50C6">
        <w:rPr>
          <w:lang w:val="en-US"/>
        </w:rPr>
        <w:tab/>
        <w:t>(</w:t>
      </w:r>
      <w:r w:rsidRPr="002A50C6">
        <w:rPr>
          <w:lang w:val="en-US" w:eastAsia="zh-CN"/>
        </w:rPr>
        <w:t>5</w:t>
      </w:r>
      <w:r w:rsidRPr="002A50C6">
        <w:rPr>
          <w:lang w:val="en-US"/>
        </w:rPr>
        <w:t>-17</w:t>
      </w:r>
      <w:r w:rsidRPr="002A50C6">
        <w:rPr>
          <w:lang w:val="en-US" w:eastAsia="zh-CN"/>
        </w:rPr>
        <w:t>-3</w:t>
      </w:r>
      <w:r w:rsidRPr="002A50C6">
        <w:rPr>
          <w:lang w:val="en-US"/>
        </w:rPr>
        <w:t>)</w:t>
      </w:r>
    </w:p>
    <w:p w:rsidR="00D459EE" w:rsidRPr="002A50C6" w:rsidRDefault="00D459EE" w:rsidP="003B0E01">
      <w:pPr>
        <w:rPr>
          <w:lang w:val="en-US"/>
        </w:rPr>
      </w:pPr>
      <w:r w:rsidRPr="002A50C6">
        <w:rPr>
          <w:lang w:val="en-US"/>
        </w:rPr>
        <w:t xml:space="preserve">where </w:t>
      </w:r>
      <w:r w:rsidRPr="002A50C6">
        <w:rPr>
          <w:lang w:val="en-US"/>
        </w:rPr>
        <w:sym w:font="Symbol" w:char="F064"/>
      </w:r>
      <w:r w:rsidRPr="002A50C6">
        <w:rPr>
          <w:lang w:val="en-US"/>
        </w:rPr>
        <w:t>(.) is Dirac’s delta function.</w:t>
      </w:r>
    </w:p>
    <w:p w:rsidR="00D459EE" w:rsidRPr="002A50C6" w:rsidRDefault="00D459EE" w:rsidP="003B0E01">
      <w:pPr>
        <w:rPr>
          <w:lang w:val="en-US"/>
        </w:rPr>
      </w:pPr>
      <w:r w:rsidRPr="002A50C6">
        <w:rPr>
          <w:lang w:val="en-US"/>
        </w:rPr>
        <w:t xml:space="preserve">Assign the power of each ray within a cluster as </w:t>
      </w:r>
      <w:r w:rsidRPr="002A50C6">
        <w:rPr>
          <w:i/>
          <w:lang w:val="en-US"/>
        </w:rPr>
        <w:t>P</w:t>
      </w:r>
      <w:r w:rsidRPr="002A50C6">
        <w:rPr>
          <w:i/>
          <w:vertAlign w:val="subscript"/>
          <w:lang w:val="en-US"/>
        </w:rPr>
        <w:t>n </w:t>
      </w:r>
      <w:r w:rsidRPr="002A50C6">
        <w:rPr>
          <w:i/>
          <w:lang w:val="en-US"/>
        </w:rPr>
        <w:t>/ M</w:t>
      </w:r>
      <w:r w:rsidRPr="002A50C6">
        <w:rPr>
          <w:lang w:val="en-US"/>
        </w:rPr>
        <w:t xml:space="preserve">, where </w:t>
      </w:r>
      <w:r w:rsidRPr="002A50C6">
        <w:rPr>
          <w:i/>
          <w:lang w:val="en-US"/>
        </w:rPr>
        <w:t>M</w:t>
      </w:r>
      <w:r w:rsidRPr="002A50C6">
        <w:rPr>
          <w:lang w:val="en-US"/>
        </w:rPr>
        <w:t xml:space="preserve"> is the number of rays per cluster.</w:t>
      </w:r>
    </w:p>
    <w:p w:rsidR="00D459EE" w:rsidRPr="002A50C6" w:rsidRDefault="00D459EE" w:rsidP="003B0E01">
      <w:pPr>
        <w:spacing w:before="240"/>
        <w:rPr>
          <w:iCs/>
          <w:lang w:val="en-US" w:eastAsia="ko-KR"/>
        </w:rPr>
      </w:pPr>
      <w:r w:rsidRPr="002A50C6">
        <w:rPr>
          <w:iCs/>
          <w:u w:val="single"/>
          <w:lang w:val="en-US" w:eastAsia="ko-KR"/>
        </w:rPr>
        <w:t>Step 7b</w:t>
      </w:r>
      <w:r w:rsidRPr="002A50C6">
        <w:rPr>
          <w:iCs/>
          <w:lang w:val="en-US" w:eastAsia="ko-KR"/>
        </w:rPr>
        <w:t>: Apply offset angles</w:t>
      </w:r>
    </w:p>
    <w:p w:rsidR="00D459EE" w:rsidRPr="002A50C6" w:rsidRDefault="00D459EE" w:rsidP="003B0E01">
      <w:pPr>
        <w:rPr>
          <w:iCs/>
          <w:lang w:val="en-US" w:eastAsia="ko-KR"/>
        </w:rPr>
      </w:pPr>
      <w:r w:rsidRPr="002A50C6">
        <w:rPr>
          <w:iCs/>
          <w:lang w:val="en-US" w:eastAsia="ko-KR"/>
        </w:rPr>
        <w:t>The ray AOA angles are determined by</w:t>
      </w:r>
      <w:r w:rsidR="001F15DB">
        <w:rPr>
          <w:iCs/>
          <w:lang w:val="en-US" w:eastAsia="ko-KR"/>
        </w:rPr>
        <w:t>:</w:t>
      </w:r>
    </w:p>
    <w:p w:rsidR="00D459EE" w:rsidRPr="002A50C6" w:rsidRDefault="00D459EE" w:rsidP="003B0E01">
      <w:pPr>
        <w:pStyle w:val="Equation"/>
        <w:rPr>
          <w:lang w:val="en-US" w:eastAsia="zh-CN"/>
        </w:rPr>
      </w:pPr>
      <w:r w:rsidRPr="002A50C6">
        <w:rPr>
          <w:lang w:val="en-US" w:eastAsia="ko-KR"/>
        </w:rPr>
        <w:tab/>
      </w:r>
      <w:r w:rsidRPr="002A50C6">
        <w:rPr>
          <w:lang w:val="en-US" w:eastAsia="ko-KR"/>
        </w:rPr>
        <w:tab/>
      </w:r>
      <w:r w:rsidRPr="002A50C6">
        <w:rPr>
          <w:lang w:val="en-US"/>
        </w:rPr>
        <w:object w:dxaOrig="3500" w:dyaOrig="380">
          <v:shape id="_x0000_i1502" type="#_x0000_t75" style="width:172.2pt;height:21.6pt" o:ole="">
            <v:imagedata r:id="rId879" o:title=""/>
          </v:shape>
          <o:OLEObject Type="Embed" ProgID="Equation.3" ShapeID="_x0000_i1502" DrawAspect="Content" ObjectID="_1561141884" r:id="rId880"/>
        </w:object>
      </w:r>
      <w:r w:rsidRPr="002A50C6">
        <w:rPr>
          <w:lang w:val="en-US" w:eastAsia="zh-CN"/>
        </w:rPr>
        <w:tab/>
        <w:t>(5-17-4)</w:t>
      </w:r>
    </w:p>
    <w:p w:rsidR="00D459EE" w:rsidRPr="002A50C6" w:rsidRDefault="00D459EE" w:rsidP="003B0E01">
      <w:pPr>
        <w:rPr>
          <w:lang w:val="en-US"/>
        </w:rPr>
      </w:pPr>
      <w:r w:rsidRPr="002A50C6">
        <w:rPr>
          <w:lang w:val="en-US"/>
        </w:rPr>
        <w:t xml:space="preserve">where </w:t>
      </w:r>
      <w:r w:rsidRPr="002A50C6">
        <w:rPr>
          <w:position w:val="-14"/>
          <w:lang w:val="en-US"/>
        </w:rPr>
        <w:object w:dxaOrig="800" w:dyaOrig="380">
          <v:shape id="_x0000_i1503" type="#_x0000_t75" style="width:43.2pt;height:21.6pt" o:ole="">
            <v:imagedata r:id="rId881" o:title=""/>
          </v:shape>
          <o:OLEObject Type="Embed" ProgID="Equation.3" ShapeID="_x0000_i1503" DrawAspect="Content" ObjectID="_1561141885" r:id="rId882"/>
        </w:object>
      </w:r>
      <w:r w:rsidRPr="002A50C6">
        <w:rPr>
          <w:lang w:val="en-US"/>
        </w:rPr>
        <w:t xml:space="preserve"> is the LOS direction defined in the network layout description, see Step1c.</w:t>
      </w:r>
    </w:p>
    <w:p w:rsidR="00D459EE" w:rsidRPr="002A50C6" w:rsidRDefault="00D459EE" w:rsidP="003B0E01">
      <w:pPr>
        <w:rPr>
          <w:lang w:val="en-US"/>
        </w:rPr>
      </w:pPr>
      <w:r w:rsidRPr="002A50C6">
        <w:rPr>
          <w:lang w:val="en-US"/>
        </w:rPr>
        <w:t>The generation of AOD (</w:t>
      </w:r>
      <w:r w:rsidRPr="002A50C6">
        <w:rPr>
          <w:position w:val="-14"/>
          <w:lang w:val="en-US"/>
        </w:rPr>
        <w:object w:dxaOrig="760" w:dyaOrig="380">
          <v:shape id="_x0000_i1504" type="#_x0000_t75" style="width:36pt;height:21.6pt" o:ole="">
            <v:imagedata r:id="rId883" o:title=""/>
          </v:shape>
          <o:OLEObject Type="Embed" ProgID="Equation.3" ShapeID="_x0000_i1504" DrawAspect="Content" ObjectID="_1561141886" r:id="rId884"/>
        </w:object>
      </w:r>
      <w:r w:rsidRPr="002A50C6">
        <w:rPr>
          <w:lang w:val="en-US"/>
        </w:rPr>
        <w:t>) follows a procedure similar to AOA as described above.</w:t>
      </w:r>
    </w:p>
    <w:p w:rsidR="00D459EE" w:rsidRPr="002A50C6" w:rsidRDefault="00D459EE" w:rsidP="003B0E01">
      <w:pPr>
        <w:rPr>
          <w:iCs/>
          <w:lang w:val="en-US" w:eastAsia="ko-KR"/>
        </w:rPr>
      </w:pPr>
      <w:r w:rsidRPr="002A50C6">
        <w:rPr>
          <w:iCs/>
          <w:lang w:val="en-US" w:eastAsia="ko-KR"/>
        </w:rPr>
        <w:lastRenderedPageBreak/>
        <w:t>The ZOA angles are determined by:</w:t>
      </w:r>
    </w:p>
    <w:p w:rsidR="00D459EE" w:rsidRPr="002A50C6" w:rsidRDefault="00D459EE" w:rsidP="003B0E01">
      <w:pPr>
        <w:pStyle w:val="Equation"/>
        <w:rPr>
          <w:lang w:val="en-US" w:eastAsia="zh-CN"/>
        </w:rPr>
      </w:pPr>
      <w:r w:rsidRPr="002A50C6">
        <w:rPr>
          <w:lang w:val="en-US" w:eastAsia="ko-KR"/>
        </w:rPr>
        <w:tab/>
      </w:r>
      <w:r w:rsidRPr="002A50C6">
        <w:rPr>
          <w:lang w:val="en-US" w:eastAsia="ko-KR"/>
        </w:rPr>
        <w:tab/>
      </w:r>
      <w:r w:rsidRPr="002A50C6">
        <w:rPr>
          <w:lang w:val="en-US"/>
        </w:rPr>
        <w:object w:dxaOrig="3120" w:dyaOrig="400">
          <v:shape id="_x0000_i1505" type="#_x0000_t75" style="width:159pt;height:21.6pt" o:ole="">
            <v:imagedata r:id="rId885" o:title=""/>
          </v:shape>
          <o:OLEObject Type="Embed" ProgID="Equation.3" ShapeID="_x0000_i1505" DrawAspect="Content" ObjectID="_1561141887" r:id="rId886"/>
        </w:object>
      </w:r>
      <w:r w:rsidRPr="002A50C6">
        <w:rPr>
          <w:lang w:val="en-US" w:eastAsia="zh-CN"/>
        </w:rPr>
        <w:tab/>
        <w:t>(5-17-5)</w:t>
      </w:r>
    </w:p>
    <w:p w:rsidR="00D459EE" w:rsidRPr="002A50C6" w:rsidRDefault="00D459EE" w:rsidP="003B0E01">
      <w:pPr>
        <w:rPr>
          <w:lang w:val="en-US"/>
        </w:rPr>
      </w:pPr>
      <w:r w:rsidRPr="002A50C6">
        <w:rPr>
          <w:lang w:val="en-US"/>
        </w:rPr>
        <w:t xml:space="preserve">where </w:t>
      </w:r>
      <w:r w:rsidRPr="002A50C6">
        <w:rPr>
          <w:position w:val="-6"/>
          <w:lang w:val="en-US"/>
        </w:rPr>
        <w:object w:dxaOrig="1080" w:dyaOrig="340">
          <v:shape id="_x0000_i1506" type="#_x0000_t75" style="width:57pt;height:21.6pt" o:ole="">
            <v:imagedata r:id="rId511" o:title=""/>
          </v:shape>
          <o:OLEObject Type="Embed" ProgID="Equation.3" ShapeID="_x0000_i1506" DrawAspect="Content" ObjectID="_1561141888" r:id="rId887"/>
        </w:object>
      </w:r>
      <w:r w:rsidRPr="002A50C6">
        <w:rPr>
          <w:lang w:val="en-US"/>
        </w:rPr>
        <w:t xml:space="preserve"> if the BS-UT link is O2I and </w:t>
      </w:r>
      <w:r w:rsidRPr="002A50C6">
        <w:rPr>
          <w:position w:val="-14"/>
          <w:lang w:val="en-US"/>
        </w:rPr>
        <w:object w:dxaOrig="1460" w:dyaOrig="420">
          <v:shape id="_x0000_i1507" type="#_x0000_t75" style="width:1in;height:21.6pt" o:ole="">
            <v:imagedata r:id="rId513" o:title=""/>
          </v:shape>
          <o:OLEObject Type="Embed" ProgID="Equation.3" ShapeID="_x0000_i1507" DrawAspect="Content" ObjectID="_1561141889" r:id="rId888"/>
        </w:object>
      </w:r>
      <w:r w:rsidRPr="002A50C6">
        <w:rPr>
          <w:lang w:val="en-US"/>
        </w:rPr>
        <w:t>otherwise. The LOS direction is defined in the network layout description, see Step</w:t>
      </w:r>
      <w:r w:rsidR="001D39EF" w:rsidRPr="002A50C6">
        <w:rPr>
          <w:lang w:val="en-US"/>
        </w:rPr>
        <w:t xml:space="preserve"> </w:t>
      </w:r>
      <w:r w:rsidRPr="002A50C6">
        <w:rPr>
          <w:lang w:val="en-US"/>
        </w:rPr>
        <w:t>1c.</w:t>
      </w:r>
    </w:p>
    <w:p w:rsidR="00D459EE" w:rsidRPr="002A50C6" w:rsidRDefault="00D459EE" w:rsidP="003B0E01">
      <w:pPr>
        <w:keepNext/>
        <w:rPr>
          <w:iCs/>
          <w:lang w:val="en-US" w:eastAsia="ko-KR"/>
        </w:rPr>
      </w:pPr>
      <w:r w:rsidRPr="002A50C6">
        <w:rPr>
          <w:iCs/>
          <w:lang w:val="en-US" w:eastAsia="ko-KR"/>
        </w:rPr>
        <w:t>The ZOA angles are determined by:</w:t>
      </w:r>
    </w:p>
    <w:p w:rsidR="00D459EE" w:rsidRPr="002A50C6" w:rsidRDefault="00D459EE" w:rsidP="003B0E01">
      <w:pPr>
        <w:pStyle w:val="Equation"/>
        <w:rPr>
          <w:lang w:val="en-US" w:eastAsia="zh-CN"/>
        </w:rPr>
      </w:pPr>
      <w:r w:rsidRPr="002A50C6">
        <w:rPr>
          <w:lang w:val="en-US" w:eastAsia="ko-KR"/>
        </w:rPr>
        <w:tab/>
      </w:r>
      <w:r w:rsidRPr="002A50C6">
        <w:rPr>
          <w:lang w:val="en-US" w:eastAsia="ko-KR"/>
        </w:rPr>
        <w:tab/>
      </w:r>
      <w:r w:rsidRPr="002A50C6">
        <w:rPr>
          <w:lang w:val="en-US"/>
        </w:rPr>
        <w:object w:dxaOrig="5319" w:dyaOrig="420">
          <v:shape id="_x0000_i1508" type="#_x0000_t75" style="width:267pt;height:21.6pt" o:ole="">
            <v:imagedata r:id="rId889" o:title=""/>
          </v:shape>
          <o:OLEObject Type="Embed" ProgID="Equation.3" ShapeID="_x0000_i1508" DrawAspect="Content" ObjectID="_1561141890" r:id="rId890"/>
        </w:object>
      </w:r>
      <w:r w:rsidRPr="002A50C6">
        <w:rPr>
          <w:lang w:val="en-US" w:eastAsia="zh-CN"/>
        </w:rPr>
        <w:tab/>
        <w:t>(5-17-6)</w:t>
      </w:r>
    </w:p>
    <w:p w:rsidR="00D459EE" w:rsidRPr="002A50C6" w:rsidRDefault="00D459EE" w:rsidP="003B0E01">
      <w:pPr>
        <w:rPr>
          <w:iCs/>
          <w:lang w:val="en-US" w:eastAsia="ko-KR"/>
        </w:rPr>
      </w:pPr>
      <w:r w:rsidRPr="002A50C6">
        <w:rPr>
          <w:lang w:val="en-US"/>
        </w:rPr>
        <w:t xml:space="preserve">where </w:t>
      </w:r>
      <w:r w:rsidRPr="002A50C6">
        <w:rPr>
          <w:position w:val="-14"/>
          <w:lang w:val="en-US"/>
        </w:rPr>
        <w:object w:dxaOrig="600" w:dyaOrig="380">
          <v:shape id="_x0000_i1509" type="#_x0000_t75" style="width:28.8pt;height:21.6pt" o:ole="">
            <v:imagedata r:id="rId537" o:title=""/>
          </v:shape>
          <o:OLEObject Type="Embed" ProgID="Equation.3" ShapeID="_x0000_i1509" DrawAspect="Content" ObjectID="_1561141891" r:id="rId891"/>
        </w:object>
      </w:r>
      <w:r w:rsidRPr="002A50C6">
        <w:rPr>
          <w:lang w:val="en-US"/>
        </w:rPr>
        <w:t>is the mean of the ZSD log-normal distribution.</w:t>
      </w:r>
    </w:p>
    <w:p w:rsidR="00D459EE" w:rsidRPr="002A50C6" w:rsidRDefault="00D459EE" w:rsidP="003B0E01">
      <w:pPr>
        <w:rPr>
          <w:iCs/>
          <w:lang w:val="en-US" w:eastAsia="ko-KR"/>
        </w:rPr>
      </w:pPr>
      <w:r w:rsidRPr="002A50C6">
        <w:rPr>
          <w:iCs/>
          <w:lang w:val="en-US" w:eastAsia="ko-KR"/>
        </w:rPr>
        <w:t>Some of the delay and angle spreads and standard deviations used in equations (</w:t>
      </w:r>
      <w:r w:rsidRPr="002A50C6">
        <w:rPr>
          <w:iCs/>
          <w:lang w:val="en-US" w:eastAsia="zh-CN"/>
        </w:rPr>
        <w:t>5</w:t>
      </w:r>
      <w:r w:rsidRPr="002A50C6">
        <w:rPr>
          <w:iCs/>
          <w:lang w:val="en-US" w:eastAsia="ko-KR"/>
        </w:rPr>
        <w:t>-15) and (</w:t>
      </w:r>
      <w:r w:rsidRPr="002A50C6">
        <w:rPr>
          <w:iCs/>
          <w:lang w:val="en-US" w:eastAsia="zh-CN"/>
        </w:rPr>
        <w:t>5</w:t>
      </w:r>
      <w:r w:rsidRPr="002A50C6">
        <w:rPr>
          <w:iCs/>
          <w:lang w:val="en-US" w:eastAsia="ko-KR"/>
        </w:rPr>
        <w:t>-16) may be frequency-dependent. In the case of multi-frequency simulations according to section 5.5, the largest value among all the simulated frequencies should be used in (</w:t>
      </w:r>
      <w:r w:rsidRPr="002A50C6">
        <w:rPr>
          <w:iCs/>
          <w:lang w:val="en-US" w:eastAsia="zh-CN"/>
        </w:rPr>
        <w:t>5</w:t>
      </w:r>
      <w:r w:rsidRPr="002A50C6">
        <w:rPr>
          <w:iCs/>
          <w:lang w:val="en-US" w:eastAsia="ko-KR"/>
        </w:rPr>
        <w:t>-15) and (</w:t>
      </w:r>
      <w:r w:rsidRPr="002A50C6">
        <w:rPr>
          <w:iCs/>
          <w:lang w:val="en-US" w:eastAsia="zh-CN"/>
        </w:rPr>
        <w:t>5</w:t>
      </w:r>
      <w:r w:rsidRPr="002A50C6">
        <w:rPr>
          <w:iCs/>
          <w:lang w:val="en-US" w:eastAsia="ko-KR"/>
        </w:rPr>
        <w:t xml:space="preserve">-16) so that the cluster and ray delays and angles (but not the powers or the resulting delay or angular spreads) are the same for all frequencies. </w:t>
      </w:r>
    </w:p>
    <w:p w:rsidR="00D459EE" w:rsidRPr="002A50C6" w:rsidRDefault="00D459EE" w:rsidP="003B0E01">
      <w:pPr>
        <w:pStyle w:val="Heading3"/>
        <w:rPr>
          <w:lang w:val="en-US" w:eastAsia="ko-KR"/>
        </w:rPr>
      </w:pPr>
      <w:bookmarkStart w:id="110" w:name="_Toc452965574"/>
      <w:r w:rsidRPr="002A50C6">
        <w:rPr>
          <w:lang w:val="en-US" w:eastAsia="ja-JP"/>
        </w:rPr>
        <w:t>5</w:t>
      </w:r>
      <w:r w:rsidRPr="002A50C6">
        <w:rPr>
          <w:lang w:val="en-US" w:eastAsia="ko-KR"/>
        </w:rPr>
        <w:t>.3.3</w:t>
      </w:r>
      <w:r w:rsidRPr="002A50C6">
        <w:rPr>
          <w:lang w:val="en-US"/>
        </w:rPr>
        <w:tab/>
      </w:r>
      <w:r w:rsidRPr="002A50C6">
        <w:rPr>
          <w:lang w:val="en-US" w:eastAsia="ko-KR"/>
        </w:rPr>
        <w:t>LOS/NLOS, indoor states and O-I parameters</w:t>
      </w:r>
      <w:bookmarkEnd w:id="110"/>
    </w:p>
    <w:p w:rsidR="00D459EE" w:rsidRPr="002A50C6" w:rsidRDefault="00D459EE" w:rsidP="003B0E01">
      <w:pPr>
        <w:rPr>
          <w:lang w:val="en-US" w:eastAsia="ko-KR"/>
        </w:rPr>
      </w:pPr>
      <w:r w:rsidRPr="002A50C6">
        <w:rPr>
          <w:lang w:val="en-US" w:eastAsia="ko-KR"/>
        </w:rPr>
        <w:t>The LOS state can be determined according to the spatial consistency procedure for random variables as mentioned in section 5.3.1, by comparing a realization of a random variable generated with distance-dependent LOS probability. If the realization is less than the LOS probability, the state is LOS; otherwise NLOS. Decision of LOS and NLOS status should be used in Step 2 in section 4 if this advanced simulation is performed.</w:t>
      </w:r>
    </w:p>
    <w:p w:rsidR="00D459EE" w:rsidRPr="002A50C6" w:rsidRDefault="00D459EE" w:rsidP="003B0E01">
      <w:pPr>
        <w:rPr>
          <w:lang w:val="en-US" w:eastAsia="ko-KR"/>
        </w:rPr>
      </w:pPr>
      <w:r w:rsidRPr="002A50C6">
        <w:rPr>
          <w:lang w:val="en-US" w:eastAsia="ko-KR"/>
        </w:rPr>
        <w:t xml:space="preserve">The same procedure can be applied for determining the indoor state, with the indoor probability instead of the LOS probability. </w:t>
      </w:r>
    </w:p>
    <w:p w:rsidR="00D459EE" w:rsidRPr="002A50C6" w:rsidRDefault="00D459EE" w:rsidP="003B0E01">
      <w:pPr>
        <w:rPr>
          <w:lang w:val="en-US" w:eastAsia="ko-KR"/>
        </w:rPr>
      </w:pPr>
      <w:r w:rsidRPr="002A50C6">
        <w:rPr>
          <w:lang w:val="en-US" w:eastAsia="ko-KR"/>
        </w:rPr>
        <w:t xml:space="preserve">The correlation distance for LOS state and indoor/outdoor is as </w:t>
      </w:r>
      <w:r w:rsidRPr="002A50C6">
        <w:rPr>
          <w:lang w:val="en-US" w:eastAsia="ja-JP"/>
        </w:rPr>
        <w:t>Table A</w:t>
      </w:r>
      <w:r w:rsidRPr="002A50C6">
        <w:rPr>
          <w:lang w:val="en-US" w:eastAsia="zh-CN"/>
        </w:rPr>
        <w:t>5-3</w:t>
      </w:r>
      <w:r w:rsidRPr="002A50C6">
        <w:rPr>
          <w:lang w:val="en-US" w:eastAsia="ko-KR"/>
        </w:rPr>
        <w:t>.</w:t>
      </w:r>
    </w:p>
    <w:p w:rsidR="00D459EE" w:rsidRPr="002A50C6" w:rsidRDefault="00D459EE" w:rsidP="003B0E01">
      <w:pPr>
        <w:rPr>
          <w:lang w:val="en-US" w:eastAsia="ko-KR"/>
        </w:rPr>
      </w:pPr>
      <w:r w:rsidRPr="002A50C6">
        <w:rPr>
          <w:lang w:val="en-US" w:eastAsia="ko-KR"/>
        </w:rPr>
        <w:t>The indoor distance can be modeled as the minimum of two spatially consistent uniform random variables within (0, 25) meters with correlation distance 25</w:t>
      </w:r>
      <w:r w:rsidR="001F15DB">
        <w:rPr>
          <w:lang w:val="en-US" w:eastAsia="ko-KR"/>
        </w:rPr>
        <w:t> </w:t>
      </w:r>
      <w:r w:rsidRPr="002A50C6">
        <w:rPr>
          <w:lang w:val="en-US" w:eastAsia="ko-KR"/>
        </w:rPr>
        <w:t>m.</w:t>
      </w:r>
    </w:p>
    <w:p w:rsidR="00D459EE" w:rsidRPr="001F15DB" w:rsidRDefault="00D459EE" w:rsidP="003B0E01">
      <w:pPr>
        <w:rPr>
          <w:spacing w:val="-2"/>
          <w:lang w:val="en-US" w:eastAsia="zh-CN"/>
        </w:rPr>
      </w:pPr>
      <w:r w:rsidRPr="001F15DB">
        <w:rPr>
          <w:color w:val="000000"/>
          <w:spacing w:val="-2"/>
          <w:lang w:val="en-US" w:eastAsia="ko-KR"/>
        </w:rPr>
        <w:t xml:space="preserve">Note in case the UT is in an indoor state, the pathloss model changes and a penetration loss is considered. For details on the model, see section </w:t>
      </w:r>
      <w:r w:rsidRPr="001F15DB">
        <w:rPr>
          <w:color w:val="000000"/>
          <w:spacing w:val="-2"/>
          <w:lang w:val="en-US" w:eastAsia="zh-CN"/>
        </w:rPr>
        <w:t>3.2</w:t>
      </w:r>
      <w:r w:rsidRPr="001F15DB">
        <w:rPr>
          <w:color w:val="000000"/>
          <w:spacing w:val="-2"/>
          <w:lang w:val="en-US" w:eastAsia="ko-KR"/>
        </w:rPr>
        <w:t>. Here, the focus is on modeling aspects with respect to spatial consistency. As described in section 3.2, the penetration loss deviation σ</w:t>
      </w:r>
      <w:r w:rsidRPr="001F15DB">
        <w:rPr>
          <w:i/>
          <w:iCs/>
          <w:color w:val="000000"/>
          <w:spacing w:val="-2"/>
          <w:vertAlign w:val="subscript"/>
          <w:lang w:val="en-US" w:eastAsia="ko-KR"/>
        </w:rPr>
        <w:t>p</w:t>
      </w:r>
      <w:r w:rsidRPr="001F15DB">
        <w:rPr>
          <w:color w:val="000000"/>
          <w:spacing w:val="-2"/>
          <w:lang w:val="en-US" w:eastAsia="ko-KR"/>
        </w:rPr>
        <w:t xml:space="preserve"> represents variations within and between buildings of the same type. For spatial consistency this can be modeled as a spatially consistent random variable with correlation distance 10</w:t>
      </w:r>
      <w:r w:rsidR="001F15DB" w:rsidRPr="001F15DB">
        <w:rPr>
          <w:color w:val="000000"/>
          <w:spacing w:val="-2"/>
          <w:lang w:val="en-US" w:eastAsia="ko-KR"/>
        </w:rPr>
        <w:t> </w:t>
      </w:r>
      <w:r w:rsidRPr="001F15DB">
        <w:rPr>
          <w:color w:val="000000"/>
          <w:spacing w:val="-2"/>
          <w:lang w:val="en-US" w:eastAsia="ko-KR"/>
        </w:rPr>
        <w:t xml:space="preserve">m, see section 5.3.1. The “building type” is determined using a spatially consistent uniform random variable with correlation distance 50 m. </w:t>
      </w:r>
      <w:r w:rsidRPr="001F15DB">
        <w:rPr>
          <w:spacing w:val="-2"/>
          <w:lang w:val="en-US"/>
        </w:rPr>
        <w:t>The building type is determined by comparing the random variable with P</w:t>
      </w:r>
      <w:r w:rsidRPr="001F15DB">
        <w:rPr>
          <w:spacing w:val="-2"/>
          <w:vertAlign w:val="subscript"/>
          <w:lang w:val="en-US"/>
        </w:rPr>
        <w:t>1</w:t>
      </w:r>
      <w:r w:rsidRPr="001F15DB">
        <w:rPr>
          <w:spacing w:val="-2"/>
          <w:lang w:val="en-US"/>
        </w:rPr>
        <w:t>, where P</w:t>
      </w:r>
      <w:r w:rsidRPr="001F15DB">
        <w:rPr>
          <w:spacing w:val="-2"/>
          <w:vertAlign w:val="subscript"/>
          <w:lang w:val="en-US"/>
        </w:rPr>
        <w:t>1</w:t>
      </w:r>
      <w:r w:rsidRPr="001F15DB">
        <w:rPr>
          <w:spacing w:val="-2"/>
          <w:lang w:val="en-US"/>
        </w:rPr>
        <w:t xml:space="preserve"> is the probability of the building type with low loss penetration. If the realization of the random variable is less than P</w:t>
      </w:r>
      <w:r w:rsidRPr="001F15DB">
        <w:rPr>
          <w:spacing w:val="-2"/>
          <w:vertAlign w:val="subscript"/>
          <w:lang w:val="en-US"/>
        </w:rPr>
        <w:t>1</w:t>
      </w:r>
      <w:r w:rsidRPr="001F15DB">
        <w:rPr>
          <w:spacing w:val="-2"/>
          <w:lang w:val="en-US"/>
        </w:rPr>
        <w:t>, the building type is low loss; otherwise the building type is high loss.</w:t>
      </w:r>
      <w:r w:rsidRPr="001F15DB">
        <w:rPr>
          <w:spacing w:val="-2"/>
          <w:lang w:val="en-US" w:eastAsia="zh-CN"/>
        </w:rPr>
        <w:t xml:space="preserve"> </w:t>
      </w:r>
    </w:p>
    <w:p w:rsidR="00D459EE" w:rsidRPr="002A50C6" w:rsidRDefault="00D459EE" w:rsidP="003B0E01">
      <w:pPr>
        <w:rPr>
          <w:lang w:val="en-US" w:eastAsia="ko-KR"/>
        </w:rPr>
      </w:pPr>
      <w:r w:rsidRPr="002A50C6">
        <w:rPr>
          <w:color w:val="000000"/>
          <w:lang w:val="en-US" w:eastAsia="zh-CN"/>
        </w:rPr>
        <w:t>The cluster-specific and ray-specific random variables as defined in section 5.3.1 on the same floor are generated in the spatial consistency modeling; otherwise, these variables across different floors are uncorrelated.</w:t>
      </w:r>
    </w:p>
    <w:p w:rsidR="00D459EE" w:rsidRPr="002A50C6" w:rsidRDefault="00D459EE" w:rsidP="001D39EF">
      <w:pPr>
        <w:keepNext/>
        <w:rPr>
          <w:lang w:val="en-US" w:eastAsia="ko-KR"/>
        </w:rPr>
      </w:pPr>
      <w:r w:rsidRPr="002A50C6">
        <w:rPr>
          <w:lang w:val="en-US" w:eastAsia="ko-KR"/>
        </w:rPr>
        <w:t>In case there is a transition from LOS to NLOS due to UT mobility, there will be a hard transition in the channel response. This is because pathloss and L</w:t>
      </w:r>
      <w:r w:rsidRPr="002A50C6">
        <w:rPr>
          <w:lang w:val="en-US" w:eastAsia="zh-CN"/>
        </w:rPr>
        <w:t xml:space="preserve">arge </w:t>
      </w:r>
      <w:r w:rsidRPr="002A50C6">
        <w:rPr>
          <w:lang w:val="en-US" w:eastAsia="ko-KR"/>
        </w:rPr>
        <w:t>S</w:t>
      </w:r>
      <w:r w:rsidRPr="002A50C6">
        <w:rPr>
          <w:lang w:val="en-US" w:eastAsia="zh-CN"/>
        </w:rPr>
        <w:t>cale</w:t>
      </w:r>
      <w:r w:rsidRPr="002A50C6">
        <w:rPr>
          <w:lang w:val="en-US" w:eastAsia="ko-KR"/>
        </w:rPr>
        <w:t xml:space="preserve"> parameters are different for these states, leading automatically to very different channel realizations. To circumvent such hard transitions the optional soft LOS state can be considered to determine the PL and the channel impulse responses containing characteristics of both LOS and NLOS. Soft LOS state </w:t>
      </w:r>
      <w:r w:rsidRPr="002A50C6">
        <w:rPr>
          <w:lang w:val="en-US" w:eastAsia="ko-KR"/>
        </w:rPr>
        <w:fldChar w:fldCharType="begin"/>
      </w:r>
      <w:r w:rsidRPr="002A50C6">
        <w:rPr>
          <w:lang w:val="en-US" w:eastAsia="ko-KR"/>
        </w:rPr>
        <w:instrText xml:space="preserve"> QUOTE </w:instrText>
      </w:r>
      <m:oMath>
        <m:sSub>
          <m:sSubPr>
            <m:ctrlPr>
              <w:ins w:id="111" w:author="^_^" w:date="2017-07-04T16:17:00Z">
                <w:rPr>
                  <w:rFonts w:ascii="Cambria Math" w:hAnsi="Cambria Math"/>
                  <w:i/>
                  <w:lang w:val="en-US" w:eastAsia="ko-KR"/>
                </w:rPr>
              </w:ins>
            </m:ctrlPr>
          </m:sSubPr>
          <m:e>
            <m:r>
              <m:rPr>
                <m:sty m:val="p"/>
              </m:rPr>
              <w:rPr>
                <w:rFonts w:ascii="Cambria Math" w:hAnsi="Cambria Math"/>
                <w:lang w:val="en-US" w:eastAsia="ko-KR"/>
              </w:rPr>
              <m:t>LOS</m:t>
            </m:r>
          </m:e>
          <m:sub>
            <m:r>
              <m:rPr>
                <m:sty m:val="p"/>
              </m:rPr>
              <w:rPr>
                <w:rFonts w:ascii="Cambria Math" w:hAnsi="Cambria Math"/>
                <w:lang w:val="en-US" w:eastAsia="ko-KR"/>
              </w:rPr>
              <m:t>soft</m:t>
            </m:r>
          </m:sub>
        </m:sSub>
      </m:oMath>
      <w:r w:rsidRPr="002A50C6">
        <w:rPr>
          <w:lang w:val="en-US" w:eastAsia="ko-KR"/>
        </w:rPr>
        <w:instrText xml:space="preserve"> </w:instrText>
      </w:r>
      <w:r w:rsidRPr="002A50C6">
        <w:rPr>
          <w:lang w:val="en-US" w:eastAsia="ko-KR"/>
        </w:rPr>
        <w:fldChar w:fldCharType="end"/>
      </w:r>
      <w:r w:rsidRPr="002A50C6">
        <w:rPr>
          <w:position w:val="-12"/>
          <w:lang w:val="en-US"/>
        </w:rPr>
        <w:object w:dxaOrig="740" w:dyaOrig="360">
          <v:shape id="_x0000_i1510" type="#_x0000_t75" style="width:36pt;height:21.6pt" o:ole="">
            <v:imagedata r:id="rId892" o:title=""/>
          </v:shape>
          <o:OLEObject Type="Embed" ProgID="Equation.DSMT4" ShapeID="_x0000_i1510" DrawAspect="Content" ObjectID="_1561141892" r:id="rId893"/>
        </w:object>
      </w:r>
      <w:r w:rsidRPr="002A50C6">
        <w:rPr>
          <w:lang w:val="en-US" w:eastAsia="ko-KR"/>
        </w:rPr>
        <w:t xml:space="preserve">is </w:t>
      </w:r>
      <w:r w:rsidRPr="002A50C6">
        <w:rPr>
          <w:lang w:val="en-US" w:eastAsia="ko-KR"/>
        </w:rPr>
        <w:lastRenderedPageBreak/>
        <w:t xml:space="preserve">generated by floating numbers between 0 (NLOS) and 1 (LOS) in the spatial consistency modeling. The value of </w:t>
      </w:r>
      <w:r w:rsidRPr="002A50C6">
        <w:rPr>
          <w:position w:val="-12"/>
          <w:lang w:val="en-US"/>
        </w:rPr>
        <w:object w:dxaOrig="740" w:dyaOrig="360">
          <v:shape id="_x0000_i1511" type="#_x0000_t75" style="width:36pt;height:21.6pt" o:ole="">
            <v:imagedata r:id="rId894" o:title=""/>
          </v:shape>
          <o:OLEObject Type="Embed" ProgID="Equation.DSMT4" ShapeID="_x0000_i1511" DrawAspect="Content" ObjectID="_1561141893" r:id="rId895"/>
        </w:object>
      </w:r>
      <w:r w:rsidRPr="002A50C6">
        <w:rPr>
          <w:lang w:val="en-US" w:eastAsia="ko-KR"/>
        </w:rPr>
        <w:fldChar w:fldCharType="begin"/>
      </w:r>
      <w:r w:rsidRPr="002A50C6">
        <w:rPr>
          <w:lang w:val="en-US" w:eastAsia="ko-KR"/>
        </w:rPr>
        <w:instrText xml:space="preserve"> QUOTE </w:instrText>
      </w:r>
      <m:oMath>
        <m:sSub>
          <m:sSubPr>
            <m:ctrlPr>
              <w:ins w:id="112" w:author="^_^" w:date="2017-07-04T16:17:00Z">
                <w:rPr>
                  <w:rFonts w:ascii="Cambria Math" w:hAnsi="Cambria Math"/>
                  <w:i/>
                  <w:lang w:val="en-US" w:eastAsia="ko-KR"/>
                </w:rPr>
              </w:ins>
            </m:ctrlPr>
          </m:sSubPr>
          <m:e>
            <m:r>
              <m:rPr>
                <m:sty m:val="p"/>
              </m:rPr>
              <w:rPr>
                <w:rFonts w:ascii="Cambria Math" w:hAnsi="Cambria Math"/>
                <w:lang w:val="en-US" w:eastAsia="ko-KR"/>
              </w:rPr>
              <m:t>LOS</m:t>
            </m:r>
          </m:e>
          <m:sub>
            <m:r>
              <m:rPr>
                <m:sty m:val="p"/>
              </m:rPr>
              <w:rPr>
                <w:rFonts w:ascii="Cambria Math" w:hAnsi="Cambria Math"/>
                <w:lang w:val="en-US" w:eastAsia="ko-KR"/>
              </w:rPr>
              <m:t>soft</m:t>
            </m:r>
          </m:sub>
        </m:sSub>
        <m:r>
          <m:rPr>
            <m:sty m:val="p"/>
          </m:rPr>
          <w:rPr>
            <w:rFonts w:ascii="Cambria Math" w:hAnsi="Cambria Math"/>
            <w:lang w:val="en-US" w:eastAsia="ko-KR"/>
          </w:rPr>
          <m:t xml:space="preserve"> </m:t>
        </m:r>
      </m:oMath>
      <w:r w:rsidRPr="002A50C6">
        <w:rPr>
          <w:lang w:val="en-US" w:eastAsia="ko-KR"/>
        </w:rPr>
        <w:instrText xml:space="preserve"> </w:instrText>
      </w:r>
      <w:r w:rsidRPr="002A50C6">
        <w:rPr>
          <w:lang w:val="en-US" w:eastAsia="ko-KR"/>
        </w:rPr>
        <w:fldChar w:fldCharType="end"/>
      </w:r>
      <w:r w:rsidRPr="002A50C6">
        <w:rPr>
          <w:lang w:val="en-US" w:eastAsia="ko-KR"/>
        </w:rPr>
        <w:t>is determined by</w:t>
      </w:r>
      <w:r w:rsidR="001D39EF" w:rsidRPr="002A50C6">
        <w:rPr>
          <w:lang w:val="en-US" w:eastAsia="ko-KR"/>
        </w:rPr>
        <w:t>:</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3900" w:dyaOrig="800">
          <v:shape id="_x0000_i1512" type="#_x0000_t75" style="width:194.4pt;height:43.2pt" o:ole="">
            <v:imagedata r:id="rId896" o:title=""/>
          </v:shape>
          <o:OLEObject Type="Embed" ProgID="Equation.3" ShapeID="_x0000_i1512" DrawAspect="Content" ObjectID="_1561141894" r:id="rId897"/>
        </w:object>
      </w:r>
      <w:r w:rsidRPr="002A50C6">
        <w:rPr>
          <w:lang w:val="en-US"/>
        </w:rPr>
        <w:tab/>
      </w:r>
      <w:r w:rsidRPr="002A50C6">
        <w:rPr>
          <w:szCs w:val="24"/>
          <w:lang w:val="en-US" w:eastAsia="ja-JP"/>
        </w:rPr>
        <w:t>(</w:t>
      </w:r>
      <w:r w:rsidRPr="002A50C6">
        <w:rPr>
          <w:szCs w:val="24"/>
          <w:lang w:val="en-US" w:eastAsia="zh-CN"/>
        </w:rPr>
        <w:t>5-18</w:t>
      </w:r>
      <w:r w:rsidRPr="002A50C6">
        <w:rPr>
          <w:szCs w:val="24"/>
          <w:lang w:val="en-US" w:eastAsia="ja-JP"/>
        </w:rPr>
        <w:t>)</w:t>
      </w:r>
    </w:p>
    <w:p w:rsidR="00D459EE" w:rsidRPr="002A50C6" w:rsidRDefault="00D459EE" w:rsidP="003B0E01">
      <w:pPr>
        <w:rPr>
          <w:lang w:val="en-US" w:eastAsia="ko-KR"/>
        </w:rPr>
      </w:pPr>
      <w:r w:rsidRPr="002A50C6">
        <w:rPr>
          <w:lang w:val="en-US" w:eastAsia="ko-KR"/>
        </w:rPr>
        <w:fldChar w:fldCharType="begin"/>
      </w:r>
      <w:r w:rsidRPr="002A50C6">
        <w:rPr>
          <w:lang w:val="en-US" w:eastAsia="ko-KR"/>
        </w:rPr>
        <w:instrText xml:space="preserve"> QUOTE </w:instrText>
      </w:r>
      <m:oMath>
        <m:sSub>
          <m:sSubPr>
            <m:ctrlPr>
              <w:ins w:id="113" w:author="^_^" w:date="2017-07-04T16:17:00Z">
                <w:rPr>
                  <w:rFonts w:ascii="Cambria Math" w:hAnsi="Cambria Math"/>
                  <w:i/>
                  <w:lang w:val="en-US" w:eastAsia="ko-KR"/>
                </w:rPr>
              </w:ins>
            </m:ctrlPr>
          </m:sSubPr>
          <m:e>
            <m:r>
              <m:rPr>
                <m:sty m:val="p"/>
              </m:rPr>
              <w:rPr>
                <w:rFonts w:ascii="Cambria Math" w:hAnsi="Cambria Math"/>
                <w:lang w:val="en-US" w:eastAsia="ko-KR"/>
              </w:rPr>
              <m:t>LOS</m:t>
            </m:r>
          </m:e>
          <m:sub>
            <m:r>
              <m:rPr>
                <m:sty m:val="p"/>
              </m:rPr>
              <w:rPr>
                <w:rFonts w:ascii="Cambria Math" w:hAnsi="Cambria Math"/>
                <w:lang w:val="en-US" w:eastAsia="ko-KR"/>
              </w:rPr>
              <m:t>soft</m:t>
            </m:r>
          </m:sub>
        </m:sSub>
        <m:r>
          <m:rPr>
            <m:sty m:val="p"/>
          </m:rPr>
          <w:rPr>
            <w:rFonts w:ascii="Cambria Math" w:hAnsi="Cambria Math"/>
            <w:lang w:val="en-US" w:eastAsia="ko-KR"/>
          </w:rPr>
          <m:t>=</m:t>
        </m:r>
        <m:f>
          <m:fPr>
            <m:ctrlPr>
              <w:ins w:id="114" w:author="^_^" w:date="2017-07-04T16:17:00Z">
                <w:rPr>
                  <w:rFonts w:ascii="Cambria Math" w:hAnsi="Cambria Math"/>
                  <w:i/>
                  <w:lang w:val="en-US" w:eastAsia="ko-KR"/>
                </w:rPr>
              </w:ins>
            </m:ctrlPr>
          </m:fPr>
          <m:num>
            <m:r>
              <m:rPr>
                <m:sty m:val="p"/>
              </m:rPr>
              <w:rPr>
                <w:rFonts w:ascii="Cambria Math" w:hAnsi="Cambria Math"/>
                <w:lang w:val="en-US" w:eastAsia="ko-KR"/>
              </w:rPr>
              <m:t>1</m:t>
            </m:r>
          </m:num>
          <m:den>
            <m:r>
              <m:rPr>
                <m:sty m:val="p"/>
              </m:rPr>
              <w:rPr>
                <w:rFonts w:ascii="Cambria Math" w:hAnsi="Cambria Math"/>
                <w:lang w:val="en-US" w:eastAsia="ko-KR"/>
              </w:rPr>
              <m:t>2</m:t>
            </m:r>
          </m:den>
        </m:f>
        <m:r>
          <m:rPr>
            <m:sty m:val="p"/>
          </m:rPr>
          <w:rPr>
            <w:rFonts w:ascii="Cambria Math" w:hAnsi="Cambria Math"/>
            <w:lang w:val="en-US" w:eastAsia="ko-KR"/>
          </w:rPr>
          <m:t>+</m:t>
        </m:r>
        <m:f>
          <m:fPr>
            <m:ctrlPr>
              <w:ins w:id="115" w:author="^_^" w:date="2017-07-04T16:17:00Z">
                <w:rPr>
                  <w:rFonts w:ascii="Cambria Math" w:hAnsi="Cambria Math"/>
                  <w:i/>
                  <w:lang w:val="en-US" w:eastAsia="ko-KR"/>
                </w:rPr>
              </w:ins>
            </m:ctrlPr>
          </m:fPr>
          <m:num>
            <m:r>
              <m:rPr>
                <m:sty m:val="p"/>
              </m:rPr>
              <w:rPr>
                <w:rFonts w:ascii="Cambria Math" w:hAnsi="Cambria Math"/>
                <w:lang w:val="en-US" w:eastAsia="ko-KR"/>
              </w:rPr>
              <m:t>1</m:t>
            </m:r>
          </m:num>
          <m:den>
            <m:r>
              <m:rPr>
                <m:sty m:val="p"/>
              </m:rPr>
              <w:rPr>
                <w:rFonts w:ascii="Cambria Math" w:hAnsi="Cambria Math"/>
                <w:lang w:val="en-US" w:eastAsia="ko-KR"/>
              </w:rPr>
              <m:t>π</m:t>
            </m:r>
          </m:den>
        </m:f>
        <m:r>
          <m:rPr>
            <m:sty m:val="p"/>
          </m:rPr>
          <w:rPr>
            <w:rFonts w:ascii="Cambria Math" w:hAnsi="Cambria Math"/>
            <w:lang w:val="en-US" w:eastAsia="ko-KR"/>
          </w:rPr>
          <m:t>arctan</m:t>
        </m:r>
        <m:d>
          <m:dPr>
            <m:ctrlPr>
              <w:ins w:id="116" w:author="^_^" w:date="2017-07-04T16:17:00Z">
                <w:rPr>
                  <w:rFonts w:ascii="Cambria Math" w:hAnsi="Cambria Math"/>
                  <w:i/>
                  <w:lang w:val="en-US" w:eastAsia="ko-KR"/>
                </w:rPr>
              </w:ins>
            </m:ctrlPr>
          </m:dPr>
          <m:e>
            <m:rad>
              <m:radPr>
                <m:degHide m:val="1"/>
                <m:ctrlPr>
                  <w:ins w:id="117" w:author="^_^" w:date="2017-07-04T16:17:00Z">
                    <w:rPr>
                      <w:rFonts w:ascii="Cambria Math" w:hAnsi="Cambria Math"/>
                      <w:i/>
                      <w:lang w:val="en-US" w:eastAsia="ko-KR"/>
                    </w:rPr>
                  </w:ins>
                </m:ctrlPr>
              </m:radPr>
              <m:deg/>
              <m:e>
                <m:f>
                  <m:fPr>
                    <m:ctrlPr>
                      <w:ins w:id="118" w:author="^_^" w:date="2017-07-04T16:17:00Z">
                        <w:rPr>
                          <w:rFonts w:ascii="Cambria Math" w:hAnsi="Cambria Math"/>
                          <w:i/>
                          <w:lang w:val="en-US" w:eastAsia="ko-KR"/>
                        </w:rPr>
                      </w:ins>
                    </m:ctrlPr>
                  </m:fPr>
                  <m:num>
                    <m:sSub>
                      <m:sSubPr>
                        <m:ctrlPr>
                          <w:ins w:id="119" w:author="^_^" w:date="2017-07-04T16:17:00Z">
                            <w:rPr>
                              <w:rFonts w:ascii="Cambria Math" w:hAnsi="Cambria Math"/>
                              <w:i/>
                              <w:lang w:val="en-US" w:eastAsia="ko-KR"/>
                            </w:rPr>
                          </w:ins>
                        </m:ctrlPr>
                      </m:sSubPr>
                      <m:e>
                        <m:r>
                          <m:rPr>
                            <m:sty m:val="p"/>
                          </m:rPr>
                          <w:rPr>
                            <w:rFonts w:ascii="Cambria Math" w:hAnsi="Cambria Math"/>
                            <w:lang w:val="en-US" w:eastAsia="ko-KR"/>
                          </w:rPr>
                          <m:t>d</m:t>
                        </m:r>
                      </m:e>
                      <m:sub>
                        <m:r>
                          <m:rPr>
                            <m:sty m:val="p"/>
                          </m:rPr>
                          <w:rPr>
                            <w:rFonts w:ascii="Cambria Math" w:hAnsi="Cambria Math"/>
                            <w:lang w:val="en-US" w:eastAsia="ko-KR"/>
                          </w:rPr>
                          <m:t>LOS</m:t>
                        </m:r>
                      </m:sub>
                    </m:sSub>
                  </m:num>
                  <m:den>
                    <m:r>
                      <m:rPr>
                        <m:sty m:val="p"/>
                      </m:rPr>
                      <w:rPr>
                        <w:rFonts w:ascii="Cambria Math" w:hAnsi="Cambria Math"/>
                        <w:lang w:val="en-US" w:eastAsia="ko-KR"/>
                      </w:rPr>
                      <m:t>λ</m:t>
                    </m:r>
                  </m:den>
                </m:f>
              </m:e>
            </m:rad>
            <m:d>
              <m:dPr>
                <m:ctrlPr>
                  <w:ins w:id="120" w:author="^_^" w:date="2017-07-04T16:17:00Z">
                    <w:rPr>
                      <w:rFonts w:ascii="Cambria Math" w:hAnsi="Cambria Math"/>
                      <w:i/>
                      <w:lang w:val="en-US" w:eastAsia="ko-KR"/>
                    </w:rPr>
                  </w:ins>
                </m:ctrlPr>
              </m:dPr>
              <m:e>
                <m:r>
                  <m:rPr>
                    <m:sty m:val="p"/>
                  </m:rPr>
                  <w:rPr>
                    <w:rFonts w:ascii="Cambria Math" w:hAnsi="Cambria Math"/>
                    <w:lang w:val="en-US" w:eastAsia="ko-KR"/>
                  </w:rPr>
                  <m:t>G+F(d)</m:t>
                </m:r>
              </m:e>
            </m:d>
          </m:e>
        </m:d>
      </m:oMath>
      <w:r w:rsidRPr="002A50C6">
        <w:rPr>
          <w:lang w:val="en-US" w:eastAsia="ko-KR"/>
        </w:rPr>
        <w:instrText xml:space="preserve"> </w:instrText>
      </w:r>
      <w:r w:rsidRPr="002A50C6">
        <w:rPr>
          <w:lang w:val="en-US" w:eastAsia="ko-KR"/>
        </w:rPr>
        <w:fldChar w:fldCharType="end"/>
      </w:r>
      <w:r w:rsidRPr="002A50C6">
        <w:rPr>
          <w:lang w:val="en-US" w:eastAsia="ko-KR"/>
        </w:rPr>
        <w:t xml:space="preserve">where: </w:t>
      </w:r>
    </w:p>
    <w:p w:rsidR="00D459EE" w:rsidRPr="002A50C6" w:rsidRDefault="00D459EE" w:rsidP="003B0E01">
      <w:pPr>
        <w:pStyle w:val="Equationlegend"/>
        <w:rPr>
          <w:rFonts w:eastAsia="Malgun Gothic"/>
          <w:sz w:val="20"/>
          <w:lang w:val="en-US" w:eastAsia="ko-KR"/>
        </w:rPr>
      </w:pPr>
      <w:r w:rsidRPr="002A50C6">
        <w:rPr>
          <w:rFonts w:eastAsia="SimSun"/>
          <w:sz w:val="20"/>
          <w:lang w:val="en-US" w:eastAsia="ko-KR"/>
        </w:rPr>
        <w:tab/>
      </w:r>
      <w:r w:rsidRPr="002A50C6">
        <w:rPr>
          <w:rFonts w:eastAsia="SimSun"/>
          <w:sz w:val="20"/>
          <w:lang w:val="en-US" w:eastAsia="ko-KR"/>
        </w:rPr>
        <w:fldChar w:fldCharType="begin"/>
      </w:r>
      <w:r w:rsidRPr="002A50C6">
        <w:rPr>
          <w:rFonts w:eastAsia="SimSun"/>
          <w:sz w:val="20"/>
          <w:lang w:val="en-US" w:eastAsia="ko-KR"/>
        </w:rPr>
        <w:instrText xml:space="preserve"> QUOTE </w:instrText>
      </w:r>
      <m:oMath>
        <m:r>
          <m:rPr>
            <m:sty m:val="p"/>
          </m:rPr>
          <w:rPr>
            <w:rFonts w:ascii="Cambria Math" w:eastAsia="SimSun" w:hAnsi="Cambria Math"/>
            <w:sz w:val="20"/>
            <w:lang w:val="en-US" w:eastAsia="ko-KR"/>
          </w:rPr>
          <m:t>G</m:t>
        </m:r>
      </m:oMath>
      <w:r w:rsidRPr="002A50C6">
        <w:rPr>
          <w:rFonts w:eastAsia="SimSun"/>
          <w:sz w:val="20"/>
          <w:lang w:val="en-US" w:eastAsia="ko-KR"/>
        </w:rPr>
        <w:instrText xml:space="preserve"> </w:instrText>
      </w:r>
      <w:r w:rsidRPr="002A50C6">
        <w:rPr>
          <w:rFonts w:eastAsia="SimSun"/>
          <w:sz w:val="20"/>
          <w:lang w:val="en-US" w:eastAsia="ko-KR"/>
        </w:rPr>
        <w:fldChar w:fldCharType="separate"/>
      </w:r>
      <w:r w:rsidRPr="002A50C6">
        <w:rPr>
          <w:position w:val="-6"/>
          <w:lang w:val="en-US"/>
        </w:rPr>
        <w:object w:dxaOrig="260" w:dyaOrig="279">
          <v:shape id="_x0000_i1513" type="#_x0000_t75" style="width:15pt;height:15pt" o:ole="">
            <v:imagedata r:id="rId898" o:title=""/>
          </v:shape>
          <o:OLEObject Type="Embed" ProgID="Equation.3" ShapeID="_x0000_i1513" DrawAspect="Content" ObjectID="_1561141895" r:id="rId899"/>
        </w:object>
      </w:r>
      <w:r w:rsidRPr="002A50C6">
        <w:rPr>
          <w:rFonts w:eastAsia="SimSun"/>
          <w:sz w:val="20"/>
          <w:lang w:val="en-US" w:eastAsia="ko-KR"/>
        </w:rPr>
        <w:fldChar w:fldCharType="end"/>
      </w:r>
      <w:r w:rsidRPr="002A50C6">
        <w:rPr>
          <w:rFonts w:eastAsia="SimSun"/>
          <w:sz w:val="20"/>
          <w:lang w:val="en-US" w:eastAsia="ko-KR"/>
        </w:rPr>
        <w:tab/>
      </w:r>
      <w:r w:rsidRPr="002A50C6">
        <w:rPr>
          <w:lang w:val="en-US" w:eastAsia="ko-KR"/>
        </w:rPr>
        <w:t>is a spatially consistent Gaussian random variable with correlation distance according to Table A</w:t>
      </w:r>
      <w:r w:rsidRPr="002A50C6">
        <w:rPr>
          <w:lang w:val="en-US" w:eastAsia="zh-CN"/>
        </w:rPr>
        <w:t>5-3</w:t>
      </w:r>
      <w:r w:rsidRPr="002A50C6">
        <w:rPr>
          <w:lang w:val="en-US" w:eastAsia="ko-KR"/>
        </w:rPr>
        <w:t xml:space="preserve">; </w:t>
      </w:r>
    </w:p>
    <w:p w:rsidR="00D459EE" w:rsidRPr="002A50C6" w:rsidRDefault="00D459EE" w:rsidP="001D39EF">
      <w:pPr>
        <w:pStyle w:val="Equation"/>
        <w:rPr>
          <w:rFonts w:eastAsia="Malgun Gothic"/>
          <w:sz w:val="20"/>
          <w:lang w:val="en-US" w:eastAsia="ko-KR"/>
        </w:rPr>
      </w:pPr>
      <w:r w:rsidRPr="002A50C6">
        <w:rPr>
          <w:rFonts w:eastAsia="Malgun Gothic"/>
          <w:sz w:val="20"/>
          <w:lang w:val="en-US" w:eastAsia="ko-KR"/>
        </w:rPr>
        <w:tab/>
      </w:r>
      <w:r w:rsidRPr="002A50C6">
        <w:rPr>
          <w:rFonts w:eastAsia="Malgun Gothic"/>
          <w:sz w:val="20"/>
          <w:lang w:val="en-US" w:eastAsia="ko-KR"/>
        </w:rPr>
        <w:tab/>
      </w:r>
      <w:r w:rsidRPr="002A50C6">
        <w:rPr>
          <w:lang w:val="en-US" w:eastAsia="ko-KR"/>
        </w:rPr>
        <w:fldChar w:fldCharType="begin"/>
      </w:r>
      <w:r w:rsidRPr="002A50C6">
        <w:rPr>
          <w:lang w:val="en-US" w:eastAsia="ko-KR"/>
        </w:rPr>
        <w:instrText xml:space="preserve"> QUOTE </w:instrText>
      </w:r>
      <m:oMath>
        <m:r>
          <m:rPr>
            <m:sty m:val="p"/>
          </m:rPr>
          <w:rPr>
            <w:rFonts w:ascii="Cambria Math" w:hAnsi="Cambria Math"/>
            <w:lang w:val="en-US" w:eastAsia="ko-KR"/>
          </w:rPr>
          <m:t>F</m:t>
        </m:r>
        <m:d>
          <m:dPr>
            <m:ctrlPr>
              <w:ins w:id="121" w:author="^_^" w:date="2017-07-04T16:17:00Z">
                <w:rPr>
                  <w:rFonts w:ascii="Cambria Math" w:hAnsi="Cambria Math"/>
                  <w:lang w:val="en-US" w:eastAsia="ko-KR"/>
                </w:rPr>
              </w:ins>
            </m:ctrlPr>
          </m:dPr>
          <m:e>
            <m:r>
              <m:rPr>
                <m:sty m:val="p"/>
              </m:rPr>
              <w:rPr>
                <w:rFonts w:ascii="Cambria Math" w:hAnsi="Cambria Math"/>
                <w:lang w:val="en-US" w:eastAsia="ko-KR"/>
              </w:rPr>
              <m:t>d</m:t>
            </m:r>
          </m:e>
        </m:d>
        <m:r>
          <m:rPr>
            <m:sty m:val="p"/>
          </m:rPr>
          <w:rPr>
            <w:rFonts w:ascii="Cambria Math" w:hAnsi="Cambria Math"/>
            <w:lang w:val="en-US" w:eastAsia="ko-KR"/>
          </w:rPr>
          <m:t>=</m:t>
        </m:r>
        <m:rad>
          <m:radPr>
            <m:degHide m:val="1"/>
            <m:ctrlPr>
              <w:ins w:id="122" w:author="^_^" w:date="2017-07-04T16:17:00Z">
                <w:rPr>
                  <w:rFonts w:ascii="Cambria Math" w:hAnsi="Cambria Math"/>
                  <w:lang w:val="en-US" w:eastAsia="ko-KR"/>
                </w:rPr>
              </w:ins>
            </m:ctrlPr>
          </m:radPr>
          <m:deg/>
          <m:e>
            <m:r>
              <m:rPr>
                <m:sty m:val="p"/>
              </m:rPr>
              <w:rPr>
                <w:rFonts w:ascii="Cambria Math" w:hAnsi="Cambria Math"/>
                <w:lang w:val="en-US" w:eastAsia="ko-KR"/>
              </w:rPr>
              <m:t>2</m:t>
            </m:r>
          </m:e>
        </m:rad>
        <m:sSup>
          <m:sSupPr>
            <m:ctrlPr>
              <w:ins w:id="123" w:author="^_^" w:date="2017-07-04T16:17:00Z">
                <w:rPr>
                  <w:rFonts w:ascii="Cambria Math" w:hAnsi="Cambria Math"/>
                  <w:lang w:val="en-US" w:eastAsia="ko-KR"/>
                </w:rPr>
              </w:ins>
            </m:ctrlPr>
          </m:sSupPr>
          <m:e>
            <m:r>
              <m:rPr>
                <m:sty m:val="p"/>
              </m:rPr>
              <w:rPr>
                <w:rFonts w:ascii="Cambria Math" w:hAnsi="Cambria Math"/>
                <w:lang w:val="en-US" w:eastAsia="ko-KR"/>
              </w:rPr>
              <m:t>erf</m:t>
            </m:r>
          </m:e>
          <m:sup>
            <m:r>
              <m:rPr>
                <m:sty m:val="p"/>
              </m:rPr>
              <w:rPr>
                <w:rFonts w:ascii="Cambria Math" w:hAnsi="Cambria Math"/>
                <w:lang w:val="en-US" w:eastAsia="ko-KR"/>
              </w:rPr>
              <m:t>-1</m:t>
            </m:r>
          </m:sup>
        </m:sSup>
        <m:d>
          <m:dPr>
            <m:ctrlPr>
              <w:ins w:id="124" w:author="^_^" w:date="2017-07-04T16:17:00Z">
                <w:rPr>
                  <w:rFonts w:ascii="Cambria Math" w:hAnsi="Cambria Math"/>
                  <w:lang w:val="en-US" w:eastAsia="ko-KR"/>
                </w:rPr>
              </w:ins>
            </m:ctrlPr>
          </m:dPr>
          <m:e>
            <m:r>
              <m:rPr>
                <m:sty m:val="p"/>
              </m:rPr>
              <w:rPr>
                <w:rFonts w:ascii="Cambria Math" w:hAnsi="Cambria Math"/>
                <w:lang w:val="en-US" w:eastAsia="ko-KR"/>
              </w:rPr>
              <m:t>2</m:t>
            </m:r>
            <m:sSub>
              <m:sSubPr>
                <m:ctrlPr>
                  <w:ins w:id="125" w:author="^_^" w:date="2017-07-04T16:17:00Z">
                    <w:rPr>
                      <w:rFonts w:ascii="Cambria Math" w:hAnsi="Cambria Math"/>
                      <w:lang w:val="en-US" w:eastAsia="ko-KR"/>
                    </w:rPr>
                  </w:ins>
                </m:ctrlPr>
              </m:sSubPr>
              <m:e>
                <m:r>
                  <m:rPr>
                    <m:sty m:val="p"/>
                  </m:rPr>
                  <w:rPr>
                    <w:rFonts w:ascii="Cambria Math" w:hAnsi="Cambria Math"/>
                    <w:lang w:val="en-US" w:eastAsia="ko-KR"/>
                  </w:rPr>
                  <m:t>P</m:t>
                </m:r>
              </m:e>
              <m:sub>
                <m:r>
                  <m:rPr>
                    <m:sty m:val="p"/>
                  </m:rPr>
                  <w:rPr>
                    <w:rFonts w:ascii="Cambria Math" w:hAnsi="Cambria Math"/>
                    <w:lang w:val="en-US" w:eastAsia="ko-KR"/>
                  </w:rPr>
                  <m:t>LOS</m:t>
                </m:r>
              </m:sub>
            </m:sSub>
            <m:d>
              <m:dPr>
                <m:ctrlPr>
                  <w:ins w:id="126" w:author="^_^" w:date="2017-07-04T16:17:00Z">
                    <w:rPr>
                      <w:rFonts w:ascii="Cambria Math" w:hAnsi="Cambria Math"/>
                      <w:lang w:val="en-US" w:eastAsia="ko-KR"/>
                    </w:rPr>
                  </w:ins>
                </m:ctrlPr>
              </m:dPr>
              <m:e>
                <m:r>
                  <m:rPr>
                    <m:sty m:val="p"/>
                  </m:rPr>
                  <w:rPr>
                    <w:rFonts w:ascii="Cambria Math" w:hAnsi="Cambria Math"/>
                    <w:lang w:val="en-US" w:eastAsia="ko-KR"/>
                  </w:rPr>
                  <m:t>d</m:t>
                </m:r>
              </m:e>
            </m:d>
            <m:r>
              <m:rPr>
                <m:sty m:val="p"/>
              </m:rPr>
              <w:rPr>
                <w:rFonts w:ascii="Cambria Math" w:hAnsi="Cambria Math"/>
                <w:lang w:val="en-US" w:eastAsia="ko-KR"/>
              </w:rPr>
              <m:t>-1</m:t>
            </m:r>
          </m:e>
        </m:d>
      </m:oMath>
      <w:r w:rsidRPr="002A50C6">
        <w:rPr>
          <w:lang w:val="en-US" w:eastAsia="ko-KR"/>
        </w:rPr>
        <w:instrText xml:space="preserve"> </w:instrText>
      </w:r>
      <w:r w:rsidRPr="002A50C6">
        <w:rPr>
          <w:lang w:val="en-US" w:eastAsia="ko-KR"/>
        </w:rPr>
        <w:fldChar w:fldCharType="end"/>
      </w:r>
      <w:r w:rsidRPr="002A50C6">
        <w:rPr>
          <w:position w:val="-14"/>
          <w:lang w:val="en-US"/>
        </w:rPr>
        <w:object w:dxaOrig="2940" w:dyaOrig="420">
          <v:shape id="_x0000_i1514" type="#_x0000_t75" style="width:151.2pt;height:21.6pt" o:ole="">
            <v:imagedata r:id="rId900" o:title=""/>
          </v:shape>
          <o:OLEObject Type="Embed" ProgID="Equation.DSMT4" ShapeID="_x0000_i1514" DrawAspect="Content" ObjectID="_1561141896" r:id="rId901"/>
        </w:object>
      </w:r>
      <w:r w:rsidRPr="002A50C6">
        <w:rPr>
          <w:lang w:val="en-US" w:eastAsia="ko-KR"/>
        </w:rPr>
        <w:t xml:space="preserve">; </w:t>
      </w:r>
    </w:p>
    <w:p w:rsidR="00D459EE" w:rsidRPr="002A50C6" w:rsidRDefault="00D459EE" w:rsidP="003B0E01">
      <w:pPr>
        <w:pStyle w:val="Equationlegend"/>
        <w:rPr>
          <w:rFonts w:eastAsia="SimSun"/>
          <w:sz w:val="20"/>
          <w:lang w:val="en-US" w:eastAsia="zh-CN"/>
        </w:rPr>
      </w:pPr>
      <w:r w:rsidRPr="002A50C6">
        <w:rPr>
          <w:rFonts w:eastAsia="Malgun Gothic"/>
          <w:sz w:val="20"/>
          <w:lang w:val="en-US" w:eastAsia="ko-KR"/>
        </w:rPr>
        <w:tab/>
      </w:r>
      <w:r w:rsidRPr="002A50C6">
        <w:rPr>
          <w:position w:val="-14"/>
          <w:lang w:val="en-US"/>
        </w:rPr>
        <w:object w:dxaOrig="840" w:dyaOrig="400">
          <v:shape id="_x0000_i1515" type="#_x0000_t75" style="width:43.2pt;height:21.6pt" o:ole="">
            <v:imagedata r:id="rId902" o:title=""/>
          </v:shape>
          <o:OLEObject Type="Embed" ProgID="Equation.DSMT4" ShapeID="_x0000_i1515" DrawAspect="Content" ObjectID="_1561141897" r:id="rId903"/>
        </w:object>
      </w:r>
      <w:r w:rsidRPr="002A50C6">
        <w:rPr>
          <w:lang w:val="en-US" w:eastAsia="ko-KR"/>
        </w:rPr>
        <w:t xml:space="preserve"> </w:t>
      </w:r>
      <w:r w:rsidRPr="002A50C6">
        <w:rPr>
          <w:lang w:val="en-US" w:eastAsia="ko-KR"/>
        </w:rPr>
        <w:tab/>
        <w:t>is the distance dependent LOS probability function</w:t>
      </w:r>
      <w:r w:rsidRPr="002A50C6">
        <w:rPr>
          <w:lang w:val="en-US" w:eastAsia="zh-CN"/>
        </w:rPr>
        <w:t>;</w:t>
      </w:r>
      <w:r w:rsidRPr="002A50C6">
        <w:rPr>
          <w:lang w:val="en-US" w:eastAsia="ko-KR"/>
        </w:rPr>
        <w:t xml:space="preserve"> and</w:t>
      </w:r>
    </w:p>
    <w:p w:rsidR="00D459EE" w:rsidRPr="002A50C6" w:rsidRDefault="00D459EE" w:rsidP="003B0E01">
      <w:pPr>
        <w:pStyle w:val="Equationlegend"/>
        <w:rPr>
          <w:rFonts w:eastAsia="SimSun"/>
          <w:sz w:val="20"/>
          <w:lang w:val="en-US" w:eastAsia="ko-KR"/>
        </w:rPr>
      </w:pPr>
      <w:r w:rsidRPr="002A50C6">
        <w:rPr>
          <w:lang w:val="en-US"/>
        </w:rPr>
        <w:tab/>
      </w:r>
      <w:r w:rsidRPr="002A50C6">
        <w:rPr>
          <w:position w:val="-6"/>
          <w:lang w:val="en-US"/>
        </w:rPr>
        <w:object w:dxaOrig="220" w:dyaOrig="279">
          <v:shape id="_x0000_i1516" type="#_x0000_t75" style="width:15pt;height:15pt" o:ole="">
            <v:imagedata r:id="rId904" o:title=""/>
          </v:shape>
          <o:OLEObject Type="Embed" ProgID="Equation.DSMT4" ShapeID="_x0000_i1516" DrawAspect="Content" ObjectID="_1561141898" r:id="rId905"/>
        </w:object>
      </w:r>
      <w:r w:rsidRPr="002A50C6">
        <w:rPr>
          <w:lang w:val="en-US" w:eastAsia="ko-KR"/>
        </w:rPr>
        <w:t xml:space="preserve"> </w:t>
      </w:r>
      <w:r w:rsidRPr="002A50C6">
        <w:rPr>
          <w:lang w:val="en-US" w:eastAsia="ko-KR"/>
        </w:rPr>
        <w:tab/>
        <w:t>is the wavelength of the carrier frequency.</w:t>
      </w:r>
    </w:p>
    <w:p w:rsidR="00D459EE" w:rsidRPr="002A50C6" w:rsidRDefault="00D459EE" w:rsidP="003B0E01">
      <w:pPr>
        <w:rPr>
          <w:lang w:val="en-US" w:eastAsia="ko-KR"/>
        </w:rPr>
      </w:pPr>
      <w:r w:rsidRPr="002A50C6">
        <w:rPr>
          <w:lang w:val="en-US" w:eastAsia="ko-KR"/>
        </w:rPr>
        <w:t xml:space="preserve">After </w:t>
      </w:r>
      <w:r w:rsidRPr="002A50C6">
        <w:rPr>
          <w:position w:val="-12"/>
          <w:lang w:val="en-US"/>
        </w:rPr>
        <w:object w:dxaOrig="740" w:dyaOrig="360">
          <v:shape id="_x0000_i1517" type="#_x0000_t75" style="width:36pt;height:21.6pt" o:ole="">
            <v:imagedata r:id="rId892" o:title=""/>
          </v:shape>
          <o:OLEObject Type="Embed" ProgID="Equation.DSMT4" ShapeID="_x0000_i1517" DrawAspect="Content" ObjectID="_1561141899" r:id="rId906"/>
        </w:object>
      </w:r>
      <w:r w:rsidRPr="002A50C6">
        <w:rPr>
          <w:lang w:val="en-US" w:eastAsia="ko-KR"/>
        </w:rPr>
        <w:fldChar w:fldCharType="begin"/>
      </w:r>
      <w:r w:rsidRPr="002A50C6">
        <w:rPr>
          <w:lang w:val="en-US" w:eastAsia="ko-KR"/>
        </w:rPr>
        <w:instrText xml:space="preserve"> QUOTE </w:instrText>
      </w:r>
      <m:oMath>
        <m:sSub>
          <m:sSubPr>
            <m:ctrlPr>
              <w:ins w:id="127" w:author="^_^" w:date="2017-07-04T16:17:00Z">
                <w:rPr>
                  <w:rFonts w:ascii="Cambria Math" w:hAnsi="Cambria Math"/>
                  <w:i/>
                  <w:lang w:val="en-US" w:eastAsia="ko-KR"/>
                </w:rPr>
              </w:ins>
            </m:ctrlPr>
          </m:sSubPr>
          <m:e>
            <m:r>
              <m:rPr>
                <m:sty m:val="p"/>
              </m:rPr>
              <w:rPr>
                <w:rFonts w:ascii="Cambria Math" w:hAnsi="Cambria Math"/>
                <w:lang w:val="en-US" w:eastAsia="ko-KR"/>
              </w:rPr>
              <m:t>LOS</m:t>
            </m:r>
          </m:e>
          <m:sub>
            <m:r>
              <m:rPr>
                <m:sty m:val="p"/>
              </m:rPr>
              <w:rPr>
                <w:rFonts w:ascii="Cambria Math" w:hAnsi="Cambria Math"/>
                <w:lang w:val="en-US" w:eastAsia="ko-KR"/>
              </w:rPr>
              <m:t>soft</m:t>
            </m:r>
          </m:sub>
        </m:sSub>
        <m:r>
          <m:rPr>
            <m:sty m:val="p"/>
          </m:rPr>
          <w:rPr>
            <w:rFonts w:ascii="Cambria Math" w:hAnsi="Cambria Math"/>
            <w:lang w:val="en-US" w:eastAsia="ko-KR"/>
          </w:rPr>
          <m:t xml:space="preserve"> </m:t>
        </m:r>
      </m:oMath>
      <w:r w:rsidRPr="002A50C6">
        <w:rPr>
          <w:lang w:val="en-US" w:eastAsia="ko-KR"/>
        </w:rPr>
        <w:instrText xml:space="preserve"> </w:instrText>
      </w:r>
      <w:r w:rsidRPr="002A50C6">
        <w:rPr>
          <w:lang w:val="en-US" w:eastAsia="ko-KR"/>
        </w:rPr>
        <w:fldChar w:fldCharType="end"/>
      </w:r>
      <w:r w:rsidRPr="002A50C6">
        <w:rPr>
          <w:lang w:val="en-US" w:eastAsia="ko-KR"/>
        </w:rPr>
        <w:t>is obtained, Steps 2</w:t>
      </w:r>
      <w:r w:rsidRPr="002A50C6">
        <w:rPr>
          <w:lang w:val="en-US" w:eastAsia="zh-CN"/>
        </w:rPr>
        <w:t>~</w:t>
      </w:r>
      <w:r w:rsidRPr="002A50C6">
        <w:rPr>
          <w:lang w:val="en-US" w:eastAsia="ko-KR"/>
        </w:rPr>
        <w:t xml:space="preserve">12 of the channel coefficient generation described in section 4 are performed twice, once with the propagation condition in </w:t>
      </w:r>
      <w:r w:rsidRPr="002A50C6">
        <w:rPr>
          <w:lang w:val="en-US" w:eastAsia="zh-CN"/>
        </w:rPr>
        <w:t>S</w:t>
      </w:r>
      <w:r w:rsidRPr="002A50C6">
        <w:rPr>
          <w:lang w:val="en-US" w:eastAsia="ko-KR"/>
        </w:rPr>
        <w:t xml:space="preserve">tep 2 set as LOS and once with the propagation condition in Step 2 set as NLOS. The resulting channel coefficients are denoted as </w:t>
      </w:r>
      <w:r w:rsidRPr="002A50C6">
        <w:rPr>
          <w:position w:val="-4"/>
          <w:lang w:val="en-US"/>
        </w:rPr>
        <w:object w:dxaOrig="560" w:dyaOrig="300">
          <v:shape id="_x0000_i1518" type="#_x0000_t75" style="width:28.8pt;height:15pt" o:ole="">
            <v:imagedata r:id="rId907" o:title=""/>
          </v:shape>
          <o:OLEObject Type="Embed" ProgID="Equation.3" ShapeID="_x0000_i1518" DrawAspect="Content" ObjectID="_1561141900" r:id="rId908"/>
        </w:object>
      </w:r>
      <w:r w:rsidRPr="002A50C6">
        <w:rPr>
          <w:lang w:val="en-US" w:eastAsia="ko-KR"/>
        </w:rPr>
        <w:t xml:space="preserve"> and </w:t>
      </w:r>
      <w:r w:rsidRPr="002A50C6">
        <w:rPr>
          <w:position w:val="-4"/>
          <w:lang w:val="en-US"/>
        </w:rPr>
        <w:object w:dxaOrig="660" w:dyaOrig="300">
          <v:shape id="_x0000_i1519" type="#_x0000_t75" style="width:36pt;height:15pt" o:ole="">
            <v:imagedata r:id="rId909" o:title=""/>
          </v:shape>
          <o:OLEObject Type="Embed" ProgID="Equation.3" ShapeID="_x0000_i1519" DrawAspect="Content" ObjectID="_1561141901" r:id="rId910"/>
        </w:object>
      </w:r>
      <w:r w:rsidRPr="002A50C6">
        <w:rPr>
          <w:lang w:val="en-US" w:eastAsia="ko-KR"/>
        </w:rPr>
        <w:t xml:space="preserve"> respectively, where </w:t>
      </w:r>
      <w:r w:rsidRPr="002A50C6">
        <w:rPr>
          <w:position w:val="-4"/>
          <w:lang w:val="en-US"/>
        </w:rPr>
        <w:object w:dxaOrig="560" w:dyaOrig="300">
          <v:shape id="_x0000_i1520" type="#_x0000_t75" style="width:28.8pt;height:15pt" o:ole="">
            <v:imagedata r:id="rId907" o:title=""/>
          </v:shape>
          <o:OLEObject Type="Embed" ProgID="Equation.3" ShapeID="_x0000_i1520" DrawAspect="Content" ObjectID="_1561141902" r:id="rId911"/>
        </w:object>
      </w:r>
      <w:r w:rsidRPr="002A50C6">
        <w:rPr>
          <w:lang w:val="en-US" w:eastAsia="ko-KR"/>
        </w:rPr>
        <w:t xml:space="preserve"> is generated with the LOS path loss formula and channel model parameters while </w:t>
      </w:r>
      <w:r w:rsidRPr="002A50C6">
        <w:rPr>
          <w:position w:val="-4"/>
          <w:lang w:val="en-US"/>
        </w:rPr>
        <w:object w:dxaOrig="660" w:dyaOrig="300">
          <v:shape id="_x0000_i1521" type="#_x0000_t75" style="width:36pt;height:15pt" o:ole="">
            <v:imagedata r:id="rId912" o:title=""/>
          </v:shape>
          <o:OLEObject Type="Embed" ProgID="Equation.3" ShapeID="_x0000_i1521" DrawAspect="Content" ObjectID="_1561141903" r:id="rId913"/>
        </w:object>
      </w:r>
      <w:r w:rsidRPr="002A50C6">
        <w:rPr>
          <w:lang w:val="en-US" w:eastAsia="ko-KR"/>
        </w:rPr>
        <w:t xml:space="preserve"> is generated using the NLOS path loss formula and channel model parameters. The channel matrix </w:t>
      </w:r>
      <w:r w:rsidRPr="002A50C6">
        <w:rPr>
          <w:position w:val="-4"/>
          <w:lang w:val="en-US"/>
        </w:rPr>
        <w:object w:dxaOrig="279" w:dyaOrig="260">
          <v:shape id="_x0000_i1522" type="#_x0000_t75" style="width:15pt;height:15pt" o:ole="">
            <v:imagedata r:id="rId914" o:title=""/>
          </v:shape>
          <o:OLEObject Type="Embed" ProgID="Equation.3" ShapeID="_x0000_i1522" DrawAspect="Content" ObjectID="_1561141904" r:id="rId915"/>
        </w:object>
      </w:r>
      <w:r w:rsidRPr="002A50C6">
        <w:rPr>
          <w:lang w:val="en-US" w:eastAsia="ko-KR"/>
        </w:rPr>
        <w:t xml:space="preserve"> with soft LOS state is determined from a linear combination of </w:t>
      </w:r>
      <w:r w:rsidRPr="002A50C6">
        <w:rPr>
          <w:position w:val="-4"/>
          <w:lang w:val="en-US"/>
        </w:rPr>
        <w:object w:dxaOrig="560" w:dyaOrig="300">
          <v:shape id="_x0000_i1523" type="#_x0000_t75" style="width:28.8pt;height:15pt" o:ole="">
            <v:imagedata r:id="rId907" o:title=""/>
          </v:shape>
          <o:OLEObject Type="Embed" ProgID="Equation.3" ShapeID="_x0000_i1523" DrawAspect="Content" ObjectID="_1561141905" r:id="rId916"/>
        </w:object>
      </w:r>
      <w:r w:rsidRPr="002A50C6">
        <w:rPr>
          <w:lang w:val="en-US" w:eastAsia="ko-KR"/>
        </w:rPr>
        <w:t xml:space="preserve"> and </w:t>
      </w:r>
      <w:r w:rsidRPr="002A50C6">
        <w:rPr>
          <w:position w:val="-4"/>
          <w:lang w:val="en-US"/>
        </w:rPr>
        <w:object w:dxaOrig="660" w:dyaOrig="300">
          <v:shape id="_x0000_i1524" type="#_x0000_t75" style="width:36pt;height:15pt" o:ole="">
            <v:imagedata r:id="rId912" o:title=""/>
          </v:shape>
          <o:OLEObject Type="Embed" ProgID="Equation.3" ShapeID="_x0000_i1524" DrawAspect="Content" ObjectID="_1561141906" r:id="rId917"/>
        </w:object>
      </w:r>
      <w:r w:rsidRPr="002A50C6">
        <w:rPr>
          <w:lang w:val="en-US" w:eastAsia="ko-KR"/>
        </w:rPr>
        <w:t xml:space="preserve"> as:</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4599" w:dyaOrig="460">
          <v:shape id="_x0000_i1525" type="#_x0000_t75" style="width:231pt;height:21.6pt" o:ole="">
            <v:imagedata r:id="rId918" o:title=""/>
          </v:shape>
          <o:OLEObject Type="Embed" ProgID="Equation.3" ShapeID="_x0000_i1525" DrawAspect="Content" ObjectID="_1561141907" r:id="rId919"/>
        </w:object>
      </w:r>
      <w:r w:rsidRPr="002A50C6">
        <w:rPr>
          <w:lang w:val="en-US"/>
        </w:rPr>
        <w:tab/>
      </w:r>
      <w:r w:rsidRPr="002A50C6">
        <w:rPr>
          <w:szCs w:val="24"/>
          <w:lang w:val="en-US" w:eastAsia="ja-JP"/>
        </w:rPr>
        <w:t>(5</w:t>
      </w:r>
      <w:r w:rsidRPr="002A50C6">
        <w:rPr>
          <w:szCs w:val="24"/>
          <w:lang w:val="en-US" w:eastAsia="zh-CN"/>
        </w:rPr>
        <w:t>-19</w:t>
      </w:r>
      <w:r w:rsidRPr="002A50C6">
        <w:rPr>
          <w:szCs w:val="24"/>
          <w:lang w:val="en-US" w:eastAsia="ja-JP"/>
        </w:rPr>
        <w:t>)</w:t>
      </w:r>
    </w:p>
    <w:p w:rsidR="00D459EE" w:rsidRPr="002A50C6" w:rsidRDefault="00D459EE" w:rsidP="003B0E01">
      <w:pPr>
        <w:rPr>
          <w:lang w:val="en-US" w:eastAsia="zh-CN"/>
        </w:rPr>
      </w:pPr>
      <w:r w:rsidRPr="002A50C6">
        <w:rPr>
          <w:lang w:val="en-US" w:eastAsia="ko-KR"/>
        </w:rPr>
        <w:t xml:space="preserve">It is noted that soft indoor/outdoor states are not modelled in this report. The model thus doesn’t support move between indoor/outdoor states in mobility simulations. </w:t>
      </w:r>
    </w:p>
    <w:p w:rsidR="00D459EE" w:rsidRPr="002A50C6" w:rsidRDefault="00D459EE" w:rsidP="003B0E01">
      <w:pPr>
        <w:pStyle w:val="Heading2"/>
        <w:rPr>
          <w:lang w:val="en-US" w:eastAsia="ko-KR"/>
        </w:rPr>
      </w:pPr>
      <w:bookmarkStart w:id="128" w:name="_Toc452965575"/>
      <w:r w:rsidRPr="002A50C6">
        <w:rPr>
          <w:lang w:val="en-US" w:eastAsia="ja-JP"/>
        </w:rPr>
        <w:t>5</w:t>
      </w:r>
      <w:r w:rsidRPr="002A50C6">
        <w:rPr>
          <w:lang w:val="en-US" w:eastAsia="ko-KR"/>
        </w:rPr>
        <w:t>.4</w:t>
      </w:r>
      <w:r w:rsidRPr="002A50C6">
        <w:rPr>
          <w:lang w:val="en-US"/>
        </w:rPr>
        <w:tab/>
      </w:r>
      <w:r w:rsidRPr="002A50C6">
        <w:rPr>
          <w:lang w:val="en-US" w:eastAsia="ko-KR"/>
        </w:rPr>
        <w:t>Blockage</w:t>
      </w:r>
      <w:bookmarkEnd w:id="128"/>
    </w:p>
    <w:p w:rsidR="00D459EE" w:rsidRPr="002A50C6" w:rsidRDefault="00D459EE" w:rsidP="003B0E01">
      <w:pPr>
        <w:rPr>
          <w:lang w:val="en-US" w:eastAsia="ko-KR"/>
        </w:rPr>
      </w:pPr>
      <w:r w:rsidRPr="002A50C6">
        <w:rPr>
          <w:lang w:val="en-US" w:eastAsia="ko-KR"/>
        </w:rPr>
        <w:t>Blockage modelling is an advanced feature to the channel model. The method described in the following applies only when this feature is turned on. In addition, the temporal variability of the blockage modelling parameters is on-demand basis. It is also noted that the modeling of the blockage does not change LOS/NLOS state of each link.</w:t>
      </w:r>
    </w:p>
    <w:p w:rsidR="00D459EE" w:rsidRPr="002A50C6" w:rsidRDefault="00D459EE" w:rsidP="003B0E01">
      <w:pPr>
        <w:rPr>
          <w:lang w:val="en-US" w:eastAsia="zh-CN"/>
        </w:rPr>
      </w:pPr>
      <w:r w:rsidRPr="002A50C6">
        <w:rPr>
          <w:lang w:val="en-US" w:eastAsia="ko-KR"/>
        </w:rPr>
        <w:t xml:space="preserve">When blockage model is applied, the channel generation in section </w:t>
      </w:r>
      <w:r w:rsidRPr="002A50C6">
        <w:rPr>
          <w:lang w:val="en-US" w:eastAsia="ja-JP"/>
        </w:rPr>
        <w:t>4.4</w:t>
      </w:r>
      <w:r w:rsidRPr="002A50C6">
        <w:rPr>
          <w:lang w:val="en-US" w:eastAsia="ko-KR"/>
        </w:rPr>
        <w:t xml:space="preserve"> should have several additional steps between Step 9 and </w:t>
      </w:r>
      <w:r w:rsidR="001F15DB" w:rsidRPr="002A50C6">
        <w:rPr>
          <w:lang w:val="en-US" w:eastAsia="ko-KR"/>
        </w:rPr>
        <w:t xml:space="preserve">Step </w:t>
      </w:r>
      <w:r w:rsidRPr="002A50C6">
        <w:rPr>
          <w:lang w:val="en-US" w:eastAsia="ko-KR"/>
        </w:rPr>
        <w:t>10 as illustrated in Figure A</w:t>
      </w:r>
      <w:r w:rsidRPr="002A50C6">
        <w:rPr>
          <w:lang w:val="en-US" w:eastAsia="zh-CN"/>
        </w:rPr>
        <w:t>5-F1.</w:t>
      </w:r>
    </w:p>
    <w:p w:rsidR="00D459EE" w:rsidRPr="002A50C6" w:rsidRDefault="00D459EE" w:rsidP="003B0E01">
      <w:pPr>
        <w:pStyle w:val="FigureNo"/>
        <w:rPr>
          <w:lang w:val="en-US" w:eastAsia="zh-CN"/>
        </w:rPr>
      </w:pPr>
      <w:r w:rsidRPr="002A50C6">
        <w:rPr>
          <w:lang w:val="en-US" w:eastAsia="zh-CN"/>
        </w:rPr>
        <w:lastRenderedPageBreak/>
        <w:t>FIGURE A5-F1</w:t>
      </w:r>
    </w:p>
    <w:p w:rsidR="00D459EE" w:rsidRPr="002A50C6" w:rsidRDefault="00D459EE" w:rsidP="00C24630">
      <w:pPr>
        <w:pStyle w:val="Figuretitle"/>
        <w:rPr>
          <w:rFonts w:hint="eastAsia"/>
        </w:rPr>
      </w:pPr>
      <w:r w:rsidRPr="002A50C6">
        <w:t>Channel generation procedure with blockage model</w:t>
      </w:r>
    </w:p>
    <w:p w:rsidR="00D459EE" w:rsidRPr="002A50C6" w:rsidRDefault="00D459EE" w:rsidP="00C24630">
      <w:pPr>
        <w:pStyle w:val="Figure"/>
        <w:rPr>
          <w:lang w:eastAsia="ko-KR"/>
        </w:rPr>
      </w:pPr>
      <w:r w:rsidRPr="002A50C6">
        <w:rPr>
          <w:noProof/>
          <w:lang w:eastAsia="zh-CN"/>
        </w:rPr>
        <w:drawing>
          <wp:inline distT="0" distB="0" distL="0" distR="0" wp14:anchorId="18AE596B" wp14:editId="73A91431">
            <wp:extent cx="5110401" cy="3124200"/>
            <wp:effectExtent l="0" t="0" r="0" b="0"/>
            <wp:docPr id="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5111794" cy="3125052"/>
                    </a:xfrm>
                    <a:prstGeom prst="rect">
                      <a:avLst/>
                    </a:prstGeom>
                    <a:noFill/>
                    <a:ln>
                      <a:noFill/>
                    </a:ln>
                  </pic:spPr>
                </pic:pic>
              </a:graphicData>
            </a:graphic>
          </wp:inline>
        </w:drawing>
      </w:r>
    </w:p>
    <w:p w:rsidR="00D459EE" w:rsidRPr="002A50C6" w:rsidRDefault="00D459EE" w:rsidP="003B0E01">
      <w:pPr>
        <w:rPr>
          <w:lang w:val="en-US" w:eastAsia="ko-KR"/>
        </w:rPr>
      </w:pPr>
      <w:r w:rsidRPr="002A50C6">
        <w:rPr>
          <w:lang w:val="en-US" w:eastAsia="ko-KR"/>
        </w:rPr>
        <w:t>Two alternative models (</w:t>
      </w:r>
      <w:r w:rsidRPr="002A50C6">
        <w:rPr>
          <w:lang w:val="en-US" w:eastAsia="zh-CN"/>
        </w:rPr>
        <w:t xml:space="preserve">BL-I </w:t>
      </w:r>
      <w:r w:rsidRPr="002A50C6">
        <w:rPr>
          <w:lang w:val="en-US" w:eastAsia="ko-KR"/>
        </w:rPr>
        <w:t xml:space="preserve">Model and </w:t>
      </w:r>
      <w:r w:rsidRPr="002A50C6">
        <w:rPr>
          <w:lang w:val="en-US" w:eastAsia="zh-CN"/>
        </w:rPr>
        <w:t xml:space="preserve">BL-II </w:t>
      </w:r>
      <w:r w:rsidRPr="002A50C6">
        <w:rPr>
          <w:lang w:val="en-US" w:eastAsia="ko-KR"/>
        </w:rPr>
        <w:t xml:space="preserve">Model) are provided for the blockage modelling. Both approaches have their own use cases. </w:t>
      </w:r>
      <w:r w:rsidRPr="002A50C6">
        <w:rPr>
          <w:lang w:val="en-US" w:eastAsia="zh-CN"/>
        </w:rPr>
        <w:t>BL-I</w:t>
      </w:r>
      <w:r w:rsidRPr="002A50C6">
        <w:rPr>
          <w:lang w:val="en-US" w:eastAsia="ko-KR"/>
        </w:rPr>
        <w:t xml:space="preserve"> Model is applicable when a generic and computationally efficient blockage modelling is desired. </w:t>
      </w:r>
      <w:r w:rsidRPr="002A50C6">
        <w:rPr>
          <w:lang w:val="en-US" w:eastAsia="zh-CN"/>
        </w:rPr>
        <w:t>BL-II</w:t>
      </w:r>
      <w:r w:rsidRPr="002A50C6">
        <w:rPr>
          <w:lang w:val="en-US" w:eastAsia="ko-KR"/>
        </w:rPr>
        <w:t xml:space="preserve"> Model is applicable when a specific and more realistic blocking modelling is desired. </w:t>
      </w:r>
    </w:p>
    <w:p w:rsidR="00D459EE" w:rsidRPr="002A50C6" w:rsidRDefault="00D459EE" w:rsidP="003B0E01">
      <w:pPr>
        <w:pStyle w:val="Heading3"/>
        <w:rPr>
          <w:lang w:val="en-US" w:eastAsia="zh-CN"/>
        </w:rPr>
      </w:pPr>
      <w:bookmarkStart w:id="129" w:name="_Toc452965576"/>
      <w:r w:rsidRPr="002A50C6">
        <w:rPr>
          <w:lang w:val="en-US" w:eastAsia="ja-JP"/>
        </w:rPr>
        <w:t>5</w:t>
      </w:r>
      <w:r w:rsidRPr="002A50C6">
        <w:rPr>
          <w:lang w:val="en-US" w:eastAsia="ko-KR"/>
        </w:rPr>
        <w:t>.4.1</w:t>
      </w:r>
      <w:r w:rsidRPr="002A50C6">
        <w:rPr>
          <w:lang w:val="en-US"/>
        </w:rPr>
        <w:tab/>
      </w:r>
      <w:r w:rsidRPr="002A50C6">
        <w:rPr>
          <w:lang w:val="en-US" w:eastAsia="zh-CN"/>
        </w:rPr>
        <w:t>Blockage Model I (</w:t>
      </w:r>
      <w:bookmarkEnd w:id="129"/>
      <w:r w:rsidRPr="002A50C6">
        <w:rPr>
          <w:lang w:val="en-US" w:eastAsia="zh-CN"/>
        </w:rPr>
        <w:t>BL-I)</w:t>
      </w:r>
    </w:p>
    <w:p w:rsidR="00D459EE" w:rsidRPr="002A50C6" w:rsidRDefault="00D459EE" w:rsidP="003B0E01">
      <w:pPr>
        <w:jc w:val="both"/>
        <w:rPr>
          <w:lang w:val="en-US" w:eastAsia="ko-KR"/>
        </w:rPr>
      </w:pPr>
      <w:r w:rsidRPr="002A50C6">
        <w:rPr>
          <w:lang w:val="en-US" w:eastAsia="zh-CN"/>
        </w:rPr>
        <w:t>BL-I model</w:t>
      </w:r>
      <w:r w:rsidRPr="002A50C6">
        <w:rPr>
          <w:lang w:val="en-US" w:eastAsia="ko-KR"/>
        </w:rPr>
        <w:t xml:space="preserve"> adopts a stochastic method for capturing human and vehicular blocking. </w:t>
      </w:r>
    </w:p>
    <w:p w:rsidR="00D459EE" w:rsidRPr="002A50C6" w:rsidRDefault="00D459EE" w:rsidP="003B0E01">
      <w:pPr>
        <w:spacing w:before="240"/>
        <w:rPr>
          <w:u w:val="single"/>
          <w:lang w:val="en-US" w:eastAsia="ko-KR"/>
        </w:rPr>
      </w:pPr>
      <w:r w:rsidRPr="002A50C6">
        <w:rPr>
          <w:u w:val="single"/>
          <w:lang w:val="en-US" w:eastAsia="ko-KR"/>
        </w:rPr>
        <w:t>Step 9-</w:t>
      </w:r>
      <w:r w:rsidRPr="002A50C6">
        <w:rPr>
          <w:u w:val="single"/>
          <w:lang w:val="en-US" w:eastAsia="zh-CN"/>
        </w:rPr>
        <w:t>1</w:t>
      </w:r>
      <w:r w:rsidRPr="002A50C6">
        <w:rPr>
          <w:u w:val="single"/>
          <w:lang w:val="en-US" w:eastAsia="ko-KR"/>
        </w:rPr>
        <w:t>: Determine the number of blockers</w:t>
      </w:r>
    </w:p>
    <w:p w:rsidR="00D459EE" w:rsidRPr="002A50C6" w:rsidRDefault="00D459EE" w:rsidP="003B0E01">
      <w:pPr>
        <w:rPr>
          <w:lang w:val="en-US" w:eastAsia="ko-KR"/>
        </w:rPr>
      </w:pPr>
      <w:r w:rsidRPr="002A50C6">
        <w:rPr>
          <w:lang w:val="en-US" w:eastAsia="ko-KR"/>
        </w:rPr>
        <w:t xml:space="preserve">Multiple 2-dimensional (2D) angular blocking regions, in terms of center angle, azimuth and elevation angular span are generated around the UT. There is one self-blocking region, and </w:t>
      </w:r>
      <w:r w:rsidRPr="002A50C6">
        <w:rPr>
          <w:position w:val="-4"/>
          <w:lang w:val="en-US"/>
        </w:rPr>
        <w:object w:dxaOrig="260" w:dyaOrig="260">
          <v:shape id="_x0000_i1526" type="#_x0000_t75" style="width:15pt;height:15pt" o:ole="">
            <v:imagedata r:id="rId921" o:title=""/>
          </v:shape>
          <o:OLEObject Type="Embed" ProgID="Equation.3" ShapeID="_x0000_i1526" DrawAspect="Content" ObjectID="_1561141908" r:id="rId922"/>
        </w:object>
      </w:r>
      <w:r w:rsidRPr="002A50C6">
        <w:rPr>
          <w:lang w:val="en-US"/>
        </w:rPr>
        <w:t xml:space="preserve">= 4 non-self-blocking regions, </w:t>
      </w:r>
      <w:r w:rsidRPr="002A50C6">
        <w:rPr>
          <w:lang w:val="en-US" w:eastAsia="ko-KR"/>
        </w:rPr>
        <w:t xml:space="preserve">where </w:t>
      </w:r>
      <w:r w:rsidRPr="002A50C6">
        <w:rPr>
          <w:position w:val="-4"/>
          <w:lang w:val="en-US"/>
        </w:rPr>
        <w:object w:dxaOrig="260" w:dyaOrig="260">
          <v:shape id="_x0000_i1527" type="#_x0000_t75" style="width:15pt;height:15pt" o:ole="">
            <v:imagedata r:id="rId921" o:title=""/>
          </v:shape>
          <o:OLEObject Type="Embed" ProgID="Equation.3" ShapeID="_x0000_i1527" DrawAspect="Content" ObjectID="_1561141909" r:id="rId923"/>
        </w:object>
      </w:r>
      <w:r w:rsidRPr="002A50C6">
        <w:rPr>
          <w:lang w:val="en-US"/>
        </w:rPr>
        <w:t xml:space="preserve"> </w:t>
      </w:r>
      <w:r w:rsidRPr="002A50C6">
        <w:rPr>
          <w:iCs/>
          <w:lang w:val="en-US" w:eastAsia="ko-KR"/>
        </w:rPr>
        <w:t xml:space="preserve">may be changed for certain scenarios (e.g., higher blocker density). </w:t>
      </w:r>
      <w:r w:rsidRPr="002A50C6">
        <w:rPr>
          <w:lang w:val="en-US" w:eastAsia="ko-KR"/>
        </w:rPr>
        <w:t xml:space="preserve">Note that the self-blocking component of the model is important in capturing the effects of human body blocking. </w:t>
      </w:r>
    </w:p>
    <w:p w:rsidR="00D459EE" w:rsidRPr="002A50C6" w:rsidRDefault="00D459EE" w:rsidP="003B0E01">
      <w:pPr>
        <w:spacing w:before="240"/>
        <w:rPr>
          <w:u w:val="single"/>
          <w:lang w:val="en-US" w:eastAsia="ko-KR"/>
        </w:rPr>
      </w:pPr>
      <w:r w:rsidRPr="002A50C6">
        <w:rPr>
          <w:u w:val="single"/>
          <w:lang w:val="en-US" w:eastAsia="ko-KR"/>
        </w:rPr>
        <w:t>Step 9-</w:t>
      </w:r>
      <w:r w:rsidRPr="002A50C6">
        <w:rPr>
          <w:u w:val="single"/>
          <w:lang w:val="en-US" w:eastAsia="zh-CN"/>
        </w:rPr>
        <w:t>2</w:t>
      </w:r>
      <w:r w:rsidRPr="002A50C6">
        <w:rPr>
          <w:u w:val="single"/>
          <w:lang w:val="en-US" w:eastAsia="ko-KR"/>
        </w:rPr>
        <w:t>: Generate the size and location of each blocker</w:t>
      </w:r>
    </w:p>
    <w:p w:rsidR="00D459EE" w:rsidRPr="002A50C6" w:rsidRDefault="00D459EE" w:rsidP="003B0E01">
      <w:pPr>
        <w:rPr>
          <w:lang w:val="en-US" w:eastAsia="ko-KR"/>
        </w:rPr>
      </w:pPr>
      <w:r w:rsidRPr="002A50C6">
        <w:rPr>
          <w:lang w:val="en-US" w:eastAsia="ko-KR"/>
        </w:rPr>
        <w:t>For self-blocking, the blocking region in UT LCS is defined in terms of elevation and azimuth angles, (</w:t>
      </w:r>
      <w:r w:rsidRPr="002A50C6">
        <w:rPr>
          <w:position w:val="-12"/>
          <w:lang w:val="en-US"/>
        </w:rPr>
        <w:object w:dxaOrig="380" w:dyaOrig="360">
          <v:shape id="_x0000_i1528" type="#_x0000_t75" style="width:21.6pt;height:21.6pt" o:ole="">
            <v:imagedata r:id="rId924" o:title=""/>
          </v:shape>
          <o:OLEObject Type="Embed" ProgID="Equation.3" ShapeID="_x0000_i1528" DrawAspect="Content" ObjectID="_1561141910" r:id="rId925"/>
        </w:object>
      </w:r>
      <w:r w:rsidRPr="002A50C6">
        <w:rPr>
          <w:lang w:val="en-US"/>
        </w:rPr>
        <w:t>,</w:t>
      </w:r>
      <w:r w:rsidRPr="002A50C6">
        <w:rPr>
          <w:position w:val="-12"/>
          <w:lang w:val="en-US"/>
        </w:rPr>
        <w:object w:dxaOrig="380" w:dyaOrig="360">
          <v:shape id="_x0000_i1529" type="#_x0000_t75" style="width:21.6pt;height:21.6pt" o:ole="">
            <v:imagedata r:id="rId926" o:title=""/>
          </v:shape>
          <o:OLEObject Type="Embed" ProgID="Equation.3" ShapeID="_x0000_i1529" DrawAspect="Content" ObjectID="_1561141911" r:id="rId927"/>
        </w:object>
      </w:r>
      <w:r w:rsidRPr="002A50C6">
        <w:rPr>
          <w:lang w:val="en-US" w:eastAsia="ko-KR"/>
        </w:rPr>
        <w:t>) and azimuth and elevation angular span (</w:t>
      </w:r>
      <w:r w:rsidRPr="002A50C6">
        <w:rPr>
          <w:position w:val="-12"/>
          <w:lang w:val="en-US"/>
        </w:rPr>
        <w:object w:dxaOrig="320" w:dyaOrig="360">
          <v:shape id="_x0000_i1530" type="#_x0000_t75" style="width:15pt;height:21.6pt" o:ole="">
            <v:imagedata r:id="rId928" o:title=""/>
          </v:shape>
          <o:OLEObject Type="Embed" ProgID="Equation.3" ShapeID="_x0000_i1530" DrawAspect="Content" ObjectID="_1561141912" r:id="rId929"/>
        </w:object>
      </w:r>
      <w:r w:rsidRPr="002A50C6">
        <w:rPr>
          <w:lang w:val="en-US"/>
        </w:rPr>
        <w:t xml:space="preserve">, </w:t>
      </w:r>
      <w:r w:rsidRPr="002A50C6">
        <w:rPr>
          <w:position w:val="-12"/>
          <w:lang w:val="en-US"/>
        </w:rPr>
        <w:object w:dxaOrig="340" w:dyaOrig="360">
          <v:shape id="_x0000_i1531" type="#_x0000_t75" style="width:15pt;height:21.6pt" o:ole="">
            <v:imagedata r:id="rId930" o:title=""/>
          </v:shape>
          <o:OLEObject Type="Embed" ProgID="Equation.3" ShapeID="_x0000_i1531" DrawAspect="Content" ObjectID="_1561141913" r:id="rId931"/>
        </w:object>
      </w:r>
      <w:r w:rsidRPr="002A50C6">
        <w:rPr>
          <w:lang w:val="en-US"/>
        </w:rPr>
        <w:t>)</w:t>
      </w:r>
      <w:r w:rsidRPr="002A50C6">
        <w:rPr>
          <w:lang w:val="en-US" w:eastAsia="ko-KR"/>
        </w:rPr>
        <w:t>.</w:t>
      </w:r>
    </w:p>
    <w:p w:rsidR="00D459EE" w:rsidRPr="002A50C6" w:rsidRDefault="00D459EE" w:rsidP="003B0E01">
      <w:pPr>
        <w:pStyle w:val="Equation"/>
        <w:rPr>
          <w:lang w:val="en-US" w:eastAsia="ko-KR"/>
        </w:rPr>
      </w:pPr>
      <w:r w:rsidRPr="002A50C6">
        <w:rPr>
          <w:lang w:val="en-US" w:eastAsia="ko-KR"/>
        </w:rPr>
        <w:tab/>
      </w:r>
      <w:r w:rsidRPr="002A50C6">
        <w:rPr>
          <w:lang w:val="en-US" w:eastAsia="ko-KR"/>
        </w:rPr>
        <w:tab/>
      </w:r>
      <w:r w:rsidRPr="002A50C6">
        <w:rPr>
          <w:lang w:val="en-US"/>
        </w:rPr>
        <w:object w:dxaOrig="5800" w:dyaOrig="760">
          <v:shape id="_x0000_i1532" type="#_x0000_t75" style="width:4in;height:36pt" o:ole="">
            <v:imagedata r:id="rId932" o:title=""/>
          </v:shape>
          <o:OLEObject Type="Embed" ProgID="Equation.3" ShapeID="_x0000_i1532" DrawAspect="Content" ObjectID="_1561141914" r:id="rId933"/>
        </w:object>
      </w:r>
      <w:r w:rsidRPr="002A50C6">
        <w:rPr>
          <w:lang w:val="en-US" w:eastAsia="ko-KR"/>
        </w:rPr>
        <w:tab/>
      </w:r>
      <w:r w:rsidRPr="002A50C6">
        <w:rPr>
          <w:szCs w:val="24"/>
          <w:lang w:val="en-US" w:eastAsia="ja-JP"/>
        </w:rPr>
        <w:t>(5</w:t>
      </w:r>
      <w:r w:rsidRPr="002A50C6">
        <w:rPr>
          <w:szCs w:val="24"/>
          <w:lang w:val="en-US" w:eastAsia="zh-CN"/>
        </w:rPr>
        <w:t>-20</w:t>
      </w:r>
      <w:r w:rsidRPr="002A50C6">
        <w:rPr>
          <w:szCs w:val="24"/>
          <w:lang w:val="en-US" w:eastAsia="ja-JP"/>
        </w:rPr>
        <w:t>)</w:t>
      </w:r>
    </w:p>
    <w:p w:rsidR="00D459EE" w:rsidRPr="002A50C6" w:rsidRDefault="00D459EE" w:rsidP="003B0E01">
      <w:pPr>
        <w:jc w:val="both"/>
        <w:rPr>
          <w:lang w:val="en-US" w:eastAsia="ko-KR"/>
        </w:rPr>
      </w:pPr>
      <w:r w:rsidRPr="002A50C6">
        <w:rPr>
          <w:lang w:val="en-US" w:eastAsia="ko-KR"/>
        </w:rPr>
        <w:t xml:space="preserve">where the parameters are described in </w:t>
      </w:r>
      <w:r w:rsidRPr="002A50C6">
        <w:rPr>
          <w:lang w:val="en-US" w:eastAsia="zh-CN"/>
        </w:rPr>
        <w:t>Table A5-4</w:t>
      </w:r>
      <w:r w:rsidRPr="002A50C6">
        <w:rPr>
          <w:lang w:val="en-US" w:eastAsia="ko-KR"/>
        </w:rPr>
        <w:t>.</w:t>
      </w:r>
    </w:p>
    <w:p w:rsidR="00D459EE" w:rsidRPr="002A50C6" w:rsidRDefault="00D459EE" w:rsidP="003B0E01">
      <w:pPr>
        <w:pStyle w:val="TableNo"/>
        <w:rPr>
          <w:lang w:val="en-US" w:eastAsia="zh-CN"/>
        </w:rPr>
      </w:pPr>
      <w:r w:rsidRPr="002A50C6">
        <w:rPr>
          <w:lang w:val="en-US" w:eastAsia="zh-CN"/>
        </w:rPr>
        <w:lastRenderedPageBreak/>
        <w:t>T</w:t>
      </w:r>
      <w:r w:rsidRPr="002A50C6">
        <w:rPr>
          <w:lang w:val="en-US" w:eastAsia="ja-JP"/>
        </w:rPr>
        <w:t>ABLE</w:t>
      </w:r>
      <w:r w:rsidRPr="002A50C6">
        <w:rPr>
          <w:lang w:val="en-US" w:eastAsia="zh-CN"/>
        </w:rPr>
        <w:t xml:space="preserve"> A5-4</w:t>
      </w:r>
    </w:p>
    <w:p w:rsidR="00D459EE" w:rsidRPr="002A50C6" w:rsidRDefault="00D459EE" w:rsidP="003B0E01">
      <w:pPr>
        <w:pStyle w:val="Tabletitle"/>
        <w:rPr>
          <w:rFonts w:hint="eastAsia"/>
          <w:lang w:val="en-US" w:eastAsia="zh-CN"/>
        </w:rPr>
      </w:pPr>
      <w:r w:rsidRPr="002A50C6">
        <w:rPr>
          <w:lang w:val="en-US" w:eastAsia="zh-CN"/>
        </w:rPr>
        <w:t>Self-blocking region parameters</w:t>
      </w:r>
      <w:r w:rsidRPr="002A50C6">
        <w:rPr>
          <w:lang w:val="en-US" w:eastAsia="ko-K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080"/>
        <w:gridCol w:w="1080"/>
        <w:gridCol w:w="990"/>
        <w:gridCol w:w="1080"/>
      </w:tblGrid>
      <w:tr w:rsidR="00D459EE" w:rsidRPr="002A50C6" w:rsidTr="003B0E01">
        <w:trPr>
          <w:jc w:val="center"/>
        </w:trPr>
        <w:tc>
          <w:tcPr>
            <w:tcW w:w="2605" w:type="dxa"/>
            <w:shd w:val="clear" w:color="auto" w:fill="auto"/>
          </w:tcPr>
          <w:p w:rsidR="00D459EE" w:rsidRPr="002A50C6" w:rsidRDefault="00D459EE" w:rsidP="003B0E01">
            <w:pPr>
              <w:pStyle w:val="Tabletext"/>
              <w:rPr>
                <w:lang w:val="en-US" w:eastAsia="ko-KR"/>
              </w:rPr>
            </w:pPr>
          </w:p>
        </w:tc>
        <w:tc>
          <w:tcPr>
            <w:tcW w:w="1080" w:type="dxa"/>
          </w:tcPr>
          <w:p w:rsidR="00D459EE" w:rsidRPr="002A50C6" w:rsidRDefault="00D459EE" w:rsidP="003B0E01">
            <w:pPr>
              <w:pStyle w:val="Tabletext"/>
              <w:jc w:val="center"/>
              <w:rPr>
                <w:i/>
                <w:lang w:val="en-US" w:eastAsia="ko-KR"/>
              </w:rPr>
            </w:pPr>
            <w:r w:rsidRPr="002A50C6">
              <w:rPr>
                <w:position w:val="-12"/>
                <w:lang w:val="en-US"/>
              </w:rPr>
              <w:object w:dxaOrig="320" w:dyaOrig="360">
                <v:shape id="_x0000_i1533" type="#_x0000_t75" style="width:15pt;height:21.6pt" o:ole="">
                  <v:imagedata r:id="rId934" o:title=""/>
                </v:shape>
                <o:OLEObject Type="Embed" ProgID="Equation.3" ShapeID="_x0000_i1533" DrawAspect="Content" ObjectID="_1561141915" r:id="rId935"/>
              </w:object>
            </w:r>
          </w:p>
        </w:tc>
        <w:tc>
          <w:tcPr>
            <w:tcW w:w="1080" w:type="dxa"/>
          </w:tcPr>
          <w:p w:rsidR="00D459EE" w:rsidRPr="002A50C6" w:rsidRDefault="00D459EE" w:rsidP="003B0E01">
            <w:pPr>
              <w:pStyle w:val="Tabletext"/>
              <w:jc w:val="center"/>
              <w:rPr>
                <w:i/>
                <w:lang w:val="en-US" w:eastAsia="ko-KR"/>
              </w:rPr>
            </w:pPr>
            <w:r w:rsidRPr="002A50C6">
              <w:rPr>
                <w:position w:val="-12"/>
                <w:lang w:val="en-US"/>
              </w:rPr>
              <w:object w:dxaOrig="320" w:dyaOrig="360">
                <v:shape id="_x0000_i1534" type="#_x0000_t75" style="width:15pt;height:21.6pt" o:ole="">
                  <v:imagedata r:id="rId936" o:title=""/>
                </v:shape>
                <o:OLEObject Type="Embed" ProgID="Equation.3" ShapeID="_x0000_i1534" DrawAspect="Content" ObjectID="_1561141916" r:id="rId937"/>
              </w:object>
            </w:r>
          </w:p>
        </w:tc>
        <w:tc>
          <w:tcPr>
            <w:tcW w:w="990" w:type="dxa"/>
          </w:tcPr>
          <w:p w:rsidR="00D459EE" w:rsidRPr="002A50C6" w:rsidRDefault="00D459EE" w:rsidP="003B0E01">
            <w:pPr>
              <w:pStyle w:val="Tabletext"/>
              <w:jc w:val="center"/>
              <w:rPr>
                <w:i/>
                <w:lang w:val="en-US" w:eastAsia="ko-KR"/>
              </w:rPr>
            </w:pPr>
            <w:r w:rsidRPr="002A50C6">
              <w:rPr>
                <w:position w:val="-12"/>
                <w:lang w:val="en-US"/>
              </w:rPr>
              <w:object w:dxaOrig="380" w:dyaOrig="360">
                <v:shape id="_x0000_i1535" type="#_x0000_t75" style="width:21.6pt;height:21.6pt" o:ole="">
                  <v:imagedata r:id="rId938" o:title=""/>
                </v:shape>
                <o:OLEObject Type="Embed" ProgID="Equation.3" ShapeID="_x0000_i1535" DrawAspect="Content" ObjectID="_1561141917" r:id="rId939"/>
              </w:object>
            </w:r>
          </w:p>
        </w:tc>
        <w:tc>
          <w:tcPr>
            <w:tcW w:w="1080" w:type="dxa"/>
            <w:shd w:val="clear" w:color="auto" w:fill="auto"/>
          </w:tcPr>
          <w:p w:rsidR="00D459EE" w:rsidRPr="002A50C6" w:rsidRDefault="00D459EE" w:rsidP="003B0E01">
            <w:pPr>
              <w:pStyle w:val="Tabletext"/>
              <w:jc w:val="center"/>
              <w:rPr>
                <w:i/>
                <w:lang w:val="en-US" w:eastAsia="ko-KR"/>
              </w:rPr>
            </w:pPr>
            <w:r w:rsidRPr="002A50C6">
              <w:rPr>
                <w:position w:val="-12"/>
                <w:lang w:val="en-US"/>
              </w:rPr>
              <w:object w:dxaOrig="340" w:dyaOrig="360">
                <v:shape id="_x0000_i1536" type="#_x0000_t75" style="width:15pt;height:21.6pt" o:ole="">
                  <v:imagedata r:id="rId940" o:title=""/>
                </v:shape>
                <o:OLEObject Type="Embed" ProgID="Equation.3" ShapeID="_x0000_i1536" DrawAspect="Content" ObjectID="_1561141918" r:id="rId941"/>
              </w:object>
            </w:r>
          </w:p>
        </w:tc>
      </w:tr>
      <w:tr w:rsidR="00D459EE" w:rsidRPr="002A50C6" w:rsidTr="003B0E01">
        <w:trPr>
          <w:jc w:val="center"/>
        </w:trPr>
        <w:tc>
          <w:tcPr>
            <w:tcW w:w="2605" w:type="dxa"/>
            <w:shd w:val="clear" w:color="auto" w:fill="auto"/>
          </w:tcPr>
          <w:p w:rsidR="00D459EE" w:rsidRPr="002A50C6" w:rsidRDefault="00D459EE" w:rsidP="003B0E01">
            <w:pPr>
              <w:pStyle w:val="Tabletext"/>
              <w:rPr>
                <w:lang w:val="en-US" w:eastAsia="ko-KR"/>
              </w:rPr>
            </w:pPr>
            <w:r w:rsidRPr="002A50C6">
              <w:rPr>
                <w:lang w:val="en-US" w:eastAsia="ko-KR"/>
              </w:rPr>
              <w:t>Portrait mode</w:t>
            </w:r>
          </w:p>
        </w:tc>
        <w:tc>
          <w:tcPr>
            <w:tcW w:w="1080" w:type="dxa"/>
          </w:tcPr>
          <w:p w:rsidR="00D459EE" w:rsidRPr="002A50C6" w:rsidRDefault="00D459EE" w:rsidP="003B0E01">
            <w:pPr>
              <w:pStyle w:val="Tabletext"/>
              <w:jc w:val="center"/>
              <w:rPr>
                <w:lang w:val="en-US" w:eastAsia="ko-KR"/>
              </w:rPr>
            </w:pPr>
            <w:r w:rsidRPr="002A50C6">
              <w:rPr>
                <w:lang w:val="en-US" w:eastAsia="ko-KR"/>
              </w:rPr>
              <w:t>260</w:t>
            </w:r>
            <w:r w:rsidRPr="002A50C6">
              <w:rPr>
                <w:vertAlign w:val="superscript"/>
                <w:lang w:val="en-US" w:eastAsia="ko-KR"/>
              </w:rPr>
              <w:t>o</w:t>
            </w:r>
          </w:p>
        </w:tc>
        <w:tc>
          <w:tcPr>
            <w:tcW w:w="1080" w:type="dxa"/>
          </w:tcPr>
          <w:p w:rsidR="00D459EE" w:rsidRPr="002A50C6" w:rsidRDefault="00D459EE" w:rsidP="003B0E01">
            <w:pPr>
              <w:pStyle w:val="Tabletext"/>
              <w:jc w:val="center"/>
              <w:rPr>
                <w:lang w:val="en-US" w:eastAsia="ko-KR"/>
              </w:rPr>
            </w:pPr>
            <w:r w:rsidRPr="002A50C6">
              <w:rPr>
                <w:lang w:val="en-US" w:eastAsia="ko-KR"/>
              </w:rPr>
              <w:t>120</w:t>
            </w:r>
            <w:r w:rsidRPr="002A50C6">
              <w:rPr>
                <w:vertAlign w:val="superscript"/>
                <w:lang w:val="en-US" w:eastAsia="ko-KR"/>
              </w:rPr>
              <w:t>o</w:t>
            </w:r>
          </w:p>
        </w:tc>
        <w:tc>
          <w:tcPr>
            <w:tcW w:w="990" w:type="dxa"/>
          </w:tcPr>
          <w:p w:rsidR="00D459EE" w:rsidRPr="002A50C6" w:rsidRDefault="00D459EE" w:rsidP="003B0E01">
            <w:pPr>
              <w:pStyle w:val="Tabletext"/>
              <w:jc w:val="center"/>
              <w:rPr>
                <w:lang w:val="en-US" w:eastAsia="ko-KR"/>
              </w:rPr>
            </w:pPr>
            <w:r w:rsidRPr="002A50C6">
              <w:rPr>
                <w:lang w:val="en-US" w:eastAsia="ko-KR"/>
              </w:rPr>
              <w:t>100</w:t>
            </w:r>
            <w:r w:rsidRPr="002A50C6">
              <w:rPr>
                <w:vertAlign w:val="superscript"/>
                <w:lang w:val="en-US" w:eastAsia="ko-KR"/>
              </w:rPr>
              <w:t>o</w:t>
            </w:r>
          </w:p>
        </w:tc>
        <w:tc>
          <w:tcPr>
            <w:tcW w:w="1080" w:type="dxa"/>
            <w:shd w:val="clear" w:color="auto" w:fill="auto"/>
          </w:tcPr>
          <w:p w:rsidR="00D459EE" w:rsidRPr="002A50C6" w:rsidRDefault="00D459EE" w:rsidP="003B0E01">
            <w:pPr>
              <w:pStyle w:val="Tabletext"/>
              <w:jc w:val="center"/>
              <w:rPr>
                <w:lang w:val="en-US" w:eastAsia="ko-KR"/>
              </w:rPr>
            </w:pPr>
            <w:r w:rsidRPr="002A50C6">
              <w:rPr>
                <w:lang w:val="en-US" w:eastAsia="ko-KR"/>
              </w:rPr>
              <w:t>80</w:t>
            </w:r>
            <w:r w:rsidRPr="002A50C6">
              <w:rPr>
                <w:vertAlign w:val="superscript"/>
                <w:lang w:val="en-US" w:eastAsia="ko-KR"/>
              </w:rPr>
              <w:t>o</w:t>
            </w:r>
          </w:p>
        </w:tc>
      </w:tr>
      <w:tr w:rsidR="00D459EE" w:rsidRPr="002A50C6" w:rsidTr="003B0E01">
        <w:trPr>
          <w:jc w:val="center"/>
        </w:trPr>
        <w:tc>
          <w:tcPr>
            <w:tcW w:w="2605" w:type="dxa"/>
            <w:shd w:val="clear" w:color="auto" w:fill="auto"/>
          </w:tcPr>
          <w:p w:rsidR="00D459EE" w:rsidRPr="002A50C6" w:rsidRDefault="00D459EE" w:rsidP="003B0E01">
            <w:pPr>
              <w:pStyle w:val="Tabletext"/>
              <w:rPr>
                <w:lang w:val="en-US" w:eastAsia="ko-KR"/>
              </w:rPr>
            </w:pPr>
            <w:r w:rsidRPr="002A50C6">
              <w:rPr>
                <w:lang w:val="en-US" w:eastAsia="ko-KR"/>
              </w:rPr>
              <w:t>Landscape mode</w:t>
            </w:r>
          </w:p>
        </w:tc>
        <w:tc>
          <w:tcPr>
            <w:tcW w:w="1080" w:type="dxa"/>
          </w:tcPr>
          <w:p w:rsidR="00D459EE" w:rsidRPr="002A50C6" w:rsidRDefault="00D459EE" w:rsidP="003B0E01">
            <w:pPr>
              <w:pStyle w:val="Tabletext"/>
              <w:jc w:val="center"/>
              <w:rPr>
                <w:lang w:val="en-US" w:eastAsia="ko-KR"/>
              </w:rPr>
            </w:pPr>
            <w:r w:rsidRPr="002A50C6">
              <w:rPr>
                <w:lang w:val="en-US" w:eastAsia="ko-KR"/>
              </w:rPr>
              <w:t>40</w:t>
            </w:r>
            <w:r w:rsidRPr="002A50C6">
              <w:rPr>
                <w:vertAlign w:val="superscript"/>
                <w:lang w:val="en-US" w:eastAsia="ko-KR"/>
              </w:rPr>
              <w:t>o</w:t>
            </w:r>
          </w:p>
        </w:tc>
        <w:tc>
          <w:tcPr>
            <w:tcW w:w="1080" w:type="dxa"/>
          </w:tcPr>
          <w:p w:rsidR="00D459EE" w:rsidRPr="002A50C6" w:rsidRDefault="00D459EE" w:rsidP="003B0E01">
            <w:pPr>
              <w:pStyle w:val="Tabletext"/>
              <w:jc w:val="center"/>
              <w:rPr>
                <w:lang w:val="en-US" w:eastAsia="ko-KR"/>
              </w:rPr>
            </w:pPr>
            <w:r w:rsidRPr="002A50C6">
              <w:rPr>
                <w:lang w:val="en-US" w:eastAsia="ko-KR"/>
              </w:rPr>
              <w:t>160</w:t>
            </w:r>
            <w:r w:rsidRPr="002A50C6">
              <w:rPr>
                <w:vertAlign w:val="superscript"/>
                <w:lang w:val="en-US" w:eastAsia="ko-KR"/>
              </w:rPr>
              <w:t>o</w:t>
            </w:r>
          </w:p>
        </w:tc>
        <w:tc>
          <w:tcPr>
            <w:tcW w:w="990" w:type="dxa"/>
          </w:tcPr>
          <w:p w:rsidR="00D459EE" w:rsidRPr="002A50C6" w:rsidRDefault="00D459EE" w:rsidP="003B0E01">
            <w:pPr>
              <w:pStyle w:val="Tabletext"/>
              <w:jc w:val="center"/>
              <w:rPr>
                <w:lang w:val="en-US" w:eastAsia="ko-KR"/>
              </w:rPr>
            </w:pPr>
            <w:r w:rsidRPr="002A50C6">
              <w:rPr>
                <w:lang w:val="en-US" w:eastAsia="ko-KR"/>
              </w:rPr>
              <w:t>110</w:t>
            </w:r>
            <w:r w:rsidRPr="002A50C6">
              <w:rPr>
                <w:vertAlign w:val="superscript"/>
                <w:lang w:val="en-US" w:eastAsia="ko-KR"/>
              </w:rPr>
              <w:t>o</w:t>
            </w:r>
          </w:p>
        </w:tc>
        <w:tc>
          <w:tcPr>
            <w:tcW w:w="1080" w:type="dxa"/>
            <w:shd w:val="clear" w:color="auto" w:fill="auto"/>
          </w:tcPr>
          <w:p w:rsidR="00D459EE" w:rsidRPr="002A50C6" w:rsidRDefault="00D459EE" w:rsidP="003B0E01">
            <w:pPr>
              <w:pStyle w:val="Tabletext"/>
              <w:jc w:val="center"/>
              <w:rPr>
                <w:lang w:val="en-US" w:eastAsia="ko-KR"/>
              </w:rPr>
            </w:pPr>
            <w:r w:rsidRPr="002A50C6">
              <w:rPr>
                <w:lang w:val="en-US" w:eastAsia="ko-KR"/>
              </w:rPr>
              <w:t>75</w:t>
            </w:r>
            <w:r w:rsidRPr="002A50C6">
              <w:rPr>
                <w:vertAlign w:val="superscript"/>
                <w:lang w:val="en-US" w:eastAsia="ko-KR"/>
              </w:rPr>
              <w:t>o</w:t>
            </w:r>
          </w:p>
        </w:tc>
      </w:tr>
    </w:tbl>
    <w:p w:rsidR="00D459EE" w:rsidRPr="002A50C6" w:rsidRDefault="00D459EE" w:rsidP="003B0E01">
      <w:pPr>
        <w:pStyle w:val="Tablefin"/>
        <w:rPr>
          <w:lang w:val="en-US" w:eastAsia="ko-KR"/>
        </w:rPr>
      </w:pPr>
    </w:p>
    <w:p w:rsidR="00D459EE" w:rsidRPr="002A50C6" w:rsidRDefault="00D459EE" w:rsidP="003B0E01">
      <w:pPr>
        <w:jc w:val="both"/>
        <w:rPr>
          <w:lang w:val="en-US" w:eastAsia="ko-KR"/>
        </w:rPr>
      </w:pPr>
      <w:r w:rsidRPr="002A50C6">
        <w:rPr>
          <w:lang w:val="en-US" w:eastAsia="ko-KR"/>
        </w:rPr>
        <w:t xml:space="preserve">For non-self-blocking </w:t>
      </w:r>
      <w:r w:rsidRPr="002A50C6">
        <w:rPr>
          <w:i/>
          <w:lang w:val="en-US" w:eastAsia="ko-KR"/>
        </w:rPr>
        <w:t xml:space="preserve">k </w:t>
      </w:r>
      <w:r w:rsidRPr="002A50C6">
        <w:rPr>
          <w:lang w:val="en-US" w:eastAsia="ko-KR"/>
        </w:rPr>
        <w:t>= 1, …, 4, the blocking region in GCS is defined by</w:t>
      </w:r>
      <w:r w:rsidR="001D39EF" w:rsidRPr="002A50C6">
        <w:rPr>
          <w:lang w:val="en-US" w:eastAsia="ko-KR"/>
        </w:rPr>
        <w:t>:</w:t>
      </w:r>
    </w:p>
    <w:p w:rsidR="00D459EE" w:rsidRPr="002A50C6" w:rsidRDefault="001D39EF" w:rsidP="003B0E01">
      <w:pPr>
        <w:pStyle w:val="Equation"/>
        <w:rPr>
          <w:lang w:val="en-US" w:eastAsia="ko-KR"/>
        </w:rPr>
      </w:pPr>
      <w:r w:rsidRPr="002A50C6">
        <w:rPr>
          <w:lang w:val="en-US" w:eastAsia="ko-KR"/>
        </w:rPr>
        <w:tab/>
      </w:r>
      <w:r w:rsidR="00D459EE" w:rsidRPr="002A50C6">
        <w:rPr>
          <w:lang w:val="en-US" w:eastAsia="ko-KR"/>
        </w:rPr>
        <w:tab/>
      </w:r>
      <w:r w:rsidR="00D459EE" w:rsidRPr="002A50C6">
        <w:rPr>
          <w:lang w:val="en-US"/>
        </w:rPr>
        <w:object w:dxaOrig="5160" w:dyaOrig="760">
          <v:shape id="_x0000_i1537" type="#_x0000_t75" style="width:259.2pt;height:36pt" o:ole="">
            <v:imagedata r:id="rId942" o:title=""/>
          </v:shape>
          <o:OLEObject Type="Embed" ProgID="Equation.3" ShapeID="_x0000_i1537" DrawAspect="Content" ObjectID="_1561141919" r:id="rId943"/>
        </w:object>
      </w:r>
      <w:r w:rsidR="00D459EE" w:rsidRPr="002A50C6">
        <w:rPr>
          <w:lang w:val="en-US" w:eastAsia="ko-KR"/>
        </w:rPr>
        <w:tab/>
      </w:r>
      <w:r w:rsidR="00D459EE" w:rsidRPr="002A50C6">
        <w:rPr>
          <w:szCs w:val="24"/>
          <w:lang w:val="en-US" w:eastAsia="ja-JP"/>
        </w:rPr>
        <w:t>(5</w:t>
      </w:r>
      <w:r w:rsidR="00D459EE" w:rsidRPr="002A50C6">
        <w:rPr>
          <w:szCs w:val="24"/>
          <w:lang w:val="en-US" w:eastAsia="zh-CN"/>
        </w:rPr>
        <w:t>-21</w:t>
      </w:r>
      <w:r w:rsidR="00D459EE" w:rsidRPr="002A50C6">
        <w:rPr>
          <w:szCs w:val="24"/>
          <w:lang w:val="en-US" w:eastAsia="ja-JP"/>
        </w:rPr>
        <w:t>)</w:t>
      </w:r>
    </w:p>
    <w:p w:rsidR="00D459EE" w:rsidRPr="002A50C6" w:rsidRDefault="00D459EE" w:rsidP="003B0E01">
      <w:pPr>
        <w:jc w:val="both"/>
        <w:rPr>
          <w:lang w:val="en-US" w:eastAsia="zh-CN"/>
        </w:rPr>
      </w:pPr>
      <w:r w:rsidRPr="002A50C6">
        <w:rPr>
          <w:lang w:val="en-US" w:eastAsia="ko-KR"/>
        </w:rPr>
        <w:t xml:space="preserve">where the parameters are described in </w:t>
      </w:r>
      <w:r w:rsidRPr="002A50C6">
        <w:rPr>
          <w:lang w:val="en-US" w:eastAsia="zh-CN"/>
        </w:rPr>
        <w:t>Table A5-5</w:t>
      </w:r>
      <w:r w:rsidRPr="002A50C6">
        <w:rPr>
          <w:lang w:val="en-US" w:eastAsia="ko-KR"/>
        </w:rPr>
        <w:t xml:space="preserve">, as well as the distance </w:t>
      </w:r>
      <w:r w:rsidRPr="002A50C6">
        <w:rPr>
          <w:i/>
          <w:lang w:val="en-US" w:eastAsia="ko-KR"/>
        </w:rPr>
        <w:t xml:space="preserve">r </w:t>
      </w:r>
      <w:r w:rsidRPr="002A50C6">
        <w:rPr>
          <w:lang w:val="en-US" w:eastAsia="ko-KR"/>
        </w:rPr>
        <w:t>between the UT and the blocker.</w:t>
      </w:r>
    </w:p>
    <w:p w:rsidR="00D459EE" w:rsidRPr="002A50C6" w:rsidRDefault="00D459EE" w:rsidP="003B0E01">
      <w:pPr>
        <w:pStyle w:val="TableNo"/>
        <w:spacing w:before="360"/>
        <w:rPr>
          <w:lang w:val="en-US" w:eastAsia="zh-CN"/>
        </w:rPr>
      </w:pPr>
      <w:r w:rsidRPr="002A50C6">
        <w:rPr>
          <w:lang w:val="en-US" w:eastAsia="zh-CN"/>
        </w:rPr>
        <w:t>T</w:t>
      </w:r>
      <w:r w:rsidRPr="002A50C6">
        <w:rPr>
          <w:lang w:val="en-US" w:eastAsia="ja-JP"/>
        </w:rPr>
        <w:t>ABLE</w:t>
      </w:r>
      <w:r w:rsidRPr="002A50C6">
        <w:rPr>
          <w:lang w:val="en-US" w:eastAsia="zh-CN"/>
        </w:rPr>
        <w:t xml:space="preserve"> A5-5</w:t>
      </w:r>
    </w:p>
    <w:p w:rsidR="00D459EE" w:rsidRPr="002A50C6" w:rsidRDefault="00D459EE" w:rsidP="003B0E01">
      <w:pPr>
        <w:pStyle w:val="Tabletitle"/>
        <w:rPr>
          <w:rFonts w:hint="eastAsia"/>
          <w:lang w:val="en-US" w:eastAsia="ko-KR"/>
        </w:rPr>
      </w:pPr>
      <w:r w:rsidRPr="002A50C6">
        <w:rPr>
          <w:lang w:val="en-US" w:eastAsia="zh-CN"/>
        </w:rPr>
        <w:t>Blocking region parameters</w:t>
      </w:r>
      <w:r w:rsidRPr="002A50C6">
        <w:rPr>
          <w:lang w:val="en-US" w:eastAsia="ko-K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260"/>
        <w:gridCol w:w="1170"/>
        <w:gridCol w:w="810"/>
        <w:gridCol w:w="1170"/>
        <w:gridCol w:w="810"/>
      </w:tblGrid>
      <w:tr w:rsidR="00D459EE" w:rsidRPr="002A50C6" w:rsidTr="003B0E01">
        <w:trPr>
          <w:jc w:val="center"/>
        </w:trPr>
        <w:tc>
          <w:tcPr>
            <w:tcW w:w="2605" w:type="dxa"/>
            <w:shd w:val="clear" w:color="auto" w:fill="auto"/>
          </w:tcPr>
          <w:p w:rsidR="00D459EE" w:rsidRPr="002A50C6" w:rsidRDefault="00D459EE" w:rsidP="003B0E01">
            <w:pPr>
              <w:pStyle w:val="Tablehead"/>
              <w:rPr>
                <w:rFonts w:hint="eastAsia"/>
                <w:lang w:val="en-US" w:eastAsia="ko-KR"/>
              </w:rPr>
            </w:pPr>
            <w:r w:rsidRPr="002A50C6">
              <w:rPr>
                <w:lang w:val="en-US" w:eastAsia="ko-KR"/>
              </w:rPr>
              <w:t>Blocker index (</w:t>
            </w:r>
            <w:r w:rsidRPr="002A50C6">
              <w:rPr>
                <w:i/>
                <w:lang w:val="en-US" w:eastAsia="ko-KR"/>
              </w:rPr>
              <w:t>k</w:t>
            </w:r>
            <w:r w:rsidRPr="002A50C6">
              <w:rPr>
                <w:lang w:val="en-US" w:eastAsia="ko-KR"/>
              </w:rPr>
              <w:t xml:space="preserve"> = 1, …, 4) </w:t>
            </w:r>
          </w:p>
        </w:tc>
        <w:tc>
          <w:tcPr>
            <w:tcW w:w="1260" w:type="dxa"/>
          </w:tcPr>
          <w:p w:rsidR="00D459EE" w:rsidRPr="002A50C6" w:rsidRDefault="00D459EE" w:rsidP="003B0E01">
            <w:pPr>
              <w:pStyle w:val="Tablehead"/>
              <w:rPr>
                <w:rFonts w:hint="eastAsia"/>
                <w:i/>
                <w:lang w:val="en-US" w:eastAsia="ko-KR"/>
              </w:rPr>
            </w:pPr>
            <w:r w:rsidRPr="002A50C6">
              <w:rPr>
                <w:position w:val="-12"/>
                <w:lang w:val="en-US"/>
              </w:rPr>
              <w:object w:dxaOrig="260" w:dyaOrig="360">
                <v:shape id="_x0000_i1538" type="#_x0000_t75" style="width:15pt;height:21.6pt" o:ole="">
                  <v:imagedata r:id="rId944" o:title=""/>
                </v:shape>
                <o:OLEObject Type="Embed" ProgID="Equation.3" ShapeID="_x0000_i1538" DrawAspect="Content" ObjectID="_1561141920" r:id="rId945"/>
              </w:object>
            </w:r>
          </w:p>
        </w:tc>
        <w:tc>
          <w:tcPr>
            <w:tcW w:w="1170" w:type="dxa"/>
          </w:tcPr>
          <w:p w:rsidR="00D459EE" w:rsidRPr="002A50C6" w:rsidRDefault="00D459EE" w:rsidP="003B0E01">
            <w:pPr>
              <w:pStyle w:val="Tablehead"/>
              <w:rPr>
                <w:rFonts w:hint="eastAsia"/>
                <w:i/>
                <w:lang w:val="en-US" w:eastAsia="ko-KR"/>
              </w:rPr>
            </w:pPr>
            <w:r w:rsidRPr="002A50C6">
              <w:rPr>
                <w:position w:val="-12"/>
                <w:lang w:val="en-US"/>
              </w:rPr>
              <w:object w:dxaOrig="260" w:dyaOrig="360">
                <v:shape id="_x0000_i1539" type="#_x0000_t75" style="width:15pt;height:21.6pt" o:ole="">
                  <v:imagedata r:id="rId946" o:title=""/>
                </v:shape>
                <o:OLEObject Type="Embed" ProgID="Equation.3" ShapeID="_x0000_i1539" DrawAspect="Content" ObjectID="_1561141921" r:id="rId947"/>
              </w:object>
            </w:r>
          </w:p>
        </w:tc>
        <w:tc>
          <w:tcPr>
            <w:tcW w:w="810" w:type="dxa"/>
          </w:tcPr>
          <w:p w:rsidR="00D459EE" w:rsidRPr="002A50C6" w:rsidRDefault="00D459EE" w:rsidP="003B0E01">
            <w:pPr>
              <w:pStyle w:val="Tablehead"/>
              <w:rPr>
                <w:rFonts w:hint="eastAsia"/>
                <w:i/>
                <w:lang w:val="en-US" w:eastAsia="ko-KR"/>
              </w:rPr>
            </w:pPr>
            <w:r w:rsidRPr="002A50C6">
              <w:rPr>
                <w:position w:val="-12"/>
                <w:lang w:val="en-US"/>
              </w:rPr>
              <w:object w:dxaOrig="260" w:dyaOrig="360">
                <v:shape id="_x0000_i1540" type="#_x0000_t75" style="width:15pt;height:21.6pt" o:ole="">
                  <v:imagedata r:id="rId948" o:title=""/>
                </v:shape>
                <o:OLEObject Type="Embed" ProgID="Equation.3" ShapeID="_x0000_i1540" DrawAspect="Content" ObjectID="_1561141922" r:id="rId949"/>
              </w:object>
            </w:r>
          </w:p>
        </w:tc>
        <w:tc>
          <w:tcPr>
            <w:tcW w:w="1170" w:type="dxa"/>
            <w:shd w:val="clear" w:color="auto" w:fill="auto"/>
          </w:tcPr>
          <w:p w:rsidR="00D459EE" w:rsidRPr="002A50C6" w:rsidRDefault="00D459EE" w:rsidP="003B0E01">
            <w:pPr>
              <w:pStyle w:val="Tablehead"/>
              <w:rPr>
                <w:rFonts w:hint="eastAsia"/>
                <w:i/>
                <w:lang w:val="en-US" w:eastAsia="ko-KR"/>
              </w:rPr>
            </w:pPr>
            <w:r w:rsidRPr="002A50C6">
              <w:rPr>
                <w:position w:val="-12"/>
                <w:lang w:val="en-US"/>
              </w:rPr>
              <w:object w:dxaOrig="279" w:dyaOrig="360">
                <v:shape id="_x0000_i1541" type="#_x0000_t75" style="width:15pt;height:21.6pt" o:ole="">
                  <v:imagedata r:id="rId950" o:title=""/>
                </v:shape>
                <o:OLEObject Type="Embed" ProgID="Equation.3" ShapeID="_x0000_i1541" DrawAspect="Content" ObjectID="_1561141923" r:id="rId951"/>
              </w:object>
            </w:r>
          </w:p>
        </w:tc>
        <w:tc>
          <w:tcPr>
            <w:tcW w:w="810" w:type="dxa"/>
          </w:tcPr>
          <w:p w:rsidR="00D459EE" w:rsidRPr="002A50C6" w:rsidRDefault="00D459EE" w:rsidP="003B0E01">
            <w:pPr>
              <w:pStyle w:val="Tablehead"/>
              <w:rPr>
                <w:rFonts w:hint="eastAsia"/>
                <w:i/>
                <w:lang w:val="en-US" w:eastAsia="ko-KR"/>
              </w:rPr>
            </w:pPr>
            <w:r w:rsidRPr="002A50C6">
              <w:rPr>
                <w:i/>
                <w:lang w:val="en-US" w:eastAsia="ko-KR"/>
              </w:rPr>
              <w:t>r</w:t>
            </w:r>
          </w:p>
        </w:tc>
      </w:tr>
      <w:tr w:rsidR="00D459EE" w:rsidRPr="002A50C6" w:rsidTr="003B0E01">
        <w:trPr>
          <w:jc w:val="center"/>
        </w:trPr>
        <w:tc>
          <w:tcPr>
            <w:tcW w:w="2605" w:type="dxa"/>
            <w:shd w:val="clear" w:color="auto" w:fill="auto"/>
          </w:tcPr>
          <w:p w:rsidR="00D459EE" w:rsidRPr="002A50C6" w:rsidRDefault="00D459EE" w:rsidP="003B0E01">
            <w:pPr>
              <w:pStyle w:val="Tabletext"/>
              <w:rPr>
                <w:lang w:val="en-US" w:eastAsia="ko-KR"/>
              </w:rPr>
            </w:pPr>
            <w:r w:rsidRPr="002A50C6">
              <w:rPr>
                <w:lang w:val="en-US" w:eastAsia="ko-KR"/>
              </w:rPr>
              <w:t>InH scenario</w:t>
            </w:r>
          </w:p>
        </w:tc>
        <w:tc>
          <w:tcPr>
            <w:tcW w:w="1260" w:type="dxa"/>
          </w:tcPr>
          <w:p w:rsidR="00D459EE" w:rsidRPr="002A50C6" w:rsidRDefault="00D459EE" w:rsidP="003B0E01">
            <w:pPr>
              <w:pStyle w:val="Tabletext"/>
              <w:jc w:val="center"/>
              <w:rPr>
                <w:lang w:val="en-US" w:eastAsia="ko-KR"/>
              </w:rPr>
            </w:pPr>
            <w:r w:rsidRPr="002A50C6">
              <w:rPr>
                <w:lang w:val="en-US" w:eastAsia="ko-KR"/>
              </w:rPr>
              <w:t>Uniform in</w:t>
            </w:r>
          </w:p>
          <w:p w:rsidR="00D459EE" w:rsidRPr="002A50C6" w:rsidRDefault="00D459EE" w:rsidP="003B0E01">
            <w:pPr>
              <w:pStyle w:val="Tabletext"/>
              <w:jc w:val="center"/>
              <w:rPr>
                <w:lang w:val="en-US" w:eastAsia="ko-KR"/>
              </w:rPr>
            </w:pPr>
            <w:r w:rsidRPr="002A50C6">
              <w:rPr>
                <w:lang w:val="en-US" w:eastAsia="ko-KR"/>
              </w:rPr>
              <w:t>[0</w:t>
            </w:r>
            <w:r w:rsidRPr="002A50C6">
              <w:rPr>
                <w:vertAlign w:val="superscript"/>
                <w:lang w:val="en-US" w:eastAsia="ko-KR"/>
              </w:rPr>
              <w:t>o</w:t>
            </w:r>
            <w:r w:rsidRPr="002A50C6">
              <w:rPr>
                <w:lang w:val="en-US" w:eastAsia="ko-KR"/>
              </w:rPr>
              <w:t>, 360</w:t>
            </w:r>
            <w:r w:rsidRPr="002A50C6">
              <w:rPr>
                <w:vertAlign w:val="superscript"/>
                <w:lang w:val="en-US" w:eastAsia="ko-KR"/>
              </w:rPr>
              <w:t>o</w:t>
            </w:r>
            <w:r w:rsidRPr="002A50C6">
              <w:rPr>
                <w:lang w:val="en-US" w:eastAsia="ko-KR"/>
              </w:rPr>
              <w:t>]</w:t>
            </w:r>
          </w:p>
        </w:tc>
        <w:tc>
          <w:tcPr>
            <w:tcW w:w="1170" w:type="dxa"/>
          </w:tcPr>
          <w:p w:rsidR="00D459EE" w:rsidRPr="002A50C6" w:rsidRDefault="00D459EE" w:rsidP="003B0E01">
            <w:pPr>
              <w:pStyle w:val="Tabletext"/>
              <w:jc w:val="center"/>
              <w:rPr>
                <w:lang w:val="en-US" w:eastAsia="ko-KR"/>
              </w:rPr>
            </w:pPr>
            <w:r w:rsidRPr="002A50C6">
              <w:rPr>
                <w:lang w:val="en-US" w:eastAsia="ko-KR"/>
              </w:rPr>
              <w:t>Uniform in</w:t>
            </w:r>
          </w:p>
          <w:p w:rsidR="00D459EE" w:rsidRPr="002A50C6" w:rsidRDefault="00D459EE" w:rsidP="003B0E01">
            <w:pPr>
              <w:pStyle w:val="Tabletext"/>
              <w:jc w:val="center"/>
              <w:rPr>
                <w:lang w:val="en-US" w:eastAsia="ko-KR"/>
              </w:rPr>
            </w:pPr>
            <w:r w:rsidRPr="002A50C6">
              <w:rPr>
                <w:lang w:val="en-US" w:eastAsia="ko-KR"/>
              </w:rPr>
              <w:t>[15</w:t>
            </w:r>
            <w:r w:rsidRPr="002A50C6">
              <w:rPr>
                <w:vertAlign w:val="superscript"/>
                <w:lang w:val="en-US" w:eastAsia="ko-KR"/>
              </w:rPr>
              <w:t>o</w:t>
            </w:r>
            <w:r w:rsidRPr="002A50C6">
              <w:rPr>
                <w:lang w:val="en-US" w:eastAsia="ko-KR"/>
              </w:rPr>
              <w:t>, 45</w:t>
            </w:r>
            <w:r w:rsidRPr="002A50C6">
              <w:rPr>
                <w:vertAlign w:val="superscript"/>
                <w:lang w:val="en-US" w:eastAsia="ko-KR"/>
              </w:rPr>
              <w:t>o</w:t>
            </w:r>
            <w:r w:rsidRPr="002A50C6">
              <w:rPr>
                <w:lang w:val="en-US" w:eastAsia="ko-KR"/>
              </w:rPr>
              <w:t>]</w:t>
            </w:r>
          </w:p>
        </w:tc>
        <w:tc>
          <w:tcPr>
            <w:tcW w:w="810" w:type="dxa"/>
          </w:tcPr>
          <w:p w:rsidR="00D459EE" w:rsidRPr="002A50C6" w:rsidRDefault="00D459EE" w:rsidP="003B0E01">
            <w:pPr>
              <w:pStyle w:val="Tabletext"/>
              <w:jc w:val="center"/>
              <w:rPr>
                <w:lang w:val="en-US" w:eastAsia="ko-KR"/>
              </w:rPr>
            </w:pPr>
            <w:r w:rsidRPr="002A50C6">
              <w:rPr>
                <w:lang w:val="en-US" w:eastAsia="ko-KR"/>
              </w:rPr>
              <w:t>90</w:t>
            </w:r>
            <w:r w:rsidRPr="002A50C6">
              <w:rPr>
                <w:vertAlign w:val="superscript"/>
                <w:lang w:val="en-US" w:eastAsia="ko-KR"/>
              </w:rPr>
              <w:t>o</w:t>
            </w:r>
          </w:p>
        </w:tc>
        <w:tc>
          <w:tcPr>
            <w:tcW w:w="1170" w:type="dxa"/>
            <w:shd w:val="clear" w:color="auto" w:fill="auto"/>
          </w:tcPr>
          <w:p w:rsidR="00D459EE" w:rsidRPr="002A50C6" w:rsidRDefault="00D459EE" w:rsidP="003B0E01">
            <w:pPr>
              <w:pStyle w:val="Tabletext"/>
              <w:jc w:val="center"/>
              <w:rPr>
                <w:lang w:val="en-US" w:eastAsia="ko-KR"/>
              </w:rPr>
            </w:pPr>
            <w:r w:rsidRPr="002A50C6">
              <w:rPr>
                <w:lang w:val="en-US" w:eastAsia="ko-KR"/>
              </w:rPr>
              <w:t>Uniform in</w:t>
            </w:r>
          </w:p>
          <w:p w:rsidR="00D459EE" w:rsidRPr="002A50C6" w:rsidRDefault="00D459EE" w:rsidP="003B0E01">
            <w:pPr>
              <w:pStyle w:val="Tabletext"/>
              <w:jc w:val="center"/>
              <w:rPr>
                <w:lang w:val="en-US" w:eastAsia="ko-KR"/>
              </w:rPr>
            </w:pPr>
            <w:r w:rsidRPr="002A50C6">
              <w:rPr>
                <w:lang w:val="en-US" w:eastAsia="ko-KR"/>
              </w:rPr>
              <w:t>[5</w:t>
            </w:r>
            <w:r w:rsidRPr="002A50C6">
              <w:rPr>
                <w:vertAlign w:val="superscript"/>
                <w:lang w:val="en-US" w:eastAsia="ko-KR"/>
              </w:rPr>
              <w:t>o</w:t>
            </w:r>
            <w:r w:rsidRPr="002A50C6">
              <w:rPr>
                <w:lang w:val="en-US" w:eastAsia="ko-KR"/>
              </w:rPr>
              <w:t>, 15</w:t>
            </w:r>
            <w:r w:rsidRPr="002A50C6">
              <w:rPr>
                <w:vertAlign w:val="superscript"/>
                <w:lang w:val="en-US" w:eastAsia="ko-KR"/>
              </w:rPr>
              <w:t>o</w:t>
            </w:r>
            <w:r w:rsidRPr="002A50C6">
              <w:rPr>
                <w:lang w:val="en-US" w:eastAsia="ko-KR"/>
              </w:rPr>
              <w:t>]</w:t>
            </w:r>
          </w:p>
        </w:tc>
        <w:tc>
          <w:tcPr>
            <w:tcW w:w="810" w:type="dxa"/>
          </w:tcPr>
          <w:p w:rsidR="00D459EE" w:rsidRPr="002A50C6" w:rsidRDefault="00D459EE" w:rsidP="003B0E01">
            <w:pPr>
              <w:pStyle w:val="Tabletext"/>
              <w:jc w:val="center"/>
              <w:rPr>
                <w:lang w:val="en-US" w:eastAsia="ko-KR"/>
              </w:rPr>
            </w:pPr>
            <w:r w:rsidRPr="002A50C6">
              <w:rPr>
                <w:lang w:val="en-US" w:eastAsia="ko-KR"/>
              </w:rPr>
              <w:t>2 m</w:t>
            </w:r>
          </w:p>
        </w:tc>
      </w:tr>
      <w:tr w:rsidR="00D459EE" w:rsidRPr="002A50C6" w:rsidTr="003B0E01">
        <w:trPr>
          <w:jc w:val="center"/>
        </w:trPr>
        <w:tc>
          <w:tcPr>
            <w:tcW w:w="2605" w:type="dxa"/>
            <w:shd w:val="clear" w:color="auto" w:fill="auto"/>
          </w:tcPr>
          <w:p w:rsidR="00D459EE" w:rsidRPr="002A50C6" w:rsidRDefault="00D459EE" w:rsidP="003B0E01">
            <w:pPr>
              <w:pStyle w:val="Tabletext"/>
              <w:rPr>
                <w:lang w:val="en-US" w:eastAsia="ko-KR"/>
              </w:rPr>
            </w:pPr>
            <w:r w:rsidRPr="002A50C6">
              <w:rPr>
                <w:lang w:val="en-US" w:eastAsia="ko-KR"/>
              </w:rPr>
              <w:t>UMi_x, Uma_x, RMa_x scenarios</w:t>
            </w:r>
          </w:p>
        </w:tc>
        <w:tc>
          <w:tcPr>
            <w:tcW w:w="1260" w:type="dxa"/>
          </w:tcPr>
          <w:p w:rsidR="00D459EE" w:rsidRPr="002A50C6" w:rsidRDefault="00D459EE" w:rsidP="003B0E01">
            <w:pPr>
              <w:pStyle w:val="Tabletext"/>
              <w:jc w:val="center"/>
              <w:rPr>
                <w:lang w:val="en-US" w:eastAsia="ko-KR"/>
              </w:rPr>
            </w:pPr>
            <w:r w:rsidRPr="002A50C6">
              <w:rPr>
                <w:lang w:val="en-US" w:eastAsia="ko-KR"/>
              </w:rPr>
              <w:t>Uniform in</w:t>
            </w:r>
          </w:p>
          <w:p w:rsidR="00D459EE" w:rsidRPr="002A50C6" w:rsidRDefault="00D459EE" w:rsidP="003B0E01">
            <w:pPr>
              <w:pStyle w:val="Tabletext"/>
              <w:jc w:val="center"/>
              <w:rPr>
                <w:lang w:val="en-US" w:eastAsia="ko-KR"/>
              </w:rPr>
            </w:pPr>
            <w:r w:rsidRPr="002A50C6">
              <w:rPr>
                <w:lang w:val="en-US" w:eastAsia="ko-KR"/>
              </w:rPr>
              <w:t>[0</w:t>
            </w:r>
            <w:r w:rsidRPr="002A50C6">
              <w:rPr>
                <w:vertAlign w:val="superscript"/>
                <w:lang w:val="en-US" w:eastAsia="ko-KR"/>
              </w:rPr>
              <w:t>o</w:t>
            </w:r>
            <w:r w:rsidRPr="002A50C6">
              <w:rPr>
                <w:lang w:val="en-US" w:eastAsia="ko-KR"/>
              </w:rPr>
              <w:t>, 360</w:t>
            </w:r>
            <w:r w:rsidRPr="002A50C6">
              <w:rPr>
                <w:vertAlign w:val="superscript"/>
                <w:lang w:val="en-US" w:eastAsia="ko-KR"/>
              </w:rPr>
              <w:t>o</w:t>
            </w:r>
            <w:r w:rsidRPr="002A50C6">
              <w:rPr>
                <w:lang w:val="en-US" w:eastAsia="ko-KR"/>
              </w:rPr>
              <w:t>]</w:t>
            </w:r>
          </w:p>
        </w:tc>
        <w:tc>
          <w:tcPr>
            <w:tcW w:w="1170" w:type="dxa"/>
          </w:tcPr>
          <w:p w:rsidR="00D459EE" w:rsidRPr="002A50C6" w:rsidRDefault="00D459EE" w:rsidP="003B0E01">
            <w:pPr>
              <w:pStyle w:val="Tabletext"/>
              <w:jc w:val="center"/>
              <w:rPr>
                <w:lang w:val="en-US" w:eastAsia="ko-KR"/>
              </w:rPr>
            </w:pPr>
            <w:r w:rsidRPr="002A50C6">
              <w:rPr>
                <w:lang w:val="en-US" w:eastAsia="ko-KR"/>
              </w:rPr>
              <w:t>Uniform in</w:t>
            </w:r>
          </w:p>
          <w:p w:rsidR="00D459EE" w:rsidRPr="002A50C6" w:rsidRDefault="00D459EE" w:rsidP="003B0E01">
            <w:pPr>
              <w:pStyle w:val="Tabletext"/>
              <w:jc w:val="center"/>
              <w:rPr>
                <w:lang w:val="en-US" w:eastAsia="ko-KR"/>
              </w:rPr>
            </w:pPr>
            <w:r w:rsidRPr="002A50C6">
              <w:rPr>
                <w:lang w:val="en-US" w:eastAsia="ko-KR"/>
              </w:rPr>
              <w:t>[5</w:t>
            </w:r>
            <w:r w:rsidRPr="002A50C6">
              <w:rPr>
                <w:vertAlign w:val="superscript"/>
                <w:lang w:val="en-US" w:eastAsia="ko-KR"/>
              </w:rPr>
              <w:t>o</w:t>
            </w:r>
            <w:r w:rsidRPr="002A50C6">
              <w:rPr>
                <w:lang w:val="en-US" w:eastAsia="ko-KR"/>
              </w:rPr>
              <w:t>, 15</w:t>
            </w:r>
            <w:r w:rsidRPr="002A50C6">
              <w:rPr>
                <w:vertAlign w:val="superscript"/>
                <w:lang w:val="en-US" w:eastAsia="ko-KR"/>
              </w:rPr>
              <w:t>o</w:t>
            </w:r>
            <w:r w:rsidRPr="002A50C6">
              <w:rPr>
                <w:lang w:val="en-US" w:eastAsia="ko-KR"/>
              </w:rPr>
              <w:t>]</w:t>
            </w:r>
          </w:p>
        </w:tc>
        <w:tc>
          <w:tcPr>
            <w:tcW w:w="810" w:type="dxa"/>
          </w:tcPr>
          <w:p w:rsidR="00D459EE" w:rsidRPr="002A50C6" w:rsidRDefault="00D459EE" w:rsidP="003B0E01">
            <w:pPr>
              <w:pStyle w:val="Tabletext"/>
              <w:jc w:val="center"/>
              <w:rPr>
                <w:lang w:val="en-US" w:eastAsia="ko-KR"/>
              </w:rPr>
            </w:pPr>
            <w:r w:rsidRPr="002A50C6">
              <w:rPr>
                <w:lang w:val="en-US" w:eastAsia="ko-KR"/>
              </w:rPr>
              <w:t>90</w:t>
            </w:r>
            <w:r w:rsidRPr="002A50C6">
              <w:rPr>
                <w:vertAlign w:val="superscript"/>
                <w:lang w:val="en-US" w:eastAsia="ko-KR"/>
              </w:rPr>
              <w:t>o</w:t>
            </w:r>
          </w:p>
        </w:tc>
        <w:tc>
          <w:tcPr>
            <w:tcW w:w="1170" w:type="dxa"/>
            <w:shd w:val="clear" w:color="auto" w:fill="auto"/>
          </w:tcPr>
          <w:p w:rsidR="00D459EE" w:rsidRPr="002A50C6" w:rsidRDefault="00D459EE" w:rsidP="003B0E01">
            <w:pPr>
              <w:pStyle w:val="Tabletext"/>
              <w:jc w:val="center"/>
              <w:rPr>
                <w:lang w:val="en-US" w:eastAsia="ko-KR"/>
              </w:rPr>
            </w:pPr>
            <w:r w:rsidRPr="002A50C6">
              <w:rPr>
                <w:lang w:val="en-US" w:eastAsia="ko-KR"/>
              </w:rPr>
              <w:t>5</w:t>
            </w:r>
            <w:r w:rsidRPr="002A50C6">
              <w:rPr>
                <w:vertAlign w:val="superscript"/>
                <w:lang w:val="en-US" w:eastAsia="ko-KR"/>
              </w:rPr>
              <w:t>o</w:t>
            </w:r>
          </w:p>
        </w:tc>
        <w:tc>
          <w:tcPr>
            <w:tcW w:w="810" w:type="dxa"/>
          </w:tcPr>
          <w:p w:rsidR="00D459EE" w:rsidRPr="002A50C6" w:rsidRDefault="00D459EE" w:rsidP="003B0E01">
            <w:pPr>
              <w:pStyle w:val="Tabletext"/>
              <w:jc w:val="center"/>
              <w:rPr>
                <w:lang w:val="en-US" w:eastAsia="ko-KR"/>
              </w:rPr>
            </w:pPr>
            <w:r w:rsidRPr="002A50C6">
              <w:rPr>
                <w:lang w:val="en-US" w:eastAsia="ko-KR"/>
              </w:rPr>
              <w:t>10 m</w:t>
            </w:r>
          </w:p>
        </w:tc>
      </w:tr>
    </w:tbl>
    <w:p w:rsidR="00D459EE" w:rsidRPr="002A50C6" w:rsidRDefault="00D459EE" w:rsidP="003B0E01">
      <w:pPr>
        <w:pStyle w:val="Tablefin"/>
        <w:rPr>
          <w:lang w:val="en-US" w:eastAsia="ko-KR"/>
        </w:rPr>
      </w:pPr>
    </w:p>
    <w:p w:rsidR="00D459EE" w:rsidRPr="002A50C6" w:rsidRDefault="00D459EE" w:rsidP="003B0E01">
      <w:pPr>
        <w:spacing w:before="240"/>
        <w:jc w:val="both"/>
        <w:rPr>
          <w:u w:val="single"/>
          <w:lang w:val="en-US" w:eastAsia="ko-KR"/>
        </w:rPr>
      </w:pPr>
      <w:r w:rsidRPr="002A50C6">
        <w:rPr>
          <w:u w:val="single"/>
          <w:lang w:val="en-US" w:eastAsia="ko-KR"/>
        </w:rPr>
        <w:t>Step 9-</w:t>
      </w:r>
      <w:r w:rsidRPr="002A50C6">
        <w:rPr>
          <w:u w:val="single"/>
          <w:lang w:val="en-US" w:eastAsia="zh-CN"/>
        </w:rPr>
        <w:t>3</w:t>
      </w:r>
      <w:r w:rsidRPr="002A50C6">
        <w:rPr>
          <w:u w:val="single"/>
          <w:lang w:val="en-US" w:eastAsia="ko-KR"/>
        </w:rPr>
        <w:t>: Determine the attenuation of each cluster due to blockers</w:t>
      </w:r>
    </w:p>
    <w:p w:rsidR="00D459EE" w:rsidRPr="002A50C6" w:rsidRDefault="00D459EE" w:rsidP="003B0E01">
      <w:pPr>
        <w:rPr>
          <w:iCs/>
          <w:lang w:val="en-US" w:eastAsia="ko-KR"/>
        </w:rPr>
      </w:pPr>
      <w:r w:rsidRPr="002A50C6">
        <w:rPr>
          <w:lang w:val="en-US" w:eastAsia="ko-KR"/>
        </w:rPr>
        <w:t>The attenuation of each cluster due to self-blocking corresponding to the centre angle pair (</w:t>
      </w:r>
      <w:r w:rsidRPr="002A50C6">
        <w:rPr>
          <w:position w:val="-12"/>
          <w:lang w:val="en-US"/>
        </w:rPr>
        <w:object w:dxaOrig="400" w:dyaOrig="360">
          <v:shape id="_x0000_i1542" type="#_x0000_t75" style="width:21.6pt;height:21.6pt" o:ole="">
            <v:imagedata r:id="rId952" o:title=""/>
          </v:shape>
          <o:OLEObject Type="Embed" ProgID="Equation.3" ShapeID="_x0000_i1542" DrawAspect="Content" ObjectID="_1561141924" r:id="rId953"/>
        </w:object>
      </w:r>
      <w:r w:rsidRPr="002A50C6">
        <w:rPr>
          <w:lang w:val="en-US"/>
        </w:rPr>
        <w:t xml:space="preserve">, </w:t>
      </w:r>
      <w:r w:rsidRPr="002A50C6">
        <w:rPr>
          <w:position w:val="-12"/>
          <w:lang w:val="en-US"/>
        </w:rPr>
        <w:object w:dxaOrig="380" w:dyaOrig="360">
          <v:shape id="_x0000_i1543" type="#_x0000_t75" style="width:21.6pt;height:21.6pt" o:ole="">
            <v:imagedata r:id="rId926" o:title=""/>
          </v:shape>
          <o:OLEObject Type="Embed" ProgID="Equation.3" ShapeID="_x0000_i1543" DrawAspect="Content" ObjectID="_1561141925" r:id="rId954"/>
        </w:object>
      </w:r>
      <w:r w:rsidRPr="002A50C6">
        <w:rPr>
          <w:lang w:val="en-US" w:eastAsia="ko-KR"/>
        </w:rPr>
        <w:t xml:space="preserve">), is 30 dB provided that </w:t>
      </w:r>
      <w:r w:rsidRPr="002A50C6">
        <w:rPr>
          <w:iCs/>
          <w:lang w:val="en-US" w:eastAsia="ko-KR"/>
        </w:rPr>
        <w:fldChar w:fldCharType="begin"/>
      </w:r>
      <w:r w:rsidRPr="002A50C6">
        <w:rPr>
          <w:iCs/>
          <w:lang w:val="en-US" w:eastAsia="ko-KR"/>
        </w:rPr>
        <w:instrText xml:space="preserve"> QUOTE </w:instrText>
      </w:r>
      <m:oMath>
        <m:d>
          <m:dPr>
            <m:begChr m:val="|"/>
            <m:endChr m:val="|"/>
            <m:ctrlPr>
              <w:ins w:id="130" w:author="^_^" w:date="2017-07-04T16:17:00Z">
                <w:rPr>
                  <w:rFonts w:ascii="Cambria Math" w:hAnsi="Cambria Math"/>
                  <w:i/>
                  <w:lang w:val="en-US" w:eastAsia="ko-KR"/>
                </w:rPr>
              </w:ins>
            </m:ctrlPr>
          </m:dPr>
          <m:e>
            <m:sSub>
              <m:sSubPr>
                <m:ctrlPr>
                  <w:ins w:id="131" w:author="^_^" w:date="2017-07-04T16:17:00Z">
                    <w:rPr>
                      <w:rFonts w:ascii="Cambria Math" w:hAnsi="Cambria Math"/>
                      <w:i/>
                      <w:iCs/>
                      <w:lang w:val="en-US" w:eastAsia="ko-KR"/>
                    </w:rPr>
                  </w:ins>
                </m:ctrlPr>
              </m:sSubPr>
              <m:e>
                <m:r>
                  <m:rPr>
                    <m:sty m:val="p"/>
                  </m:rPr>
                  <w:rPr>
                    <w:rFonts w:ascii="Cambria Math" w:hAnsi="Cambria Math"/>
                    <w:lang w:val="en-US" w:eastAsia="ko-KR"/>
                  </w:rPr>
                  <m:t>φ</m:t>
                </m:r>
              </m:e>
              <m:sub>
                <m:r>
                  <m:rPr>
                    <m:sty m:val="p"/>
                  </m:rPr>
                  <w:rPr>
                    <w:rFonts w:ascii="Cambria Math" w:hAnsi="Cambria Math"/>
                    <w:lang w:val="en-US" w:eastAsia="ko-KR"/>
                  </w:rPr>
                  <m:t>AoA</m:t>
                </m:r>
              </m:sub>
            </m:sSub>
            <m:r>
              <m:rPr>
                <m:sty m:val="p"/>
              </m:rPr>
              <w:rPr>
                <w:rFonts w:ascii="Cambria Math" w:hAnsi="Cambria Math"/>
                <w:lang w:val="en-US" w:eastAsia="ko-KR"/>
              </w:rPr>
              <m:t>- </m:t>
            </m:r>
            <m:sSub>
              <m:sSubPr>
                <m:ctrlPr>
                  <w:ins w:id="132" w:author="^_^" w:date="2017-07-04T16:17:00Z">
                    <w:rPr>
                      <w:rFonts w:ascii="Cambria Math" w:hAnsi="Cambria Math"/>
                      <w:i/>
                      <w:iCs/>
                      <w:lang w:val="en-US" w:eastAsia="ko-KR"/>
                    </w:rPr>
                  </w:ins>
                </m:ctrlPr>
              </m:sSubPr>
              <m:e>
                <m:r>
                  <m:rPr>
                    <m:nor/>
                  </m:rPr>
                  <w:rPr>
                    <w:i/>
                    <w:iCs/>
                    <w:lang w:val="en-US" w:eastAsia="ko-KR"/>
                  </w:rPr>
                  <m:t>φ</m:t>
                </m:r>
              </m:e>
              <m:sub>
                <m:r>
                  <m:rPr>
                    <m:sty m:val="p"/>
                  </m:rPr>
                  <w:rPr>
                    <w:rFonts w:ascii="Cambria Math" w:hAnsi="Cambria Math"/>
                    <w:lang w:val="en-US" w:eastAsia="ko-KR"/>
                  </w:rPr>
                  <m:t>1</m:t>
                </m:r>
              </m:sub>
            </m:sSub>
          </m:e>
        </m:d>
        <m:r>
          <m:rPr>
            <m:sty m:val="p"/>
          </m:rPr>
          <w:rPr>
            <w:rFonts w:ascii="Cambria Math" w:hAnsi="Cambria Math"/>
            <w:lang w:val="en-US" w:eastAsia="ko-KR"/>
          </w:rPr>
          <m:t>&lt;</m:t>
        </m:r>
        <m:f>
          <m:fPr>
            <m:ctrlPr>
              <w:ins w:id="133" w:author="^_^" w:date="2017-07-04T16:17:00Z">
                <w:rPr>
                  <w:rFonts w:ascii="Cambria Math" w:hAnsi="Cambria Math"/>
                  <w:i/>
                  <w:lang w:val="en-US" w:eastAsia="ko-KR"/>
                </w:rPr>
              </w:ins>
            </m:ctrlPr>
          </m:fPr>
          <m:num>
            <m:sSub>
              <m:sSubPr>
                <m:ctrlPr>
                  <w:ins w:id="134" w:author="^_^" w:date="2017-07-04T16:17:00Z">
                    <w:rPr>
                      <w:rFonts w:ascii="Cambria Math" w:hAnsi="Cambria Math"/>
                      <w:i/>
                      <w:iCs/>
                      <w:lang w:val="en-US" w:eastAsia="ko-KR"/>
                    </w:rPr>
                  </w:ins>
                </m:ctrlPr>
              </m:sSubPr>
              <m:e>
                <m:r>
                  <m:rPr>
                    <m:sty m:val="p"/>
                  </m:rPr>
                  <w:rPr>
                    <w:rFonts w:ascii="Cambria Math" w:hAnsi="Cambria Math"/>
                    <w:lang w:val="en-US" w:eastAsia="ko-KR"/>
                  </w:rPr>
                  <m:t>x</m:t>
                </m:r>
              </m:e>
              <m:sub>
                <m:r>
                  <m:rPr>
                    <m:sty m:val="p"/>
                  </m:rPr>
                  <w:rPr>
                    <w:rFonts w:ascii="Cambria Math" w:hAnsi="Cambria Math"/>
                    <w:lang w:val="en-US" w:eastAsia="ko-KR"/>
                  </w:rPr>
                  <m:t>1</m:t>
                </m:r>
              </m:sub>
            </m:sSub>
          </m:num>
          <m:den>
            <m:r>
              <m:rPr>
                <m:sty m:val="p"/>
              </m:rPr>
              <w:rPr>
                <w:rFonts w:ascii="Cambria Math" w:hAnsi="Cambria Math"/>
                <w:lang w:val="en-US" w:eastAsia="ko-KR"/>
              </w:rPr>
              <m:t>2</m:t>
            </m:r>
          </m:den>
        </m:f>
      </m:oMath>
      <w:r w:rsidRPr="002A50C6">
        <w:rPr>
          <w:iCs/>
          <w:lang w:val="en-US" w:eastAsia="ko-KR"/>
        </w:rPr>
        <w:instrText xml:space="preserve"> </w:instrText>
      </w:r>
      <w:r w:rsidRPr="002A50C6">
        <w:rPr>
          <w:iCs/>
          <w:lang w:val="en-US" w:eastAsia="ko-KR"/>
        </w:rPr>
        <w:fldChar w:fldCharType="separate"/>
      </w:r>
      <w:r w:rsidRPr="002A50C6">
        <w:rPr>
          <w:position w:val="-24"/>
          <w:lang w:val="en-US"/>
        </w:rPr>
        <w:object w:dxaOrig="1600" w:dyaOrig="620">
          <v:shape id="_x0000_i1544" type="#_x0000_t75" style="width:79.2pt;height:28.8pt" o:ole="">
            <v:imagedata r:id="rId955" o:title=""/>
          </v:shape>
          <o:OLEObject Type="Embed" ProgID="Equation.3" ShapeID="_x0000_i1544" DrawAspect="Content" ObjectID="_1561141926" r:id="rId956"/>
        </w:object>
      </w:r>
      <w:r w:rsidRPr="002A50C6">
        <w:rPr>
          <w:iCs/>
          <w:lang w:val="en-US" w:eastAsia="ko-KR"/>
        </w:rPr>
        <w:fldChar w:fldCharType="end"/>
      </w:r>
      <w:r w:rsidRPr="002A50C6">
        <w:rPr>
          <w:iCs/>
          <w:lang w:val="en-US" w:eastAsia="ko-KR"/>
        </w:rPr>
        <w:t xml:space="preserve"> and </w:t>
      </w:r>
      <w:r w:rsidRPr="002A50C6">
        <w:rPr>
          <w:iCs/>
          <w:lang w:val="en-US" w:eastAsia="ko-KR"/>
        </w:rPr>
        <w:fldChar w:fldCharType="begin"/>
      </w:r>
      <w:r w:rsidRPr="002A50C6">
        <w:rPr>
          <w:iCs/>
          <w:lang w:val="en-US" w:eastAsia="ko-KR"/>
        </w:rPr>
        <w:instrText xml:space="preserve"> QUOTE </w:instrText>
      </w:r>
      <m:oMath>
        <m:d>
          <m:dPr>
            <m:begChr m:val="|"/>
            <m:endChr m:val="|"/>
            <m:ctrlPr>
              <w:ins w:id="135" w:author="^_^" w:date="2017-07-04T16:17:00Z">
                <w:rPr>
                  <w:rFonts w:ascii="Cambria Math" w:hAnsi="Cambria Math"/>
                  <w:i/>
                  <w:lang w:val="en-US" w:eastAsia="ko-KR"/>
                </w:rPr>
              </w:ins>
            </m:ctrlPr>
          </m:dPr>
          <m:e>
            <m:sSub>
              <m:sSubPr>
                <m:ctrlPr>
                  <w:ins w:id="136" w:author="^_^" w:date="2017-07-04T16:17:00Z">
                    <w:rPr>
                      <w:rFonts w:ascii="Cambria Math" w:hAnsi="Cambria Math"/>
                      <w:i/>
                      <w:iCs/>
                      <w:lang w:val="en-US" w:eastAsia="ko-KR"/>
                    </w:rPr>
                  </w:ins>
                </m:ctrlPr>
              </m:sSubPr>
              <m:e>
                <m:r>
                  <m:rPr>
                    <m:sty m:val="p"/>
                  </m:rPr>
                  <w:rPr>
                    <w:rFonts w:ascii="Cambria Math" w:hAnsi="Cambria Math"/>
                    <w:lang w:val="en-US" w:eastAsia="ko-KR"/>
                  </w:rPr>
                  <m:t>θ</m:t>
                </m:r>
              </m:e>
              <m:sub>
                <m:r>
                  <m:rPr>
                    <m:sty m:val="p"/>
                  </m:rPr>
                  <w:rPr>
                    <w:rFonts w:ascii="Cambria Math" w:hAnsi="Cambria Math"/>
                    <w:lang w:val="en-US" w:eastAsia="ko-KR"/>
                  </w:rPr>
                  <m:t>ZoA</m:t>
                </m:r>
              </m:sub>
            </m:sSub>
            <m:r>
              <m:rPr>
                <m:sty m:val="p"/>
              </m:rPr>
              <w:rPr>
                <w:rFonts w:ascii="Cambria Math" w:hAnsi="Cambria Math"/>
                <w:lang w:val="en-US" w:eastAsia="ko-KR"/>
              </w:rPr>
              <m:t>- </m:t>
            </m:r>
            <m:sSub>
              <m:sSubPr>
                <m:ctrlPr>
                  <w:ins w:id="137" w:author="^_^" w:date="2017-07-04T16:17:00Z">
                    <w:rPr>
                      <w:rFonts w:ascii="Cambria Math" w:hAnsi="Cambria Math"/>
                      <w:i/>
                      <w:iCs/>
                      <w:lang w:val="en-US" w:eastAsia="ko-KR"/>
                    </w:rPr>
                  </w:ins>
                </m:ctrlPr>
              </m:sSubPr>
              <m:e>
                <m:r>
                  <m:rPr>
                    <m:sty m:val="p"/>
                  </m:rPr>
                  <w:rPr>
                    <w:rFonts w:ascii="Cambria Math" w:hAnsi="Cambria Math"/>
                    <w:lang w:val="en-US" w:eastAsia="ko-KR"/>
                  </w:rPr>
                  <m:t>θ</m:t>
                </m:r>
              </m:e>
              <m:sub>
                <m:r>
                  <m:rPr>
                    <m:sty m:val="p"/>
                  </m:rPr>
                  <w:rPr>
                    <w:rFonts w:ascii="Cambria Math" w:hAnsi="Cambria Math"/>
                    <w:lang w:val="en-US" w:eastAsia="ko-KR"/>
                  </w:rPr>
                  <m:t>1</m:t>
                </m:r>
              </m:sub>
            </m:sSub>
          </m:e>
        </m:d>
        <m:r>
          <m:rPr>
            <m:sty m:val="p"/>
          </m:rPr>
          <w:rPr>
            <w:rFonts w:ascii="Cambria Math" w:hAnsi="Cambria Math"/>
            <w:lang w:val="en-US" w:eastAsia="ko-KR"/>
          </w:rPr>
          <m:t>&lt;</m:t>
        </m:r>
        <m:f>
          <m:fPr>
            <m:ctrlPr>
              <w:ins w:id="138" w:author="^_^" w:date="2017-07-04T16:17:00Z">
                <w:rPr>
                  <w:rFonts w:ascii="Cambria Math" w:hAnsi="Cambria Math"/>
                  <w:i/>
                  <w:lang w:val="en-US" w:eastAsia="ko-KR"/>
                </w:rPr>
              </w:ins>
            </m:ctrlPr>
          </m:fPr>
          <m:num>
            <m:sSub>
              <m:sSubPr>
                <m:ctrlPr>
                  <w:ins w:id="139" w:author="^_^" w:date="2017-07-04T16:17:00Z">
                    <w:rPr>
                      <w:rFonts w:ascii="Cambria Math" w:hAnsi="Cambria Math"/>
                      <w:i/>
                      <w:iCs/>
                      <w:lang w:val="en-US" w:eastAsia="ko-KR"/>
                    </w:rPr>
                  </w:ins>
                </m:ctrlPr>
              </m:sSubPr>
              <m:e>
                <m:r>
                  <m:rPr>
                    <m:sty m:val="p"/>
                  </m:rPr>
                  <w:rPr>
                    <w:rFonts w:ascii="Cambria Math" w:hAnsi="Cambria Math"/>
                    <w:lang w:val="en-US" w:eastAsia="ko-KR"/>
                  </w:rPr>
                  <m:t>y</m:t>
                </m:r>
              </m:e>
              <m:sub>
                <m:r>
                  <m:rPr>
                    <m:sty m:val="p"/>
                  </m:rPr>
                  <w:rPr>
                    <w:rFonts w:ascii="Cambria Math" w:hAnsi="Cambria Math"/>
                    <w:lang w:val="en-US" w:eastAsia="ko-KR"/>
                  </w:rPr>
                  <m:t>1</m:t>
                </m:r>
              </m:sub>
            </m:sSub>
          </m:num>
          <m:den>
            <m:r>
              <m:rPr>
                <m:sty m:val="p"/>
              </m:rPr>
              <w:rPr>
                <w:rFonts w:ascii="Cambria Math" w:hAnsi="Cambria Math"/>
                <w:lang w:val="en-US" w:eastAsia="ko-KR"/>
              </w:rPr>
              <m:t>2</m:t>
            </m:r>
          </m:den>
        </m:f>
        <m:r>
          <m:rPr>
            <m:sty m:val="p"/>
          </m:rPr>
          <w:rPr>
            <w:rFonts w:ascii="Cambria Math" w:hAnsi="Cambria Math"/>
            <w:lang w:val="en-US" w:eastAsia="ko-KR"/>
          </w:rPr>
          <m:t>.</m:t>
        </m:r>
      </m:oMath>
      <w:r w:rsidRPr="002A50C6">
        <w:rPr>
          <w:iCs/>
          <w:lang w:val="en-US" w:eastAsia="ko-KR"/>
        </w:rPr>
        <w:instrText xml:space="preserve"> </w:instrText>
      </w:r>
      <w:r w:rsidRPr="002A50C6">
        <w:rPr>
          <w:iCs/>
          <w:lang w:val="en-US" w:eastAsia="ko-KR"/>
        </w:rPr>
        <w:fldChar w:fldCharType="separate"/>
      </w:r>
      <w:r w:rsidRPr="002A50C6">
        <w:rPr>
          <w:position w:val="-24"/>
          <w:lang w:val="en-US"/>
        </w:rPr>
        <w:object w:dxaOrig="1620" w:dyaOrig="620">
          <v:shape id="_x0000_i1545" type="#_x0000_t75" style="width:79.2pt;height:28.8pt" o:ole="">
            <v:imagedata r:id="rId957" o:title=""/>
          </v:shape>
          <o:OLEObject Type="Embed" ProgID="Equation.3" ShapeID="_x0000_i1545" DrawAspect="Content" ObjectID="_1561141927" r:id="rId958"/>
        </w:object>
      </w:r>
      <w:r w:rsidRPr="002A50C6">
        <w:rPr>
          <w:lang w:val="en-US"/>
        </w:rPr>
        <w:t>.</w:t>
      </w:r>
      <w:r w:rsidRPr="002A50C6">
        <w:rPr>
          <w:iCs/>
          <w:lang w:val="en-US" w:eastAsia="ko-KR"/>
        </w:rPr>
        <w:fldChar w:fldCharType="end"/>
      </w:r>
      <w:r w:rsidRPr="002A50C6">
        <w:rPr>
          <w:iCs/>
          <w:lang w:val="en-US" w:eastAsia="ko-KR"/>
        </w:rPr>
        <w:t xml:space="preserve"> Otherwise, the attenuation is 0 dB.</w:t>
      </w:r>
    </w:p>
    <w:p w:rsidR="00D459EE" w:rsidRPr="002A50C6" w:rsidRDefault="00D459EE" w:rsidP="003B0E01">
      <w:pPr>
        <w:rPr>
          <w:lang w:val="en-US" w:eastAsia="ko-KR"/>
        </w:rPr>
      </w:pPr>
      <w:r w:rsidRPr="002A50C6">
        <w:rPr>
          <w:lang w:val="en-US" w:eastAsia="ko-KR"/>
        </w:rPr>
        <w:t>The attenuation of each cluster due to the non-self-blocking regions (</w:t>
      </w:r>
      <w:r w:rsidRPr="002A50C6">
        <w:rPr>
          <w:i/>
          <w:lang w:val="en-US" w:eastAsia="ko-KR"/>
        </w:rPr>
        <w:t>k</w:t>
      </w:r>
      <w:r w:rsidRPr="002A50C6">
        <w:rPr>
          <w:lang w:val="en-US" w:eastAsia="ko-KR"/>
        </w:rPr>
        <w:t>=1, …, 4) is given by:</w:t>
      </w:r>
    </w:p>
    <w:p w:rsidR="00D459EE" w:rsidRPr="002A50C6" w:rsidRDefault="00D459EE" w:rsidP="003B0E01">
      <w:pPr>
        <w:pStyle w:val="Equation"/>
        <w:rPr>
          <w:lang w:val="en-US" w:eastAsia="ko-KR"/>
        </w:rPr>
      </w:pPr>
      <w:r w:rsidRPr="002A50C6">
        <w:rPr>
          <w:lang w:val="en-US" w:eastAsia="ko-KR"/>
        </w:rPr>
        <w:tab/>
      </w:r>
      <w:r w:rsidRPr="002A50C6">
        <w:rPr>
          <w:lang w:val="en-US" w:eastAsia="ko-KR"/>
        </w:rPr>
        <w:tab/>
      </w:r>
      <w:r w:rsidRPr="002A50C6">
        <w:rPr>
          <w:lang w:val="en-US"/>
        </w:rPr>
        <w:object w:dxaOrig="3900" w:dyaOrig="380">
          <v:shape id="_x0000_i1546" type="#_x0000_t75" style="width:194.4pt;height:15pt" o:ole="">
            <v:imagedata r:id="rId959" o:title=""/>
          </v:shape>
          <o:OLEObject Type="Embed" ProgID="Equation.3" ShapeID="_x0000_i1546" DrawAspect="Content" ObjectID="_1561141928" r:id="rId960"/>
        </w:object>
      </w:r>
      <w:r w:rsidRPr="002A50C6">
        <w:rPr>
          <w:lang w:val="en-US" w:eastAsia="ko-KR"/>
        </w:rPr>
        <w:tab/>
      </w:r>
      <w:r w:rsidRPr="002A50C6">
        <w:rPr>
          <w:szCs w:val="24"/>
          <w:lang w:val="en-US" w:eastAsia="ja-JP"/>
        </w:rPr>
        <w:t>(5</w:t>
      </w:r>
      <w:r w:rsidRPr="002A50C6">
        <w:rPr>
          <w:szCs w:val="24"/>
          <w:lang w:val="en-US" w:eastAsia="zh-CN"/>
        </w:rPr>
        <w:t>-22</w:t>
      </w:r>
      <w:r w:rsidRPr="002A50C6">
        <w:rPr>
          <w:szCs w:val="24"/>
          <w:lang w:val="en-US" w:eastAsia="ja-JP"/>
        </w:rPr>
        <w:t>)</w:t>
      </w:r>
    </w:p>
    <w:p w:rsidR="00D459EE" w:rsidRPr="002A50C6" w:rsidRDefault="00D459EE" w:rsidP="003B0E01">
      <w:pPr>
        <w:jc w:val="both"/>
        <w:rPr>
          <w:lang w:val="en-US" w:eastAsia="ko-KR"/>
        </w:rPr>
      </w:pPr>
      <w:r w:rsidRPr="002A50C6">
        <w:rPr>
          <w:lang w:val="en-US" w:eastAsia="ko-KR"/>
        </w:rPr>
        <w:t xml:space="preserve">provided that </w:t>
      </w:r>
      <w:r w:rsidRPr="002A50C6">
        <w:rPr>
          <w:iCs/>
          <w:lang w:val="en-US" w:eastAsia="ko-KR"/>
        </w:rPr>
        <w:fldChar w:fldCharType="begin"/>
      </w:r>
      <w:r w:rsidRPr="002A50C6">
        <w:rPr>
          <w:iCs/>
          <w:lang w:val="en-US" w:eastAsia="ko-KR"/>
        </w:rPr>
        <w:instrText xml:space="preserve"> QUOTE </w:instrText>
      </w:r>
      <m:oMath>
        <m:d>
          <m:dPr>
            <m:begChr m:val="|"/>
            <m:endChr m:val="|"/>
            <m:ctrlPr>
              <w:ins w:id="140" w:author="^_^" w:date="2017-07-04T16:17:00Z">
                <w:rPr>
                  <w:rFonts w:ascii="Cambria Math" w:hAnsi="Cambria Math"/>
                  <w:i/>
                  <w:lang w:val="en-US" w:eastAsia="ko-KR"/>
                </w:rPr>
              </w:ins>
            </m:ctrlPr>
          </m:dPr>
          <m:e>
            <m:sSub>
              <m:sSubPr>
                <m:ctrlPr>
                  <w:ins w:id="141" w:author="^_^" w:date="2017-07-04T16:17:00Z">
                    <w:rPr>
                      <w:rFonts w:ascii="Cambria Math" w:hAnsi="Cambria Math"/>
                      <w:i/>
                      <w:iCs/>
                      <w:lang w:val="en-US" w:eastAsia="ko-KR"/>
                    </w:rPr>
                  </w:ins>
                </m:ctrlPr>
              </m:sSubPr>
              <m:e>
                <m:r>
                  <m:rPr>
                    <m:sty m:val="p"/>
                  </m:rPr>
                  <w:rPr>
                    <w:rFonts w:ascii="Cambria Math" w:hAnsi="Cambria Math"/>
                    <w:lang w:val="en-US" w:eastAsia="ko-KR"/>
                  </w:rPr>
                  <m:t>φ</m:t>
                </m:r>
              </m:e>
              <m:sub>
                <m:r>
                  <m:rPr>
                    <m:sty m:val="p"/>
                  </m:rPr>
                  <w:rPr>
                    <w:rFonts w:ascii="Cambria Math" w:hAnsi="Cambria Math"/>
                    <w:lang w:val="en-US" w:eastAsia="ko-KR"/>
                  </w:rPr>
                  <m:t>AoA</m:t>
                </m:r>
              </m:sub>
            </m:sSub>
            <m:r>
              <m:rPr>
                <m:sty m:val="p"/>
              </m:rPr>
              <w:rPr>
                <w:rFonts w:ascii="Cambria Math" w:hAnsi="Cambria Math"/>
                <w:lang w:val="en-US" w:eastAsia="ko-KR"/>
              </w:rPr>
              <m:t>- </m:t>
            </m:r>
            <m:sSub>
              <m:sSubPr>
                <m:ctrlPr>
                  <w:ins w:id="142" w:author="^_^" w:date="2017-07-04T16:17:00Z">
                    <w:rPr>
                      <w:rFonts w:ascii="Cambria Math" w:hAnsi="Cambria Math"/>
                      <w:i/>
                      <w:iCs/>
                      <w:lang w:val="en-US" w:eastAsia="ko-KR"/>
                    </w:rPr>
                  </w:ins>
                </m:ctrlPr>
              </m:sSubPr>
              <m:e>
                <m:r>
                  <m:rPr>
                    <m:nor/>
                  </m:rPr>
                  <w:rPr>
                    <w:i/>
                    <w:iCs/>
                    <w:lang w:val="en-US" w:eastAsia="ko-KR"/>
                  </w:rPr>
                  <m:t>φ</m:t>
                </m:r>
              </m:e>
              <m:sub>
                <m:r>
                  <m:rPr>
                    <m:sty m:val="p"/>
                  </m:rPr>
                  <w:rPr>
                    <w:rFonts w:ascii="Cambria Math" w:hAnsi="Cambria Math"/>
                    <w:lang w:val="en-US" w:eastAsia="ko-KR"/>
                  </w:rPr>
                  <m:t>k</m:t>
                </m:r>
              </m:sub>
            </m:sSub>
          </m:e>
        </m:d>
        <m:r>
          <m:rPr>
            <m:sty m:val="p"/>
          </m:rPr>
          <w:rPr>
            <w:rFonts w:ascii="Cambria Math" w:hAnsi="Cambria Math"/>
            <w:lang w:val="en-US" w:eastAsia="ko-KR"/>
          </w:rPr>
          <m:t>&lt;</m:t>
        </m:r>
        <m:sSub>
          <m:sSubPr>
            <m:ctrlPr>
              <w:ins w:id="143" w:author="^_^" w:date="2017-07-04T16:17:00Z">
                <w:rPr>
                  <w:rFonts w:ascii="Cambria Math" w:hAnsi="Cambria Math"/>
                  <w:i/>
                  <w:iCs/>
                  <w:lang w:val="en-US" w:eastAsia="ko-KR"/>
                </w:rPr>
              </w:ins>
            </m:ctrlPr>
          </m:sSubPr>
          <m:e>
            <m:r>
              <m:rPr>
                <m:sty m:val="p"/>
              </m:rPr>
              <w:rPr>
                <w:rFonts w:ascii="Cambria Math" w:hAnsi="Cambria Math"/>
                <w:lang w:val="en-US" w:eastAsia="ko-KR"/>
              </w:rPr>
              <m:t>x</m:t>
            </m:r>
          </m:e>
          <m:sub>
            <m:r>
              <m:rPr>
                <m:sty m:val="p"/>
              </m:rPr>
              <w:rPr>
                <w:rFonts w:ascii="Cambria Math" w:hAnsi="Cambria Math"/>
                <w:lang w:val="en-US" w:eastAsia="ko-KR"/>
              </w:rPr>
              <m:t>k</m:t>
            </m:r>
          </m:sub>
        </m:sSub>
      </m:oMath>
      <w:r w:rsidRPr="002A50C6">
        <w:rPr>
          <w:iCs/>
          <w:lang w:val="en-US" w:eastAsia="ko-KR"/>
        </w:rPr>
        <w:instrText xml:space="preserve"> </w:instrText>
      </w:r>
      <w:r w:rsidRPr="002A50C6">
        <w:rPr>
          <w:iCs/>
          <w:lang w:val="en-US" w:eastAsia="ko-KR"/>
        </w:rPr>
        <w:fldChar w:fldCharType="separate"/>
      </w:r>
      <w:r w:rsidRPr="002A50C6">
        <w:rPr>
          <w:position w:val="-14"/>
          <w:lang w:val="en-US"/>
        </w:rPr>
        <w:object w:dxaOrig="1460" w:dyaOrig="400">
          <v:shape id="_x0000_i1547" type="#_x0000_t75" style="width:1in;height:21.6pt" o:ole="">
            <v:imagedata r:id="rId961" o:title=""/>
          </v:shape>
          <o:OLEObject Type="Embed" ProgID="Equation.3" ShapeID="_x0000_i1547" DrawAspect="Content" ObjectID="_1561141929" r:id="rId962"/>
        </w:object>
      </w:r>
      <w:r w:rsidRPr="002A50C6">
        <w:rPr>
          <w:iCs/>
          <w:lang w:val="en-US" w:eastAsia="ko-KR"/>
        </w:rPr>
        <w:fldChar w:fldCharType="end"/>
      </w:r>
      <w:r w:rsidRPr="002A50C6">
        <w:rPr>
          <w:iCs/>
          <w:lang w:val="en-US" w:eastAsia="ko-KR"/>
        </w:rPr>
        <w:t xml:space="preserve"> and </w:t>
      </w:r>
      <w:r w:rsidRPr="002A50C6">
        <w:rPr>
          <w:iCs/>
          <w:lang w:val="en-US" w:eastAsia="ko-KR"/>
        </w:rPr>
        <w:fldChar w:fldCharType="begin"/>
      </w:r>
      <w:r w:rsidRPr="002A50C6">
        <w:rPr>
          <w:iCs/>
          <w:lang w:val="en-US" w:eastAsia="ko-KR"/>
        </w:rPr>
        <w:instrText xml:space="preserve"> QUOTE </w:instrText>
      </w:r>
      <m:oMath>
        <m:d>
          <m:dPr>
            <m:begChr m:val="|"/>
            <m:endChr m:val="|"/>
            <m:ctrlPr>
              <w:ins w:id="144" w:author="^_^" w:date="2017-07-04T16:17:00Z">
                <w:rPr>
                  <w:rFonts w:ascii="Cambria Math" w:hAnsi="Cambria Math"/>
                  <w:i/>
                  <w:lang w:val="en-US" w:eastAsia="ko-KR"/>
                </w:rPr>
              </w:ins>
            </m:ctrlPr>
          </m:dPr>
          <m:e>
            <m:sSub>
              <m:sSubPr>
                <m:ctrlPr>
                  <w:ins w:id="145" w:author="^_^" w:date="2017-07-04T16:17:00Z">
                    <w:rPr>
                      <w:rFonts w:ascii="Cambria Math" w:hAnsi="Cambria Math"/>
                      <w:i/>
                      <w:iCs/>
                      <w:lang w:val="en-US" w:eastAsia="ko-KR"/>
                    </w:rPr>
                  </w:ins>
                </m:ctrlPr>
              </m:sSubPr>
              <m:e>
                <m:r>
                  <m:rPr>
                    <m:sty m:val="p"/>
                  </m:rPr>
                  <w:rPr>
                    <w:rFonts w:ascii="Cambria Math" w:hAnsi="Cambria Math"/>
                    <w:lang w:val="en-US" w:eastAsia="ko-KR"/>
                  </w:rPr>
                  <m:t>θ</m:t>
                </m:r>
              </m:e>
              <m:sub>
                <m:r>
                  <m:rPr>
                    <m:sty m:val="p"/>
                  </m:rPr>
                  <w:rPr>
                    <w:rFonts w:ascii="Cambria Math" w:hAnsi="Cambria Math"/>
                    <w:lang w:val="en-US" w:eastAsia="ko-KR"/>
                  </w:rPr>
                  <m:t>ZoA</m:t>
                </m:r>
              </m:sub>
            </m:sSub>
            <m:r>
              <m:rPr>
                <m:sty m:val="p"/>
              </m:rPr>
              <w:rPr>
                <w:rFonts w:ascii="Cambria Math" w:hAnsi="Cambria Math"/>
                <w:lang w:val="en-US" w:eastAsia="ko-KR"/>
              </w:rPr>
              <m:t>- </m:t>
            </m:r>
            <m:sSub>
              <m:sSubPr>
                <m:ctrlPr>
                  <w:ins w:id="146" w:author="^_^" w:date="2017-07-04T16:17:00Z">
                    <w:rPr>
                      <w:rFonts w:ascii="Cambria Math" w:hAnsi="Cambria Math"/>
                      <w:i/>
                      <w:iCs/>
                      <w:lang w:val="en-US" w:eastAsia="ko-KR"/>
                    </w:rPr>
                  </w:ins>
                </m:ctrlPr>
              </m:sSubPr>
              <m:e>
                <m:r>
                  <m:rPr>
                    <m:sty m:val="p"/>
                  </m:rPr>
                  <w:rPr>
                    <w:rFonts w:ascii="Cambria Math" w:hAnsi="Cambria Math"/>
                    <w:lang w:val="en-US" w:eastAsia="ko-KR"/>
                  </w:rPr>
                  <m:t>θ</m:t>
                </m:r>
              </m:e>
              <m:sub>
                <m:r>
                  <m:rPr>
                    <m:sty m:val="p"/>
                  </m:rPr>
                  <w:rPr>
                    <w:rFonts w:ascii="Cambria Math" w:hAnsi="Cambria Math"/>
                    <w:lang w:val="en-US" w:eastAsia="ko-KR"/>
                  </w:rPr>
                  <m:t>k</m:t>
                </m:r>
              </m:sub>
            </m:sSub>
          </m:e>
        </m:d>
        <m:r>
          <m:rPr>
            <m:sty m:val="p"/>
          </m:rPr>
          <w:rPr>
            <w:rFonts w:ascii="Cambria Math" w:hAnsi="Cambria Math"/>
            <w:lang w:val="en-US" w:eastAsia="ko-KR"/>
          </w:rPr>
          <m:t>&lt;</m:t>
        </m:r>
        <m:sSub>
          <m:sSubPr>
            <m:ctrlPr>
              <w:ins w:id="147" w:author="^_^" w:date="2017-07-04T16:17:00Z">
                <w:rPr>
                  <w:rFonts w:ascii="Cambria Math" w:hAnsi="Cambria Math"/>
                  <w:i/>
                  <w:iCs/>
                  <w:lang w:val="en-US" w:eastAsia="ko-KR"/>
                </w:rPr>
              </w:ins>
            </m:ctrlPr>
          </m:sSubPr>
          <m:e>
            <m:r>
              <m:rPr>
                <m:sty m:val="p"/>
              </m:rPr>
              <w:rPr>
                <w:rFonts w:ascii="Cambria Math" w:hAnsi="Cambria Math"/>
                <w:lang w:val="en-US" w:eastAsia="ko-KR"/>
              </w:rPr>
              <m:t>y</m:t>
            </m:r>
          </m:e>
          <m:sub>
            <m:r>
              <m:rPr>
                <m:sty m:val="p"/>
              </m:rPr>
              <w:rPr>
                <w:rFonts w:ascii="Cambria Math" w:hAnsi="Cambria Math"/>
                <w:lang w:val="en-US" w:eastAsia="ko-KR"/>
              </w:rPr>
              <m:t>k</m:t>
            </m:r>
          </m:sub>
        </m:sSub>
      </m:oMath>
      <w:r w:rsidRPr="002A50C6">
        <w:rPr>
          <w:iCs/>
          <w:lang w:val="en-US" w:eastAsia="ko-KR"/>
        </w:rPr>
        <w:instrText xml:space="preserve"> </w:instrText>
      </w:r>
      <w:r w:rsidRPr="002A50C6">
        <w:rPr>
          <w:iCs/>
          <w:lang w:val="en-US" w:eastAsia="ko-KR"/>
        </w:rPr>
        <w:fldChar w:fldCharType="separate"/>
      </w:r>
      <w:r w:rsidRPr="002A50C6">
        <w:rPr>
          <w:position w:val="-14"/>
          <w:lang w:val="en-US"/>
        </w:rPr>
        <w:object w:dxaOrig="1440" w:dyaOrig="400">
          <v:shape id="_x0000_i1548" type="#_x0000_t75" style="width:1in;height:21.6pt" o:ole="">
            <v:imagedata r:id="rId963" o:title=""/>
          </v:shape>
          <o:OLEObject Type="Embed" ProgID="Equation.3" ShapeID="_x0000_i1548" DrawAspect="Content" ObjectID="_1561141930" r:id="rId964"/>
        </w:object>
      </w:r>
      <w:r w:rsidRPr="002A50C6">
        <w:rPr>
          <w:iCs/>
          <w:lang w:val="en-US" w:eastAsia="ko-KR"/>
        </w:rPr>
        <w:fldChar w:fldCharType="end"/>
      </w:r>
      <w:r w:rsidRPr="002A50C6">
        <w:rPr>
          <w:iCs/>
          <w:lang w:val="en-US" w:eastAsia="ko-KR"/>
        </w:rPr>
        <w:t>. Otherwise, the attenuation is 0 dB. The terms in the above equation are given as:</w:t>
      </w:r>
    </w:p>
    <w:p w:rsidR="00D459EE" w:rsidRPr="002A50C6" w:rsidRDefault="00D459EE" w:rsidP="003B0E01">
      <w:pPr>
        <w:pStyle w:val="Equation"/>
        <w:rPr>
          <w:lang w:val="en-US" w:eastAsia="ko-KR"/>
        </w:rPr>
      </w:pPr>
      <w:r w:rsidRPr="002A50C6">
        <w:rPr>
          <w:lang w:val="en-US" w:eastAsia="ko-KR"/>
        </w:rPr>
        <w:tab/>
      </w:r>
      <w:r w:rsidRPr="002A50C6">
        <w:rPr>
          <w:lang w:val="en-US" w:eastAsia="ko-KR"/>
        </w:rPr>
        <w:tab/>
      </w:r>
      <w:r w:rsidRPr="002A50C6">
        <w:rPr>
          <w:lang w:val="en-US"/>
        </w:rPr>
        <w:object w:dxaOrig="5160" w:dyaOrig="1160">
          <v:shape id="_x0000_i1549" type="#_x0000_t75" style="width:259.2pt;height:57pt" o:ole="">
            <v:imagedata r:id="rId965" o:title=""/>
          </v:shape>
          <o:OLEObject Type="Embed" ProgID="Equation.3" ShapeID="_x0000_i1549" DrawAspect="Content" ObjectID="_1561141931" r:id="rId966"/>
        </w:object>
      </w:r>
      <w:r w:rsidRPr="002A50C6">
        <w:rPr>
          <w:lang w:val="en-US" w:eastAsia="ko-KR"/>
        </w:rPr>
        <w:tab/>
      </w:r>
      <w:r w:rsidRPr="002A50C6">
        <w:rPr>
          <w:szCs w:val="24"/>
          <w:lang w:val="en-US" w:eastAsia="ja-JP"/>
        </w:rPr>
        <w:t>(5</w:t>
      </w:r>
      <w:r w:rsidRPr="002A50C6">
        <w:rPr>
          <w:szCs w:val="24"/>
          <w:lang w:val="en-US" w:eastAsia="zh-CN"/>
        </w:rPr>
        <w:t>-23</w:t>
      </w:r>
      <w:r w:rsidRPr="002A50C6">
        <w:rPr>
          <w:szCs w:val="24"/>
          <w:lang w:val="en-US" w:eastAsia="ja-JP"/>
        </w:rPr>
        <w:t>)</w:t>
      </w:r>
    </w:p>
    <w:p w:rsidR="00D459EE" w:rsidRPr="002A50C6" w:rsidRDefault="00D459EE" w:rsidP="003B0E01">
      <w:pPr>
        <w:jc w:val="both"/>
        <w:rPr>
          <w:lang w:val="en-US" w:eastAsia="ko-KR"/>
        </w:rPr>
      </w:pPr>
      <w:r w:rsidRPr="002A50C6">
        <w:rPr>
          <w:lang w:val="en-US" w:eastAsia="ko-KR"/>
        </w:rPr>
        <w:t>where:</w:t>
      </w:r>
    </w:p>
    <w:p w:rsidR="00D459EE" w:rsidRPr="002A50C6" w:rsidRDefault="00D459EE" w:rsidP="003B0E01">
      <w:pPr>
        <w:pStyle w:val="Equation"/>
        <w:rPr>
          <w:lang w:val="en-US" w:eastAsia="ko-KR"/>
        </w:rPr>
      </w:pPr>
      <w:r w:rsidRPr="002A50C6">
        <w:rPr>
          <w:lang w:val="en-US" w:eastAsia="ko-KR"/>
        </w:rPr>
        <w:tab/>
      </w:r>
      <w:r w:rsidRPr="002A50C6">
        <w:rPr>
          <w:lang w:val="en-US" w:eastAsia="ko-KR"/>
        </w:rPr>
        <w:tab/>
      </w:r>
      <w:r w:rsidRPr="002A50C6">
        <w:rPr>
          <w:lang w:val="en-US"/>
        </w:rPr>
        <w:object w:dxaOrig="2120" w:dyaOrig="680">
          <v:shape id="_x0000_i1550" type="#_x0000_t75" style="width:108pt;height:36pt" o:ole="">
            <v:imagedata r:id="rId967" o:title=""/>
          </v:shape>
          <o:OLEObject Type="Embed" ProgID="Equation.3" ShapeID="_x0000_i1550" DrawAspect="Content" ObjectID="_1561141932" r:id="rId968"/>
        </w:object>
      </w:r>
      <w:r w:rsidRPr="002A50C6">
        <w:rPr>
          <w:lang w:val="en-US"/>
        </w:rPr>
        <w:t>,</w:t>
      </w:r>
      <w:r w:rsidRPr="002A50C6">
        <w:rPr>
          <w:lang w:val="en-US" w:eastAsia="ko-KR"/>
        </w:rPr>
        <w:tab/>
      </w:r>
      <w:r w:rsidRPr="002A50C6">
        <w:rPr>
          <w:szCs w:val="24"/>
          <w:lang w:val="en-US" w:eastAsia="ja-JP"/>
        </w:rPr>
        <w:t>(5</w:t>
      </w:r>
      <w:r w:rsidRPr="002A50C6">
        <w:rPr>
          <w:szCs w:val="24"/>
          <w:lang w:val="en-US" w:eastAsia="zh-CN"/>
        </w:rPr>
        <w:t>-24</w:t>
      </w:r>
      <w:r w:rsidRPr="002A50C6">
        <w:rPr>
          <w:szCs w:val="24"/>
          <w:lang w:val="en-US" w:eastAsia="ja-JP"/>
        </w:rPr>
        <w:t>)</w:t>
      </w:r>
    </w:p>
    <w:p w:rsidR="00D459EE" w:rsidRPr="002A50C6" w:rsidRDefault="00D459EE" w:rsidP="003B0E01">
      <w:pPr>
        <w:pStyle w:val="Equation"/>
        <w:rPr>
          <w:lang w:val="en-US" w:eastAsia="ko-KR"/>
        </w:rPr>
      </w:pPr>
      <w:r w:rsidRPr="002A50C6">
        <w:rPr>
          <w:lang w:val="en-US" w:eastAsia="ko-KR"/>
        </w:rPr>
        <w:lastRenderedPageBreak/>
        <w:t>`</w:t>
      </w:r>
      <w:r w:rsidRPr="002A50C6">
        <w:rPr>
          <w:lang w:val="en-US" w:eastAsia="ko-KR"/>
        </w:rPr>
        <w:tab/>
      </w:r>
      <w:r w:rsidRPr="002A50C6">
        <w:rPr>
          <w:lang w:val="en-US" w:eastAsia="ko-KR"/>
        </w:rPr>
        <w:tab/>
      </w:r>
      <w:r w:rsidRPr="002A50C6">
        <w:rPr>
          <w:lang w:val="en-US"/>
        </w:rPr>
        <w:object w:dxaOrig="2200" w:dyaOrig="680">
          <v:shape id="_x0000_i1551" type="#_x0000_t75" style="width:108pt;height:36pt" o:ole="">
            <v:imagedata r:id="rId969" o:title=""/>
          </v:shape>
          <o:OLEObject Type="Embed" ProgID="Equation.3" ShapeID="_x0000_i1551" DrawAspect="Content" ObjectID="_1561141933" r:id="rId970"/>
        </w:object>
      </w:r>
      <w:r w:rsidRPr="002A50C6">
        <w:rPr>
          <w:lang w:val="en-US"/>
        </w:rPr>
        <w:t>,</w:t>
      </w:r>
      <w:r w:rsidRPr="002A50C6">
        <w:rPr>
          <w:lang w:val="en-US" w:eastAsia="ko-KR"/>
        </w:rPr>
        <w:tab/>
      </w:r>
      <w:r w:rsidRPr="002A50C6">
        <w:rPr>
          <w:szCs w:val="24"/>
          <w:lang w:val="en-US" w:eastAsia="ja-JP"/>
        </w:rPr>
        <w:t>(5</w:t>
      </w:r>
      <w:r w:rsidRPr="002A50C6">
        <w:rPr>
          <w:szCs w:val="24"/>
          <w:lang w:val="en-US" w:eastAsia="zh-CN"/>
        </w:rPr>
        <w:t>-25</w:t>
      </w:r>
      <w:r w:rsidRPr="002A50C6">
        <w:rPr>
          <w:szCs w:val="24"/>
          <w:lang w:val="en-US" w:eastAsia="ja-JP"/>
        </w:rPr>
        <w:t>)</w:t>
      </w:r>
    </w:p>
    <w:p w:rsidR="00D459EE" w:rsidRPr="002A50C6" w:rsidRDefault="00D459EE" w:rsidP="003B0E01">
      <w:pPr>
        <w:pStyle w:val="Equation"/>
        <w:rPr>
          <w:lang w:val="en-US" w:eastAsia="ko-KR"/>
        </w:rPr>
      </w:pPr>
      <w:r w:rsidRPr="002A50C6">
        <w:rPr>
          <w:lang w:val="en-US" w:eastAsia="ko-KR"/>
        </w:rPr>
        <w:tab/>
      </w:r>
      <w:r w:rsidRPr="002A50C6">
        <w:rPr>
          <w:lang w:val="en-US" w:eastAsia="ko-KR"/>
        </w:rPr>
        <w:tab/>
      </w:r>
      <w:r w:rsidRPr="002A50C6">
        <w:rPr>
          <w:lang w:val="en-US"/>
        </w:rPr>
        <w:object w:dxaOrig="2140" w:dyaOrig="680">
          <v:shape id="_x0000_i1552" type="#_x0000_t75" style="width:108pt;height:36pt" o:ole="">
            <v:imagedata r:id="rId971" o:title=""/>
          </v:shape>
          <o:OLEObject Type="Embed" ProgID="Equation.3" ShapeID="_x0000_i1552" DrawAspect="Content" ObjectID="_1561141934" r:id="rId972"/>
        </w:object>
      </w:r>
      <w:r w:rsidRPr="002A50C6">
        <w:rPr>
          <w:lang w:val="en-US"/>
        </w:rPr>
        <w:t>,</w:t>
      </w:r>
      <w:r w:rsidRPr="002A50C6">
        <w:rPr>
          <w:lang w:val="en-US" w:eastAsia="ko-KR"/>
        </w:rPr>
        <w:tab/>
      </w:r>
      <w:r w:rsidRPr="002A50C6">
        <w:rPr>
          <w:szCs w:val="24"/>
          <w:lang w:val="en-US" w:eastAsia="ja-JP"/>
        </w:rPr>
        <w:t>(5</w:t>
      </w:r>
      <w:r w:rsidRPr="002A50C6">
        <w:rPr>
          <w:szCs w:val="24"/>
          <w:lang w:val="en-US" w:eastAsia="zh-CN"/>
        </w:rPr>
        <w:t>-26</w:t>
      </w:r>
      <w:r w:rsidRPr="002A50C6">
        <w:rPr>
          <w:szCs w:val="24"/>
          <w:lang w:val="en-US" w:eastAsia="ja-JP"/>
        </w:rPr>
        <w:t>)</w:t>
      </w:r>
    </w:p>
    <w:p w:rsidR="00D459EE" w:rsidRPr="002A50C6" w:rsidRDefault="00D459EE" w:rsidP="003B0E01">
      <w:pPr>
        <w:pStyle w:val="Equation"/>
        <w:rPr>
          <w:lang w:val="en-US" w:eastAsia="ko-KR"/>
        </w:rPr>
      </w:pPr>
      <w:r w:rsidRPr="002A50C6">
        <w:rPr>
          <w:lang w:val="en-US" w:eastAsia="ko-KR"/>
        </w:rPr>
        <w:tab/>
      </w:r>
      <w:r w:rsidRPr="002A50C6">
        <w:rPr>
          <w:lang w:val="en-US" w:eastAsia="ko-KR"/>
        </w:rPr>
        <w:tab/>
      </w:r>
      <w:r w:rsidRPr="002A50C6">
        <w:rPr>
          <w:lang w:val="en-US"/>
        </w:rPr>
        <w:object w:dxaOrig="2200" w:dyaOrig="680">
          <v:shape id="_x0000_i1553" type="#_x0000_t75" style="width:108pt;height:36pt" o:ole="">
            <v:imagedata r:id="rId973" o:title=""/>
          </v:shape>
          <o:OLEObject Type="Embed" ProgID="Equation.3" ShapeID="_x0000_i1553" DrawAspect="Content" ObjectID="_1561141935" r:id="rId974"/>
        </w:object>
      </w:r>
      <w:r w:rsidRPr="002A50C6">
        <w:rPr>
          <w:lang w:val="en-US" w:eastAsia="ko-KR"/>
        </w:rPr>
        <w:tab/>
      </w:r>
      <w:r w:rsidRPr="002A50C6">
        <w:rPr>
          <w:szCs w:val="24"/>
          <w:lang w:val="en-US" w:eastAsia="ja-JP"/>
        </w:rPr>
        <w:t>(5</w:t>
      </w:r>
      <w:r w:rsidRPr="002A50C6">
        <w:rPr>
          <w:szCs w:val="24"/>
          <w:lang w:val="en-US" w:eastAsia="zh-CN"/>
        </w:rPr>
        <w:t>-27</w:t>
      </w:r>
      <w:r w:rsidRPr="002A50C6">
        <w:rPr>
          <w:szCs w:val="24"/>
          <w:lang w:val="en-US" w:eastAsia="ja-JP"/>
        </w:rPr>
        <w:t>)</w:t>
      </w:r>
    </w:p>
    <w:p w:rsidR="00D459EE" w:rsidRPr="002A50C6" w:rsidRDefault="00D459EE" w:rsidP="003B0E01">
      <w:pPr>
        <w:rPr>
          <w:iCs/>
          <w:lang w:val="en-US" w:eastAsia="ko-KR"/>
        </w:rPr>
      </w:pPr>
      <w:r w:rsidRPr="002A50C6">
        <w:rPr>
          <w:lang w:val="en-US" w:eastAsia="ko-KR"/>
        </w:rPr>
        <w:t xml:space="preserve">In the above formula for </w:t>
      </w:r>
      <w:r w:rsidRPr="002A50C6">
        <w:rPr>
          <w:position w:val="-14"/>
          <w:lang w:val="en-US"/>
        </w:rPr>
        <w:object w:dxaOrig="900" w:dyaOrig="380">
          <v:shape id="_x0000_i1554" type="#_x0000_t75" style="width:43.2pt;height:21.6pt" o:ole="">
            <v:imagedata r:id="rId975" o:title=""/>
          </v:shape>
          <o:OLEObject Type="Embed" ProgID="Equation.3" ShapeID="_x0000_i1554" DrawAspect="Content" ObjectID="_1561141936" r:id="rId976"/>
        </w:object>
      </w:r>
      <w:r w:rsidRPr="002A50C6">
        <w:rPr>
          <w:lang w:val="en-US" w:eastAsia="ko-KR"/>
        </w:rPr>
        <w:t xml:space="preserve">, </w:t>
      </w:r>
      <w:r w:rsidRPr="002A50C6">
        <w:rPr>
          <w:position w:val="-6"/>
          <w:lang w:val="en-US"/>
        </w:rPr>
        <w:object w:dxaOrig="220" w:dyaOrig="279">
          <v:shape id="_x0000_i1555" type="#_x0000_t75" style="width:15pt;height:15pt" o:ole="">
            <v:imagedata r:id="rId977" o:title=""/>
          </v:shape>
          <o:OLEObject Type="Embed" ProgID="Equation.3" ShapeID="_x0000_i1555" DrawAspect="Content" ObjectID="_1561141937" r:id="rId978"/>
        </w:object>
      </w:r>
      <w:r w:rsidRPr="002A50C6">
        <w:rPr>
          <w:iCs/>
          <w:lang w:val="en-US" w:eastAsia="ko-KR"/>
        </w:rPr>
        <w:t xml:space="preserve"> is the wavelength. The appropriate signs (</w:t>
      </w:r>
      <w:r w:rsidRPr="002A50C6">
        <w:rPr>
          <w:position w:val="-4"/>
          <w:lang w:val="en-US"/>
        </w:rPr>
        <w:object w:dxaOrig="220" w:dyaOrig="240">
          <v:shape id="_x0000_i1556" type="#_x0000_t75" style="width:15pt;height:15pt" o:ole="">
            <v:imagedata r:id="rId979" o:title=""/>
          </v:shape>
          <o:OLEObject Type="Embed" ProgID="Equation.3" ShapeID="_x0000_i1556" DrawAspect="Content" ObjectID="_1561141938" r:id="rId980"/>
        </w:object>
      </w:r>
      <w:r w:rsidRPr="002A50C6">
        <w:rPr>
          <w:lang w:val="en-US"/>
        </w:rPr>
        <w:t>)</w:t>
      </w:r>
      <w:r w:rsidR="00EB1F2A">
        <w:rPr>
          <w:lang w:val="en-US"/>
        </w:rPr>
        <w:t xml:space="preserve"> </w:t>
      </w:r>
      <w:r w:rsidRPr="002A50C6">
        <w:rPr>
          <w:iCs/>
          <w:lang w:val="en-US" w:eastAsia="ko-KR"/>
        </w:rPr>
        <w:t xml:space="preserve">within the </w:t>
      </w:r>
      <w:r w:rsidRPr="002A50C6">
        <w:rPr>
          <w:position w:val="-6"/>
          <w:lang w:val="en-US"/>
        </w:rPr>
        <w:object w:dxaOrig="520" w:dyaOrig="320">
          <v:shape id="_x0000_i1557" type="#_x0000_t75" style="width:28.8pt;height:15pt" o:ole="">
            <v:imagedata r:id="rId981" o:title=""/>
          </v:shape>
          <o:OLEObject Type="Embed" ProgID="Equation.3" ShapeID="_x0000_i1557" DrawAspect="Content" ObjectID="_1561141939" r:id="rId982"/>
        </w:object>
      </w:r>
      <w:r w:rsidRPr="002A50C6">
        <w:rPr>
          <w:iCs/>
          <w:lang w:val="en-US" w:eastAsia="ko-KR"/>
        </w:rPr>
        <w:t xml:space="preserve"> term are described in </w:t>
      </w:r>
      <w:r w:rsidRPr="002A50C6">
        <w:rPr>
          <w:lang w:val="en-US" w:eastAsia="zh-CN"/>
        </w:rPr>
        <w:t>Table A</w:t>
      </w:r>
      <w:r w:rsidRPr="002A50C6">
        <w:rPr>
          <w:iCs/>
          <w:lang w:val="en-US" w:eastAsia="zh-CN"/>
        </w:rPr>
        <w:t>5-6</w:t>
      </w:r>
      <w:r w:rsidRPr="002A50C6">
        <w:rPr>
          <w:iCs/>
          <w:lang w:val="en-US" w:eastAsia="ko-KR"/>
        </w:rPr>
        <w:t xml:space="preserve">. </w:t>
      </w:r>
    </w:p>
    <w:p w:rsidR="00D459EE" w:rsidRPr="002A50C6" w:rsidRDefault="00D459EE" w:rsidP="003B0E01">
      <w:pPr>
        <w:pStyle w:val="TableNo"/>
        <w:rPr>
          <w:lang w:val="en-US" w:eastAsia="zh-CN"/>
        </w:rPr>
      </w:pPr>
      <w:r w:rsidRPr="002A50C6">
        <w:rPr>
          <w:lang w:val="en-US" w:eastAsia="zh-CN"/>
        </w:rPr>
        <w:t>T</w:t>
      </w:r>
      <w:r w:rsidRPr="002A50C6">
        <w:rPr>
          <w:lang w:val="en-US" w:eastAsia="ja-JP"/>
        </w:rPr>
        <w:t>ABLE</w:t>
      </w:r>
      <w:r w:rsidRPr="002A50C6">
        <w:rPr>
          <w:lang w:val="en-US" w:eastAsia="zh-CN"/>
        </w:rPr>
        <w:t xml:space="preserve"> A5-6</w:t>
      </w:r>
    </w:p>
    <w:p w:rsidR="00D459EE" w:rsidRPr="002A50C6" w:rsidRDefault="00D459EE" w:rsidP="003B0E01">
      <w:pPr>
        <w:pStyle w:val="Tabletitle"/>
        <w:rPr>
          <w:rFonts w:hint="eastAsia"/>
          <w:u w:val="single"/>
          <w:lang w:val="en-US" w:eastAsia="ko-KR"/>
        </w:rPr>
      </w:pPr>
      <w:r w:rsidRPr="002A50C6">
        <w:rPr>
          <w:lang w:val="en-US" w:eastAsia="zh-CN"/>
        </w:rPr>
        <w:t>Description of signs</w:t>
      </w:r>
    </w:p>
    <w:tbl>
      <w:tblPr>
        <w:tblW w:w="909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2340"/>
        <w:gridCol w:w="2250"/>
        <w:gridCol w:w="2070"/>
      </w:tblGrid>
      <w:tr w:rsidR="00D459EE" w:rsidRPr="002A50C6" w:rsidTr="003B0E01">
        <w:trPr>
          <w:trHeight w:val="526"/>
        </w:trPr>
        <w:tc>
          <w:tcPr>
            <w:tcW w:w="2430" w:type="dxa"/>
            <w:tcBorders>
              <w:top w:val="single" w:sz="4" w:space="0" w:color="auto"/>
              <w:left w:val="single" w:sz="4" w:space="0" w:color="auto"/>
              <w:bottom w:val="single" w:sz="4" w:space="0" w:color="auto"/>
              <w:right w:val="single" w:sz="4" w:space="0" w:color="auto"/>
            </w:tcBorders>
            <w:shd w:val="clear" w:color="auto" w:fill="auto"/>
          </w:tcPr>
          <w:p w:rsidR="00D459EE" w:rsidRPr="002A50C6" w:rsidRDefault="00D459EE" w:rsidP="003B0E01">
            <w:pPr>
              <w:pStyle w:val="Tabletext"/>
              <w:jc w:val="center"/>
              <w:rPr>
                <w:lang w:val="en-US" w:eastAsia="zh-CN"/>
              </w:rPr>
            </w:pP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position w:val="-20"/>
                <w:lang w:val="en-US"/>
              </w:rPr>
              <w:object w:dxaOrig="1840" w:dyaOrig="540">
                <v:shape id="_x0000_i1558" type="#_x0000_t75" style="width:93.6pt;height:28.8pt" o:ole="">
                  <v:imagedata r:id="rId983" o:title=""/>
                </v:shape>
                <o:OLEObject Type="Embed" ProgID="Equation.DSMT4" ShapeID="_x0000_i1558" DrawAspect="Content" ObjectID="_1561141940" r:id="rId984"/>
              </w:objec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position w:val="-20"/>
                <w:lang w:val="en-US"/>
              </w:rPr>
              <w:object w:dxaOrig="1760" w:dyaOrig="540">
                <v:shape id="_x0000_i1559" type="#_x0000_t75" style="width:87pt;height:28.8pt" o:ole="">
                  <v:imagedata r:id="rId985" o:title=""/>
                </v:shape>
                <o:OLEObject Type="Embed" ProgID="Equation.DSMT4" ShapeID="_x0000_i1559" DrawAspect="Content" ObjectID="_1561141941" r:id="rId986"/>
              </w:objec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position w:val="-20"/>
                <w:lang w:val="en-US"/>
              </w:rPr>
              <w:object w:dxaOrig="1560" w:dyaOrig="540">
                <v:shape id="_x0000_i1560" type="#_x0000_t75" style="width:79.2pt;height:28.8pt" o:ole="">
                  <v:imagedata r:id="rId987" o:title=""/>
                </v:shape>
                <o:OLEObject Type="Embed" ProgID="Equation.DSMT4" ShapeID="_x0000_i1560" DrawAspect="Content" ObjectID="_1561141942" r:id="rId988"/>
              </w:object>
            </w:r>
          </w:p>
        </w:tc>
      </w:tr>
      <w:tr w:rsidR="00D459EE" w:rsidRPr="002A50C6" w:rsidTr="003B0E01">
        <w:trPr>
          <w:trHeight w:val="526"/>
        </w:trPr>
        <w:tc>
          <w:tcPr>
            <w:tcW w:w="243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position w:val="-24"/>
                <w:lang w:val="en-US"/>
              </w:rPr>
              <w:object w:dxaOrig="1840" w:dyaOrig="620">
                <v:shape id="_x0000_i1561" type="#_x0000_t75" style="width:93.6pt;height:28.8pt" o:ole="">
                  <v:imagedata r:id="rId989" o:title=""/>
                </v:shape>
                <o:OLEObject Type="Embed" ProgID="Equation.3" ShapeID="_x0000_i1561" DrawAspect="Content" ObjectID="_1561141943" r:id="rId990"/>
              </w:objec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lang w:val="en-US" w:eastAsia="zh-CN"/>
              </w:rPr>
              <w:t xml:space="preserve">(-, +) for </w:t>
            </w:r>
            <w:r w:rsidRPr="002A50C6">
              <w:rPr>
                <w:position w:val="-10"/>
                <w:lang w:val="en-US"/>
              </w:rPr>
              <w:object w:dxaOrig="780" w:dyaOrig="340">
                <v:shape id="_x0000_i1562" type="#_x0000_t75" style="width:36pt;height:15pt" o:ole="">
                  <v:imagedata r:id="rId991" o:title=""/>
                </v:shape>
                <o:OLEObject Type="Embed" ProgID="Equation.3" ShapeID="_x0000_i1562" DrawAspect="Content" ObjectID="_1561141944" r:id="rId992"/>
              </w:object>
            </w:r>
          </w:p>
          <w:p w:rsidR="00D459EE" w:rsidRPr="002A50C6" w:rsidRDefault="00D459EE" w:rsidP="003B0E01">
            <w:pPr>
              <w:pStyle w:val="Tabletext"/>
              <w:jc w:val="center"/>
              <w:rPr>
                <w:lang w:val="en-US" w:eastAsia="zh-CN"/>
              </w:rPr>
            </w:pPr>
            <w:r w:rsidRPr="002A50C6">
              <w:rPr>
                <w:lang w:val="en-US" w:eastAsia="zh-CN"/>
              </w:rPr>
              <w:t xml:space="preserve">(+, -) for </w:t>
            </w:r>
            <w:r w:rsidRPr="002A50C6">
              <w:rPr>
                <w:position w:val="-10"/>
                <w:lang w:val="en-US"/>
              </w:rPr>
              <w:object w:dxaOrig="760" w:dyaOrig="340">
                <v:shape id="_x0000_i1563" type="#_x0000_t75" style="width:36pt;height:15pt" o:ole="">
                  <v:imagedata r:id="rId993" o:title=""/>
                </v:shape>
                <o:OLEObject Type="Embed" ProgID="Equation.3" ShapeID="_x0000_i1563" DrawAspect="Content" ObjectID="_1561141945" r:id="rId994"/>
              </w:objec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lang w:val="en-US" w:eastAsia="zh-CN"/>
              </w:rPr>
              <w:t xml:space="preserve">(-, +) for </w:t>
            </w:r>
            <w:r w:rsidRPr="002A50C6">
              <w:rPr>
                <w:position w:val="-10"/>
                <w:lang w:val="en-US"/>
              </w:rPr>
              <w:object w:dxaOrig="780" w:dyaOrig="340">
                <v:shape id="_x0000_i1564" type="#_x0000_t75" style="width:36pt;height:15pt" o:ole="">
                  <v:imagedata r:id="rId991" o:title=""/>
                </v:shape>
                <o:OLEObject Type="Embed" ProgID="Equation.3" ShapeID="_x0000_i1564" DrawAspect="Content" ObjectID="_1561141946" r:id="rId995"/>
              </w:object>
            </w:r>
            <w:r w:rsidRPr="002A50C6">
              <w:rPr>
                <w:lang w:val="en-US" w:eastAsia="zh-CN"/>
              </w:rPr>
              <w:fldChar w:fldCharType="begin"/>
            </w:r>
            <w:r w:rsidRPr="002A50C6">
              <w:rPr>
                <w:lang w:val="en-US" w:eastAsia="zh-CN"/>
              </w:rPr>
              <w:instrText xml:space="preserve"> QUOTE </w:instrText>
            </w:r>
            <m:oMath>
              <m:d>
                <m:dPr>
                  <m:ctrlPr>
                    <w:ins w:id="148" w:author="^_^" w:date="2017-07-04T16:17:00Z">
                      <w:rPr>
                        <w:rFonts w:ascii="Cambria Math" w:hAnsi="Cambria Math"/>
                        <w:i/>
                        <w:lang w:val="en-US" w:eastAsia="zh-CN"/>
                      </w:rPr>
                    </w:ins>
                  </m:ctrlPr>
                </m:dPr>
                <m:e>
                  <m:sSub>
                    <m:sSubPr>
                      <m:ctrlPr>
                        <w:ins w:id="149" w:author="^_^" w:date="2017-07-04T16:17:00Z">
                          <w:rPr>
                            <w:rFonts w:ascii="Cambria Math" w:hAnsi="Cambria Math"/>
                            <w:i/>
                            <w:lang w:val="en-US" w:eastAsia="zh-CN"/>
                          </w:rPr>
                        </w:ins>
                      </m:ctrlPr>
                    </m:sSubPr>
                    <m:e>
                      <m:r>
                        <m:rPr>
                          <m:sty m:val="p"/>
                        </m:rPr>
                        <w:rPr>
                          <w:rFonts w:ascii="Cambria Math" w:hAnsi="Cambria Math"/>
                          <w:lang w:val="en-US" w:eastAsia="zh-CN"/>
                        </w:rPr>
                        <m:t>A</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ins w:id="150" w:author="^_^" w:date="2017-07-04T16:17:00Z">
                          <w:rPr>
                            <w:rFonts w:ascii="Cambria Math" w:hAnsi="Cambria Math"/>
                            <w:i/>
                            <w:lang w:val="en-US" w:eastAsia="zh-CN"/>
                          </w:rPr>
                        </w:ins>
                      </m:ctrlPr>
                    </m:sSubPr>
                    <m:e>
                      <m:r>
                        <m:rPr>
                          <m:sty m:val="p"/>
                        </m:rPr>
                        <w:rPr>
                          <w:rFonts w:ascii="Cambria Math" w:hAnsi="Cambria Math"/>
                          <w:lang w:val="en-US" w:eastAsia="zh-CN"/>
                        </w:rPr>
                        <m:t>A</m:t>
                      </m:r>
                    </m:e>
                    <m:sub>
                      <m:r>
                        <m:rPr>
                          <m:sty m:val="p"/>
                        </m:rPr>
                        <w:rPr>
                          <w:rFonts w:ascii="Cambria Math" w:hAnsi="Cambria Math"/>
                          <w:lang w:val="en-US" w:eastAsia="zh-CN"/>
                        </w:rPr>
                        <m:t>2</m:t>
                      </m:r>
                    </m:sub>
                  </m:sSub>
                </m:e>
              </m:d>
            </m:oMath>
            <w:r w:rsidRPr="002A50C6">
              <w:rPr>
                <w:lang w:val="en-US" w:eastAsia="zh-CN"/>
              </w:rPr>
              <w:instrText xml:space="preserve"> </w:instrText>
            </w:r>
            <w:r w:rsidRPr="002A50C6">
              <w:rPr>
                <w:lang w:val="en-US" w:eastAsia="zh-CN"/>
              </w:rPr>
              <w:fldChar w:fldCharType="end"/>
            </w:r>
          </w:p>
          <w:p w:rsidR="00D459EE" w:rsidRPr="002A50C6" w:rsidRDefault="00D459EE" w:rsidP="003B0E01">
            <w:pPr>
              <w:pStyle w:val="Tabletext"/>
              <w:jc w:val="center"/>
              <w:rPr>
                <w:lang w:val="en-US" w:eastAsia="zh-CN"/>
              </w:rPr>
            </w:pPr>
            <w:r w:rsidRPr="002A50C6">
              <w:rPr>
                <w:lang w:val="en-US" w:eastAsia="zh-CN"/>
              </w:rPr>
              <w:t xml:space="preserve">(+, +) for </w:t>
            </w:r>
            <w:r w:rsidRPr="002A50C6">
              <w:rPr>
                <w:position w:val="-10"/>
                <w:lang w:val="en-US"/>
              </w:rPr>
              <w:object w:dxaOrig="760" w:dyaOrig="340">
                <v:shape id="_x0000_i1565" type="#_x0000_t75" style="width:36pt;height:15pt" o:ole="">
                  <v:imagedata r:id="rId993" o:title=""/>
                </v:shape>
                <o:OLEObject Type="Embed" ProgID="Equation.3" ShapeID="_x0000_i1565" DrawAspect="Content" ObjectID="_1561141947" r:id="rId996"/>
              </w:objec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lang w:val="en-US" w:eastAsia="zh-CN"/>
              </w:rPr>
              <w:t xml:space="preserve">(-, +) for </w:t>
            </w:r>
            <w:r w:rsidRPr="002A50C6">
              <w:rPr>
                <w:lang w:val="en-US" w:eastAsia="zh-CN"/>
              </w:rPr>
              <w:fldChar w:fldCharType="begin"/>
            </w:r>
            <w:r w:rsidRPr="002A50C6">
              <w:rPr>
                <w:lang w:val="en-US" w:eastAsia="zh-CN"/>
              </w:rPr>
              <w:instrText xml:space="preserve"> QUOTE </w:instrText>
            </w:r>
            <m:oMath>
              <m:d>
                <m:dPr>
                  <m:ctrlPr>
                    <w:ins w:id="151" w:author="^_^" w:date="2017-07-04T16:17:00Z">
                      <w:rPr>
                        <w:rFonts w:ascii="Cambria Math" w:hAnsi="Cambria Math"/>
                        <w:i/>
                        <w:lang w:val="en-US" w:eastAsia="zh-CN"/>
                      </w:rPr>
                    </w:ins>
                  </m:ctrlPr>
                </m:dPr>
                <m:e>
                  <m:sSub>
                    <m:sSubPr>
                      <m:ctrlPr>
                        <w:ins w:id="152" w:author="^_^" w:date="2017-07-04T16:17:00Z">
                          <w:rPr>
                            <w:rFonts w:ascii="Cambria Math" w:hAnsi="Cambria Math"/>
                            <w:i/>
                            <w:lang w:val="en-US" w:eastAsia="zh-CN"/>
                          </w:rPr>
                        </w:ins>
                      </m:ctrlPr>
                    </m:sSubPr>
                    <m:e>
                      <m:r>
                        <m:rPr>
                          <m:sty m:val="p"/>
                        </m:rPr>
                        <w:rPr>
                          <w:rFonts w:ascii="Cambria Math" w:hAnsi="Cambria Math"/>
                          <w:lang w:val="en-US" w:eastAsia="zh-CN"/>
                        </w:rPr>
                        <m:t>A</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ins w:id="153" w:author="^_^" w:date="2017-07-04T16:17:00Z">
                          <w:rPr>
                            <w:rFonts w:ascii="Cambria Math" w:hAnsi="Cambria Math"/>
                            <w:i/>
                            <w:lang w:val="en-US" w:eastAsia="zh-CN"/>
                          </w:rPr>
                        </w:ins>
                      </m:ctrlPr>
                    </m:sSubPr>
                    <m:e>
                      <m:r>
                        <m:rPr>
                          <m:sty m:val="p"/>
                        </m:rPr>
                        <w:rPr>
                          <w:rFonts w:ascii="Cambria Math" w:hAnsi="Cambria Math"/>
                          <w:lang w:val="en-US" w:eastAsia="zh-CN"/>
                        </w:rPr>
                        <m:t>A</m:t>
                      </m:r>
                    </m:e>
                    <m:sub>
                      <m:r>
                        <m:rPr>
                          <m:sty m:val="p"/>
                        </m:rPr>
                        <w:rPr>
                          <w:rFonts w:ascii="Cambria Math" w:hAnsi="Cambria Math"/>
                          <w:lang w:val="en-US" w:eastAsia="zh-CN"/>
                        </w:rPr>
                        <m:t>2</m:t>
                      </m:r>
                    </m:sub>
                  </m:sSub>
                </m:e>
              </m:d>
            </m:oMath>
            <w:r w:rsidRPr="002A50C6">
              <w:rPr>
                <w:lang w:val="en-US" w:eastAsia="zh-CN"/>
              </w:rPr>
              <w:instrText xml:space="preserve"> </w:instrText>
            </w:r>
            <w:r w:rsidRPr="002A50C6">
              <w:rPr>
                <w:lang w:val="en-US" w:eastAsia="zh-CN"/>
              </w:rPr>
              <w:fldChar w:fldCharType="separate"/>
            </w:r>
            <w:r w:rsidRPr="002A50C6">
              <w:rPr>
                <w:position w:val="-10"/>
                <w:lang w:val="en-US"/>
              </w:rPr>
              <w:object w:dxaOrig="780" w:dyaOrig="340">
                <v:shape id="_x0000_i1566" type="#_x0000_t75" style="width:36pt;height:15pt" o:ole="">
                  <v:imagedata r:id="rId991" o:title=""/>
                </v:shape>
                <o:OLEObject Type="Embed" ProgID="Equation.3" ShapeID="_x0000_i1566" DrawAspect="Content" ObjectID="_1561141948" r:id="rId997"/>
              </w:object>
            </w:r>
            <w:r w:rsidRPr="002A50C6">
              <w:rPr>
                <w:lang w:val="en-US" w:eastAsia="zh-CN"/>
              </w:rPr>
              <w:fldChar w:fldCharType="end"/>
            </w:r>
          </w:p>
          <w:p w:rsidR="00D459EE" w:rsidRPr="002A50C6" w:rsidRDefault="00D459EE" w:rsidP="003B0E01">
            <w:pPr>
              <w:pStyle w:val="Tabletext"/>
              <w:jc w:val="center"/>
              <w:rPr>
                <w:lang w:val="en-US" w:eastAsia="zh-CN"/>
              </w:rPr>
            </w:pPr>
            <w:r w:rsidRPr="002A50C6">
              <w:rPr>
                <w:lang w:val="en-US" w:eastAsia="zh-CN"/>
              </w:rPr>
              <w:t xml:space="preserve">(-, +) for </w:t>
            </w:r>
            <w:r w:rsidRPr="002A50C6">
              <w:rPr>
                <w:lang w:val="en-US" w:eastAsia="zh-CN"/>
              </w:rPr>
              <w:fldChar w:fldCharType="begin"/>
            </w:r>
            <w:r w:rsidRPr="002A50C6">
              <w:rPr>
                <w:lang w:val="en-US" w:eastAsia="zh-CN"/>
              </w:rPr>
              <w:instrText xml:space="preserve"> QUOTE </w:instrText>
            </w:r>
            <m:oMath>
              <m:d>
                <m:dPr>
                  <m:ctrlPr>
                    <w:ins w:id="154" w:author="^_^" w:date="2017-07-04T16:17:00Z">
                      <w:rPr>
                        <w:rFonts w:ascii="Cambria Math" w:hAnsi="Cambria Math"/>
                        <w:i/>
                        <w:lang w:val="en-US" w:eastAsia="zh-CN"/>
                      </w:rPr>
                    </w:ins>
                  </m:ctrlPr>
                </m:dPr>
                <m:e>
                  <m:sSub>
                    <m:sSubPr>
                      <m:ctrlPr>
                        <w:ins w:id="155" w:author="^_^" w:date="2017-07-04T16:17:00Z">
                          <w:rPr>
                            <w:rFonts w:ascii="Cambria Math" w:hAnsi="Cambria Math"/>
                            <w:i/>
                            <w:lang w:val="en-US" w:eastAsia="zh-CN"/>
                          </w:rPr>
                        </w:ins>
                      </m:ctrlPr>
                    </m:sSubPr>
                    <m:e>
                      <m:r>
                        <m:rPr>
                          <m:sty m:val="p"/>
                        </m:rPr>
                        <w:rPr>
                          <w:rFonts w:ascii="Cambria Math" w:hAnsi="Cambria Math"/>
                          <w:lang w:val="en-US" w:eastAsia="zh-CN"/>
                        </w:rPr>
                        <m:t>Z</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ins w:id="156" w:author="^_^" w:date="2017-07-04T16:17:00Z">
                          <w:rPr>
                            <w:rFonts w:ascii="Cambria Math" w:hAnsi="Cambria Math"/>
                            <w:i/>
                            <w:lang w:val="en-US" w:eastAsia="zh-CN"/>
                          </w:rPr>
                        </w:ins>
                      </m:ctrlPr>
                    </m:sSubPr>
                    <m:e>
                      <m:r>
                        <m:rPr>
                          <m:sty m:val="p"/>
                        </m:rPr>
                        <w:rPr>
                          <w:rFonts w:ascii="Cambria Math" w:hAnsi="Cambria Math"/>
                          <w:lang w:val="en-US" w:eastAsia="zh-CN"/>
                        </w:rPr>
                        <m:t>Z</m:t>
                      </m:r>
                    </m:e>
                    <m:sub>
                      <m:r>
                        <m:rPr>
                          <m:sty m:val="p"/>
                        </m:rPr>
                        <w:rPr>
                          <w:rFonts w:ascii="Cambria Math" w:hAnsi="Cambria Math"/>
                          <w:lang w:val="en-US" w:eastAsia="zh-CN"/>
                        </w:rPr>
                        <m:t>2</m:t>
                      </m:r>
                    </m:sub>
                  </m:sSub>
                </m:e>
              </m:d>
            </m:oMath>
            <w:r w:rsidRPr="002A50C6">
              <w:rPr>
                <w:lang w:val="en-US" w:eastAsia="zh-CN"/>
              </w:rPr>
              <w:instrText xml:space="preserve"> </w:instrText>
            </w:r>
            <w:r w:rsidRPr="002A50C6">
              <w:rPr>
                <w:lang w:val="en-US" w:eastAsia="zh-CN"/>
              </w:rPr>
              <w:fldChar w:fldCharType="separate"/>
            </w:r>
            <w:r w:rsidRPr="002A50C6">
              <w:rPr>
                <w:position w:val="-10"/>
                <w:lang w:val="en-US"/>
              </w:rPr>
              <w:object w:dxaOrig="760" w:dyaOrig="340">
                <v:shape id="_x0000_i1567" type="#_x0000_t75" style="width:36pt;height:15pt" o:ole="">
                  <v:imagedata r:id="rId993" o:title=""/>
                </v:shape>
                <o:OLEObject Type="Embed" ProgID="Equation.3" ShapeID="_x0000_i1567" DrawAspect="Content" ObjectID="_1561141949" r:id="rId998"/>
              </w:object>
            </w:r>
            <w:r w:rsidRPr="002A50C6">
              <w:rPr>
                <w:lang w:val="en-US" w:eastAsia="zh-CN"/>
              </w:rPr>
              <w:fldChar w:fldCharType="end"/>
            </w:r>
          </w:p>
        </w:tc>
      </w:tr>
      <w:tr w:rsidR="00D459EE" w:rsidRPr="002A50C6" w:rsidTr="003B0E01">
        <w:trPr>
          <w:trHeight w:val="517"/>
        </w:trPr>
        <w:tc>
          <w:tcPr>
            <w:tcW w:w="243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position w:val="-24"/>
                <w:lang w:val="en-US"/>
              </w:rPr>
              <w:object w:dxaOrig="2120" w:dyaOrig="620">
                <v:shape id="_x0000_i1568" type="#_x0000_t75" style="width:108pt;height:28.8pt" o:ole="">
                  <v:imagedata r:id="rId999" o:title=""/>
                </v:shape>
                <o:OLEObject Type="Embed" ProgID="Equation.3" ShapeID="_x0000_i1568" DrawAspect="Content" ObjectID="_1561141950" r:id="rId1000"/>
              </w:objec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lang w:val="en-US" w:eastAsia="zh-CN"/>
              </w:rPr>
              <w:t xml:space="preserve">(+, +) for </w:t>
            </w:r>
            <w:r w:rsidRPr="002A50C6">
              <w:rPr>
                <w:position w:val="-10"/>
                <w:lang w:val="en-US"/>
              </w:rPr>
              <w:object w:dxaOrig="780" w:dyaOrig="340">
                <v:shape id="_x0000_i1569" type="#_x0000_t75" style="width:36pt;height:15pt" o:ole="">
                  <v:imagedata r:id="rId991" o:title=""/>
                </v:shape>
                <o:OLEObject Type="Embed" ProgID="Equation.3" ShapeID="_x0000_i1569" DrawAspect="Content" ObjectID="_1561141951" r:id="rId1001"/>
              </w:object>
            </w:r>
            <w:r w:rsidRPr="002A50C6">
              <w:rPr>
                <w:lang w:val="en-US" w:eastAsia="zh-CN"/>
              </w:rPr>
              <w:fldChar w:fldCharType="begin"/>
            </w:r>
            <w:r w:rsidRPr="002A50C6">
              <w:rPr>
                <w:lang w:val="en-US" w:eastAsia="zh-CN"/>
              </w:rPr>
              <w:instrText xml:space="preserve"> QUOTE </w:instrText>
            </w:r>
            <m:oMath>
              <m:d>
                <m:dPr>
                  <m:ctrlPr>
                    <w:ins w:id="157" w:author="^_^" w:date="2017-07-04T16:17:00Z">
                      <w:rPr>
                        <w:rFonts w:ascii="Cambria Math" w:hAnsi="Cambria Math"/>
                        <w:i/>
                        <w:lang w:val="en-US" w:eastAsia="zh-CN"/>
                      </w:rPr>
                    </w:ins>
                  </m:ctrlPr>
                </m:dPr>
                <m:e>
                  <m:sSub>
                    <m:sSubPr>
                      <m:ctrlPr>
                        <w:ins w:id="158" w:author="^_^" w:date="2017-07-04T16:17:00Z">
                          <w:rPr>
                            <w:rFonts w:ascii="Cambria Math" w:hAnsi="Cambria Math"/>
                            <w:i/>
                            <w:lang w:val="en-US" w:eastAsia="zh-CN"/>
                          </w:rPr>
                        </w:ins>
                      </m:ctrlPr>
                    </m:sSubPr>
                    <m:e>
                      <m:r>
                        <m:rPr>
                          <m:sty m:val="p"/>
                        </m:rPr>
                        <w:rPr>
                          <w:rFonts w:ascii="Cambria Math" w:hAnsi="Cambria Math"/>
                          <w:lang w:val="en-US" w:eastAsia="zh-CN"/>
                        </w:rPr>
                        <m:t>A</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ins w:id="159" w:author="^_^" w:date="2017-07-04T16:17:00Z">
                          <w:rPr>
                            <w:rFonts w:ascii="Cambria Math" w:hAnsi="Cambria Math"/>
                            <w:i/>
                            <w:lang w:val="en-US" w:eastAsia="zh-CN"/>
                          </w:rPr>
                        </w:ins>
                      </m:ctrlPr>
                    </m:sSubPr>
                    <m:e>
                      <m:r>
                        <m:rPr>
                          <m:sty m:val="p"/>
                        </m:rPr>
                        <w:rPr>
                          <w:rFonts w:ascii="Cambria Math" w:hAnsi="Cambria Math"/>
                          <w:lang w:val="en-US" w:eastAsia="zh-CN"/>
                        </w:rPr>
                        <m:t>A</m:t>
                      </m:r>
                    </m:e>
                    <m:sub>
                      <m:r>
                        <m:rPr>
                          <m:sty m:val="p"/>
                        </m:rPr>
                        <w:rPr>
                          <w:rFonts w:ascii="Cambria Math" w:hAnsi="Cambria Math"/>
                          <w:lang w:val="en-US" w:eastAsia="zh-CN"/>
                        </w:rPr>
                        <m:t>2</m:t>
                      </m:r>
                    </m:sub>
                  </m:sSub>
                </m:e>
              </m:d>
            </m:oMath>
            <w:r w:rsidRPr="002A50C6">
              <w:rPr>
                <w:lang w:val="en-US" w:eastAsia="zh-CN"/>
              </w:rPr>
              <w:instrText xml:space="preserve"> </w:instrText>
            </w:r>
            <w:r w:rsidRPr="002A50C6">
              <w:rPr>
                <w:lang w:val="en-US" w:eastAsia="zh-CN"/>
              </w:rPr>
              <w:fldChar w:fldCharType="end"/>
            </w:r>
          </w:p>
          <w:p w:rsidR="00D459EE" w:rsidRPr="002A50C6" w:rsidRDefault="00D459EE" w:rsidP="003B0E01">
            <w:pPr>
              <w:pStyle w:val="Tabletext"/>
              <w:jc w:val="center"/>
              <w:rPr>
                <w:lang w:val="en-US" w:eastAsia="zh-CN"/>
              </w:rPr>
            </w:pPr>
            <w:r w:rsidRPr="002A50C6">
              <w:rPr>
                <w:lang w:val="en-US" w:eastAsia="zh-CN"/>
              </w:rPr>
              <w:t xml:space="preserve">(+, -) for </w:t>
            </w:r>
            <w:r w:rsidRPr="002A50C6">
              <w:rPr>
                <w:position w:val="-10"/>
                <w:lang w:val="en-US"/>
              </w:rPr>
              <w:object w:dxaOrig="760" w:dyaOrig="340">
                <v:shape id="_x0000_i1570" type="#_x0000_t75" style="width:36pt;height:15pt" o:ole="">
                  <v:imagedata r:id="rId993" o:title=""/>
                </v:shape>
                <o:OLEObject Type="Embed" ProgID="Equation.3" ShapeID="_x0000_i1570" DrawAspect="Content" ObjectID="_1561141952" r:id="rId1002"/>
              </w:objec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lang w:val="en-US" w:eastAsia="zh-CN"/>
              </w:rPr>
              <w:t xml:space="preserve">(+, +) for </w:t>
            </w:r>
            <w:r w:rsidRPr="002A50C6">
              <w:rPr>
                <w:position w:val="-10"/>
                <w:lang w:val="en-US"/>
              </w:rPr>
              <w:object w:dxaOrig="780" w:dyaOrig="340">
                <v:shape id="_x0000_i1571" type="#_x0000_t75" style="width:36pt;height:15pt" o:ole="">
                  <v:imagedata r:id="rId991" o:title=""/>
                </v:shape>
                <o:OLEObject Type="Embed" ProgID="Equation.3" ShapeID="_x0000_i1571" DrawAspect="Content" ObjectID="_1561141953" r:id="rId1003"/>
              </w:object>
            </w:r>
            <w:r w:rsidRPr="002A50C6">
              <w:rPr>
                <w:lang w:val="en-US" w:eastAsia="zh-CN"/>
              </w:rPr>
              <w:fldChar w:fldCharType="begin"/>
            </w:r>
            <w:r w:rsidRPr="002A50C6">
              <w:rPr>
                <w:lang w:val="en-US" w:eastAsia="zh-CN"/>
              </w:rPr>
              <w:instrText xml:space="preserve"> QUOTE </w:instrText>
            </w:r>
            <m:oMath>
              <m:d>
                <m:dPr>
                  <m:ctrlPr>
                    <w:ins w:id="160" w:author="^_^" w:date="2017-07-04T16:17:00Z">
                      <w:rPr>
                        <w:rFonts w:ascii="Cambria Math" w:hAnsi="Cambria Math"/>
                        <w:i/>
                        <w:lang w:val="en-US" w:eastAsia="zh-CN"/>
                      </w:rPr>
                    </w:ins>
                  </m:ctrlPr>
                </m:dPr>
                <m:e>
                  <m:sSub>
                    <m:sSubPr>
                      <m:ctrlPr>
                        <w:ins w:id="161" w:author="^_^" w:date="2017-07-04T16:17:00Z">
                          <w:rPr>
                            <w:rFonts w:ascii="Cambria Math" w:hAnsi="Cambria Math"/>
                            <w:i/>
                            <w:lang w:val="en-US" w:eastAsia="zh-CN"/>
                          </w:rPr>
                        </w:ins>
                      </m:ctrlPr>
                    </m:sSubPr>
                    <m:e>
                      <m:r>
                        <m:rPr>
                          <m:sty m:val="p"/>
                        </m:rPr>
                        <w:rPr>
                          <w:rFonts w:ascii="Cambria Math" w:hAnsi="Cambria Math"/>
                          <w:lang w:val="en-US" w:eastAsia="zh-CN"/>
                        </w:rPr>
                        <m:t>A</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ins w:id="162" w:author="^_^" w:date="2017-07-04T16:17:00Z">
                          <w:rPr>
                            <w:rFonts w:ascii="Cambria Math" w:hAnsi="Cambria Math"/>
                            <w:i/>
                            <w:lang w:val="en-US" w:eastAsia="zh-CN"/>
                          </w:rPr>
                        </w:ins>
                      </m:ctrlPr>
                    </m:sSubPr>
                    <m:e>
                      <m:r>
                        <m:rPr>
                          <m:sty m:val="p"/>
                        </m:rPr>
                        <w:rPr>
                          <w:rFonts w:ascii="Cambria Math" w:hAnsi="Cambria Math"/>
                          <w:lang w:val="en-US" w:eastAsia="zh-CN"/>
                        </w:rPr>
                        <m:t>A</m:t>
                      </m:r>
                    </m:e>
                    <m:sub>
                      <m:r>
                        <m:rPr>
                          <m:sty m:val="p"/>
                        </m:rPr>
                        <w:rPr>
                          <w:rFonts w:ascii="Cambria Math" w:hAnsi="Cambria Math"/>
                          <w:lang w:val="en-US" w:eastAsia="zh-CN"/>
                        </w:rPr>
                        <m:t>2</m:t>
                      </m:r>
                    </m:sub>
                  </m:sSub>
                </m:e>
              </m:d>
            </m:oMath>
            <w:r w:rsidRPr="002A50C6">
              <w:rPr>
                <w:lang w:val="en-US" w:eastAsia="zh-CN"/>
              </w:rPr>
              <w:instrText xml:space="preserve"> </w:instrText>
            </w:r>
            <w:r w:rsidRPr="002A50C6">
              <w:rPr>
                <w:lang w:val="en-US" w:eastAsia="zh-CN"/>
              </w:rPr>
              <w:fldChar w:fldCharType="end"/>
            </w:r>
          </w:p>
          <w:p w:rsidR="00D459EE" w:rsidRPr="002A50C6" w:rsidRDefault="00D459EE" w:rsidP="003B0E01">
            <w:pPr>
              <w:pStyle w:val="Tabletext"/>
              <w:jc w:val="center"/>
              <w:rPr>
                <w:lang w:val="en-US" w:eastAsia="zh-CN"/>
              </w:rPr>
            </w:pPr>
            <w:r w:rsidRPr="002A50C6">
              <w:rPr>
                <w:lang w:val="en-US" w:eastAsia="zh-CN"/>
              </w:rPr>
              <w:t xml:space="preserve">(+, +) for </w:t>
            </w:r>
            <w:r w:rsidRPr="002A50C6">
              <w:rPr>
                <w:lang w:val="en-US" w:eastAsia="zh-CN"/>
              </w:rPr>
              <w:fldChar w:fldCharType="begin"/>
            </w:r>
            <w:r w:rsidRPr="002A50C6">
              <w:rPr>
                <w:lang w:val="en-US" w:eastAsia="zh-CN"/>
              </w:rPr>
              <w:instrText xml:space="preserve"> QUOTE </w:instrText>
            </w:r>
            <m:oMath>
              <m:d>
                <m:dPr>
                  <m:ctrlPr>
                    <w:ins w:id="163" w:author="^_^" w:date="2017-07-04T16:17:00Z">
                      <w:rPr>
                        <w:rFonts w:ascii="Cambria Math" w:hAnsi="Cambria Math"/>
                        <w:i/>
                        <w:lang w:val="en-US" w:eastAsia="zh-CN"/>
                      </w:rPr>
                    </w:ins>
                  </m:ctrlPr>
                </m:dPr>
                <m:e>
                  <m:sSub>
                    <m:sSubPr>
                      <m:ctrlPr>
                        <w:ins w:id="164" w:author="^_^" w:date="2017-07-04T16:17:00Z">
                          <w:rPr>
                            <w:rFonts w:ascii="Cambria Math" w:hAnsi="Cambria Math"/>
                            <w:i/>
                            <w:lang w:val="en-US" w:eastAsia="zh-CN"/>
                          </w:rPr>
                        </w:ins>
                      </m:ctrlPr>
                    </m:sSubPr>
                    <m:e>
                      <m:r>
                        <m:rPr>
                          <m:sty m:val="p"/>
                        </m:rPr>
                        <w:rPr>
                          <w:rFonts w:ascii="Cambria Math" w:hAnsi="Cambria Math"/>
                          <w:lang w:val="en-US" w:eastAsia="zh-CN"/>
                        </w:rPr>
                        <m:t>Z</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ins w:id="165" w:author="^_^" w:date="2017-07-04T16:17:00Z">
                          <w:rPr>
                            <w:rFonts w:ascii="Cambria Math" w:hAnsi="Cambria Math"/>
                            <w:i/>
                            <w:lang w:val="en-US" w:eastAsia="zh-CN"/>
                          </w:rPr>
                        </w:ins>
                      </m:ctrlPr>
                    </m:sSubPr>
                    <m:e>
                      <m:r>
                        <m:rPr>
                          <m:sty m:val="p"/>
                        </m:rPr>
                        <w:rPr>
                          <w:rFonts w:ascii="Cambria Math" w:hAnsi="Cambria Math"/>
                          <w:lang w:val="en-US" w:eastAsia="zh-CN"/>
                        </w:rPr>
                        <m:t>Z</m:t>
                      </m:r>
                    </m:e>
                    <m:sub>
                      <m:r>
                        <m:rPr>
                          <m:sty m:val="p"/>
                        </m:rPr>
                        <w:rPr>
                          <w:rFonts w:ascii="Cambria Math" w:hAnsi="Cambria Math"/>
                          <w:lang w:val="en-US" w:eastAsia="zh-CN"/>
                        </w:rPr>
                        <m:t>2</m:t>
                      </m:r>
                    </m:sub>
                  </m:sSub>
                </m:e>
              </m:d>
            </m:oMath>
            <w:r w:rsidRPr="002A50C6">
              <w:rPr>
                <w:lang w:val="en-US" w:eastAsia="zh-CN"/>
              </w:rPr>
              <w:instrText xml:space="preserve"> </w:instrText>
            </w:r>
            <w:r w:rsidRPr="002A50C6">
              <w:rPr>
                <w:lang w:val="en-US" w:eastAsia="zh-CN"/>
              </w:rPr>
              <w:fldChar w:fldCharType="separate"/>
            </w:r>
            <w:r w:rsidRPr="002A50C6">
              <w:rPr>
                <w:position w:val="-10"/>
                <w:lang w:val="en-US"/>
              </w:rPr>
              <w:object w:dxaOrig="760" w:dyaOrig="340">
                <v:shape id="_x0000_i1572" type="#_x0000_t75" style="width:36pt;height:15pt" o:ole="">
                  <v:imagedata r:id="rId993" o:title=""/>
                </v:shape>
                <o:OLEObject Type="Embed" ProgID="Equation.3" ShapeID="_x0000_i1572" DrawAspect="Content" ObjectID="_1561141954" r:id="rId1004"/>
              </w:object>
            </w:r>
            <w:r w:rsidRPr="002A50C6">
              <w:rPr>
                <w:lang w:val="en-US" w:eastAsia="zh-CN"/>
              </w:rPr>
              <w:fldChar w:fldCharType="end"/>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lang w:val="en-US" w:eastAsia="zh-CN"/>
              </w:rPr>
              <w:t xml:space="preserve">(+, +) for </w:t>
            </w:r>
            <w:r w:rsidRPr="002A50C6">
              <w:rPr>
                <w:lang w:val="en-US" w:eastAsia="zh-CN"/>
              </w:rPr>
              <w:fldChar w:fldCharType="begin"/>
            </w:r>
            <w:r w:rsidRPr="002A50C6">
              <w:rPr>
                <w:lang w:val="en-US" w:eastAsia="zh-CN"/>
              </w:rPr>
              <w:instrText xml:space="preserve"> QUOTE </w:instrText>
            </w:r>
            <m:oMath>
              <m:d>
                <m:dPr>
                  <m:ctrlPr>
                    <w:ins w:id="166" w:author="^_^" w:date="2017-07-04T16:17:00Z">
                      <w:rPr>
                        <w:rFonts w:ascii="Cambria Math" w:hAnsi="Cambria Math"/>
                        <w:i/>
                        <w:lang w:val="en-US" w:eastAsia="zh-CN"/>
                      </w:rPr>
                    </w:ins>
                  </m:ctrlPr>
                </m:dPr>
                <m:e>
                  <m:sSub>
                    <m:sSubPr>
                      <m:ctrlPr>
                        <w:ins w:id="167" w:author="^_^" w:date="2017-07-04T16:17:00Z">
                          <w:rPr>
                            <w:rFonts w:ascii="Cambria Math" w:hAnsi="Cambria Math"/>
                            <w:i/>
                            <w:lang w:val="en-US" w:eastAsia="zh-CN"/>
                          </w:rPr>
                        </w:ins>
                      </m:ctrlPr>
                    </m:sSubPr>
                    <m:e>
                      <m:r>
                        <m:rPr>
                          <m:sty m:val="p"/>
                        </m:rPr>
                        <w:rPr>
                          <w:rFonts w:ascii="Cambria Math" w:hAnsi="Cambria Math"/>
                          <w:lang w:val="en-US" w:eastAsia="zh-CN"/>
                        </w:rPr>
                        <m:t>A</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ins w:id="168" w:author="^_^" w:date="2017-07-04T16:17:00Z">
                          <w:rPr>
                            <w:rFonts w:ascii="Cambria Math" w:hAnsi="Cambria Math"/>
                            <w:i/>
                            <w:lang w:val="en-US" w:eastAsia="zh-CN"/>
                          </w:rPr>
                        </w:ins>
                      </m:ctrlPr>
                    </m:sSubPr>
                    <m:e>
                      <m:r>
                        <m:rPr>
                          <m:sty m:val="p"/>
                        </m:rPr>
                        <w:rPr>
                          <w:rFonts w:ascii="Cambria Math" w:hAnsi="Cambria Math"/>
                          <w:lang w:val="en-US" w:eastAsia="zh-CN"/>
                        </w:rPr>
                        <m:t>A</m:t>
                      </m:r>
                    </m:e>
                    <m:sub>
                      <m:r>
                        <m:rPr>
                          <m:sty m:val="p"/>
                        </m:rPr>
                        <w:rPr>
                          <w:rFonts w:ascii="Cambria Math" w:hAnsi="Cambria Math"/>
                          <w:lang w:val="en-US" w:eastAsia="zh-CN"/>
                        </w:rPr>
                        <m:t>2</m:t>
                      </m:r>
                    </m:sub>
                  </m:sSub>
                </m:e>
              </m:d>
            </m:oMath>
            <w:r w:rsidRPr="002A50C6">
              <w:rPr>
                <w:lang w:val="en-US" w:eastAsia="zh-CN"/>
              </w:rPr>
              <w:instrText xml:space="preserve"> </w:instrText>
            </w:r>
            <w:r w:rsidRPr="002A50C6">
              <w:rPr>
                <w:lang w:val="en-US" w:eastAsia="zh-CN"/>
              </w:rPr>
              <w:fldChar w:fldCharType="separate"/>
            </w:r>
            <w:r w:rsidRPr="002A50C6">
              <w:rPr>
                <w:position w:val="-10"/>
                <w:lang w:val="en-US"/>
              </w:rPr>
              <w:object w:dxaOrig="780" w:dyaOrig="340">
                <v:shape id="_x0000_i1573" type="#_x0000_t75" style="width:36pt;height:15pt" o:ole="">
                  <v:imagedata r:id="rId991" o:title=""/>
                </v:shape>
                <o:OLEObject Type="Embed" ProgID="Equation.3" ShapeID="_x0000_i1573" DrawAspect="Content" ObjectID="_1561141955" r:id="rId1005"/>
              </w:object>
            </w:r>
            <w:r w:rsidRPr="002A50C6">
              <w:rPr>
                <w:lang w:val="en-US" w:eastAsia="zh-CN"/>
              </w:rPr>
              <w:fldChar w:fldCharType="end"/>
            </w:r>
          </w:p>
          <w:p w:rsidR="00D459EE" w:rsidRPr="002A50C6" w:rsidRDefault="00D459EE" w:rsidP="003B0E01">
            <w:pPr>
              <w:pStyle w:val="Tabletext"/>
              <w:jc w:val="center"/>
              <w:rPr>
                <w:lang w:val="en-US" w:eastAsia="zh-CN"/>
              </w:rPr>
            </w:pPr>
            <w:r w:rsidRPr="002A50C6">
              <w:rPr>
                <w:lang w:val="en-US" w:eastAsia="zh-CN"/>
              </w:rPr>
              <w:t xml:space="preserve">(-, +) for </w:t>
            </w:r>
            <w:r w:rsidRPr="002A50C6">
              <w:rPr>
                <w:lang w:val="en-US" w:eastAsia="zh-CN"/>
              </w:rPr>
              <w:fldChar w:fldCharType="begin"/>
            </w:r>
            <w:r w:rsidRPr="002A50C6">
              <w:rPr>
                <w:lang w:val="en-US" w:eastAsia="zh-CN"/>
              </w:rPr>
              <w:instrText xml:space="preserve"> QUOTE </w:instrText>
            </w:r>
            <m:oMath>
              <m:d>
                <m:dPr>
                  <m:ctrlPr>
                    <w:ins w:id="169" w:author="^_^" w:date="2017-07-04T16:17:00Z">
                      <w:rPr>
                        <w:rFonts w:ascii="Cambria Math" w:hAnsi="Cambria Math"/>
                        <w:i/>
                        <w:lang w:val="en-US" w:eastAsia="zh-CN"/>
                      </w:rPr>
                    </w:ins>
                  </m:ctrlPr>
                </m:dPr>
                <m:e>
                  <m:sSub>
                    <m:sSubPr>
                      <m:ctrlPr>
                        <w:ins w:id="170" w:author="^_^" w:date="2017-07-04T16:17:00Z">
                          <w:rPr>
                            <w:rFonts w:ascii="Cambria Math" w:hAnsi="Cambria Math"/>
                            <w:i/>
                            <w:lang w:val="en-US" w:eastAsia="zh-CN"/>
                          </w:rPr>
                        </w:ins>
                      </m:ctrlPr>
                    </m:sSubPr>
                    <m:e>
                      <m:r>
                        <m:rPr>
                          <m:sty m:val="p"/>
                        </m:rPr>
                        <w:rPr>
                          <w:rFonts w:ascii="Cambria Math" w:hAnsi="Cambria Math"/>
                          <w:lang w:val="en-US" w:eastAsia="zh-CN"/>
                        </w:rPr>
                        <m:t>Z</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ins w:id="171" w:author="^_^" w:date="2017-07-04T16:17:00Z">
                          <w:rPr>
                            <w:rFonts w:ascii="Cambria Math" w:hAnsi="Cambria Math"/>
                            <w:i/>
                            <w:lang w:val="en-US" w:eastAsia="zh-CN"/>
                          </w:rPr>
                        </w:ins>
                      </m:ctrlPr>
                    </m:sSubPr>
                    <m:e>
                      <m:r>
                        <m:rPr>
                          <m:sty m:val="p"/>
                        </m:rPr>
                        <w:rPr>
                          <w:rFonts w:ascii="Cambria Math" w:hAnsi="Cambria Math"/>
                          <w:lang w:val="en-US" w:eastAsia="zh-CN"/>
                        </w:rPr>
                        <m:t>Z</m:t>
                      </m:r>
                    </m:e>
                    <m:sub>
                      <m:r>
                        <m:rPr>
                          <m:sty m:val="p"/>
                        </m:rPr>
                        <w:rPr>
                          <w:rFonts w:ascii="Cambria Math" w:hAnsi="Cambria Math"/>
                          <w:lang w:val="en-US" w:eastAsia="zh-CN"/>
                        </w:rPr>
                        <m:t>2</m:t>
                      </m:r>
                    </m:sub>
                  </m:sSub>
                </m:e>
              </m:d>
            </m:oMath>
            <w:r w:rsidRPr="002A50C6">
              <w:rPr>
                <w:lang w:val="en-US" w:eastAsia="zh-CN"/>
              </w:rPr>
              <w:instrText xml:space="preserve"> </w:instrText>
            </w:r>
            <w:r w:rsidRPr="002A50C6">
              <w:rPr>
                <w:lang w:val="en-US" w:eastAsia="zh-CN"/>
              </w:rPr>
              <w:fldChar w:fldCharType="separate"/>
            </w:r>
            <w:r w:rsidRPr="002A50C6">
              <w:rPr>
                <w:position w:val="-10"/>
                <w:lang w:val="en-US"/>
              </w:rPr>
              <w:object w:dxaOrig="760" w:dyaOrig="340">
                <v:shape id="_x0000_i1574" type="#_x0000_t75" style="width:36pt;height:15pt" o:ole="">
                  <v:imagedata r:id="rId993" o:title=""/>
                </v:shape>
                <o:OLEObject Type="Embed" ProgID="Equation.3" ShapeID="_x0000_i1574" DrawAspect="Content" ObjectID="_1561141956" r:id="rId1006"/>
              </w:object>
            </w:r>
            <w:r w:rsidRPr="002A50C6">
              <w:rPr>
                <w:lang w:val="en-US" w:eastAsia="zh-CN"/>
              </w:rPr>
              <w:fldChar w:fldCharType="end"/>
            </w:r>
          </w:p>
        </w:tc>
      </w:tr>
      <w:tr w:rsidR="00D459EE" w:rsidRPr="002A50C6" w:rsidTr="003B0E01">
        <w:trPr>
          <w:trHeight w:val="499"/>
        </w:trPr>
        <w:tc>
          <w:tcPr>
            <w:tcW w:w="243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position w:val="-24"/>
                <w:lang w:val="en-US"/>
              </w:rPr>
              <w:object w:dxaOrig="2200" w:dyaOrig="620">
                <v:shape id="_x0000_i1575" type="#_x0000_t75" style="width:108pt;height:28.8pt" o:ole="">
                  <v:imagedata r:id="rId1007" o:title=""/>
                </v:shape>
                <o:OLEObject Type="Embed" ProgID="Equation.3" ShapeID="_x0000_i1575" DrawAspect="Content" ObjectID="_1561141957" r:id="rId1008"/>
              </w:objec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lang w:val="en-US" w:eastAsia="zh-CN"/>
              </w:rPr>
              <w:t xml:space="preserve">(+, -) for </w:t>
            </w:r>
            <w:r w:rsidRPr="002A50C6">
              <w:rPr>
                <w:lang w:val="en-US" w:eastAsia="zh-CN"/>
              </w:rPr>
              <w:fldChar w:fldCharType="begin"/>
            </w:r>
            <w:r w:rsidRPr="002A50C6">
              <w:rPr>
                <w:lang w:val="en-US" w:eastAsia="zh-CN"/>
              </w:rPr>
              <w:instrText xml:space="preserve"> QUOTE </w:instrText>
            </w:r>
            <m:oMath>
              <m:d>
                <m:dPr>
                  <m:ctrlPr>
                    <w:ins w:id="172" w:author="^_^" w:date="2017-07-04T16:17:00Z">
                      <w:rPr>
                        <w:rFonts w:ascii="Cambria Math" w:hAnsi="Cambria Math"/>
                        <w:i/>
                        <w:lang w:val="en-US" w:eastAsia="zh-CN"/>
                      </w:rPr>
                    </w:ins>
                  </m:ctrlPr>
                </m:dPr>
                <m:e>
                  <m:sSub>
                    <m:sSubPr>
                      <m:ctrlPr>
                        <w:ins w:id="173" w:author="^_^" w:date="2017-07-04T16:17:00Z">
                          <w:rPr>
                            <w:rFonts w:ascii="Cambria Math" w:hAnsi="Cambria Math"/>
                            <w:i/>
                            <w:lang w:val="en-US" w:eastAsia="zh-CN"/>
                          </w:rPr>
                        </w:ins>
                      </m:ctrlPr>
                    </m:sSubPr>
                    <m:e>
                      <m:r>
                        <m:rPr>
                          <m:sty m:val="p"/>
                        </m:rPr>
                        <w:rPr>
                          <w:rFonts w:ascii="Cambria Math" w:hAnsi="Cambria Math"/>
                          <w:lang w:val="en-US" w:eastAsia="zh-CN"/>
                        </w:rPr>
                        <m:t>A</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ins w:id="174" w:author="^_^" w:date="2017-07-04T16:17:00Z">
                          <w:rPr>
                            <w:rFonts w:ascii="Cambria Math" w:hAnsi="Cambria Math"/>
                            <w:i/>
                            <w:lang w:val="en-US" w:eastAsia="zh-CN"/>
                          </w:rPr>
                        </w:ins>
                      </m:ctrlPr>
                    </m:sSubPr>
                    <m:e>
                      <m:r>
                        <m:rPr>
                          <m:sty m:val="p"/>
                        </m:rPr>
                        <w:rPr>
                          <w:rFonts w:ascii="Cambria Math" w:hAnsi="Cambria Math"/>
                          <w:lang w:val="en-US" w:eastAsia="zh-CN"/>
                        </w:rPr>
                        <m:t>A</m:t>
                      </m:r>
                    </m:e>
                    <m:sub>
                      <m:r>
                        <m:rPr>
                          <m:sty m:val="p"/>
                        </m:rPr>
                        <w:rPr>
                          <w:rFonts w:ascii="Cambria Math" w:hAnsi="Cambria Math"/>
                          <w:lang w:val="en-US" w:eastAsia="zh-CN"/>
                        </w:rPr>
                        <m:t>2</m:t>
                      </m:r>
                    </m:sub>
                  </m:sSub>
                </m:e>
              </m:d>
            </m:oMath>
            <w:r w:rsidRPr="002A50C6">
              <w:rPr>
                <w:lang w:val="en-US" w:eastAsia="zh-CN"/>
              </w:rPr>
              <w:instrText xml:space="preserve"> </w:instrText>
            </w:r>
            <w:r w:rsidRPr="002A50C6">
              <w:rPr>
                <w:lang w:val="en-US" w:eastAsia="zh-CN"/>
              </w:rPr>
              <w:fldChar w:fldCharType="separate"/>
            </w:r>
            <w:r w:rsidRPr="002A50C6">
              <w:rPr>
                <w:position w:val="-10"/>
                <w:lang w:val="en-US"/>
              </w:rPr>
              <w:object w:dxaOrig="780" w:dyaOrig="340">
                <v:shape id="_x0000_i1576" type="#_x0000_t75" style="width:36pt;height:15pt" o:ole="">
                  <v:imagedata r:id="rId991" o:title=""/>
                </v:shape>
                <o:OLEObject Type="Embed" ProgID="Equation.3" ShapeID="_x0000_i1576" DrawAspect="Content" ObjectID="_1561141958" r:id="rId1009"/>
              </w:object>
            </w:r>
            <w:r w:rsidRPr="002A50C6">
              <w:rPr>
                <w:lang w:val="en-US" w:eastAsia="zh-CN"/>
              </w:rPr>
              <w:fldChar w:fldCharType="end"/>
            </w:r>
          </w:p>
          <w:p w:rsidR="00D459EE" w:rsidRPr="002A50C6" w:rsidRDefault="00D459EE" w:rsidP="003B0E01">
            <w:pPr>
              <w:pStyle w:val="Tabletext"/>
              <w:jc w:val="center"/>
              <w:rPr>
                <w:lang w:val="en-US" w:eastAsia="zh-CN"/>
              </w:rPr>
            </w:pPr>
            <w:r w:rsidRPr="002A50C6">
              <w:rPr>
                <w:lang w:val="en-US" w:eastAsia="zh-CN"/>
              </w:rPr>
              <w:t xml:space="preserve">(+, -) for </w:t>
            </w:r>
            <w:r w:rsidRPr="002A50C6">
              <w:rPr>
                <w:lang w:val="en-US" w:eastAsia="zh-CN"/>
              </w:rPr>
              <w:fldChar w:fldCharType="begin"/>
            </w:r>
            <w:r w:rsidRPr="002A50C6">
              <w:rPr>
                <w:lang w:val="en-US" w:eastAsia="zh-CN"/>
              </w:rPr>
              <w:instrText xml:space="preserve"> QUOTE </w:instrText>
            </w:r>
            <m:oMath>
              <m:d>
                <m:dPr>
                  <m:ctrlPr>
                    <w:ins w:id="175" w:author="^_^" w:date="2017-07-04T16:17:00Z">
                      <w:rPr>
                        <w:rFonts w:ascii="Cambria Math" w:hAnsi="Cambria Math"/>
                        <w:i/>
                        <w:lang w:val="en-US" w:eastAsia="zh-CN"/>
                      </w:rPr>
                    </w:ins>
                  </m:ctrlPr>
                </m:dPr>
                <m:e>
                  <m:sSub>
                    <m:sSubPr>
                      <m:ctrlPr>
                        <w:ins w:id="176" w:author="^_^" w:date="2017-07-04T16:17:00Z">
                          <w:rPr>
                            <w:rFonts w:ascii="Cambria Math" w:hAnsi="Cambria Math"/>
                            <w:i/>
                            <w:lang w:val="en-US" w:eastAsia="zh-CN"/>
                          </w:rPr>
                        </w:ins>
                      </m:ctrlPr>
                    </m:sSubPr>
                    <m:e>
                      <m:r>
                        <m:rPr>
                          <m:sty m:val="p"/>
                        </m:rPr>
                        <w:rPr>
                          <w:rFonts w:ascii="Cambria Math" w:hAnsi="Cambria Math"/>
                          <w:lang w:val="en-US" w:eastAsia="zh-CN"/>
                        </w:rPr>
                        <m:t>Z</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ins w:id="177" w:author="^_^" w:date="2017-07-04T16:17:00Z">
                          <w:rPr>
                            <w:rFonts w:ascii="Cambria Math" w:hAnsi="Cambria Math"/>
                            <w:i/>
                            <w:lang w:val="en-US" w:eastAsia="zh-CN"/>
                          </w:rPr>
                        </w:ins>
                      </m:ctrlPr>
                    </m:sSubPr>
                    <m:e>
                      <m:r>
                        <m:rPr>
                          <m:sty m:val="p"/>
                        </m:rPr>
                        <w:rPr>
                          <w:rFonts w:ascii="Cambria Math" w:hAnsi="Cambria Math"/>
                          <w:lang w:val="en-US" w:eastAsia="zh-CN"/>
                        </w:rPr>
                        <m:t>Z</m:t>
                      </m:r>
                    </m:e>
                    <m:sub>
                      <m:r>
                        <m:rPr>
                          <m:sty m:val="p"/>
                        </m:rPr>
                        <w:rPr>
                          <w:rFonts w:ascii="Cambria Math" w:hAnsi="Cambria Math"/>
                          <w:lang w:val="en-US" w:eastAsia="zh-CN"/>
                        </w:rPr>
                        <m:t>2</m:t>
                      </m:r>
                    </m:sub>
                  </m:sSub>
                </m:e>
              </m:d>
            </m:oMath>
            <w:r w:rsidRPr="002A50C6">
              <w:rPr>
                <w:lang w:val="en-US" w:eastAsia="zh-CN"/>
              </w:rPr>
              <w:instrText xml:space="preserve"> </w:instrText>
            </w:r>
            <w:r w:rsidRPr="002A50C6">
              <w:rPr>
                <w:lang w:val="en-US" w:eastAsia="zh-CN"/>
              </w:rPr>
              <w:fldChar w:fldCharType="separate"/>
            </w:r>
            <w:r w:rsidRPr="002A50C6">
              <w:rPr>
                <w:position w:val="-10"/>
                <w:lang w:val="en-US"/>
              </w:rPr>
              <w:object w:dxaOrig="760" w:dyaOrig="340">
                <v:shape id="_x0000_i1577" type="#_x0000_t75" style="width:36pt;height:15pt" o:ole="">
                  <v:imagedata r:id="rId993" o:title=""/>
                </v:shape>
                <o:OLEObject Type="Embed" ProgID="Equation.3" ShapeID="_x0000_i1577" DrawAspect="Content" ObjectID="_1561141959" r:id="rId1010"/>
              </w:object>
            </w:r>
            <w:r w:rsidRPr="002A50C6">
              <w:rPr>
                <w:lang w:val="en-US" w:eastAsia="zh-CN"/>
              </w:rPr>
              <w:fldChar w:fldCharType="end"/>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lang w:val="en-US" w:eastAsia="zh-CN"/>
              </w:rPr>
              <w:t xml:space="preserve">(+, -) for </w:t>
            </w:r>
            <w:r w:rsidRPr="002A50C6">
              <w:rPr>
                <w:lang w:val="en-US" w:eastAsia="zh-CN"/>
              </w:rPr>
              <w:fldChar w:fldCharType="begin"/>
            </w:r>
            <w:r w:rsidRPr="002A50C6">
              <w:rPr>
                <w:lang w:val="en-US" w:eastAsia="zh-CN"/>
              </w:rPr>
              <w:instrText xml:space="preserve"> QUOTE </w:instrText>
            </w:r>
            <m:oMath>
              <m:d>
                <m:dPr>
                  <m:ctrlPr>
                    <w:ins w:id="178" w:author="^_^" w:date="2017-07-04T16:17:00Z">
                      <w:rPr>
                        <w:rFonts w:ascii="Cambria Math" w:hAnsi="Cambria Math"/>
                        <w:i/>
                        <w:lang w:val="en-US" w:eastAsia="zh-CN"/>
                      </w:rPr>
                    </w:ins>
                  </m:ctrlPr>
                </m:dPr>
                <m:e>
                  <m:sSub>
                    <m:sSubPr>
                      <m:ctrlPr>
                        <w:ins w:id="179" w:author="^_^" w:date="2017-07-04T16:17:00Z">
                          <w:rPr>
                            <w:rFonts w:ascii="Cambria Math" w:hAnsi="Cambria Math"/>
                            <w:i/>
                            <w:lang w:val="en-US" w:eastAsia="zh-CN"/>
                          </w:rPr>
                        </w:ins>
                      </m:ctrlPr>
                    </m:sSubPr>
                    <m:e>
                      <m:r>
                        <m:rPr>
                          <m:sty m:val="p"/>
                        </m:rPr>
                        <w:rPr>
                          <w:rFonts w:ascii="Cambria Math" w:hAnsi="Cambria Math"/>
                          <w:lang w:val="en-US" w:eastAsia="zh-CN"/>
                        </w:rPr>
                        <m:t>A</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ins w:id="180" w:author="^_^" w:date="2017-07-04T16:17:00Z">
                          <w:rPr>
                            <w:rFonts w:ascii="Cambria Math" w:hAnsi="Cambria Math"/>
                            <w:i/>
                            <w:lang w:val="en-US" w:eastAsia="zh-CN"/>
                          </w:rPr>
                        </w:ins>
                      </m:ctrlPr>
                    </m:sSubPr>
                    <m:e>
                      <m:r>
                        <m:rPr>
                          <m:sty m:val="p"/>
                        </m:rPr>
                        <w:rPr>
                          <w:rFonts w:ascii="Cambria Math" w:hAnsi="Cambria Math"/>
                          <w:lang w:val="en-US" w:eastAsia="zh-CN"/>
                        </w:rPr>
                        <m:t>A</m:t>
                      </m:r>
                    </m:e>
                    <m:sub>
                      <m:r>
                        <m:rPr>
                          <m:sty m:val="p"/>
                        </m:rPr>
                        <w:rPr>
                          <w:rFonts w:ascii="Cambria Math" w:hAnsi="Cambria Math"/>
                          <w:lang w:val="en-US" w:eastAsia="zh-CN"/>
                        </w:rPr>
                        <m:t>2</m:t>
                      </m:r>
                    </m:sub>
                  </m:sSub>
                </m:e>
              </m:d>
            </m:oMath>
            <w:r w:rsidRPr="002A50C6">
              <w:rPr>
                <w:lang w:val="en-US" w:eastAsia="zh-CN"/>
              </w:rPr>
              <w:instrText xml:space="preserve"> </w:instrText>
            </w:r>
            <w:r w:rsidRPr="002A50C6">
              <w:rPr>
                <w:lang w:val="en-US" w:eastAsia="zh-CN"/>
              </w:rPr>
              <w:fldChar w:fldCharType="separate"/>
            </w:r>
            <w:r w:rsidRPr="002A50C6">
              <w:rPr>
                <w:position w:val="-10"/>
                <w:lang w:val="en-US"/>
              </w:rPr>
              <w:object w:dxaOrig="780" w:dyaOrig="340">
                <v:shape id="_x0000_i1578" type="#_x0000_t75" style="width:36pt;height:15pt" o:ole="">
                  <v:imagedata r:id="rId991" o:title=""/>
                </v:shape>
                <o:OLEObject Type="Embed" ProgID="Equation.3" ShapeID="_x0000_i1578" DrawAspect="Content" ObjectID="_1561141960" r:id="rId1011"/>
              </w:object>
            </w:r>
            <w:r w:rsidRPr="002A50C6">
              <w:rPr>
                <w:lang w:val="en-US" w:eastAsia="zh-CN"/>
              </w:rPr>
              <w:fldChar w:fldCharType="end"/>
            </w:r>
          </w:p>
          <w:p w:rsidR="00D459EE" w:rsidRPr="002A50C6" w:rsidRDefault="00D459EE" w:rsidP="003B0E01">
            <w:pPr>
              <w:pStyle w:val="Tabletext"/>
              <w:jc w:val="center"/>
              <w:rPr>
                <w:lang w:val="en-US" w:eastAsia="zh-CN"/>
              </w:rPr>
            </w:pPr>
            <w:r w:rsidRPr="002A50C6">
              <w:rPr>
                <w:lang w:val="en-US" w:eastAsia="zh-CN"/>
              </w:rPr>
              <w:t xml:space="preserve">(+, +) for </w:t>
            </w:r>
            <w:r w:rsidRPr="002A50C6">
              <w:rPr>
                <w:lang w:val="en-US" w:eastAsia="zh-CN"/>
              </w:rPr>
              <w:fldChar w:fldCharType="begin"/>
            </w:r>
            <w:r w:rsidRPr="002A50C6">
              <w:rPr>
                <w:lang w:val="en-US" w:eastAsia="zh-CN"/>
              </w:rPr>
              <w:instrText xml:space="preserve"> QUOTE </w:instrText>
            </w:r>
            <m:oMath>
              <m:d>
                <m:dPr>
                  <m:ctrlPr>
                    <w:ins w:id="181" w:author="^_^" w:date="2017-07-04T16:17:00Z">
                      <w:rPr>
                        <w:rFonts w:ascii="Cambria Math" w:hAnsi="Cambria Math"/>
                        <w:i/>
                        <w:lang w:val="en-US" w:eastAsia="zh-CN"/>
                      </w:rPr>
                    </w:ins>
                  </m:ctrlPr>
                </m:dPr>
                <m:e>
                  <m:sSub>
                    <m:sSubPr>
                      <m:ctrlPr>
                        <w:ins w:id="182" w:author="^_^" w:date="2017-07-04T16:17:00Z">
                          <w:rPr>
                            <w:rFonts w:ascii="Cambria Math" w:hAnsi="Cambria Math"/>
                            <w:i/>
                            <w:lang w:val="en-US" w:eastAsia="zh-CN"/>
                          </w:rPr>
                        </w:ins>
                      </m:ctrlPr>
                    </m:sSubPr>
                    <m:e>
                      <m:r>
                        <m:rPr>
                          <m:sty m:val="p"/>
                        </m:rPr>
                        <w:rPr>
                          <w:rFonts w:ascii="Cambria Math" w:hAnsi="Cambria Math"/>
                          <w:lang w:val="en-US" w:eastAsia="zh-CN"/>
                        </w:rPr>
                        <m:t>Z</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ins w:id="183" w:author="^_^" w:date="2017-07-04T16:17:00Z">
                          <w:rPr>
                            <w:rFonts w:ascii="Cambria Math" w:hAnsi="Cambria Math"/>
                            <w:i/>
                            <w:lang w:val="en-US" w:eastAsia="zh-CN"/>
                          </w:rPr>
                        </w:ins>
                      </m:ctrlPr>
                    </m:sSubPr>
                    <m:e>
                      <m:r>
                        <m:rPr>
                          <m:sty m:val="p"/>
                        </m:rPr>
                        <w:rPr>
                          <w:rFonts w:ascii="Cambria Math" w:hAnsi="Cambria Math"/>
                          <w:lang w:val="en-US" w:eastAsia="zh-CN"/>
                        </w:rPr>
                        <m:t>Z</m:t>
                      </m:r>
                    </m:e>
                    <m:sub>
                      <m:r>
                        <m:rPr>
                          <m:sty m:val="p"/>
                        </m:rPr>
                        <w:rPr>
                          <w:rFonts w:ascii="Cambria Math" w:hAnsi="Cambria Math"/>
                          <w:lang w:val="en-US" w:eastAsia="zh-CN"/>
                        </w:rPr>
                        <m:t>2</m:t>
                      </m:r>
                    </m:sub>
                  </m:sSub>
                </m:e>
              </m:d>
            </m:oMath>
            <w:r w:rsidRPr="002A50C6">
              <w:rPr>
                <w:lang w:val="en-US" w:eastAsia="zh-CN"/>
              </w:rPr>
              <w:instrText xml:space="preserve"> </w:instrText>
            </w:r>
            <w:r w:rsidRPr="002A50C6">
              <w:rPr>
                <w:lang w:val="en-US" w:eastAsia="zh-CN"/>
              </w:rPr>
              <w:fldChar w:fldCharType="separate"/>
            </w:r>
            <w:r w:rsidRPr="002A50C6">
              <w:rPr>
                <w:position w:val="-10"/>
                <w:lang w:val="en-US"/>
              </w:rPr>
              <w:object w:dxaOrig="760" w:dyaOrig="340">
                <v:shape id="_x0000_i1579" type="#_x0000_t75" style="width:36pt;height:15pt" o:ole="">
                  <v:imagedata r:id="rId993" o:title=""/>
                </v:shape>
                <o:OLEObject Type="Embed" ProgID="Equation.3" ShapeID="_x0000_i1579" DrawAspect="Content" ObjectID="_1561141961" r:id="rId1012"/>
              </w:object>
            </w:r>
            <w:r w:rsidRPr="002A50C6">
              <w:rPr>
                <w:lang w:val="en-US" w:eastAsia="zh-CN"/>
              </w:rPr>
              <w:fldChar w:fldCharType="end"/>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lang w:val="en-US" w:eastAsia="zh-CN"/>
              </w:rPr>
              <w:t xml:space="preserve">(+, -) for </w:t>
            </w:r>
            <w:r w:rsidRPr="002A50C6">
              <w:rPr>
                <w:lang w:val="en-US" w:eastAsia="zh-CN"/>
              </w:rPr>
              <w:fldChar w:fldCharType="begin"/>
            </w:r>
            <w:r w:rsidRPr="002A50C6">
              <w:rPr>
                <w:lang w:val="en-US" w:eastAsia="zh-CN"/>
              </w:rPr>
              <w:instrText xml:space="preserve"> QUOTE </w:instrText>
            </w:r>
            <m:oMath>
              <m:d>
                <m:dPr>
                  <m:ctrlPr>
                    <w:ins w:id="184" w:author="^_^" w:date="2017-07-04T16:17:00Z">
                      <w:rPr>
                        <w:rFonts w:ascii="Cambria Math" w:hAnsi="Cambria Math"/>
                        <w:i/>
                        <w:lang w:val="en-US" w:eastAsia="zh-CN"/>
                      </w:rPr>
                    </w:ins>
                  </m:ctrlPr>
                </m:dPr>
                <m:e>
                  <m:sSub>
                    <m:sSubPr>
                      <m:ctrlPr>
                        <w:ins w:id="185" w:author="^_^" w:date="2017-07-04T16:17:00Z">
                          <w:rPr>
                            <w:rFonts w:ascii="Cambria Math" w:hAnsi="Cambria Math"/>
                            <w:i/>
                            <w:lang w:val="en-US" w:eastAsia="zh-CN"/>
                          </w:rPr>
                        </w:ins>
                      </m:ctrlPr>
                    </m:sSubPr>
                    <m:e>
                      <m:r>
                        <m:rPr>
                          <m:sty m:val="p"/>
                        </m:rPr>
                        <w:rPr>
                          <w:rFonts w:ascii="Cambria Math" w:hAnsi="Cambria Math"/>
                          <w:lang w:val="en-US" w:eastAsia="zh-CN"/>
                        </w:rPr>
                        <m:t>A</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ins w:id="186" w:author="^_^" w:date="2017-07-04T16:17:00Z">
                          <w:rPr>
                            <w:rFonts w:ascii="Cambria Math" w:hAnsi="Cambria Math"/>
                            <w:i/>
                            <w:lang w:val="en-US" w:eastAsia="zh-CN"/>
                          </w:rPr>
                        </w:ins>
                      </m:ctrlPr>
                    </m:sSubPr>
                    <m:e>
                      <m:r>
                        <m:rPr>
                          <m:sty m:val="p"/>
                        </m:rPr>
                        <w:rPr>
                          <w:rFonts w:ascii="Cambria Math" w:hAnsi="Cambria Math"/>
                          <w:lang w:val="en-US" w:eastAsia="zh-CN"/>
                        </w:rPr>
                        <m:t>A</m:t>
                      </m:r>
                    </m:e>
                    <m:sub>
                      <m:r>
                        <m:rPr>
                          <m:sty m:val="p"/>
                        </m:rPr>
                        <w:rPr>
                          <w:rFonts w:ascii="Cambria Math" w:hAnsi="Cambria Math"/>
                          <w:lang w:val="en-US" w:eastAsia="zh-CN"/>
                        </w:rPr>
                        <m:t>2</m:t>
                      </m:r>
                    </m:sub>
                  </m:sSub>
                </m:e>
              </m:d>
            </m:oMath>
            <w:r w:rsidRPr="002A50C6">
              <w:rPr>
                <w:lang w:val="en-US" w:eastAsia="zh-CN"/>
              </w:rPr>
              <w:instrText xml:space="preserve"> </w:instrText>
            </w:r>
            <w:r w:rsidRPr="002A50C6">
              <w:rPr>
                <w:lang w:val="en-US" w:eastAsia="zh-CN"/>
              </w:rPr>
              <w:fldChar w:fldCharType="separate"/>
            </w:r>
            <w:r w:rsidRPr="002A50C6">
              <w:rPr>
                <w:position w:val="-10"/>
                <w:lang w:val="en-US"/>
              </w:rPr>
              <w:object w:dxaOrig="780" w:dyaOrig="340">
                <v:shape id="_x0000_i1580" type="#_x0000_t75" style="width:36pt;height:15pt" o:ole="">
                  <v:imagedata r:id="rId991" o:title=""/>
                </v:shape>
                <o:OLEObject Type="Embed" ProgID="Equation.3" ShapeID="_x0000_i1580" DrawAspect="Content" ObjectID="_1561141962" r:id="rId1013"/>
              </w:object>
            </w:r>
            <w:r w:rsidRPr="002A50C6">
              <w:rPr>
                <w:lang w:val="en-US" w:eastAsia="zh-CN"/>
              </w:rPr>
              <w:fldChar w:fldCharType="end"/>
            </w:r>
          </w:p>
          <w:p w:rsidR="00D459EE" w:rsidRPr="002A50C6" w:rsidRDefault="00D459EE" w:rsidP="003B0E01">
            <w:pPr>
              <w:pStyle w:val="Tabletext"/>
              <w:jc w:val="center"/>
              <w:rPr>
                <w:lang w:val="en-US" w:eastAsia="zh-CN"/>
              </w:rPr>
            </w:pPr>
            <w:r w:rsidRPr="002A50C6">
              <w:rPr>
                <w:lang w:val="en-US" w:eastAsia="zh-CN"/>
              </w:rPr>
              <w:t xml:space="preserve">(-, +) for </w:t>
            </w:r>
            <w:r w:rsidRPr="002A50C6">
              <w:rPr>
                <w:lang w:val="en-US" w:eastAsia="zh-CN"/>
              </w:rPr>
              <w:fldChar w:fldCharType="begin"/>
            </w:r>
            <w:r w:rsidRPr="002A50C6">
              <w:rPr>
                <w:lang w:val="en-US" w:eastAsia="zh-CN"/>
              </w:rPr>
              <w:instrText xml:space="preserve"> QUOTE </w:instrText>
            </w:r>
            <m:oMath>
              <m:d>
                <m:dPr>
                  <m:ctrlPr>
                    <w:ins w:id="187" w:author="^_^" w:date="2017-07-04T16:17:00Z">
                      <w:rPr>
                        <w:rFonts w:ascii="Cambria Math" w:hAnsi="Cambria Math"/>
                        <w:i/>
                        <w:lang w:val="en-US" w:eastAsia="zh-CN"/>
                      </w:rPr>
                    </w:ins>
                  </m:ctrlPr>
                </m:dPr>
                <m:e>
                  <m:sSub>
                    <m:sSubPr>
                      <m:ctrlPr>
                        <w:ins w:id="188" w:author="^_^" w:date="2017-07-04T16:17:00Z">
                          <w:rPr>
                            <w:rFonts w:ascii="Cambria Math" w:hAnsi="Cambria Math"/>
                            <w:i/>
                            <w:lang w:val="en-US" w:eastAsia="zh-CN"/>
                          </w:rPr>
                        </w:ins>
                      </m:ctrlPr>
                    </m:sSubPr>
                    <m:e>
                      <m:r>
                        <m:rPr>
                          <m:sty m:val="p"/>
                        </m:rPr>
                        <w:rPr>
                          <w:rFonts w:ascii="Cambria Math" w:hAnsi="Cambria Math"/>
                          <w:lang w:val="en-US" w:eastAsia="zh-CN"/>
                        </w:rPr>
                        <m:t>Z</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ins w:id="189" w:author="^_^" w:date="2017-07-04T16:17:00Z">
                          <w:rPr>
                            <w:rFonts w:ascii="Cambria Math" w:hAnsi="Cambria Math"/>
                            <w:i/>
                            <w:lang w:val="en-US" w:eastAsia="zh-CN"/>
                          </w:rPr>
                        </w:ins>
                      </m:ctrlPr>
                    </m:sSubPr>
                    <m:e>
                      <m:r>
                        <m:rPr>
                          <m:sty m:val="p"/>
                        </m:rPr>
                        <w:rPr>
                          <w:rFonts w:ascii="Cambria Math" w:hAnsi="Cambria Math"/>
                          <w:lang w:val="en-US" w:eastAsia="zh-CN"/>
                        </w:rPr>
                        <m:t>Z</m:t>
                      </m:r>
                    </m:e>
                    <m:sub>
                      <m:r>
                        <m:rPr>
                          <m:sty m:val="p"/>
                        </m:rPr>
                        <w:rPr>
                          <w:rFonts w:ascii="Cambria Math" w:hAnsi="Cambria Math"/>
                          <w:lang w:val="en-US" w:eastAsia="zh-CN"/>
                        </w:rPr>
                        <m:t>2</m:t>
                      </m:r>
                    </m:sub>
                  </m:sSub>
                </m:e>
              </m:d>
            </m:oMath>
            <w:r w:rsidRPr="002A50C6">
              <w:rPr>
                <w:lang w:val="en-US" w:eastAsia="zh-CN"/>
              </w:rPr>
              <w:instrText xml:space="preserve"> </w:instrText>
            </w:r>
            <w:r w:rsidRPr="002A50C6">
              <w:rPr>
                <w:lang w:val="en-US" w:eastAsia="zh-CN"/>
              </w:rPr>
              <w:fldChar w:fldCharType="separate"/>
            </w:r>
            <w:r w:rsidRPr="002A50C6">
              <w:rPr>
                <w:position w:val="-10"/>
                <w:lang w:val="en-US"/>
              </w:rPr>
              <w:object w:dxaOrig="760" w:dyaOrig="340">
                <v:shape id="_x0000_i1581" type="#_x0000_t75" style="width:36pt;height:15pt" o:ole="">
                  <v:imagedata r:id="rId993" o:title=""/>
                </v:shape>
                <o:OLEObject Type="Embed" ProgID="Equation.3" ShapeID="_x0000_i1581" DrawAspect="Content" ObjectID="_1561141963" r:id="rId1014"/>
              </w:object>
            </w:r>
            <w:r w:rsidRPr="002A50C6">
              <w:rPr>
                <w:lang w:val="en-US" w:eastAsia="zh-CN"/>
              </w:rPr>
              <w:fldChar w:fldCharType="end"/>
            </w:r>
          </w:p>
        </w:tc>
      </w:tr>
    </w:tbl>
    <w:p w:rsidR="00D459EE" w:rsidRPr="002A50C6" w:rsidRDefault="00D459EE" w:rsidP="003B0E01">
      <w:pPr>
        <w:pStyle w:val="Tablefin"/>
        <w:rPr>
          <w:lang w:val="en-US" w:eastAsia="ja-JP"/>
        </w:rPr>
      </w:pPr>
    </w:p>
    <w:p w:rsidR="00D459EE" w:rsidRPr="002A50C6" w:rsidRDefault="00D459EE" w:rsidP="003B0E01">
      <w:pPr>
        <w:spacing w:before="240"/>
        <w:jc w:val="both"/>
        <w:rPr>
          <w:u w:val="single"/>
          <w:lang w:val="en-US" w:eastAsia="ko-KR"/>
        </w:rPr>
      </w:pPr>
      <w:r w:rsidRPr="002A50C6">
        <w:rPr>
          <w:u w:val="single"/>
          <w:lang w:val="en-US" w:eastAsia="ko-KR"/>
        </w:rPr>
        <w:t>Step 9-</w:t>
      </w:r>
      <w:r w:rsidRPr="002A50C6">
        <w:rPr>
          <w:u w:val="single"/>
          <w:lang w:val="en-US" w:eastAsia="zh-CN"/>
        </w:rPr>
        <w:t>4</w:t>
      </w:r>
      <w:r w:rsidRPr="002A50C6">
        <w:rPr>
          <w:u w:val="single"/>
          <w:lang w:val="en-US" w:eastAsia="ko-KR"/>
        </w:rPr>
        <w:t>: Spatial and temporal consistency of each blocker</w:t>
      </w:r>
    </w:p>
    <w:p w:rsidR="00D459EE" w:rsidRPr="002A50C6" w:rsidRDefault="00D459EE" w:rsidP="003B0E01">
      <w:pPr>
        <w:rPr>
          <w:lang w:val="en-US" w:eastAsia="ko-KR"/>
        </w:rPr>
      </w:pPr>
      <w:r w:rsidRPr="002A50C6">
        <w:rPr>
          <w:lang w:val="en-US" w:eastAsia="ko-KR"/>
        </w:rPr>
        <w:t xml:space="preserve">The centre of the blocker is generated based on a uniformly distributed random variable, which is temporally and spatially consistent. The two-dimensional autocorrelation function </w:t>
      </w:r>
      <w:r w:rsidRPr="002A50C6">
        <w:rPr>
          <w:position w:val="-12"/>
          <w:lang w:val="en-US"/>
        </w:rPr>
        <w:object w:dxaOrig="960" w:dyaOrig="360">
          <v:shape id="_x0000_i1582" type="#_x0000_t75" style="width:50.4pt;height:21.6pt" o:ole="">
            <v:imagedata r:id="rId1015" o:title=""/>
          </v:shape>
          <o:OLEObject Type="Embed" ProgID="Equation.3" ShapeID="_x0000_i1582" DrawAspect="Content" ObjectID="_1561141964" r:id="rId1016"/>
        </w:object>
      </w:r>
      <w:r w:rsidRPr="002A50C6">
        <w:rPr>
          <w:lang w:val="en-US" w:eastAsia="ko-KR"/>
        </w:rPr>
        <w:t xml:space="preserve"> can be described with sufficient accuracy by the exponential function </w:t>
      </w:r>
    </w:p>
    <w:p w:rsidR="00D459EE" w:rsidRPr="002A50C6" w:rsidRDefault="00D459EE" w:rsidP="003B0E01">
      <w:pPr>
        <w:pStyle w:val="Equation"/>
        <w:rPr>
          <w:lang w:val="en-US" w:eastAsia="ja-JP"/>
        </w:rPr>
      </w:pPr>
      <w:r w:rsidRPr="002A50C6">
        <w:rPr>
          <w:lang w:val="en-US" w:eastAsia="ko-KR"/>
        </w:rPr>
        <w:tab/>
      </w:r>
      <w:r w:rsidRPr="002A50C6">
        <w:rPr>
          <w:lang w:val="en-US" w:eastAsia="ko-KR"/>
        </w:rPr>
        <w:tab/>
      </w:r>
      <w:r w:rsidRPr="002A50C6">
        <w:rPr>
          <w:lang w:val="en-US"/>
        </w:rPr>
        <w:t xml:space="preserve"> </w:t>
      </w:r>
      <w:r w:rsidRPr="002A50C6">
        <w:rPr>
          <w:position w:val="-34"/>
          <w:lang w:val="en-US"/>
        </w:rPr>
        <w:object w:dxaOrig="3180" w:dyaOrig="800">
          <v:shape id="_x0000_i1583" type="#_x0000_t75" style="width:159pt;height:43.2pt" o:ole="">
            <v:imagedata r:id="rId1017" o:title=""/>
          </v:shape>
          <o:OLEObject Type="Embed" ProgID="Equation.3" ShapeID="_x0000_i1583" DrawAspect="Content" ObjectID="_1561141965" r:id="rId1018"/>
        </w:object>
      </w:r>
      <w:r w:rsidRPr="002A50C6">
        <w:rPr>
          <w:lang w:val="en-US" w:eastAsia="ja-JP"/>
        </w:rPr>
        <w:tab/>
      </w:r>
      <w:r w:rsidRPr="002A50C6">
        <w:rPr>
          <w:szCs w:val="24"/>
          <w:lang w:val="en-US" w:eastAsia="ja-JP"/>
        </w:rPr>
        <w:t>(5</w:t>
      </w:r>
      <w:r w:rsidRPr="002A50C6">
        <w:rPr>
          <w:szCs w:val="24"/>
          <w:lang w:val="en-US" w:eastAsia="zh-CN"/>
        </w:rPr>
        <w:t>-28</w:t>
      </w:r>
      <w:r w:rsidRPr="002A50C6">
        <w:rPr>
          <w:szCs w:val="24"/>
          <w:lang w:val="en-US" w:eastAsia="ja-JP"/>
        </w:rPr>
        <w:t>)</w:t>
      </w:r>
    </w:p>
    <w:p w:rsidR="00D459EE" w:rsidRPr="002A50C6" w:rsidRDefault="00D459EE" w:rsidP="003B0E01">
      <w:pPr>
        <w:rPr>
          <w:lang w:val="en-US" w:eastAsia="ko-KR"/>
        </w:rPr>
      </w:pPr>
      <w:r w:rsidRPr="002A50C6">
        <w:rPr>
          <w:lang w:val="en-US" w:eastAsia="ko-KR"/>
        </w:rPr>
        <w:t xml:space="preserve">The spatial correlation distance </w:t>
      </w:r>
      <w:r w:rsidRPr="002A50C6">
        <w:rPr>
          <w:lang w:val="en-US" w:eastAsia="ko-KR"/>
        </w:rPr>
        <w:fldChar w:fldCharType="begin"/>
      </w:r>
      <w:r w:rsidRPr="002A50C6">
        <w:rPr>
          <w:lang w:val="en-US" w:eastAsia="ko-KR"/>
        </w:rPr>
        <w:instrText xml:space="preserve"> QUOTE </w:instrText>
      </w:r>
      <m:oMath>
        <m:sSub>
          <m:sSubPr>
            <m:ctrlPr>
              <w:ins w:id="190" w:author="^_^" w:date="2017-07-04T16:17:00Z">
                <w:rPr>
                  <w:rFonts w:ascii="Cambria Math" w:hAnsi="Cambria Math"/>
                  <w:lang w:val="en-US" w:eastAsia="ko-KR"/>
                </w:rPr>
              </w:ins>
            </m:ctrlPr>
          </m:sSubPr>
          <m:e>
            <m:r>
              <m:rPr>
                <m:sty m:val="p"/>
              </m:rPr>
              <w:rPr>
                <w:rFonts w:ascii="Cambria Math" w:hAnsi="Cambria Math"/>
                <w:lang w:val="en-US" w:eastAsia="ko-KR"/>
              </w:rPr>
              <m:t>d</m:t>
            </m:r>
          </m:e>
          <m:sub>
            <m:r>
              <m:rPr>
                <m:sty m:val="p"/>
              </m:rPr>
              <w:rPr>
                <w:rFonts w:ascii="Cambria Math" w:hAnsi="Cambria Math"/>
                <w:lang w:val="en-US" w:eastAsia="ko-KR"/>
              </w:rPr>
              <m:t>corr</m:t>
            </m:r>
          </m:sub>
        </m:sSub>
      </m:oMath>
      <w:r w:rsidRPr="002A50C6">
        <w:rPr>
          <w:lang w:val="en-US" w:eastAsia="ko-KR"/>
        </w:rPr>
        <w:instrText xml:space="preserve"> </w:instrText>
      </w:r>
      <w:r w:rsidRPr="002A50C6">
        <w:rPr>
          <w:lang w:val="en-US" w:eastAsia="ko-KR"/>
        </w:rPr>
        <w:fldChar w:fldCharType="separate"/>
      </w:r>
      <w:r w:rsidRPr="002A50C6">
        <w:rPr>
          <w:position w:val="-12"/>
          <w:lang w:val="en-US"/>
        </w:rPr>
        <w:object w:dxaOrig="440" w:dyaOrig="360">
          <v:shape id="_x0000_i1584" type="#_x0000_t75" style="width:21.6pt;height:21.6pt" o:ole="">
            <v:imagedata r:id="rId1019" o:title=""/>
          </v:shape>
          <o:OLEObject Type="Embed" ProgID="Equation.3" ShapeID="_x0000_i1584" DrawAspect="Content" ObjectID="_1561141966" r:id="rId1020"/>
        </w:object>
      </w:r>
      <w:r w:rsidRPr="002A50C6">
        <w:rPr>
          <w:lang w:val="en-US" w:eastAsia="ko-KR"/>
        </w:rPr>
        <w:fldChar w:fldCharType="end"/>
      </w:r>
      <w:r w:rsidRPr="002A50C6">
        <w:rPr>
          <w:lang w:val="en-US" w:eastAsia="ko-KR"/>
        </w:rPr>
        <w:t xml:space="preserve"> for the random variable determining the centre of the blocker is given in Table A</w:t>
      </w:r>
      <w:r w:rsidRPr="002A50C6">
        <w:rPr>
          <w:lang w:val="en-US" w:eastAsia="zh-CN"/>
        </w:rPr>
        <w:t>5-7</w:t>
      </w:r>
      <w:r w:rsidRPr="002A50C6">
        <w:rPr>
          <w:lang w:val="en-US" w:eastAsia="ko-KR"/>
        </w:rPr>
        <w:t xml:space="preserve"> for different scenarios.</w:t>
      </w:r>
    </w:p>
    <w:p w:rsidR="00D459EE" w:rsidRPr="002A50C6" w:rsidRDefault="00D459EE" w:rsidP="003B0E01">
      <w:pPr>
        <w:pStyle w:val="TableNo"/>
        <w:rPr>
          <w:lang w:val="en-US" w:eastAsia="zh-CN"/>
        </w:rPr>
      </w:pPr>
      <w:r w:rsidRPr="002A50C6">
        <w:rPr>
          <w:lang w:val="en-US" w:eastAsia="zh-CN"/>
        </w:rPr>
        <w:lastRenderedPageBreak/>
        <w:t>T</w:t>
      </w:r>
      <w:r w:rsidRPr="002A50C6">
        <w:rPr>
          <w:lang w:val="en-US" w:eastAsia="ja-JP"/>
        </w:rPr>
        <w:t>ABLE</w:t>
      </w:r>
      <w:r w:rsidRPr="002A50C6">
        <w:rPr>
          <w:lang w:val="en-US" w:eastAsia="zh-CN"/>
        </w:rPr>
        <w:t xml:space="preserve"> A5-7</w:t>
      </w:r>
    </w:p>
    <w:p w:rsidR="00D459EE" w:rsidRPr="002A50C6" w:rsidRDefault="00D459EE" w:rsidP="003B0E01">
      <w:pPr>
        <w:pStyle w:val="Tabletitle"/>
        <w:rPr>
          <w:rFonts w:hint="eastAsia"/>
          <w:lang w:val="en-US" w:eastAsia="ko-KR"/>
        </w:rPr>
      </w:pPr>
      <w:r w:rsidRPr="002A50C6">
        <w:rPr>
          <w:lang w:val="en-US"/>
        </w:rPr>
        <w:t>Spatial correlation distance for different scenarios.</w:t>
      </w:r>
    </w:p>
    <w:tbl>
      <w:tblPr>
        <w:tblW w:w="5000" w:type="pct"/>
        <w:jc w:val="center"/>
        <w:tblCellMar>
          <w:left w:w="0" w:type="dxa"/>
          <w:right w:w="0" w:type="dxa"/>
        </w:tblCellMar>
        <w:tblLook w:val="0600" w:firstRow="0" w:lastRow="0" w:firstColumn="0" w:lastColumn="0" w:noHBand="1" w:noVBand="1"/>
      </w:tblPr>
      <w:tblGrid>
        <w:gridCol w:w="1924"/>
        <w:gridCol w:w="719"/>
        <w:gridCol w:w="864"/>
        <w:gridCol w:w="575"/>
        <w:gridCol w:w="719"/>
        <w:gridCol w:w="864"/>
        <w:gridCol w:w="575"/>
        <w:gridCol w:w="719"/>
        <w:gridCol w:w="833"/>
        <w:gridCol w:w="548"/>
        <w:gridCol w:w="639"/>
        <w:gridCol w:w="640"/>
      </w:tblGrid>
      <w:tr w:rsidR="00D459EE" w:rsidRPr="002A50C6" w:rsidTr="003B0E01">
        <w:trPr>
          <w:trHeight w:val="264"/>
          <w:jc w:val="center"/>
        </w:trPr>
        <w:tc>
          <w:tcPr>
            <w:tcW w:w="1001" w:type="pct"/>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text"/>
              <w:keepNext/>
              <w:keepLines/>
              <w:rPr>
                <w:lang w:val="en-US" w:eastAsia="ko-KR"/>
              </w:rPr>
            </w:pPr>
            <w:r w:rsidRPr="002A50C6">
              <w:rPr>
                <w:lang w:val="en-US" w:eastAsia="ko-KR"/>
              </w:rPr>
              <w:t>Spatial correlation distance</w:t>
            </w:r>
            <w:r w:rsidRPr="002A50C6">
              <w:rPr>
                <w:lang w:val="en-US" w:eastAsia="zh-CN"/>
              </w:rPr>
              <w:t xml:space="preserve"> </w:t>
            </w:r>
            <w:r w:rsidRPr="002A50C6">
              <w:rPr>
                <w:position w:val="-12"/>
                <w:lang w:val="en-US"/>
              </w:rPr>
              <w:object w:dxaOrig="440" w:dyaOrig="360">
                <v:shape id="_x0000_i1585" type="#_x0000_t75" style="width:21.6pt;height:21.6pt" o:ole="">
                  <v:imagedata r:id="rId1021" o:title=""/>
                </v:shape>
                <o:OLEObject Type="Embed" ProgID="Equation.DSMT4" ShapeID="_x0000_i1585" DrawAspect="Content" ObjectID="_1561141967" r:id="rId1022"/>
              </w:object>
            </w:r>
            <w:r w:rsidRPr="002A50C6">
              <w:rPr>
                <w:lang w:val="en-US" w:eastAsia="ko-KR"/>
              </w:rPr>
              <w:t xml:space="preserve"> (in m)</w:t>
            </w:r>
          </w:p>
        </w:tc>
        <w:tc>
          <w:tcPr>
            <w:tcW w:w="1125" w:type="pct"/>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rFonts w:hint="eastAsia"/>
                <w:lang w:val="en-US" w:eastAsia="ko-KR"/>
              </w:rPr>
            </w:pPr>
            <w:r w:rsidRPr="002A50C6">
              <w:rPr>
                <w:lang w:val="en-US" w:eastAsia="ko-KR"/>
              </w:rPr>
              <w:t>UMi</w:t>
            </w:r>
            <w:r w:rsidRPr="002A50C6">
              <w:rPr>
                <w:lang w:val="en-US" w:eastAsia="zh-CN"/>
              </w:rPr>
              <w:t>_</w:t>
            </w:r>
            <w:r w:rsidRPr="002A50C6">
              <w:rPr>
                <w:lang w:val="en-US" w:eastAsia="ko-KR"/>
              </w:rPr>
              <w:t>x</w:t>
            </w:r>
          </w:p>
        </w:tc>
        <w:tc>
          <w:tcPr>
            <w:tcW w:w="1125" w:type="pct"/>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rFonts w:hint="eastAsia"/>
                <w:lang w:val="en-US" w:eastAsia="ko-KR"/>
              </w:rPr>
            </w:pPr>
            <w:r w:rsidRPr="002A50C6">
              <w:rPr>
                <w:lang w:val="en-US" w:eastAsia="ko-KR"/>
              </w:rPr>
              <w:t>UMa</w:t>
            </w:r>
            <w:r w:rsidRPr="002A50C6">
              <w:rPr>
                <w:lang w:val="en-US" w:eastAsia="zh-CN"/>
              </w:rPr>
              <w:t>_</w:t>
            </w:r>
            <w:r w:rsidRPr="002A50C6">
              <w:rPr>
                <w:lang w:val="en-US" w:eastAsia="ko-KR"/>
              </w:rPr>
              <w:t>x</w:t>
            </w:r>
          </w:p>
        </w:tc>
        <w:tc>
          <w:tcPr>
            <w:tcW w:w="1083" w:type="pct"/>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rFonts w:hint="eastAsia"/>
                <w:lang w:val="en-US" w:eastAsia="ko-KR"/>
              </w:rPr>
            </w:pPr>
            <w:r w:rsidRPr="002A50C6">
              <w:rPr>
                <w:lang w:val="en-US" w:eastAsia="ko-KR"/>
              </w:rPr>
              <w:t>RMa</w:t>
            </w:r>
            <w:r w:rsidRPr="002A50C6">
              <w:rPr>
                <w:lang w:val="en-US" w:eastAsia="zh-CN"/>
              </w:rPr>
              <w:t>_</w:t>
            </w:r>
            <w:r w:rsidRPr="002A50C6">
              <w:rPr>
                <w:lang w:val="en-US" w:eastAsia="ko-KR"/>
              </w:rPr>
              <w:t>x</w:t>
            </w:r>
          </w:p>
        </w:tc>
        <w:tc>
          <w:tcPr>
            <w:tcW w:w="66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rFonts w:hint="eastAsia"/>
                <w:lang w:val="en-US" w:eastAsia="ko-KR"/>
              </w:rPr>
            </w:pPr>
            <w:r w:rsidRPr="002A50C6">
              <w:rPr>
                <w:lang w:val="en-US" w:eastAsia="ko-KR"/>
              </w:rPr>
              <w:t>InH</w:t>
            </w:r>
            <w:r w:rsidRPr="002A50C6">
              <w:rPr>
                <w:lang w:val="en-US" w:eastAsia="zh-CN"/>
              </w:rPr>
              <w:t>_</w:t>
            </w:r>
            <w:r w:rsidRPr="002A50C6">
              <w:rPr>
                <w:lang w:val="en-US" w:eastAsia="ko-KR"/>
              </w:rPr>
              <w:t>x</w:t>
            </w:r>
          </w:p>
        </w:tc>
      </w:tr>
      <w:tr w:rsidR="00D459EE" w:rsidRPr="002A50C6" w:rsidTr="003B0E01">
        <w:trPr>
          <w:trHeight w:val="192"/>
          <w:jc w:val="center"/>
        </w:trPr>
        <w:tc>
          <w:tcPr>
            <w:tcW w:w="1001" w:type="pct"/>
            <w:vMerge/>
            <w:tcBorders>
              <w:top w:val="single" w:sz="8" w:space="0" w:color="000000"/>
              <w:left w:val="single" w:sz="8" w:space="0" w:color="000000"/>
              <w:bottom w:val="single" w:sz="8" w:space="0" w:color="000000"/>
              <w:right w:val="single" w:sz="8" w:space="0" w:color="000000"/>
            </w:tcBorders>
            <w:vAlign w:val="center"/>
            <w:hideMark/>
          </w:tcPr>
          <w:p w:rsidR="00D459EE" w:rsidRPr="002A50C6" w:rsidRDefault="00D459EE" w:rsidP="003B0E01">
            <w:pPr>
              <w:pStyle w:val="Tabletext"/>
              <w:keepNext/>
              <w:keepLines/>
              <w:rPr>
                <w:sz w:val="18"/>
                <w:szCs w:val="18"/>
                <w:lang w:val="en-US" w:eastAsia="ko-KR"/>
              </w:rPr>
            </w:pPr>
          </w:p>
        </w:tc>
        <w:tc>
          <w:tcPr>
            <w:tcW w:w="3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rFonts w:hint="eastAsia"/>
                <w:lang w:val="en-US" w:eastAsia="ko-KR"/>
              </w:rPr>
            </w:pPr>
            <w:r w:rsidRPr="002A50C6">
              <w:rPr>
                <w:lang w:val="en-US" w:eastAsia="ko-KR"/>
              </w:rPr>
              <w:t>LOS</w:t>
            </w:r>
          </w:p>
        </w:tc>
        <w:tc>
          <w:tcPr>
            <w:tcW w:w="4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rFonts w:hint="eastAsia"/>
                <w:lang w:val="en-US" w:eastAsia="ko-KR"/>
              </w:rPr>
            </w:pPr>
            <w:r w:rsidRPr="002A50C6">
              <w:rPr>
                <w:lang w:val="en-US" w:eastAsia="ko-KR"/>
              </w:rPr>
              <w:t>NLOS</w:t>
            </w:r>
          </w:p>
        </w:tc>
        <w:tc>
          <w:tcPr>
            <w:tcW w:w="3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rFonts w:hint="eastAsia"/>
                <w:lang w:val="en-US" w:eastAsia="ko-KR"/>
              </w:rPr>
            </w:pPr>
            <w:r w:rsidRPr="002A50C6">
              <w:rPr>
                <w:lang w:val="en-US" w:eastAsia="ko-KR"/>
              </w:rPr>
              <w:t>O-I</w:t>
            </w:r>
          </w:p>
        </w:tc>
        <w:tc>
          <w:tcPr>
            <w:tcW w:w="3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rFonts w:hint="eastAsia"/>
                <w:lang w:val="en-US" w:eastAsia="ko-KR"/>
              </w:rPr>
            </w:pPr>
            <w:r w:rsidRPr="002A50C6">
              <w:rPr>
                <w:lang w:val="en-US" w:eastAsia="ko-KR"/>
              </w:rPr>
              <w:t>LOS</w:t>
            </w:r>
          </w:p>
        </w:tc>
        <w:tc>
          <w:tcPr>
            <w:tcW w:w="4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rFonts w:hint="eastAsia"/>
                <w:lang w:val="en-US" w:eastAsia="ko-KR"/>
              </w:rPr>
            </w:pPr>
            <w:r w:rsidRPr="002A50C6">
              <w:rPr>
                <w:lang w:val="en-US" w:eastAsia="ko-KR"/>
              </w:rPr>
              <w:t>NLOS</w:t>
            </w:r>
          </w:p>
        </w:tc>
        <w:tc>
          <w:tcPr>
            <w:tcW w:w="3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rFonts w:hint="eastAsia"/>
                <w:lang w:val="en-US" w:eastAsia="ko-KR"/>
              </w:rPr>
            </w:pPr>
            <w:r w:rsidRPr="002A50C6">
              <w:rPr>
                <w:lang w:val="en-US" w:eastAsia="ko-KR"/>
              </w:rPr>
              <w:t>O-I</w:t>
            </w:r>
          </w:p>
        </w:tc>
        <w:tc>
          <w:tcPr>
            <w:tcW w:w="3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rFonts w:hint="eastAsia"/>
                <w:lang w:val="en-US" w:eastAsia="ko-KR"/>
              </w:rPr>
            </w:pPr>
            <w:r w:rsidRPr="002A50C6">
              <w:rPr>
                <w:lang w:val="en-US" w:eastAsia="ko-KR"/>
              </w:rPr>
              <w:t>LOS</w:t>
            </w:r>
          </w:p>
        </w:tc>
        <w:tc>
          <w:tcPr>
            <w:tcW w:w="4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rFonts w:hint="eastAsia"/>
                <w:lang w:val="en-US" w:eastAsia="ko-KR"/>
              </w:rPr>
            </w:pPr>
            <w:r w:rsidRPr="002A50C6">
              <w:rPr>
                <w:lang w:val="en-US" w:eastAsia="ko-KR"/>
              </w:rPr>
              <w:t>NLOS</w:t>
            </w:r>
          </w:p>
        </w:tc>
        <w:tc>
          <w:tcPr>
            <w:tcW w:w="286" w:type="pct"/>
            <w:tcBorders>
              <w:top w:val="single" w:sz="8" w:space="0" w:color="000000"/>
              <w:left w:val="single" w:sz="8" w:space="0" w:color="000000"/>
              <w:bottom w:val="single" w:sz="8" w:space="0" w:color="000000"/>
              <w:right w:val="single" w:sz="8" w:space="0" w:color="000000"/>
            </w:tcBorders>
          </w:tcPr>
          <w:p w:rsidR="00D459EE" w:rsidRPr="002A50C6" w:rsidRDefault="00D459EE" w:rsidP="003B0E01">
            <w:pPr>
              <w:pStyle w:val="Tablehead"/>
              <w:keepLines/>
              <w:rPr>
                <w:rFonts w:hint="eastAsia"/>
                <w:lang w:val="en-US" w:eastAsia="ko-KR"/>
              </w:rPr>
            </w:pPr>
            <w:r w:rsidRPr="002A50C6">
              <w:rPr>
                <w:lang w:val="en-US" w:eastAsia="ko-KR"/>
              </w:rPr>
              <w:t>O-I</w:t>
            </w:r>
          </w:p>
        </w:tc>
        <w:tc>
          <w:tcPr>
            <w:tcW w:w="333" w:type="pct"/>
            <w:tcBorders>
              <w:top w:val="single" w:sz="8" w:space="0" w:color="000000"/>
              <w:left w:val="single" w:sz="8" w:space="0" w:color="000000"/>
              <w:bottom w:val="single" w:sz="8" w:space="0" w:color="000000"/>
              <w:right w:val="single" w:sz="8" w:space="0" w:color="000000"/>
            </w:tcBorders>
            <w:shd w:val="clear" w:color="auto" w:fill="auto"/>
            <w:hideMark/>
          </w:tcPr>
          <w:p w:rsidR="00D459EE" w:rsidRPr="002A50C6" w:rsidRDefault="00D459EE" w:rsidP="003B0E01">
            <w:pPr>
              <w:pStyle w:val="Tablehead"/>
              <w:keepLines/>
              <w:rPr>
                <w:rFonts w:hint="eastAsia"/>
                <w:lang w:val="en-US" w:eastAsia="ko-KR"/>
              </w:rPr>
            </w:pPr>
            <w:r w:rsidRPr="002A50C6">
              <w:rPr>
                <w:lang w:val="en-US" w:eastAsia="ko-KR"/>
              </w:rPr>
              <w:t>LOS</w:t>
            </w:r>
          </w:p>
        </w:tc>
        <w:tc>
          <w:tcPr>
            <w:tcW w:w="333" w:type="pct"/>
            <w:tcBorders>
              <w:top w:val="single" w:sz="8" w:space="0" w:color="000000"/>
              <w:left w:val="single" w:sz="8" w:space="0" w:color="000000"/>
              <w:bottom w:val="single" w:sz="8" w:space="0" w:color="000000"/>
              <w:right w:val="single" w:sz="8" w:space="0" w:color="000000"/>
            </w:tcBorders>
          </w:tcPr>
          <w:p w:rsidR="00D459EE" w:rsidRPr="002A50C6" w:rsidRDefault="00D459EE" w:rsidP="003B0E01">
            <w:pPr>
              <w:pStyle w:val="Tablehead"/>
              <w:keepLines/>
              <w:rPr>
                <w:rFonts w:hint="eastAsia"/>
                <w:lang w:val="en-US" w:eastAsia="ko-KR"/>
              </w:rPr>
            </w:pPr>
            <w:r w:rsidRPr="002A50C6">
              <w:rPr>
                <w:lang w:val="en-US" w:eastAsia="ko-KR"/>
              </w:rPr>
              <w:t>NLOS</w:t>
            </w:r>
          </w:p>
        </w:tc>
      </w:tr>
      <w:tr w:rsidR="00D459EE" w:rsidRPr="002A50C6" w:rsidTr="003B0E01">
        <w:trPr>
          <w:trHeight w:val="561"/>
          <w:jc w:val="center"/>
        </w:trPr>
        <w:tc>
          <w:tcPr>
            <w:tcW w:w="10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text"/>
              <w:keepNext/>
              <w:keepLines/>
              <w:rPr>
                <w:lang w:val="en-US" w:eastAsia="ko-KR"/>
              </w:rPr>
            </w:pPr>
            <w:r w:rsidRPr="002A50C6">
              <w:rPr>
                <w:lang w:val="en-US" w:eastAsia="ko-KR"/>
              </w:rPr>
              <w:t>for the random variable determining the centre of the blocker</w:t>
            </w:r>
          </w:p>
        </w:tc>
        <w:tc>
          <w:tcPr>
            <w:tcW w:w="3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text"/>
              <w:keepNext/>
              <w:keepLines/>
              <w:jc w:val="center"/>
              <w:rPr>
                <w:lang w:val="en-US" w:eastAsia="ko-KR"/>
              </w:rPr>
            </w:pPr>
            <w:r w:rsidRPr="002A50C6">
              <w:rPr>
                <w:lang w:val="en-US" w:eastAsia="ko-KR"/>
              </w:rPr>
              <w:t>10</w:t>
            </w:r>
          </w:p>
        </w:tc>
        <w:tc>
          <w:tcPr>
            <w:tcW w:w="4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text"/>
              <w:keepNext/>
              <w:keepLines/>
              <w:jc w:val="center"/>
              <w:rPr>
                <w:lang w:val="en-US" w:eastAsia="ko-KR"/>
              </w:rPr>
            </w:pPr>
            <w:r w:rsidRPr="002A50C6">
              <w:rPr>
                <w:lang w:val="en-US" w:eastAsia="ko-KR"/>
              </w:rPr>
              <w:t>10</w:t>
            </w:r>
          </w:p>
        </w:tc>
        <w:tc>
          <w:tcPr>
            <w:tcW w:w="3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text"/>
              <w:keepNext/>
              <w:keepLines/>
              <w:jc w:val="center"/>
              <w:rPr>
                <w:lang w:val="en-US" w:eastAsia="ko-KR"/>
              </w:rPr>
            </w:pPr>
            <w:r w:rsidRPr="002A50C6">
              <w:rPr>
                <w:lang w:val="en-US" w:eastAsia="ko-KR"/>
              </w:rPr>
              <w:t>5</w:t>
            </w:r>
          </w:p>
        </w:tc>
        <w:tc>
          <w:tcPr>
            <w:tcW w:w="3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text"/>
              <w:keepNext/>
              <w:keepLines/>
              <w:jc w:val="center"/>
              <w:rPr>
                <w:lang w:val="en-US" w:eastAsia="ko-KR"/>
              </w:rPr>
            </w:pPr>
            <w:r w:rsidRPr="002A50C6">
              <w:rPr>
                <w:lang w:val="en-US" w:eastAsia="ko-KR"/>
              </w:rPr>
              <w:t>10</w:t>
            </w:r>
          </w:p>
        </w:tc>
        <w:tc>
          <w:tcPr>
            <w:tcW w:w="4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text"/>
              <w:keepNext/>
              <w:keepLines/>
              <w:jc w:val="center"/>
              <w:rPr>
                <w:lang w:val="en-US" w:eastAsia="ko-KR"/>
              </w:rPr>
            </w:pPr>
            <w:r w:rsidRPr="002A50C6">
              <w:rPr>
                <w:lang w:val="en-US" w:eastAsia="ko-KR"/>
              </w:rPr>
              <w:t>10</w:t>
            </w:r>
          </w:p>
        </w:tc>
        <w:tc>
          <w:tcPr>
            <w:tcW w:w="3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text"/>
              <w:keepNext/>
              <w:keepLines/>
              <w:jc w:val="center"/>
              <w:rPr>
                <w:lang w:val="en-US" w:eastAsia="ko-KR"/>
              </w:rPr>
            </w:pPr>
            <w:r w:rsidRPr="002A50C6">
              <w:rPr>
                <w:lang w:val="en-US" w:eastAsia="ko-KR"/>
              </w:rPr>
              <w:t>5</w:t>
            </w:r>
          </w:p>
        </w:tc>
        <w:tc>
          <w:tcPr>
            <w:tcW w:w="3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text"/>
              <w:keepNext/>
              <w:keepLines/>
              <w:jc w:val="center"/>
              <w:rPr>
                <w:lang w:val="en-US" w:eastAsia="ko-KR"/>
              </w:rPr>
            </w:pPr>
            <w:r w:rsidRPr="002A50C6">
              <w:rPr>
                <w:lang w:val="en-US" w:eastAsia="ko-KR"/>
              </w:rPr>
              <w:t>10</w:t>
            </w:r>
          </w:p>
        </w:tc>
        <w:tc>
          <w:tcPr>
            <w:tcW w:w="4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text"/>
              <w:keepNext/>
              <w:keepLines/>
              <w:jc w:val="center"/>
              <w:rPr>
                <w:lang w:val="en-US" w:eastAsia="ko-KR"/>
              </w:rPr>
            </w:pPr>
            <w:r w:rsidRPr="002A50C6">
              <w:rPr>
                <w:lang w:val="en-US" w:eastAsia="ko-KR"/>
              </w:rPr>
              <w:t>10</w:t>
            </w:r>
          </w:p>
        </w:tc>
        <w:tc>
          <w:tcPr>
            <w:tcW w:w="286" w:type="pct"/>
            <w:tcBorders>
              <w:top w:val="single" w:sz="8" w:space="0" w:color="000000"/>
              <w:left w:val="single" w:sz="8" w:space="0" w:color="000000"/>
              <w:bottom w:val="single" w:sz="8" w:space="0" w:color="000000"/>
              <w:right w:val="single" w:sz="8" w:space="0" w:color="000000"/>
            </w:tcBorders>
          </w:tcPr>
          <w:p w:rsidR="00D459EE" w:rsidRPr="002A50C6" w:rsidRDefault="00D459EE" w:rsidP="003B0E01">
            <w:pPr>
              <w:pStyle w:val="Tabletext"/>
              <w:keepNext/>
              <w:keepLines/>
              <w:jc w:val="center"/>
              <w:rPr>
                <w:lang w:val="en-US" w:eastAsia="ko-KR"/>
              </w:rPr>
            </w:pPr>
            <w:r w:rsidRPr="002A50C6">
              <w:rPr>
                <w:lang w:val="en-US" w:eastAsia="ko-KR"/>
              </w:rPr>
              <w:t>5</w:t>
            </w:r>
          </w:p>
        </w:tc>
        <w:tc>
          <w:tcPr>
            <w:tcW w:w="33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text"/>
              <w:keepNext/>
              <w:keepLines/>
              <w:jc w:val="center"/>
              <w:rPr>
                <w:lang w:val="en-US" w:eastAsia="ko-KR"/>
              </w:rPr>
            </w:pPr>
            <w:r w:rsidRPr="002A50C6">
              <w:rPr>
                <w:lang w:val="en-US" w:eastAsia="ko-KR"/>
              </w:rPr>
              <w:t>5</w:t>
            </w:r>
          </w:p>
        </w:tc>
        <w:tc>
          <w:tcPr>
            <w:tcW w:w="333" w:type="pct"/>
            <w:tcBorders>
              <w:top w:val="single" w:sz="8" w:space="0" w:color="000000"/>
              <w:left w:val="single" w:sz="8" w:space="0" w:color="000000"/>
              <w:bottom w:val="single" w:sz="8" w:space="0" w:color="000000"/>
              <w:right w:val="single" w:sz="8" w:space="0" w:color="000000"/>
            </w:tcBorders>
          </w:tcPr>
          <w:p w:rsidR="00D459EE" w:rsidRPr="002A50C6" w:rsidRDefault="00D459EE" w:rsidP="003B0E01">
            <w:pPr>
              <w:pStyle w:val="Tabletext"/>
              <w:keepNext/>
              <w:keepLines/>
              <w:jc w:val="center"/>
              <w:rPr>
                <w:lang w:val="en-US" w:eastAsia="ko-KR"/>
              </w:rPr>
            </w:pPr>
            <w:r w:rsidRPr="002A50C6">
              <w:rPr>
                <w:lang w:val="en-US" w:eastAsia="ko-KR"/>
              </w:rPr>
              <w:t>5</w:t>
            </w:r>
          </w:p>
        </w:tc>
      </w:tr>
    </w:tbl>
    <w:p w:rsidR="00D459EE" w:rsidRPr="002A50C6" w:rsidRDefault="00D459EE" w:rsidP="003B0E01">
      <w:pPr>
        <w:pStyle w:val="Tablefin"/>
        <w:rPr>
          <w:lang w:val="en-US" w:eastAsia="ko-KR"/>
        </w:rPr>
      </w:pPr>
    </w:p>
    <w:p w:rsidR="00D459EE" w:rsidRPr="002A50C6" w:rsidRDefault="00D459EE" w:rsidP="003B0E01">
      <w:pPr>
        <w:jc w:val="both"/>
        <w:rPr>
          <w:lang w:val="en-US" w:eastAsia="ko-KR"/>
        </w:rPr>
      </w:pPr>
      <w:r w:rsidRPr="002A50C6">
        <w:rPr>
          <w:lang w:val="en-US" w:eastAsia="ko-KR"/>
        </w:rPr>
        <w:t xml:space="preserve">The correlation time </w:t>
      </w:r>
      <m:oMath>
        <m:sSub>
          <m:sSubPr>
            <m:ctrlPr>
              <w:ins w:id="191" w:author="^_^" w:date="2017-07-04T16:17:00Z">
                <w:rPr>
                  <w:rFonts w:ascii="Cambria Math" w:hAnsi="Cambria Math"/>
                  <w:lang w:val="en-US" w:eastAsia="ko-KR"/>
                </w:rPr>
              </w:ins>
            </m:ctrlPr>
          </m:sSubPr>
          <m:e>
            <m:r>
              <w:rPr>
                <w:rFonts w:ascii="Cambria Math" w:hAnsi="Cambria Math"/>
                <w:lang w:val="en-US" w:eastAsia="ko-KR"/>
              </w:rPr>
              <m:t>t</m:t>
            </m:r>
          </m:e>
          <m:sub>
            <m:r>
              <w:rPr>
                <w:rFonts w:ascii="Cambria Math" w:hAnsi="Cambria Math"/>
                <w:lang w:val="en-US" w:eastAsia="ko-KR"/>
              </w:rPr>
              <m:t>corr</m:t>
            </m:r>
          </m:sub>
        </m:sSub>
        <m:r>
          <w:rPr>
            <w:rFonts w:ascii="Cambria Math" w:hAnsi="Cambria Math"/>
            <w:lang w:val="en-US" w:eastAsia="ko-KR"/>
          </w:rPr>
          <m:t>=</m:t>
        </m:r>
        <m:sSub>
          <m:sSubPr>
            <m:ctrlPr>
              <w:ins w:id="192" w:author="^_^" w:date="2017-07-04T16:17:00Z">
                <w:rPr>
                  <w:rFonts w:ascii="Cambria Math" w:hAnsi="Cambria Math"/>
                  <w:lang w:val="en-US" w:eastAsia="ko-KR"/>
                </w:rPr>
              </w:ins>
            </m:ctrlPr>
          </m:sSubPr>
          <m:e>
            <m:r>
              <w:rPr>
                <w:rFonts w:ascii="Cambria Math" w:hAnsi="Cambria Math"/>
                <w:lang w:val="en-US" w:eastAsia="ko-KR"/>
              </w:rPr>
              <m:t>d</m:t>
            </m:r>
          </m:e>
          <m:sub>
            <m:r>
              <w:rPr>
                <w:rFonts w:ascii="Cambria Math" w:hAnsi="Cambria Math"/>
                <w:lang w:val="en-US" w:eastAsia="ko-KR"/>
              </w:rPr>
              <m:t>corr</m:t>
            </m:r>
          </m:sub>
        </m:sSub>
        <m:r>
          <w:rPr>
            <w:rFonts w:ascii="Cambria Math" w:hAnsi="Cambria Math"/>
            <w:lang w:val="en-US" w:eastAsia="ko-KR"/>
          </w:rPr>
          <m:t>/v</m:t>
        </m:r>
      </m:oMath>
      <w:r w:rsidRPr="002A50C6">
        <w:rPr>
          <w:lang w:val="en-US" w:eastAsia="ko-KR"/>
        </w:rPr>
        <w:t xml:space="preserve">, where </w:t>
      </w:r>
      <m:oMath>
        <m:r>
          <w:rPr>
            <w:rFonts w:ascii="Cambria Math" w:hAnsi="Cambria Math"/>
            <w:lang w:val="en-US" w:eastAsia="ko-KR"/>
          </w:rPr>
          <m:t>v</m:t>
        </m:r>
      </m:oMath>
      <w:r w:rsidRPr="002A50C6">
        <w:rPr>
          <w:lang w:val="en-US" w:eastAsia="ko-KR"/>
        </w:rPr>
        <w:t xml:space="preserve"> is the speed of moving blocker.</w:t>
      </w:r>
    </w:p>
    <w:p w:rsidR="00D459EE" w:rsidRPr="002A50C6" w:rsidRDefault="00D459EE" w:rsidP="003B0E01">
      <w:pPr>
        <w:rPr>
          <w:lang w:val="en-US" w:eastAsia="ko-KR"/>
        </w:rPr>
      </w:pPr>
      <w:r w:rsidRPr="002A50C6">
        <w:rPr>
          <w:u w:val="single"/>
          <w:lang w:val="en-US" w:eastAsia="ko-KR"/>
        </w:rPr>
        <w:t>Note:</w:t>
      </w:r>
      <w:r w:rsidRPr="002A50C6">
        <w:rPr>
          <w:lang w:val="en-US" w:eastAsia="ko-KR"/>
        </w:rPr>
        <w:t xml:space="preserve"> The rectangular blocker description is chosen for self-blocking region with the specific choices of </w:t>
      </w:r>
      <w:r w:rsidRPr="002A50C6">
        <w:rPr>
          <w:lang w:val="en-US" w:eastAsia="ko-KR"/>
        </w:rPr>
        <w:fldChar w:fldCharType="begin"/>
      </w:r>
      <w:r w:rsidRPr="002A50C6">
        <w:rPr>
          <w:lang w:val="en-US" w:eastAsia="ko-KR"/>
        </w:rPr>
        <w:instrText xml:space="preserve"> QUOTE </w:instrText>
      </w:r>
      <m:oMath>
        <m:d>
          <m:dPr>
            <m:ctrlPr>
              <w:ins w:id="193" w:author="^_^" w:date="2017-07-04T16:17:00Z">
                <w:rPr>
                  <w:rFonts w:ascii="Cambria Math" w:hAnsi="Cambria Math"/>
                  <w:i/>
                  <w:lang w:val="en-US" w:eastAsia="ko-KR"/>
                </w:rPr>
              </w:ins>
            </m:ctrlPr>
          </m:dPr>
          <m:e>
            <m:sSub>
              <m:sSubPr>
                <m:ctrlPr>
                  <w:ins w:id="194" w:author="^_^" w:date="2017-07-04T16:17:00Z">
                    <w:rPr>
                      <w:rFonts w:ascii="Cambria Math" w:hAnsi="Cambria Math"/>
                      <w:i/>
                      <w:iCs/>
                      <w:lang w:val="en-US" w:eastAsia="ko-KR"/>
                    </w:rPr>
                  </w:ins>
                </m:ctrlPr>
              </m:sSubPr>
              <m:e>
                <m:r>
                  <m:rPr>
                    <m:nor/>
                  </m:rPr>
                  <w:rPr>
                    <w:i/>
                    <w:iCs/>
                    <w:lang w:val="en-US" w:eastAsia="ko-KR"/>
                  </w:rPr>
                  <m:t>φ</m:t>
                </m:r>
              </m:e>
              <m:sub>
                <m:r>
                  <m:rPr>
                    <m:sty m:val="p"/>
                  </m:rPr>
                  <w:rPr>
                    <w:rFonts w:ascii="Cambria Math" w:hAnsi="Cambria Math"/>
                    <w:lang w:val="en-US" w:eastAsia="ko-KR"/>
                  </w:rPr>
                  <m:t>1</m:t>
                </m:r>
              </m:sub>
            </m:sSub>
            <m:r>
              <m:rPr>
                <m:sty m:val="p"/>
              </m:rPr>
              <w:rPr>
                <w:rFonts w:ascii="Cambria Math" w:hAnsi="Cambria Math"/>
                <w:lang w:val="en-US" w:eastAsia="ko-KR"/>
              </w:rPr>
              <m:t>,</m:t>
            </m:r>
            <m:sSub>
              <m:sSubPr>
                <m:ctrlPr>
                  <w:ins w:id="195" w:author="^_^" w:date="2017-07-04T16:17:00Z">
                    <w:rPr>
                      <w:rFonts w:ascii="Cambria Math" w:hAnsi="Cambria Math"/>
                      <w:i/>
                      <w:iCs/>
                      <w:lang w:val="en-US" w:eastAsia="ko-KR"/>
                    </w:rPr>
                  </w:ins>
                </m:ctrlPr>
              </m:sSubPr>
              <m:e>
                <m:r>
                  <m:rPr>
                    <m:sty m:val="p"/>
                  </m:rPr>
                  <w:rPr>
                    <w:rFonts w:ascii="Cambria Math" w:hAnsi="Cambria Math"/>
                    <w:lang w:val="en-US" w:eastAsia="ko-KR"/>
                  </w:rPr>
                  <m:t>θ</m:t>
                </m:r>
              </m:e>
              <m:sub>
                <m:r>
                  <m:rPr>
                    <m:sty m:val="p"/>
                  </m:rPr>
                  <w:rPr>
                    <w:rFonts w:ascii="Cambria Math" w:hAnsi="Cambria Math"/>
                    <w:lang w:val="en-US" w:eastAsia="ko-KR"/>
                  </w:rPr>
                  <m:t>1</m:t>
                </m:r>
              </m:sub>
            </m:sSub>
          </m:e>
        </m:d>
      </m:oMath>
      <w:r w:rsidRPr="002A50C6">
        <w:rPr>
          <w:lang w:val="en-US" w:eastAsia="ko-KR"/>
        </w:rPr>
        <w:instrText xml:space="preserve"> </w:instrText>
      </w:r>
      <w:r w:rsidRPr="002A50C6">
        <w:rPr>
          <w:lang w:val="en-US" w:eastAsia="ko-KR"/>
        </w:rPr>
        <w:fldChar w:fldCharType="separate"/>
      </w:r>
      <w:r w:rsidRPr="002A50C6">
        <w:rPr>
          <w:lang w:val="en-US" w:eastAsia="ko-KR"/>
        </w:rPr>
        <w:t>(</w:t>
      </w:r>
      <w:r w:rsidRPr="002A50C6">
        <w:rPr>
          <w:position w:val="-12"/>
          <w:lang w:val="en-US"/>
        </w:rPr>
        <w:object w:dxaOrig="380" w:dyaOrig="360">
          <v:shape id="_x0000_i1586" type="#_x0000_t75" style="width:21.6pt;height:21.6pt" o:ole="">
            <v:imagedata r:id="rId924" o:title=""/>
          </v:shape>
          <o:OLEObject Type="Embed" ProgID="Equation.3" ShapeID="_x0000_i1586" DrawAspect="Content" ObjectID="_1561141968" r:id="rId1023"/>
        </w:object>
      </w:r>
      <w:r w:rsidRPr="002A50C6">
        <w:rPr>
          <w:lang w:val="en-US"/>
        </w:rPr>
        <w:t xml:space="preserve">, </w:t>
      </w:r>
      <w:r w:rsidRPr="002A50C6">
        <w:rPr>
          <w:position w:val="-12"/>
          <w:lang w:val="en-US"/>
        </w:rPr>
        <w:object w:dxaOrig="380" w:dyaOrig="360">
          <v:shape id="_x0000_i1587" type="#_x0000_t75" style="width:21.6pt;height:21.6pt" o:ole="">
            <v:imagedata r:id="rId926" o:title=""/>
          </v:shape>
          <o:OLEObject Type="Embed" ProgID="Equation.3" ShapeID="_x0000_i1587" DrawAspect="Content" ObjectID="_1561141969" r:id="rId1024"/>
        </w:object>
      </w:r>
      <w:r w:rsidRPr="002A50C6">
        <w:rPr>
          <w:lang w:val="en-US" w:eastAsia="ko-KR"/>
        </w:rPr>
        <w:t>)</w:t>
      </w:r>
      <w:r w:rsidRPr="002A50C6">
        <w:rPr>
          <w:lang w:val="en-US" w:eastAsia="ko-KR"/>
        </w:rPr>
        <w:fldChar w:fldCharType="end"/>
      </w:r>
      <w:r w:rsidRPr="002A50C6">
        <w:rPr>
          <w:lang w:val="en-US" w:eastAsia="ko-KR"/>
        </w:rPr>
        <w:t xml:space="preserve"> assumed here. Generalization of this description to other choices should be done with care as the rectangular description may not be accurate. </w:t>
      </w:r>
    </w:p>
    <w:p w:rsidR="00D459EE" w:rsidRPr="002A50C6" w:rsidRDefault="00D459EE" w:rsidP="003B0E01">
      <w:pPr>
        <w:pStyle w:val="Heading3"/>
        <w:rPr>
          <w:lang w:val="en-US" w:eastAsia="zh-CN"/>
        </w:rPr>
      </w:pPr>
      <w:bookmarkStart w:id="196" w:name="_Toc452965577"/>
      <w:r w:rsidRPr="002A50C6">
        <w:rPr>
          <w:lang w:val="en-US" w:eastAsia="ja-JP"/>
        </w:rPr>
        <w:t>5</w:t>
      </w:r>
      <w:r w:rsidRPr="002A50C6">
        <w:rPr>
          <w:lang w:val="en-US" w:eastAsia="ko-KR"/>
        </w:rPr>
        <w:t>.4.2</w:t>
      </w:r>
      <w:r w:rsidRPr="002A50C6">
        <w:rPr>
          <w:lang w:val="en-US"/>
        </w:rPr>
        <w:tab/>
      </w:r>
      <w:r w:rsidRPr="002A50C6">
        <w:rPr>
          <w:lang w:val="en-US" w:eastAsia="zh-CN"/>
        </w:rPr>
        <w:t>Blockage Model II (</w:t>
      </w:r>
      <w:bookmarkEnd w:id="196"/>
      <w:r w:rsidRPr="002A50C6">
        <w:rPr>
          <w:lang w:val="en-US" w:eastAsia="zh-CN"/>
        </w:rPr>
        <w:t>BL-II)</w:t>
      </w:r>
    </w:p>
    <w:p w:rsidR="00D459EE" w:rsidRPr="002A50C6" w:rsidRDefault="00D459EE" w:rsidP="003B0E01">
      <w:pPr>
        <w:jc w:val="both"/>
        <w:rPr>
          <w:lang w:val="en-US" w:eastAsia="ko-KR"/>
        </w:rPr>
      </w:pPr>
      <w:r w:rsidRPr="002A50C6">
        <w:rPr>
          <w:lang w:val="en-US" w:eastAsia="zh-CN"/>
        </w:rPr>
        <w:t xml:space="preserve">BL-II </w:t>
      </w:r>
      <w:r w:rsidRPr="002A50C6">
        <w:rPr>
          <w:lang w:val="en-US" w:eastAsia="ko-KR"/>
        </w:rPr>
        <w:t xml:space="preserve">Model adopts a geometric method for capturing e.g., human and vehicular blocking. </w:t>
      </w:r>
    </w:p>
    <w:p w:rsidR="00D459EE" w:rsidRPr="002A50C6" w:rsidRDefault="00D459EE" w:rsidP="00FD2A92">
      <w:pPr>
        <w:pStyle w:val="Headingb"/>
        <w:rPr>
          <w:rFonts w:hint="eastAsia"/>
          <w:lang w:eastAsia="zh-CN"/>
        </w:rPr>
      </w:pPr>
      <w:r w:rsidRPr="002A50C6">
        <w:t>Step 9-</w:t>
      </w:r>
      <w:r w:rsidRPr="002A50C6">
        <w:rPr>
          <w:lang w:eastAsia="zh-CN"/>
        </w:rPr>
        <w:t>1</w:t>
      </w:r>
      <w:r w:rsidRPr="002A50C6">
        <w:t>: Determine blockers</w:t>
      </w:r>
    </w:p>
    <w:p w:rsidR="00D459EE" w:rsidRPr="002A50C6" w:rsidRDefault="00D459EE" w:rsidP="003B0E01">
      <w:pPr>
        <w:jc w:val="both"/>
        <w:rPr>
          <w:lang w:val="en-US" w:eastAsia="zh-CN"/>
        </w:rPr>
      </w:pPr>
      <w:r w:rsidRPr="002A50C6">
        <w:rPr>
          <w:lang w:val="en-US" w:eastAsia="zh-CN"/>
        </w:rPr>
        <w:t xml:space="preserve">A number, </w:t>
      </w:r>
      <w:r w:rsidRPr="002A50C6">
        <w:rPr>
          <w:i/>
          <w:lang w:val="en-US" w:eastAsia="ko-KR"/>
        </w:rPr>
        <w:t xml:space="preserve">K, </w:t>
      </w:r>
      <w:r w:rsidRPr="002A50C6">
        <w:rPr>
          <w:lang w:val="en-US" w:eastAsia="ko-KR"/>
        </w:rPr>
        <w:t>of</w:t>
      </w:r>
      <w:r w:rsidRPr="002A50C6">
        <w:rPr>
          <w:i/>
          <w:lang w:val="en-US" w:eastAsia="zh-CN"/>
        </w:rPr>
        <w:t xml:space="preserve"> </w:t>
      </w:r>
      <w:r w:rsidRPr="002A50C6">
        <w:rPr>
          <w:lang w:val="en-US" w:eastAsia="zh-CN"/>
        </w:rPr>
        <w:t>blockers are modelled as rectangular screens that are physically placed on the map. Each screen has the dimension by height (</w:t>
      </w:r>
      <w:r w:rsidRPr="00EB1F2A">
        <w:rPr>
          <w:i/>
          <w:iCs/>
          <w:lang w:val="en-US" w:eastAsia="zh-CN"/>
        </w:rPr>
        <w:t>h</w:t>
      </w:r>
      <w:r w:rsidRPr="00EB1F2A">
        <w:rPr>
          <w:i/>
          <w:iCs/>
          <w:vertAlign w:val="subscript"/>
          <w:lang w:val="en-US" w:eastAsia="zh-CN"/>
        </w:rPr>
        <w:t>k</w:t>
      </w:r>
      <w:r w:rsidRPr="002A50C6">
        <w:rPr>
          <w:lang w:val="en-US" w:eastAsia="zh-CN"/>
        </w:rPr>
        <w:t>) and width (</w:t>
      </w:r>
      <w:r w:rsidRPr="00EB1F2A">
        <w:rPr>
          <w:i/>
          <w:iCs/>
          <w:lang w:val="en-US" w:eastAsia="zh-CN"/>
        </w:rPr>
        <w:t>w</w:t>
      </w:r>
      <w:r w:rsidRPr="00EB1F2A">
        <w:rPr>
          <w:i/>
          <w:iCs/>
          <w:vertAlign w:val="subscript"/>
          <w:lang w:val="en-US" w:eastAsia="zh-CN"/>
        </w:rPr>
        <w:t>k</w:t>
      </w:r>
      <w:r w:rsidRPr="002A50C6">
        <w:rPr>
          <w:lang w:val="en-US" w:eastAsia="zh-CN"/>
        </w:rPr>
        <w:t>), with the screen centre at coordinate (</w:t>
      </w:r>
      <w:r w:rsidRPr="00EB1F2A">
        <w:rPr>
          <w:i/>
          <w:iCs/>
          <w:lang w:val="en-US" w:eastAsia="zh-CN"/>
        </w:rPr>
        <w:t>x</w:t>
      </w:r>
      <w:r w:rsidRPr="00EB1F2A">
        <w:rPr>
          <w:i/>
          <w:iCs/>
          <w:vertAlign w:val="subscript"/>
          <w:lang w:val="en-US" w:eastAsia="zh-CN"/>
        </w:rPr>
        <w:t>k</w:t>
      </w:r>
      <w:r w:rsidRPr="002A50C6">
        <w:rPr>
          <w:lang w:val="en-US" w:eastAsia="zh-CN"/>
        </w:rPr>
        <w:t>,</w:t>
      </w:r>
      <w:r w:rsidRPr="00EB1F2A">
        <w:rPr>
          <w:i/>
          <w:iCs/>
          <w:lang w:val="en-US" w:eastAsia="zh-CN"/>
        </w:rPr>
        <w:t>y</w:t>
      </w:r>
      <w:r w:rsidRPr="00EB1F2A">
        <w:rPr>
          <w:i/>
          <w:iCs/>
          <w:vertAlign w:val="subscript"/>
          <w:lang w:val="en-US" w:eastAsia="zh-CN"/>
        </w:rPr>
        <w:t>k</w:t>
      </w:r>
      <w:r w:rsidRPr="002A50C6">
        <w:rPr>
          <w:lang w:val="en-US" w:eastAsia="zh-CN"/>
        </w:rPr>
        <w:t>,</w:t>
      </w:r>
      <w:r w:rsidRPr="00EB1F2A">
        <w:rPr>
          <w:i/>
          <w:iCs/>
          <w:lang w:val="en-US" w:eastAsia="zh-CN"/>
        </w:rPr>
        <w:t>z</w:t>
      </w:r>
      <w:r w:rsidRPr="00EB1F2A">
        <w:rPr>
          <w:i/>
          <w:iCs/>
          <w:vertAlign w:val="subscript"/>
          <w:lang w:val="en-US" w:eastAsia="zh-CN"/>
        </w:rPr>
        <w:t>k</w:t>
      </w:r>
      <w:r w:rsidRPr="002A50C6">
        <w:rPr>
          <w:lang w:val="en-US" w:eastAsia="zh-CN"/>
        </w:rPr>
        <w:t xml:space="preserve">). </w:t>
      </w:r>
    </w:p>
    <w:p w:rsidR="00D459EE" w:rsidRPr="002A50C6" w:rsidRDefault="00D459EE" w:rsidP="003B0E01">
      <w:pPr>
        <w:jc w:val="both"/>
        <w:rPr>
          <w:u w:val="single"/>
          <w:lang w:val="en-US" w:eastAsia="zh-CN"/>
        </w:rPr>
      </w:pPr>
      <w:r w:rsidRPr="002A50C6">
        <w:rPr>
          <w:u w:val="single"/>
          <w:lang w:val="en-US" w:eastAsia="zh-CN"/>
        </w:rPr>
        <w:t xml:space="preserve">Note: </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rPr>
        <w:t>The number of blockers (</w:t>
      </w:r>
      <w:r w:rsidRPr="000237E8">
        <w:rPr>
          <w:i/>
          <w:iCs/>
          <w:lang w:val="en-US"/>
        </w:rPr>
        <w:t>K</w:t>
      </w:r>
      <w:r w:rsidRPr="002A50C6">
        <w:rPr>
          <w:lang w:val="en-US"/>
        </w:rPr>
        <w:t>), their horizontal and vertical extensions (</w:t>
      </w:r>
      <w:r w:rsidRPr="000237E8">
        <w:rPr>
          <w:i/>
          <w:iCs/>
          <w:lang w:val="en-US"/>
        </w:rPr>
        <w:t>h</w:t>
      </w:r>
      <w:r w:rsidRPr="000237E8">
        <w:rPr>
          <w:i/>
          <w:iCs/>
          <w:vertAlign w:val="subscript"/>
          <w:lang w:val="en-US"/>
        </w:rPr>
        <w:t>k</w:t>
      </w:r>
      <w:r w:rsidRPr="002A50C6">
        <w:rPr>
          <w:lang w:val="en-US"/>
        </w:rPr>
        <w:t xml:space="preserve"> and </w:t>
      </w:r>
      <w:r w:rsidRPr="000237E8">
        <w:rPr>
          <w:i/>
          <w:iCs/>
          <w:lang w:val="en-US"/>
        </w:rPr>
        <w:t>w</w:t>
      </w:r>
      <w:r w:rsidRPr="000237E8">
        <w:rPr>
          <w:i/>
          <w:iCs/>
          <w:vertAlign w:val="subscript"/>
          <w:lang w:val="en-US"/>
        </w:rPr>
        <w:t>k</w:t>
      </w:r>
      <w:r w:rsidRPr="002A50C6">
        <w:rPr>
          <w:lang w:val="en-US"/>
        </w:rPr>
        <w:t>), locations (</w:t>
      </w:r>
      <w:r w:rsidRPr="00EB1F2A">
        <w:rPr>
          <w:i/>
          <w:iCs/>
          <w:lang w:val="en-US"/>
        </w:rPr>
        <w:t>x</w:t>
      </w:r>
      <w:r w:rsidRPr="00EB1F2A">
        <w:rPr>
          <w:i/>
          <w:iCs/>
          <w:vertAlign w:val="subscript"/>
          <w:lang w:val="en-US"/>
        </w:rPr>
        <w:t>k</w:t>
      </w:r>
      <w:r w:rsidRPr="002A50C6">
        <w:rPr>
          <w:lang w:val="en-US"/>
        </w:rPr>
        <w:t>,</w:t>
      </w:r>
      <w:r w:rsidRPr="00EB1F2A">
        <w:rPr>
          <w:i/>
          <w:iCs/>
          <w:lang w:val="en-US"/>
        </w:rPr>
        <w:t>y</w:t>
      </w:r>
      <w:r w:rsidRPr="00EB1F2A">
        <w:rPr>
          <w:i/>
          <w:iCs/>
          <w:vertAlign w:val="subscript"/>
          <w:lang w:val="en-US"/>
        </w:rPr>
        <w:t>k</w:t>
      </w:r>
      <w:r w:rsidRPr="002A50C6">
        <w:rPr>
          <w:lang w:val="en-US"/>
        </w:rPr>
        <w:t>,</w:t>
      </w:r>
      <w:r w:rsidRPr="00EB1F2A">
        <w:rPr>
          <w:i/>
          <w:iCs/>
          <w:lang w:val="en-US"/>
        </w:rPr>
        <w:t>z</w:t>
      </w:r>
      <w:r w:rsidRPr="00EB1F2A">
        <w:rPr>
          <w:i/>
          <w:iCs/>
          <w:vertAlign w:val="subscript"/>
          <w:lang w:val="en-US"/>
        </w:rPr>
        <w:t>k</w:t>
      </w:r>
      <w:r w:rsidRPr="002A50C6">
        <w:rPr>
          <w:lang w:val="en-US"/>
        </w:rPr>
        <w:t>), density, and movement pattern (if non-stationary) are all simulation assumptions, to allow different blocking scenarios to be constructed depending on the need of the particular simulation study.</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rPr>
        <w:t>Recommended parameters for typical blockers are provided in Table A</w:t>
      </w:r>
      <w:r w:rsidRPr="002A50C6">
        <w:rPr>
          <w:rFonts w:eastAsia="MS Mincho"/>
          <w:lang w:val="en-US"/>
        </w:rPr>
        <w:t>5</w:t>
      </w:r>
      <w:r w:rsidRPr="002A50C6">
        <w:rPr>
          <w:lang w:val="en-US"/>
        </w:rPr>
        <w:t xml:space="preserve">-8. </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rPr>
        <w:t xml:space="preserve">The blocking effect diminishes with increasing distance to the blocker. </w:t>
      </w:r>
      <w:r w:rsidRPr="002A50C6">
        <w:rPr>
          <w:lang w:val="en-US"/>
        </w:rPr>
        <w:br/>
        <w:t>For implementation purposes it may be sufficient to consider only the K nearest blockers or the blockers closer than some distance from a specific UT.</w:t>
      </w:r>
    </w:p>
    <w:p w:rsidR="00D459EE" w:rsidRPr="002A50C6" w:rsidRDefault="00D459EE" w:rsidP="003B0E01">
      <w:pPr>
        <w:pStyle w:val="TableNo"/>
        <w:spacing w:before="480"/>
        <w:rPr>
          <w:lang w:val="en-US" w:eastAsia="zh-CN"/>
        </w:rPr>
      </w:pPr>
      <w:r w:rsidRPr="002A50C6">
        <w:rPr>
          <w:lang w:val="en-US" w:eastAsia="zh-CN"/>
        </w:rPr>
        <w:t>T</w:t>
      </w:r>
      <w:r w:rsidRPr="002A50C6">
        <w:rPr>
          <w:lang w:val="en-US" w:eastAsia="ja-JP"/>
        </w:rPr>
        <w:t>ABLE</w:t>
      </w:r>
      <w:r w:rsidRPr="002A50C6">
        <w:rPr>
          <w:lang w:val="en-US" w:eastAsia="zh-CN"/>
        </w:rPr>
        <w:t xml:space="preserve"> A</w:t>
      </w:r>
      <w:r w:rsidRPr="002A50C6">
        <w:rPr>
          <w:lang w:val="en-US" w:eastAsia="ja-JP"/>
        </w:rPr>
        <w:t>5</w:t>
      </w:r>
      <w:r w:rsidRPr="002A50C6">
        <w:rPr>
          <w:lang w:val="en-US" w:eastAsia="zh-CN"/>
        </w:rPr>
        <w:t>-8</w:t>
      </w:r>
    </w:p>
    <w:p w:rsidR="00D459EE" w:rsidRPr="002A50C6" w:rsidRDefault="00D459EE" w:rsidP="003B0E01">
      <w:pPr>
        <w:pStyle w:val="Tabletitle"/>
        <w:rPr>
          <w:rFonts w:hint="eastAsia"/>
          <w:lang w:val="en-US" w:eastAsia="zh-CN"/>
        </w:rPr>
      </w:pPr>
      <w:r w:rsidRPr="002A50C6">
        <w:rPr>
          <w:lang w:val="en-US" w:eastAsia="zh-CN"/>
        </w:rPr>
        <w:t>Recommended blocker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2133"/>
        <w:gridCol w:w="2564"/>
        <w:gridCol w:w="2522"/>
      </w:tblGrid>
      <w:tr w:rsidR="00D459EE" w:rsidRPr="002A50C6" w:rsidTr="003B0E01">
        <w:trPr>
          <w:jc w:val="center"/>
        </w:trPr>
        <w:tc>
          <w:tcPr>
            <w:tcW w:w="0" w:type="auto"/>
            <w:shd w:val="clear" w:color="auto" w:fill="auto"/>
          </w:tcPr>
          <w:p w:rsidR="00D459EE" w:rsidRPr="002A50C6" w:rsidRDefault="00D459EE" w:rsidP="003B0E01">
            <w:pPr>
              <w:pStyle w:val="Tablehead"/>
              <w:rPr>
                <w:rFonts w:hint="eastAsia"/>
                <w:lang w:val="en-US" w:eastAsia="zh-CN"/>
              </w:rPr>
            </w:pPr>
          </w:p>
        </w:tc>
        <w:tc>
          <w:tcPr>
            <w:tcW w:w="0" w:type="auto"/>
            <w:shd w:val="clear" w:color="auto" w:fill="auto"/>
          </w:tcPr>
          <w:p w:rsidR="00D459EE" w:rsidRPr="002A50C6" w:rsidRDefault="00D459EE" w:rsidP="003B0E01">
            <w:pPr>
              <w:pStyle w:val="Tablehead"/>
              <w:rPr>
                <w:rFonts w:hint="eastAsia"/>
                <w:lang w:val="en-US" w:eastAsia="zh-CN"/>
              </w:rPr>
            </w:pPr>
            <w:r w:rsidRPr="002A50C6">
              <w:rPr>
                <w:lang w:val="en-US" w:eastAsia="zh-CN"/>
              </w:rPr>
              <w:t>Typical set of blockers</w:t>
            </w:r>
          </w:p>
        </w:tc>
        <w:tc>
          <w:tcPr>
            <w:tcW w:w="0" w:type="auto"/>
            <w:shd w:val="clear" w:color="auto" w:fill="auto"/>
          </w:tcPr>
          <w:p w:rsidR="00D459EE" w:rsidRPr="002A50C6" w:rsidRDefault="00D459EE" w:rsidP="003B0E01">
            <w:pPr>
              <w:pStyle w:val="Tablehead"/>
              <w:rPr>
                <w:rFonts w:hint="eastAsia"/>
                <w:lang w:val="en-US" w:eastAsia="zh-CN"/>
              </w:rPr>
            </w:pPr>
            <w:r w:rsidRPr="002A50C6">
              <w:rPr>
                <w:lang w:val="en-US" w:eastAsia="zh-CN"/>
              </w:rPr>
              <w:t>Blocker dimensions</w:t>
            </w:r>
          </w:p>
        </w:tc>
        <w:tc>
          <w:tcPr>
            <w:tcW w:w="0" w:type="auto"/>
            <w:shd w:val="clear" w:color="auto" w:fill="auto"/>
          </w:tcPr>
          <w:p w:rsidR="00D459EE" w:rsidRPr="002A50C6" w:rsidRDefault="00D459EE" w:rsidP="003B0E01">
            <w:pPr>
              <w:pStyle w:val="Tablehead"/>
              <w:rPr>
                <w:rFonts w:hint="eastAsia"/>
                <w:lang w:val="en-US" w:eastAsia="zh-CN"/>
              </w:rPr>
            </w:pPr>
            <w:r w:rsidRPr="002A50C6">
              <w:rPr>
                <w:lang w:val="en-US" w:eastAsia="zh-CN"/>
              </w:rPr>
              <w:t>Mobility pattern</w:t>
            </w:r>
          </w:p>
        </w:tc>
      </w:tr>
      <w:tr w:rsidR="00D459EE" w:rsidRPr="002A50C6" w:rsidTr="003B0E01">
        <w:trPr>
          <w:jc w:val="center"/>
        </w:trPr>
        <w:tc>
          <w:tcPr>
            <w:tcW w:w="0" w:type="auto"/>
            <w:shd w:val="clear" w:color="auto" w:fill="auto"/>
          </w:tcPr>
          <w:p w:rsidR="00D459EE" w:rsidRPr="002A50C6" w:rsidRDefault="00D459EE" w:rsidP="003B0E01">
            <w:pPr>
              <w:pStyle w:val="Tabletext"/>
              <w:rPr>
                <w:b/>
                <w:bCs/>
                <w:lang w:val="en-US" w:eastAsia="zh-CN"/>
              </w:rPr>
            </w:pPr>
            <w:r w:rsidRPr="002A50C6">
              <w:rPr>
                <w:b/>
                <w:bCs/>
                <w:lang w:val="en-US" w:eastAsia="zh-CN"/>
              </w:rPr>
              <w:t>Indoor; Outdoor</w:t>
            </w:r>
          </w:p>
        </w:tc>
        <w:tc>
          <w:tcPr>
            <w:tcW w:w="0" w:type="auto"/>
            <w:shd w:val="clear" w:color="auto" w:fill="auto"/>
          </w:tcPr>
          <w:p w:rsidR="00D459EE" w:rsidRPr="002A50C6" w:rsidRDefault="00D459EE" w:rsidP="003B0E01">
            <w:pPr>
              <w:pStyle w:val="Tabletext"/>
              <w:jc w:val="center"/>
              <w:rPr>
                <w:lang w:val="en-US" w:eastAsia="zh-CN"/>
              </w:rPr>
            </w:pPr>
            <w:r w:rsidRPr="002A50C6">
              <w:rPr>
                <w:lang w:val="en-US" w:eastAsia="zh-CN"/>
              </w:rPr>
              <w:t>Human</w:t>
            </w:r>
          </w:p>
        </w:tc>
        <w:tc>
          <w:tcPr>
            <w:tcW w:w="0" w:type="auto"/>
            <w:shd w:val="clear" w:color="auto" w:fill="auto"/>
          </w:tcPr>
          <w:p w:rsidR="00D459EE" w:rsidRPr="000237E8" w:rsidRDefault="00D459EE" w:rsidP="003B0E01">
            <w:pPr>
              <w:pStyle w:val="Tabletext"/>
              <w:jc w:val="center"/>
              <w:rPr>
                <w:lang w:val="es-ES_tradnl" w:eastAsia="zh-CN"/>
              </w:rPr>
            </w:pPr>
            <w:r w:rsidRPr="000237E8">
              <w:rPr>
                <w:lang w:val="es-ES_tradnl" w:eastAsia="zh-CN"/>
              </w:rPr>
              <w:t>Cartesian: w=0.3</w:t>
            </w:r>
            <w:r w:rsidR="000237E8" w:rsidRPr="000237E8">
              <w:rPr>
                <w:lang w:val="es-ES_tradnl" w:eastAsia="zh-CN"/>
              </w:rPr>
              <w:t> </w:t>
            </w:r>
            <w:r w:rsidRPr="000237E8">
              <w:rPr>
                <w:lang w:val="es-ES_tradnl" w:eastAsia="zh-CN"/>
              </w:rPr>
              <w:t>m; h=1.7</w:t>
            </w:r>
            <w:r w:rsidR="000237E8" w:rsidRPr="000237E8">
              <w:rPr>
                <w:lang w:val="es-ES_tradnl" w:eastAsia="zh-CN"/>
              </w:rPr>
              <w:t> </w:t>
            </w:r>
            <w:r w:rsidRPr="000237E8">
              <w:rPr>
                <w:lang w:val="es-ES_tradnl" w:eastAsia="zh-CN"/>
              </w:rPr>
              <w:t>m</w:t>
            </w:r>
          </w:p>
        </w:tc>
        <w:tc>
          <w:tcPr>
            <w:tcW w:w="0" w:type="auto"/>
            <w:shd w:val="clear" w:color="auto" w:fill="auto"/>
          </w:tcPr>
          <w:p w:rsidR="00D459EE" w:rsidRPr="002A50C6" w:rsidRDefault="00D459EE" w:rsidP="003B0E01">
            <w:pPr>
              <w:pStyle w:val="Tabletext"/>
              <w:jc w:val="center"/>
              <w:rPr>
                <w:lang w:val="en-US" w:eastAsia="zh-CN"/>
              </w:rPr>
            </w:pPr>
            <w:r w:rsidRPr="002A50C6">
              <w:rPr>
                <w:lang w:val="en-US" w:eastAsia="zh-CN"/>
              </w:rPr>
              <w:t>Stationary or up to 3 km/h</w:t>
            </w:r>
          </w:p>
        </w:tc>
      </w:tr>
      <w:tr w:rsidR="00D459EE" w:rsidRPr="002A50C6" w:rsidTr="003B0E01">
        <w:trPr>
          <w:jc w:val="center"/>
        </w:trPr>
        <w:tc>
          <w:tcPr>
            <w:tcW w:w="0" w:type="auto"/>
            <w:shd w:val="clear" w:color="auto" w:fill="auto"/>
          </w:tcPr>
          <w:p w:rsidR="00D459EE" w:rsidRPr="002A50C6" w:rsidRDefault="00D459EE" w:rsidP="003B0E01">
            <w:pPr>
              <w:pStyle w:val="Tabletext"/>
              <w:rPr>
                <w:b/>
                <w:bCs/>
                <w:lang w:val="en-US" w:eastAsia="zh-CN"/>
              </w:rPr>
            </w:pPr>
            <w:r w:rsidRPr="002A50C6">
              <w:rPr>
                <w:b/>
                <w:bCs/>
                <w:lang w:val="en-US" w:eastAsia="zh-CN"/>
              </w:rPr>
              <w:t>Outdoor</w:t>
            </w:r>
          </w:p>
        </w:tc>
        <w:tc>
          <w:tcPr>
            <w:tcW w:w="0" w:type="auto"/>
            <w:shd w:val="clear" w:color="auto" w:fill="auto"/>
          </w:tcPr>
          <w:p w:rsidR="00D459EE" w:rsidRPr="002A50C6" w:rsidRDefault="00D459EE" w:rsidP="003B0E01">
            <w:pPr>
              <w:pStyle w:val="Tabletext"/>
              <w:jc w:val="center"/>
              <w:rPr>
                <w:lang w:val="en-US" w:eastAsia="zh-CN"/>
              </w:rPr>
            </w:pPr>
            <w:r w:rsidRPr="002A50C6">
              <w:rPr>
                <w:lang w:val="en-US" w:eastAsia="zh-CN"/>
              </w:rPr>
              <w:t>Vehicle</w:t>
            </w:r>
          </w:p>
        </w:tc>
        <w:tc>
          <w:tcPr>
            <w:tcW w:w="0" w:type="auto"/>
            <w:shd w:val="clear" w:color="auto" w:fill="auto"/>
          </w:tcPr>
          <w:p w:rsidR="00D459EE" w:rsidRPr="000237E8" w:rsidRDefault="00D459EE" w:rsidP="003B0E01">
            <w:pPr>
              <w:pStyle w:val="Tabletext"/>
              <w:jc w:val="center"/>
              <w:rPr>
                <w:lang w:val="es-ES_tradnl" w:eastAsia="zh-CN"/>
              </w:rPr>
            </w:pPr>
            <w:r w:rsidRPr="000237E8">
              <w:rPr>
                <w:lang w:val="es-ES_tradnl" w:eastAsia="zh-CN"/>
              </w:rPr>
              <w:t>Cartesian: w=4.8</w:t>
            </w:r>
            <w:r w:rsidR="000237E8" w:rsidRPr="000237E8">
              <w:rPr>
                <w:lang w:val="es-ES_tradnl" w:eastAsia="zh-CN"/>
              </w:rPr>
              <w:t> </w:t>
            </w:r>
            <w:r w:rsidRPr="000237E8">
              <w:rPr>
                <w:lang w:val="es-ES_tradnl" w:eastAsia="zh-CN"/>
              </w:rPr>
              <w:t>m; h=1.4</w:t>
            </w:r>
            <w:r w:rsidR="000237E8" w:rsidRPr="000237E8">
              <w:rPr>
                <w:lang w:val="es-ES_tradnl" w:eastAsia="zh-CN"/>
              </w:rPr>
              <w:t> </w:t>
            </w:r>
            <w:r w:rsidRPr="000237E8">
              <w:rPr>
                <w:lang w:val="es-ES_tradnl" w:eastAsia="zh-CN"/>
              </w:rPr>
              <w:t>m</w:t>
            </w:r>
          </w:p>
        </w:tc>
        <w:tc>
          <w:tcPr>
            <w:tcW w:w="0" w:type="auto"/>
            <w:shd w:val="clear" w:color="auto" w:fill="auto"/>
          </w:tcPr>
          <w:p w:rsidR="00D459EE" w:rsidRPr="002A50C6" w:rsidRDefault="00D459EE" w:rsidP="003B0E01">
            <w:pPr>
              <w:pStyle w:val="Tabletext"/>
              <w:jc w:val="center"/>
              <w:rPr>
                <w:lang w:val="en-US" w:eastAsia="zh-CN"/>
              </w:rPr>
            </w:pPr>
            <w:r w:rsidRPr="002A50C6">
              <w:rPr>
                <w:lang w:val="en-US" w:eastAsia="zh-CN"/>
              </w:rPr>
              <w:t>Stationary or up to 100 km/h</w:t>
            </w:r>
          </w:p>
        </w:tc>
      </w:tr>
    </w:tbl>
    <w:p w:rsidR="00D459EE" w:rsidRPr="002A50C6" w:rsidRDefault="00D459EE" w:rsidP="003B0E01">
      <w:pPr>
        <w:pStyle w:val="Tablefin"/>
        <w:rPr>
          <w:lang w:val="en-US" w:eastAsia="ko-KR"/>
        </w:rPr>
      </w:pPr>
    </w:p>
    <w:p w:rsidR="00D459EE" w:rsidRPr="002A50C6" w:rsidRDefault="00D459EE" w:rsidP="00FD2A92">
      <w:pPr>
        <w:pStyle w:val="Headingb"/>
        <w:rPr>
          <w:rFonts w:hint="eastAsia"/>
          <w:lang w:eastAsia="zh-CN"/>
        </w:rPr>
      </w:pPr>
      <w:r w:rsidRPr="002A50C6">
        <w:lastRenderedPageBreak/>
        <w:t>Step 9-b: Determine the blockage attenuation for each cluster</w:t>
      </w:r>
    </w:p>
    <w:p w:rsidR="00D459EE" w:rsidRPr="002A50C6" w:rsidRDefault="00D459EE" w:rsidP="000237E8">
      <w:pPr>
        <w:keepNext/>
        <w:jc w:val="both"/>
        <w:rPr>
          <w:iCs/>
          <w:lang w:val="en-US" w:eastAsia="zh-CN"/>
        </w:rPr>
      </w:pPr>
      <w:r w:rsidRPr="002A50C6">
        <w:rPr>
          <w:iCs/>
          <w:lang w:val="en-US" w:eastAsia="zh-CN"/>
        </w:rPr>
        <w:t xml:space="preserve">Attenuation caused by each blocker to each of clusters is </w:t>
      </w:r>
      <w:r w:rsidRPr="002A50C6">
        <w:rPr>
          <w:lang w:val="en-US"/>
        </w:rPr>
        <w:t>modelled using a simple knife edge diffraction model</w:t>
      </w:r>
      <w:r w:rsidRPr="002A50C6">
        <w:rPr>
          <w:iCs/>
          <w:lang w:val="en-US" w:eastAsia="zh-CN"/>
        </w:rPr>
        <w:t xml:space="preserve"> </w:t>
      </w:r>
      <w:r w:rsidR="000237E8">
        <w:rPr>
          <w:iCs/>
          <w:lang w:val="en-US" w:eastAsia="zh-CN"/>
        </w:rPr>
        <w:t>and is given by:</w:t>
      </w:r>
    </w:p>
    <w:p w:rsidR="00D459EE" w:rsidRPr="002A50C6" w:rsidRDefault="00D459EE" w:rsidP="003B0E01">
      <w:pPr>
        <w:pStyle w:val="Equation"/>
        <w:rPr>
          <w:lang w:val="en-US"/>
        </w:rPr>
      </w:pPr>
      <w:r w:rsidRPr="002A50C6">
        <w:rPr>
          <w:lang w:val="en-US" w:eastAsia="ja-JP"/>
        </w:rPr>
        <w:tab/>
      </w:r>
      <w:r w:rsidRPr="002A50C6">
        <w:rPr>
          <w:lang w:val="en-US" w:eastAsia="ja-JP"/>
        </w:rPr>
        <w:tab/>
      </w:r>
      <m:oMath>
        <m:sSub>
          <m:sSubPr>
            <m:ctrlPr>
              <w:ins w:id="197" w:author="^_^" w:date="2017-07-04T16:17:00Z">
                <w:rPr>
                  <w:rFonts w:ascii="Cambria Math" w:hAnsi="Cambria Math"/>
                  <w:lang w:val="en-US" w:eastAsia="ja-JP"/>
                </w:rPr>
              </w:ins>
            </m:ctrlPr>
          </m:sSubPr>
          <m:e>
            <m:r>
              <m:rPr>
                <m:sty m:val="p"/>
              </m:rPr>
              <w:rPr>
                <w:rFonts w:ascii="Cambria Math" w:hAnsi="Cambria Math"/>
                <w:lang w:val="en-US" w:eastAsia="ja-JP"/>
              </w:rPr>
              <m:t>L</m:t>
            </m:r>
          </m:e>
          <m:sub>
            <m:r>
              <m:rPr>
                <m:sty m:val="p"/>
              </m:rPr>
              <w:rPr>
                <w:rFonts w:ascii="Cambria Math" w:hAnsi="Cambria Math"/>
                <w:lang w:val="en-US" w:eastAsia="ja-JP"/>
              </w:rPr>
              <m:t>dB</m:t>
            </m:r>
          </m:sub>
        </m:sSub>
        <m:r>
          <m:rPr>
            <m:sty m:val="p"/>
          </m:rPr>
          <w:rPr>
            <w:rFonts w:ascii="Cambria Math" w:hAnsi="Cambria Math"/>
            <w:lang w:val="en-US" w:eastAsia="ja-JP"/>
          </w:rPr>
          <m:t>=-20</m:t>
        </m:r>
        <m:func>
          <m:funcPr>
            <m:ctrlPr>
              <w:ins w:id="198" w:author="^_^" w:date="2017-07-04T16:17:00Z">
                <w:rPr>
                  <w:rFonts w:ascii="Cambria Math" w:hAnsi="Cambria Math"/>
                  <w:lang w:val="en-US" w:eastAsia="ja-JP"/>
                </w:rPr>
              </w:ins>
            </m:ctrlPr>
          </m:funcPr>
          <m:fName>
            <m:sSub>
              <m:sSubPr>
                <m:ctrlPr>
                  <w:ins w:id="199" w:author="^_^" w:date="2017-07-04T16:17:00Z">
                    <w:rPr>
                      <w:rFonts w:ascii="Cambria Math" w:hAnsi="Cambria Math"/>
                      <w:lang w:val="en-US" w:eastAsia="ja-JP"/>
                    </w:rPr>
                  </w:ins>
                </m:ctrlPr>
              </m:sSubPr>
              <m:e>
                <m:r>
                  <m:rPr>
                    <m:sty m:val="p"/>
                  </m:rPr>
                  <w:rPr>
                    <w:rFonts w:ascii="Cambria Math" w:hAnsi="Cambria Math"/>
                    <w:lang w:val="en-US" w:eastAsia="ja-JP"/>
                  </w:rPr>
                  <m:t>log</m:t>
                </m:r>
              </m:e>
              <m:sub>
                <m:r>
                  <m:rPr>
                    <m:sty m:val="p"/>
                  </m:rPr>
                  <w:rPr>
                    <w:rFonts w:ascii="Cambria Math" w:hAnsi="Cambria Math"/>
                    <w:lang w:val="en-US" w:eastAsia="ja-JP"/>
                  </w:rPr>
                  <m:t>10</m:t>
                </m:r>
              </m:sub>
            </m:sSub>
          </m:fName>
          <m:e>
            <m:d>
              <m:dPr>
                <m:ctrlPr>
                  <w:ins w:id="200" w:author="^_^" w:date="2017-07-04T16:17:00Z">
                    <w:rPr>
                      <w:rFonts w:ascii="Cambria Math" w:hAnsi="Cambria Math"/>
                      <w:lang w:val="en-US" w:eastAsia="ja-JP"/>
                    </w:rPr>
                  </w:ins>
                </m:ctrlPr>
              </m:dPr>
              <m:e>
                <m:r>
                  <m:rPr>
                    <m:sty m:val="p"/>
                  </m:rPr>
                  <w:rPr>
                    <w:rFonts w:ascii="Cambria Math" w:hAnsi="Cambria Math"/>
                    <w:lang w:val="en-US" w:eastAsia="ja-JP"/>
                  </w:rPr>
                  <m:t>1-</m:t>
                </m:r>
                <m:d>
                  <m:dPr>
                    <m:ctrlPr>
                      <w:ins w:id="201" w:author="^_^" w:date="2017-07-04T16:17:00Z">
                        <w:rPr>
                          <w:rFonts w:ascii="Cambria Math" w:hAnsi="Cambria Math"/>
                          <w:lang w:val="en-US" w:eastAsia="ja-JP"/>
                        </w:rPr>
                      </w:ins>
                    </m:ctrlPr>
                  </m:dPr>
                  <m:e>
                    <m:sSub>
                      <m:sSubPr>
                        <m:ctrlPr>
                          <w:ins w:id="202" w:author="^_^" w:date="2017-07-04T16:17:00Z">
                            <w:rPr>
                              <w:rFonts w:ascii="Cambria Math" w:hAnsi="Cambria Math"/>
                              <w:lang w:val="en-US" w:eastAsia="ja-JP"/>
                            </w:rPr>
                          </w:ins>
                        </m:ctrlPr>
                      </m:sSubPr>
                      <m:e>
                        <m:r>
                          <m:rPr>
                            <m:sty m:val="p"/>
                          </m:rPr>
                          <w:rPr>
                            <w:rFonts w:ascii="Cambria Math" w:hAnsi="Cambria Math"/>
                            <w:lang w:val="en-US" w:eastAsia="ja-JP"/>
                          </w:rPr>
                          <m:t>F</m:t>
                        </m:r>
                      </m:e>
                      <m:sub>
                        <m:r>
                          <m:rPr>
                            <m:sty m:val="p"/>
                          </m:rPr>
                          <w:rPr>
                            <w:rFonts w:ascii="Cambria Math" w:hAnsi="Cambria Math"/>
                            <w:lang w:val="en-US" w:eastAsia="ja-JP"/>
                          </w:rPr>
                          <m:t>h1</m:t>
                        </m:r>
                      </m:sub>
                    </m:sSub>
                    <m:r>
                      <m:rPr>
                        <m:sty m:val="p"/>
                      </m:rPr>
                      <w:rPr>
                        <w:rFonts w:ascii="Cambria Math" w:hAnsi="Cambria Math"/>
                        <w:lang w:val="en-US" w:eastAsia="ja-JP"/>
                      </w:rPr>
                      <m:t>+</m:t>
                    </m:r>
                    <m:sSub>
                      <m:sSubPr>
                        <m:ctrlPr>
                          <w:ins w:id="203" w:author="^_^" w:date="2017-07-04T16:17:00Z">
                            <w:rPr>
                              <w:rFonts w:ascii="Cambria Math" w:hAnsi="Cambria Math"/>
                              <w:lang w:val="en-US" w:eastAsia="ja-JP"/>
                            </w:rPr>
                          </w:ins>
                        </m:ctrlPr>
                      </m:sSubPr>
                      <m:e>
                        <m:r>
                          <m:rPr>
                            <m:sty m:val="p"/>
                          </m:rPr>
                          <w:rPr>
                            <w:rFonts w:ascii="Cambria Math" w:hAnsi="Cambria Math"/>
                            <w:lang w:val="en-US" w:eastAsia="ja-JP"/>
                          </w:rPr>
                          <m:t>F</m:t>
                        </m:r>
                      </m:e>
                      <m:sub>
                        <m:r>
                          <m:rPr>
                            <m:sty m:val="p"/>
                          </m:rPr>
                          <w:rPr>
                            <w:rFonts w:ascii="Cambria Math" w:hAnsi="Cambria Math"/>
                            <w:lang w:val="en-US" w:eastAsia="ja-JP"/>
                          </w:rPr>
                          <m:t>h2</m:t>
                        </m:r>
                      </m:sub>
                    </m:sSub>
                  </m:e>
                </m:d>
                <m:d>
                  <m:dPr>
                    <m:ctrlPr>
                      <w:ins w:id="204" w:author="^_^" w:date="2017-07-04T16:17:00Z">
                        <w:rPr>
                          <w:rFonts w:ascii="Cambria Math" w:hAnsi="Cambria Math"/>
                          <w:lang w:val="en-US" w:eastAsia="ja-JP"/>
                        </w:rPr>
                      </w:ins>
                    </m:ctrlPr>
                  </m:dPr>
                  <m:e>
                    <m:sSub>
                      <m:sSubPr>
                        <m:ctrlPr>
                          <w:ins w:id="205" w:author="^_^" w:date="2017-07-04T16:17:00Z">
                            <w:rPr>
                              <w:rFonts w:ascii="Cambria Math" w:hAnsi="Cambria Math"/>
                              <w:lang w:val="en-US" w:eastAsia="ja-JP"/>
                            </w:rPr>
                          </w:ins>
                        </m:ctrlPr>
                      </m:sSubPr>
                      <m:e>
                        <m:r>
                          <m:rPr>
                            <m:sty m:val="p"/>
                          </m:rPr>
                          <w:rPr>
                            <w:rFonts w:ascii="Cambria Math" w:hAnsi="Cambria Math"/>
                            <w:lang w:val="en-US" w:eastAsia="ja-JP"/>
                          </w:rPr>
                          <m:t>F</m:t>
                        </m:r>
                      </m:e>
                      <m:sub>
                        <m:r>
                          <m:rPr>
                            <m:sty m:val="p"/>
                          </m:rPr>
                          <w:rPr>
                            <w:rFonts w:ascii="Cambria Math" w:hAnsi="Cambria Math"/>
                            <w:lang w:val="en-US" w:eastAsia="ja-JP"/>
                          </w:rPr>
                          <m:t>w1</m:t>
                        </m:r>
                      </m:sub>
                    </m:sSub>
                    <m:r>
                      <m:rPr>
                        <m:sty m:val="p"/>
                      </m:rPr>
                      <w:rPr>
                        <w:rFonts w:ascii="Cambria Math" w:hAnsi="Cambria Math"/>
                        <w:lang w:val="en-US" w:eastAsia="ja-JP"/>
                      </w:rPr>
                      <m:t>+</m:t>
                    </m:r>
                    <m:sSub>
                      <m:sSubPr>
                        <m:ctrlPr>
                          <w:ins w:id="206" w:author="^_^" w:date="2017-07-04T16:17:00Z">
                            <w:rPr>
                              <w:rFonts w:ascii="Cambria Math" w:hAnsi="Cambria Math"/>
                              <w:lang w:val="en-US" w:eastAsia="ja-JP"/>
                            </w:rPr>
                          </w:ins>
                        </m:ctrlPr>
                      </m:sSubPr>
                      <m:e>
                        <m:r>
                          <m:rPr>
                            <m:sty m:val="p"/>
                          </m:rPr>
                          <w:rPr>
                            <w:rFonts w:ascii="Cambria Math" w:hAnsi="Cambria Math"/>
                            <w:lang w:val="en-US" w:eastAsia="ja-JP"/>
                          </w:rPr>
                          <m:t>F</m:t>
                        </m:r>
                      </m:e>
                      <m:sub>
                        <m:r>
                          <m:rPr>
                            <m:sty m:val="p"/>
                          </m:rPr>
                          <w:rPr>
                            <w:rFonts w:ascii="Cambria Math" w:hAnsi="Cambria Math"/>
                            <w:lang w:val="en-US" w:eastAsia="ja-JP"/>
                          </w:rPr>
                          <m:t>w2</m:t>
                        </m:r>
                      </m:sub>
                    </m:sSub>
                  </m:e>
                </m:d>
              </m:e>
            </m:d>
          </m:e>
        </m:func>
      </m:oMath>
      <w:r w:rsidRPr="002A50C6">
        <w:rPr>
          <w:lang w:val="en-US" w:eastAsia="ja-JP"/>
        </w:rPr>
        <w:tab/>
      </w:r>
      <w:r w:rsidRPr="002A50C6">
        <w:rPr>
          <w:szCs w:val="24"/>
          <w:lang w:val="en-US" w:eastAsia="ja-JP"/>
        </w:rPr>
        <w:t>(</w:t>
      </w:r>
      <w:r w:rsidRPr="002A50C6">
        <w:rPr>
          <w:szCs w:val="24"/>
          <w:lang w:val="en-US" w:eastAsia="zh-CN"/>
        </w:rPr>
        <w:t>5-29</w:t>
      </w:r>
      <w:r w:rsidRPr="002A50C6">
        <w:rPr>
          <w:szCs w:val="24"/>
          <w:lang w:val="en-US" w:eastAsia="ja-JP"/>
        </w:rPr>
        <w:t>)</w:t>
      </w:r>
    </w:p>
    <w:p w:rsidR="00D459EE" w:rsidRPr="002A50C6" w:rsidRDefault="00D459EE" w:rsidP="003B0E01">
      <w:pPr>
        <w:spacing w:beforeLines="50" w:afterLines="50" w:after="120"/>
        <w:jc w:val="both"/>
        <w:rPr>
          <w:szCs w:val="22"/>
          <w:lang w:val="en-US" w:eastAsia="zh-CN"/>
        </w:rPr>
      </w:pPr>
      <w:r w:rsidRPr="002A50C6">
        <w:rPr>
          <w:lang w:val="en-US" w:eastAsia="zh-CN"/>
        </w:rPr>
        <w:t>w</w:t>
      </w:r>
      <w:r w:rsidRPr="002A50C6">
        <w:rPr>
          <w:lang w:val="en-US" w:eastAsia="ko-KR"/>
        </w:rPr>
        <w:t>here</w:t>
      </w:r>
      <w:r w:rsidRPr="002A50C6">
        <w:rPr>
          <w:lang w:val="en-US" w:eastAsia="zh-CN"/>
        </w:rPr>
        <w:t xml:space="preserve"> </w:t>
      </w:r>
      <w:r w:rsidRPr="002A50C6">
        <w:rPr>
          <w:rFonts w:cs="Arial"/>
          <w:szCs w:val="22"/>
          <w:lang w:val="en-US"/>
        </w:rPr>
        <w:t xml:space="preserve"> </w:t>
      </w:r>
      <m:oMath>
        <m:sSub>
          <m:sSubPr>
            <m:ctrlPr>
              <w:ins w:id="207" w:author="^_^" w:date="2017-07-04T16:17:00Z">
                <w:rPr>
                  <w:rFonts w:ascii="Cambria Math" w:hAnsi="Cambria Math"/>
                  <w:i/>
                  <w:szCs w:val="22"/>
                  <w:lang w:val="en-US"/>
                </w:rPr>
              </w:ins>
            </m:ctrlPr>
          </m:sSubPr>
          <m:e>
            <m:r>
              <w:rPr>
                <w:rFonts w:ascii="Cambria Math" w:hAnsi="Cambria Math"/>
                <w:szCs w:val="22"/>
                <w:lang w:val="en-US"/>
              </w:rPr>
              <m:t>F</m:t>
            </m:r>
          </m:e>
          <m:sub>
            <m:r>
              <w:rPr>
                <w:rFonts w:ascii="Cambria Math" w:hAnsi="Cambria Math"/>
                <w:szCs w:val="22"/>
                <w:lang w:val="en-US"/>
              </w:rPr>
              <m:t>h1</m:t>
            </m:r>
          </m:sub>
        </m:sSub>
      </m:oMath>
      <w:r w:rsidRPr="002A50C6">
        <w:rPr>
          <w:szCs w:val="22"/>
          <w:lang w:val="en-US"/>
        </w:rPr>
        <w:t>,</w:t>
      </w:r>
      <m:oMath>
        <m:sSub>
          <m:sSubPr>
            <m:ctrlPr>
              <w:ins w:id="208" w:author="^_^" w:date="2017-07-04T16:17:00Z">
                <w:rPr>
                  <w:rFonts w:ascii="Cambria Math" w:hAnsi="Cambria Math"/>
                  <w:i/>
                  <w:szCs w:val="22"/>
                  <w:lang w:val="en-US"/>
                </w:rPr>
              </w:ins>
            </m:ctrlPr>
          </m:sSubPr>
          <m:e>
            <m:r>
              <w:rPr>
                <w:rFonts w:ascii="Cambria Math" w:hAnsi="Cambria Math"/>
                <w:szCs w:val="22"/>
                <w:lang w:val="en-US"/>
              </w:rPr>
              <m:t>F</m:t>
            </m:r>
          </m:e>
          <m:sub>
            <m:r>
              <w:rPr>
                <w:rFonts w:ascii="Cambria Math" w:hAnsi="Cambria Math"/>
                <w:szCs w:val="22"/>
                <w:lang w:val="en-US"/>
              </w:rPr>
              <m:t>h2</m:t>
            </m:r>
          </m:sub>
        </m:sSub>
      </m:oMath>
      <w:r w:rsidRPr="002A50C6">
        <w:rPr>
          <w:szCs w:val="22"/>
          <w:lang w:val="en-US"/>
        </w:rPr>
        <w:t xml:space="preserve"> and</w:t>
      </w:r>
      <w:r w:rsidRPr="002A50C6">
        <w:rPr>
          <w:rFonts w:cs="Arial"/>
          <w:szCs w:val="22"/>
          <w:lang w:val="en-US"/>
        </w:rPr>
        <w:t xml:space="preserve"> </w:t>
      </w:r>
      <m:oMath>
        <m:sSub>
          <m:sSubPr>
            <m:ctrlPr>
              <w:ins w:id="209" w:author="^_^" w:date="2017-07-04T16:17:00Z">
                <w:rPr>
                  <w:rFonts w:ascii="Cambria Math" w:hAnsi="Cambria Math"/>
                  <w:i/>
                  <w:szCs w:val="22"/>
                  <w:lang w:val="en-US"/>
                </w:rPr>
              </w:ins>
            </m:ctrlPr>
          </m:sSubPr>
          <m:e>
            <m:r>
              <w:rPr>
                <w:rFonts w:ascii="Cambria Math" w:hAnsi="Cambria Math"/>
                <w:szCs w:val="22"/>
                <w:lang w:val="en-US"/>
              </w:rPr>
              <m:t>F</m:t>
            </m:r>
          </m:e>
          <m:sub>
            <m:r>
              <w:rPr>
                <w:rFonts w:ascii="Cambria Math" w:hAnsi="Cambria Math"/>
                <w:szCs w:val="22"/>
                <w:lang w:val="en-US"/>
              </w:rPr>
              <m:t>w1</m:t>
            </m:r>
          </m:sub>
        </m:sSub>
      </m:oMath>
      <w:r w:rsidRPr="002A50C6">
        <w:rPr>
          <w:szCs w:val="22"/>
          <w:lang w:val="en-US"/>
        </w:rPr>
        <w:t>,</w:t>
      </w:r>
      <m:oMath>
        <m:r>
          <m:rPr>
            <m:sty m:val="p"/>
          </m:rPr>
          <w:rPr>
            <w:rFonts w:ascii="Cambria Math" w:hAnsi="Cambria Math"/>
            <w:szCs w:val="22"/>
            <w:lang w:val="en-US"/>
          </w:rPr>
          <m:t xml:space="preserve"> </m:t>
        </m:r>
        <m:sSub>
          <m:sSubPr>
            <m:ctrlPr>
              <w:ins w:id="210" w:author="^_^" w:date="2017-07-04T16:17:00Z">
                <w:rPr>
                  <w:rFonts w:ascii="Cambria Math" w:hAnsi="Cambria Math"/>
                  <w:i/>
                  <w:szCs w:val="22"/>
                  <w:lang w:val="en-US"/>
                </w:rPr>
              </w:ins>
            </m:ctrlPr>
          </m:sSubPr>
          <m:e>
            <m:r>
              <w:rPr>
                <w:rFonts w:ascii="Cambria Math" w:hAnsi="Cambria Math"/>
                <w:szCs w:val="22"/>
                <w:lang w:val="en-US"/>
              </w:rPr>
              <m:t>F</m:t>
            </m:r>
          </m:e>
          <m:sub>
            <m:r>
              <w:rPr>
                <w:rFonts w:ascii="Cambria Math" w:hAnsi="Cambria Math"/>
                <w:szCs w:val="22"/>
                <w:lang w:val="en-US"/>
              </w:rPr>
              <m:t>w2</m:t>
            </m:r>
          </m:sub>
        </m:sSub>
      </m:oMath>
      <w:r w:rsidRPr="002A50C6">
        <w:rPr>
          <w:szCs w:val="22"/>
          <w:lang w:val="en-US"/>
        </w:rPr>
        <w:t xml:space="preserve"> account</w:t>
      </w:r>
      <w:r w:rsidRPr="002A50C6">
        <w:rPr>
          <w:lang w:val="en-US"/>
        </w:rPr>
        <w:t xml:space="preserve"> </w:t>
      </w:r>
      <w:r w:rsidRPr="002A50C6">
        <w:rPr>
          <w:szCs w:val="22"/>
          <w:lang w:val="en-US"/>
        </w:rPr>
        <w:t>for knife edge diffraction at the four edges</w:t>
      </w:r>
      <w:r w:rsidRPr="002A50C6">
        <w:rPr>
          <w:szCs w:val="22"/>
          <w:lang w:val="en-US" w:eastAsia="zh-CN"/>
        </w:rPr>
        <w:t>, and are given by</w:t>
      </w:r>
    </w:p>
    <w:p w:rsidR="00D459EE" w:rsidRPr="002A50C6" w:rsidRDefault="001C2FCD" w:rsidP="00E52B77">
      <w:pPr>
        <w:pStyle w:val="Equation"/>
        <w:rPr>
          <w:lang w:val="en-US" w:eastAsia="ja-JP"/>
        </w:rPr>
      </w:pPr>
      <m:oMathPara>
        <m:oMath>
          <m:sSub>
            <m:sSubPr>
              <m:ctrlPr>
                <w:ins w:id="211" w:author="^_^" w:date="2017-07-04T16:17:00Z">
                  <w:rPr>
                    <w:rFonts w:ascii="Cambria Math" w:hAnsi="Cambria Math"/>
                    <w:lang w:val="en-US"/>
                  </w:rPr>
                </w:ins>
              </m:ctrlPr>
            </m:sSubPr>
            <m:e>
              <m:r>
                <w:rPr>
                  <w:rFonts w:ascii="Cambria Math" w:hAnsi="Cambria Math"/>
                  <w:lang w:val="en-US"/>
                </w:rPr>
                <m:t>F</m:t>
              </m:r>
            </m:e>
            <m:sub>
              <m:r>
                <w:rPr>
                  <w:rFonts w:ascii="Cambria Math" w:hAnsi="Cambria Math"/>
                  <w:lang w:val="en-US"/>
                </w:rPr>
                <m:t>h</m:t>
              </m:r>
              <m:r>
                <m:rPr>
                  <m:sty m:val="p"/>
                </m:rPr>
                <w:rPr>
                  <w:rFonts w:ascii="Cambria Math" w:hAnsi="Cambria Math"/>
                  <w:lang w:val="en-US"/>
                </w:rPr>
                <m:t>1</m:t>
              </m:r>
              <m:d>
                <m:dPr>
                  <m:begChr m:val="|"/>
                  <m:endChr m:val="|"/>
                  <m:ctrlPr>
                    <w:ins w:id="212" w:author="^_^" w:date="2017-07-04T16:17:00Z">
                      <w:rPr>
                        <w:rFonts w:ascii="Cambria Math" w:hAnsi="Cambria Math"/>
                        <w:lang w:val="en-US"/>
                      </w:rPr>
                    </w:ins>
                  </m:ctrlPr>
                </m:dPr>
                <m:e>
                  <m:r>
                    <w:rPr>
                      <w:rFonts w:ascii="Cambria Math" w:hAnsi="Cambria Math"/>
                      <w:lang w:val="en-US"/>
                    </w:rPr>
                    <m:t>h</m:t>
                  </m:r>
                  <m:r>
                    <m:rPr>
                      <m:sty m:val="p"/>
                    </m:rPr>
                    <w:rPr>
                      <w:rFonts w:ascii="Cambria Math" w:hAnsi="Cambria Math"/>
                      <w:lang w:val="en-US"/>
                    </w:rPr>
                    <m:t>2</m:t>
                  </m:r>
                </m:e>
              </m:d>
              <m:r>
                <w:rPr>
                  <w:rFonts w:ascii="Cambria Math" w:hAnsi="Cambria Math"/>
                  <w:lang w:val="en-US"/>
                </w:rPr>
                <m:t>w</m:t>
              </m:r>
              <m:r>
                <m:rPr>
                  <m:sty m:val="p"/>
                </m:rPr>
                <w:rPr>
                  <w:rFonts w:ascii="Cambria Math" w:hAnsi="Cambria Math"/>
                  <w:lang w:val="en-US"/>
                </w:rPr>
                <m:t>1|</m:t>
              </m:r>
              <m:r>
                <w:rPr>
                  <w:rFonts w:ascii="Cambria Math" w:hAnsi="Cambria Math"/>
                  <w:lang w:val="en-US"/>
                </w:rPr>
                <m:t>w</m:t>
              </m:r>
              <m:r>
                <m:rPr>
                  <m:sty m:val="p"/>
                </m:rPr>
                <w:rPr>
                  <w:rFonts w:ascii="Cambria Math" w:hAnsi="Cambria Math"/>
                  <w:lang w:val="en-US"/>
                </w:rPr>
                <m:t>2</m:t>
              </m:r>
            </m:sub>
          </m:sSub>
          <m:r>
            <m:rPr>
              <m:sty m:val="p"/>
            </m:rPr>
            <w:rPr>
              <w:rFonts w:ascii="Cambria Math" w:hAnsi="Cambria Math"/>
              <w:lang w:val="en-US"/>
            </w:rPr>
            <m:t>=</m:t>
          </m:r>
          <m:d>
            <m:dPr>
              <m:begChr m:val="{"/>
              <m:endChr m:val=""/>
              <m:ctrlPr>
                <w:ins w:id="213" w:author="^_^" w:date="2017-07-04T16:17:00Z">
                  <w:rPr>
                    <w:rFonts w:ascii="Cambria Math" w:hAnsi="Cambria Math"/>
                    <w:lang w:val="en-US"/>
                  </w:rPr>
                </w:ins>
              </m:ctrlPr>
            </m:dPr>
            <m:e>
              <m:m>
                <m:mPr>
                  <m:mcs>
                    <m:mc>
                      <m:mcPr>
                        <m:count m:val="2"/>
                        <m:mcJc m:val="center"/>
                      </m:mcPr>
                    </m:mc>
                  </m:mcs>
                  <m:ctrlPr>
                    <w:ins w:id="214" w:author="^_^" w:date="2017-07-04T16:17:00Z">
                      <w:rPr>
                        <w:rFonts w:ascii="Cambria Math" w:hAnsi="Cambria Math"/>
                        <w:lang w:val="en-US"/>
                      </w:rPr>
                    </w:ins>
                  </m:ctrlPr>
                </m:mPr>
                <m:mr>
                  <m:e>
                    <m:f>
                      <m:fPr>
                        <m:ctrlPr>
                          <w:ins w:id="215" w:author="^_^" w:date="2017-07-04T16:17:00Z">
                            <w:rPr>
                              <w:rFonts w:ascii="Cambria Math" w:hAnsi="Cambria Math"/>
                              <w:lang w:val="en-US"/>
                            </w:rPr>
                          </w:ins>
                        </m:ctrlPr>
                      </m:fPr>
                      <m:num>
                        <m:func>
                          <m:funcPr>
                            <m:ctrlPr>
                              <w:ins w:id="216" w:author="^_^" w:date="2017-07-04T16:17:00Z">
                                <w:rPr>
                                  <w:rFonts w:ascii="Cambria Math" w:hAnsi="Cambria Math"/>
                                  <w:lang w:val="en-US"/>
                                </w:rPr>
                              </w:ins>
                            </m:ctrlPr>
                          </m:funcPr>
                          <m:fName>
                            <m:r>
                              <m:rPr>
                                <m:sty m:val="p"/>
                              </m:rPr>
                              <w:rPr>
                                <w:rFonts w:ascii="Cambria Math" w:hAnsi="Cambria Math"/>
                                <w:lang w:val="en-US"/>
                              </w:rPr>
                              <m:t>atan</m:t>
                            </m:r>
                          </m:fName>
                          <m:e>
                            <m:d>
                              <m:dPr>
                                <m:ctrlPr>
                                  <w:ins w:id="217" w:author="^_^" w:date="2017-07-04T16:17:00Z">
                                    <w:rPr>
                                      <w:rFonts w:ascii="Cambria Math" w:hAnsi="Cambria Math"/>
                                      <w:lang w:val="en-US"/>
                                    </w:rPr>
                                  </w:ins>
                                </m:ctrlPr>
                              </m:dPr>
                              <m:e>
                                <m:r>
                                  <m:rPr>
                                    <m:sty m:val="p"/>
                                  </m:rPr>
                                  <w:rPr>
                                    <w:rFonts w:ascii="Cambria Math" w:hAnsi="Cambria Math"/>
                                    <w:lang w:val="en-US"/>
                                  </w:rPr>
                                  <m:t>±</m:t>
                                </m:r>
                                <m:f>
                                  <m:fPr>
                                    <m:ctrlPr>
                                      <w:ins w:id="218" w:author="^_^" w:date="2017-07-04T16:17:00Z">
                                        <w:rPr>
                                          <w:rFonts w:ascii="Cambria Math" w:hAnsi="Cambria Math"/>
                                          <w:lang w:val="en-US"/>
                                        </w:rPr>
                                      </w:ins>
                                    </m:ctrlPr>
                                  </m:fPr>
                                  <m:num>
                                    <m:r>
                                      <w:rPr>
                                        <w:rFonts w:ascii="Cambria Math" w:hAnsi="Cambria Math"/>
                                        <w:lang w:val="en-US"/>
                                      </w:rPr>
                                      <m:t>π</m:t>
                                    </m:r>
                                  </m:num>
                                  <m:den>
                                    <m:r>
                                      <m:rPr>
                                        <m:sty m:val="p"/>
                                      </m:rPr>
                                      <w:rPr>
                                        <w:rFonts w:ascii="Cambria Math" w:hAnsi="Cambria Math"/>
                                        <w:lang w:val="en-US"/>
                                      </w:rPr>
                                      <m:t>2</m:t>
                                    </m:r>
                                  </m:den>
                                </m:f>
                                <m:rad>
                                  <m:radPr>
                                    <m:degHide m:val="1"/>
                                    <m:ctrlPr>
                                      <w:ins w:id="219" w:author="^_^" w:date="2017-07-04T16:17:00Z">
                                        <w:rPr>
                                          <w:rFonts w:ascii="Cambria Math" w:hAnsi="Cambria Math"/>
                                          <w:lang w:val="en-US"/>
                                        </w:rPr>
                                      </w:ins>
                                    </m:ctrlPr>
                                  </m:radPr>
                                  <m:deg/>
                                  <m:e>
                                    <m:f>
                                      <m:fPr>
                                        <m:ctrlPr>
                                          <w:ins w:id="220" w:author="^_^" w:date="2017-07-04T16:17:00Z">
                                            <w:rPr>
                                              <w:rFonts w:ascii="Cambria Math" w:hAnsi="Cambria Math"/>
                                              <w:lang w:val="en-US"/>
                                            </w:rPr>
                                          </w:ins>
                                        </m:ctrlPr>
                                      </m:fPr>
                                      <m:num>
                                        <m:r>
                                          <w:rPr>
                                            <w:rFonts w:ascii="Cambria Math" w:hAnsi="Cambria Math"/>
                                            <w:lang w:val="en-US"/>
                                          </w:rPr>
                                          <m:t>π</m:t>
                                        </m:r>
                                      </m:num>
                                      <m:den>
                                        <m:r>
                                          <w:rPr>
                                            <w:rFonts w:ascii="Cambria Math" w:hAnsi="Cambria Math"/>
                                            <w:lang w:val="en-US"/>
                                          </w:rPr>
                                          <m:t>λ</m:t>
                                        </m:r>
                                      </m:den>
                                    </m:f>
                                    <m:d>
                                      <m:dPr>
                                        <m:ctrlPr>
                                          <w:ins w:id="221" w:author="^_^" w:date="2017-07-04T16:17:00Z">
                                            <w:rPr>
                                              <w:rFonts w:ascii="Cambria Math" w:hAnsi="Cambria Math"/>
                                              <w:lang w:val="en-US"/>
                                            </w:rPr>
                                          </w:ins>
                                        </m:ctrlPr>
                                      </m:dPr>
                                      <m:e>
                                        <m:sSub>
                                          <m:sSubPr>
                                            <m:ctrlPr>
                                              <w:ins w:id="222" w:author="^_^" w:date="2017-07-04T16:17:00Z">
                                                <w:rPr>
                                                  <w:rFonts w:ascii="Cambria Math" w:hAnsi="Cambria Math"/>
                                                  <w:lang w:val="en-US"/>
                                                </w:rPr>
                                              </w:ins>
                                            </m:ctrlPr>
                                          </m:sSubPr>
                                          <m:e>
                                            <m:r>
                                              <w:rPr>
                                                <w:rFonts w:ascii="Cambria Math" w:hAnsi="Cambria Math"/>
                                                <w:lang w:val="en-US"/>
                                              </w:rPr>
                                              <m:t>D</m:t>
                                            </m:r>
                                            <m:r>
                                              <m:rPr>
                                                <m:sty m:val="p"/>
                                              </m:rPr>
                                              <w:rPr>
                                                <w:rFonts w:ascii="Cambria Math" w:hAnsi="Cambria Math"/>
                                                <w:lang w:val="en-US"/>
                                              </w:rPr>
                                              <m:t>1</m:t>
                                            </m:r>
                                          </m:e>
                                          <m:sub>
                                            <m:r>
                                              <w:rPr>
                                                <w:rFonts w:ascii="Cambria Math" w:hAnsi="Cambria Math"/>
                                                <w:lang w:val="en-US"/>
                                              </w:rPr>
                                              <m:t>h</m:t>
                                            </m:r>
                                            <m:r>
                                              <m:rPr>
                                                <m:sty m:val="p"/>
                                              </m:rPr>
                                              <w:rPr>
                                                <w:rFonts w:ascii="Cambria Math" w:hAnsi="Cambria Math"/>
                                                <w:lang w:val="en-US"/>
                                              </w:rPr>
                                              <m:t>1</m:t>
                                            </m:r>
                                            <m:d>
                                              <m:dPr>
                                                <m:begChr m:val="|"/>
                                                <m:endChr m:val="|"/>
                                                <m:ctrlPr>
                                                  <w:ins w:id="223" w:author="^_^" w:date="2017-07-04T16:17:00Z">
                                                    <w:rPr>
                                                      <w:rFonts w:ascii="Cambria Math" w:hAnsi="Cambria Math"/>
                                                      <w:lang w:val="en-US"/>
                                                    </w:rPr>
                                                  </w:ins>
                                                </m:ctrlPr>
                                              </m:dPr>
                                              <m:e>
                                                <m:r>
                                                  <w:rPr>
                                                    <w:rFonts w:ascii="Cambria Math" w:hAnsi="Cambria Math"/>
                                                    <w:lang w:val="en-US"/>
                                                  </w:rPr>
                                                  <m:t>h</m:t>
                                                </m:r>
                                                <m:r>
                                                  <m:rPr>
                                                    <m:sty m:val="p"/>
                                                  </m:rPr>
                                                  <w:rPr>
                                                    <w:rFonts w:ascii="Cambria Math" w:hAnsi="Cambria Math"/>
                                                    <w:lang w:val="en-US"/>
                                                  </w:rPr>
                                                  <m:t>2</m:t>
                                                </m:r>
                                              </m:e>
                                            </m:d>
                                            <m:r>
                                              <w:rPr>
                                                <w:rFonts w:ascii="Cambria Math" w:hAnsi="Cambria Math"/>
                                                <w:lang w:val="en-US"/>
                                              </w:rPr>
                                              <m:t>w</m:t>
                                            </m:r>
                                            <m:r>
                                              <m:rPr>
                                                <m:sty m:val="p"/>
                                              </m:rPr>
                                              <w:rPr>
                                                <w:rFonts w:ascii="Cambria Math" w:hAnsi="Cambria Math"/>
                                                <w:lang w:val="en-US"/>
                                              </w:rPr>
                                              <m:t>1|</m:t>
                                            </m:r>
                                            <m:r>
                                              <w:rPr>
                                                <w:rFonts w:ascii="Cambria Math" w:hAnsi="Cambria Math"/>
                                                <w:lang w:val="en-US"/>
                                              </w:rPr>
                                              <m:t>w</m:t>
                                            </m:r>
                                            <m:r>
                                              <m:rPr>
                                                <m:sty m:val="p"/>
                                              </m:rPr>
                                              <w:rPr>
                                                <w:rFonts w:ascii="Cambria Math" w:hAnsi="Cambria Math"/>
                                                <w:lang w:val="en-US"/>
                                              </w:rPr>
                                              <m:t>2</m:t>
                                            </m:r>
                                          </m:sub>
                                        </m:sSub>
                                        <m:r>
                                          <m:rPr>
                                            <m:sty m:val="p"/>
                                          </m:rPr>
                                          <w:rPr>
                                            <w:rFonts w:ascii="Cambria Math" w:hAnsi="Cambria Math"/>
                                            <w:lang w:val="en-US"/>
                                          </w:rPr>
                                          <m:t>+</m:t>
                                        </m:r>
                                        <m:sSub>
                                          <m:sSubPr>
                                            <m:ctrlPr>
                                              <w:ins w:id="224" w:author="^_^" w:date="2017-07-04T16:17:00Z">
                                                <w:rPr>
                                                  <w:rFonts w:ascii="Cambria Math" w:hAnsi="Cambria Math"/>
                                                  <w:lang w:val="en-US"/>
                                                </w:rPr>
                                              </w:ins>
                                            </m:ctrlPr>
                                          </m:sSubPr>
                                          <m:e>
                                            <m:r>
                                              <w:rPr>
                                                <w:rFonts w:ascii="Cambria Math" w:hAnsi="Cambria Math"/>
                                                <w:lang w:val="en-US"/>
                                              </w:rPr>
                                              <m:t>D</m:t>
                                            </m:r>
                                            <m:r>
                                              <m:rPr>
                                                <m:sty m:val="p"/>
                                              </m:rPr>
                                              <w:rPr>
                                                <w:rFonts w:ascii="Cambria Math" w:hAnsi="Cambria Math"/>
                                                <w:lang w:val="en-US"/>
                                              </w:rPr>
                                              <m:t>2</m:t>
                                            </m:r>
                                          </m:e>
                                          <m:sub>
                                            <m:r>
                                              <w:rPr>
                                                <w:rFonts w:ascii="Cambria Math" w:hAnsi="Cambria Math"/>
                                                <w:lang w:val="en-US"/>
                                              </w:rPr>
                                              <m:t>h</m:t>
                                            </m:r>
                                            <m:r>
                                              <m:rPr>
                                                <m:sty m:val="p"/>
                                              </m:rPr>
                                              <w:rPr>
                                                <w:rFonts w:ascii="Cambria Math" w:hAnsi="Cambria Math"/>
                                                <w:lang w:val="en-US"/>
                                              </w:rPr>
                                              <m:t>1</m:t>
                                            </m:r>
                                            <m:d>
                                              <m:dPr>
                                                <m:begChr m:val="|"/>
                                                <m:endChr m:val="|"/>
                                                <m:ctrlPr>
                                                  <w:ins w:id="225" w:author="^_^" w:date="2017-07-04T16:17:00Z">
                                                    <w:rPr>
                                                      <w:rFonts w:ascii="Cambria Math" w:hAnsi="Cambria Math"/>
                                                      <w:lang w:val="en-US"/>
                                                    </w:rPr>
                                                  </w:ins>
                                                </m:ctrlPr>
                                              </m:dPr>
                                              <m:e>
                                                <m:r>
                                                  <w:rPr>
                                                    <w:rFonts w:ascii="Cambria Math" w:hAnsi="Cambria Math"/>
                                                    <w:lang w:val="en-US"/>
                                                  </w:rPr>
                                                  <m:t>h</m:t>
                                                </m:r>
                                                <m:r>
                                                  <m:rPr>
                                                    <m:sty m:val="p"/>
                                                  </m:rPr>
                                                  <w:rPr>
                                                    <w:rFonts w:ascii="Cambria Math" w:hAnsi="Cambria Math"/>
                                                    <w:lang w:val="en-US"/>
                                                  </w:rPr>
                                                  <m:t>2</m:t>
                                                </m:r>
                                              </m:e>
                                            </m:d>
                                            <m:r>
                                              <w:rPr>
                                                <w:rFonts w:ascii="Cambria Math" w:hAnsi="Cambria Math"/>
                                                <w:lang w:val="en-US"/>
                                              </w:rPr>
                                              <m:t>w</m:t>
                                            </m:r>
                                            <m:r>
                                              <m:rPr>
                                                <m:sty m:val="p"/>
                                              </m:rPr>
                                              <w:rPr>
                                                <w:rFonts w:ascii="Cambria Math" w:hAnsi="Cambria Math"/>
                                                <w:lang w:val="en-US"/>
                                              </w:rPr>
                                              <m:t>1|</m:t>
                                            </m:r>
                                            <m:r>
                                              <w:rPr>
                                                <w:rFonts w:ascii="Cambria Math" w:hAnsi="Cambria Math"/>
                                                <w:lang w:val="en-US"/>
                                              </w:rPr>
                                              <m:t>w</m:t>
                                            </m:r>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r</m:t>
                                        </m:r>
                                      </m:e>
                                    </m:d>
                                  </m:e>
                                </m:rad>
                              </m:e>
                            </m:d>
                          </m:e>
                        </m:func>
                      </m:num>
                      <m:den>
                        <m:r>
                          <w:rPr>
                            <w:rFonts w:ascii="Cambria Math" w:hAnsi="Cambria Math"/>
                            <w:lang w:val="en-US"/>
                          </w:rPr>
                          <m:t>π</m:t>
                        </m:r>
                      </m:den>
                    </m:f>
                  </m:e>
                  <m:e>
                    <m:r>
                      <w:rPr>
                        <w:rFonts w:ascii="Cambria Math" w:hAnsi="Cambria Math"/>
                        <w:lang w:val="en-US"/>
                      </w:rPr>
                      <m:t>for</m:t>
                    </m:r>
                    <m:r>
                      <m:rPr>
                        <m:sty m:val="p"/>
                      </m:rPr>
                      <w:rPr>
                        <w:rFonts w:ascii="Cambria Math" w:hAnsi="Cambria Math"/>
                        <w:lang w:val="en-US"/>
                      </w:rPr>
                      <m:t xml:space="preserve"> </m:t>
                    </m:r>
                    <m:r>
                      <w:rPr>
                        <w:rFonts w:ascii="Cambria Math" w:hAnsi="Cambria Math"/>
                        <w:lang w:val="en-US"/>
                      </w:rPr>
                      <m:t>direct</m:t>
                    </m:r>
                    <m:r>
                      <m:rPr>
                        <m:sty m:val="p"/>
                      </m:rPr>
                      <w:rPr>
                        <w:rFonts w:ascii="Cambria Math" w:hAnsi="Cambria Math"/>
                        <w:lang w:val="en-US"/>
                      </w:rPr>
                      <m:t xml:space="preserve"> </m:t>
                    </m:r>
                    <m:r>
                      <w:rPr>
                        <w:rFonts w:ascii="Cambria Math" w:hAnsi="Cambria Math"/>
                        <w:lang w:val="en-US"/>
                      </w:rPr>
                      <m:t>path</m:t>
                    </m:r>
                    <m:r>
                      <m:rPr>
                        <m:sty m:val="p"/>
                      </m:rPr>
                      <w:rPr>
                        <w:rFonts w:ascii="Cambria Math" w:hAnsi="Cambria Math"/>
                        <w:lang w:val="en-US"/>
                      </w:rPr>
                      <m:t xml:space="preserve"> </m:t>
                    </m:r>
                    <m:r>
                      <w:rPr>
                        <w:rFonts w:ascii="Cambria Math" w:hAnsi="Cambria Math"/>
                        <w:lang w:val="en-US"/>
                      </w:rPr>
                      <m:t>in</m:t>
                    </m:r>
                    <m:r>
                      <m:rPr>
                        <m:sty m:val="p"/>
                      </m:rPr>
                      <w:rPr>
                        <w:rFonts w:ascii="Cambria Math" w:hAnsi="Cambria Math"/>
                        <w:lang w:val="en-US"/>
                      </w:rPr>
                      <m:t xml:space="preserve"> </m:t>
                    </m:r>
                    <m:r>
                      <w:rPr>
                        <w:rFonts w:ascii="Cambria Math" w:hAnsi="Cambria Math"/>
                        <w:lang w:val="en-US"/>
                      </w:rPr>
                      <m:t>LOS</m:t>
                    </m:r>
                  </m:e>
                </m:mr>
                <m:mr>
                  <m:e>
                    <m:f>
                      <m:fPr>
                        <m:ctrlPr>
                          <w:ins w:id="226" w:author="^_^" w:date="2017-07-04T16:17:00Z">
                            <w:rPr>
                              <w:rFonts w:ascii="Cambria Math" w:hAnsi="Cambria Math"/>
                              <w:lang w:val="en-US"/>
                            </w:rPr>
                          </w:ins>
                        </m:ctrlPr>
                      </m:fPr>
                      <m:num>
                        <m:func>
                          <m:funcPr>
                            <m:ctrlPr>
                              <w:ins w:id="227" w:author="^_^" w:date="2017-07-04T16:17:00Z">
                                <w:rPr>
                                  <w:rFonts w:ascii="Cambria Math" w:hAnsi="Cambria Math"/>
                                  <w:lang w:val="en-US"/>
                                </w:rPr>
                              </w:ins>
                            </m:ctrlPr>
                          </m:funcPr>
                          <m:fName>
                            <m:r>
                              <m:rPr>
                                <m:sty m:val="p"/>
                              </m:rPr>
                              <w:rPr>
                                <w:rFonts w:ascii="Cambria Math" w:hAnsi="Cambria Math"/>
                                <w:lang w:val="en-US"/>
                              </w:rPr>
                              <m:t>atan</m:t>
                            </m:r>
                          </m:fName>
                          <m:e>
                            <m:d>
                              <m:dPr>
                                <m:ctrlPr>
                                  <w:ins w:id="228" w:author="^_^" w:date="2017-07-04T16:17:00Z">
                                    <w:rPr>
                                      <w:rFonts w:ascii="Cambria Math" w:hAnsi="Cambria Math"/>
                                      <w:lang w:val="en-US"/>
                                    </w:rPr>
                                  </w:ins>
                                </m:ctrlPr>
                              </m:dPr>
                              <m:e>
                                <m:r>
                                  <m:rPr>
                                    <m:sty m:val="p"/>
                                  </m:rPr>
                                  <w:rPr>
                                    <w:rFonts w:ascii="Cambria Math" w:hAnsi="Cambria Math"/>
                                    <w:lang w:val="en-US"/>
                                  </w:rPr>
                                  <m:t>±</m:t>
                                </m:r>
                                <m:f>
                                  <m:fPr>
                                    <m:ctrlPr>
                                      <w:ins w:id="229" w:author="^_^" w:date="2017-07-04T16:17:00Z">
                                        <w:rPr>
                                          <w:rFonts w:ascii="Cambria Math" w:hAnsi="Cambria Math"/>
                                          <w:lang w:val="en-US"/>
                                        </w:rPr>
                                      </w:ins>
                                    </m:ctrlPr>
                                  </m:fPr>
                                  <m:num>
                                    <m:r>
                                      <w:rPr>
                                        <w:rFonts w:ascii="Cambria Math" w:hAnsi="Cambria Math"/>
                                        <w:lang w:val="en-US"/>
                                      </w:rPr>
                                      <m:t>π</m:t>
                                    </m:r>
                                  </m:num>
                                  <m:den>
                                    <m:r>
                                      <m:rPr>
                                        <m:sty m:val="p"/>
                                      </m:rPr>
                                      <w:rPr>
                                        <w:rFonts w:ascii="Cambria Math" w:hAnsi="Cambria Math"/>
                                        <w:lang w:val="en-US"/>
                                      </w:rPr>
                                      <m:t>2</m:t>
                                    </m:r>
                                  </m:den>
                                </m:f>
                                <m:rad>
                                  <m:radPr>
                                    <m:degHide m:val="1"/>
                                    <m:ctrlPr>
                                      <w:ins w:id="230" w:author="^_^" w:date="2017-07-04T16:17:00Z">
                                        <w:rPr>
                                          <w:rFonts w:ascii="Cambria Math" w:hAnsi="Cambria Math"/>
                                          <w:lang w:val="en-US"/>
                                        </w:rPr>
                                      </w:ins>
                                    </m:ctrlPr>
                                  </m:radPr>
                                  <m:deg/>
                                  <m:e>
                                    <m:f>
                                      <m:fPr>
                                        <m:ctrlPr>
                                          <w:ins w:id="231" w:author="^_^" w:date="2017-07-04T16:17:00Z">
                                            <w:rPr>
                                              <w:rFonts w:ascii="Cambria Math" w:hAnsi="Cambria Math"/>
                                              <w:lang w:val="en-US"/>
                                            </w:rPr>
                                          </w:ins>
                                        </m:ctrlPr>
                                      </m:fPr>
                                      <m:num>
                                        <m:r>
                                          <w:rPr>
                                            <w:rFonts w:ascii="Cambria Math" w:hAnsi="Cambria Math"/>
                                            <w:lang w:val="en-US"/>
                                          </w:rPr>
                                          <m:t>π</m:t>
                                        </m:r>
                                      </m:num>
                                      <m:den>
                                        <m:r>
                                          <w:rPr>
                                            <w:rFonts w:ascii="Cambria Math" w:hAnsi="Cambria Math"/>
                                            <w:lang w:val="en-US"/>
                                          </w:rPr>
                                          <m:t>λ</m:t>
                                        </m:r>
                                      </m:den>
                                    </m:f>
                                    <m:d>
                                      <m:dPr>
                                        <m:ctrlPr>
                                          <w:ins w:id="232" w:author="^_^" w:date="2017-07-04T16:17:00Z">
                                            <w:rPr>
                                              <w:rFonts w:ascii="Cambria Math" w:hAnsi="Cambria Math"/>
                                              <w:lang w:val="en-US"/>
                                            </w:rPr>
                                          </w:ins>
                                        </m:ctrlPr>
                                      </m:dPr>
                                      <m:e>
                                        <m:sSub>
                                          <m:sSubPr>
                                            <m:ctrlPr>
                                              <w:ins w:id="233" w:author="^_^" w:date="2017-07-04T16:17:00Z">
                                                <w:rPr>
                                                  <w:rFonts w:ascii="Cambria Math" w:hAnsi="Cambria Math"/>
                                                  <w:lang w:val="en-US"/>
                                                </w:rPr>
                                              </w:ins>
                                            </m:ctrlPr>
                                          </m:sSubPr>
                                          <m:e>
                                            <m:r>
                                              <w:rPr>
                                                <w:rFonts w:ascii="Cambria Math" w:hAnsi="Cambria Math"/>
                                                <w:lang w:val="en-US"/>
                                              </w:rPr>
                                              <m:t>D</m:t>
                                            </m:r>
                                            <m:r>
                                              <m:rPr>
                                                <m:sty m:val="p"/>
                                              </m:rPr>
                                              <w:rPr>
                                                <w:rFonts w:ascii="Cambria Math" w:hAnsi="Cambria Math"/>
                                                <w:lang w:val="en-US"/>
                                              </w:rPr>
                                              <m:t>1</m:t>
                                            </m:r>
                                          </m:e>
                                          <m:sub>
                                            <m:r>
                                              <w:rPr>
                                                <w:rFonts w:ascii="Cambria Math" w:hAnsi="Cambria Math"/>
                                                <w:lang w:val="en-US"/>
                                              </w:rPr>
                                              <m:t>h</m:t>
                                            </m:r>
                                            <m:r>
                                              <m:rPr>
                                                <m:sty m:val="p"/>
                                              </m:rPr>
                                              <w:rPr>
                                                <w:rFonts w:ascii="Cambria Math" w:hAnsi="Cambria Math"/>
                                                <w:lang w:val="en-US"/>
                                              </w:rPr>
                                              <m:t>1</m:t>
                                            </m:r>
                                            <m:d>
                                              <m:dPr>
                                                <m:begChr m:val="|"/>
                                                <m:endChr m:val="|"/>
                                                <m:ctrlPr>
                                                  <w:ins w:id="234" w:author="^_^" w:date="2017-07-04T16:17:00Z">
                                                    <w:rPr>
                                                      <w:rFonts w:ascii="Cambria Math" w:hAnsi="Cambria Math"/>
                                                      <w:lang w:val="en-US"/>
                                                    </w:rPr>
                                                  </w:ins>
                                                </m:ctrlPr>
                                              </m:dPr>
                                              <m:e>
                                                <m:r>
                                                  <w:rPr>
                                                    <w:rFonts w:ascii="Cambria Math" w:hAnsi="Cambria Math"/>
                                                    <w:lang w:val="en-US"/>
                                                  </w:rPr>
                                                  <m:t>h</m:t>
                                                </m:r>
                                                <m:r>
                                                  <m:rPr>
                                                    <m:sty m:val="p"/>
                                                  </m:rPr>
                                                  <w:rPr>
                                                    <w:rFonts w:ascii="Cambria Math" w:hAnsi="Cambria Math"/>
                                                    <w:lang w:val="en-US"/>
                                                  </w:rPr>
                                                  <m:t>2</m:t>
                                                </m:r>
                                              </m:e>
                                            </m:d>
                                            <m:r>
                                              <w:rPr>
                                                <w:rFonts w:ascii="Cambria Math" w:hAnsi="Cambria Math"/>
                                                <w:lang w:val="en-US"/>
                                              </w:rPr>
                                              <m:t>w</m:t>
                                            </m:r>
                                            <m:r>
                                              <m:rPr>
                                                <m:sty m:val="p"/>
                                              </m:rPr>
                                              <w:rPr>
                                                <w:rFonts w:ascii="Cambria Math" w:hAnsi="Cambria Math"/>
                                                <w:lang w:val="en-US"/>
                                              </w:rPr>
                                              <m:t>1|</m:t>
                                            </m:r>
                                            <m:r>
                                              <w:rPr>
                                                <w:rFonts w:ascii="Cambria Math" w:hAnsi="Cambria Math"/>
                                                <w:lang w:val="en-US"/>
                                              </w:rPr>
                                              <m:t>w</m:t>
                                            </m:r>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r</m:t>
                                        </m:r>
                                        <m:r>
                                          <m:rPr>
                                            <m:sty m:val="p"/>
                                          </m:rPr>
                                          <w:rPr>
                                            <w:rFonts w:ascii="Cambria Math" w:hAnsi="Cambria Math"/>
                                            <w:lang w:val="en-US"/>
                                          </w:rPr>
                                          <m:t>'</m:t>
                                        </m:r>
                                      </m:e>
                                    </m:d>
                                  </m:e>
                                </m:rad>
                              </m:e>
                            </m:d>
                          </m:e>
                        </m:func>
                      </m:num>
                      <m:den>
                        <m:r>
                          <w:rPr>
                            <w:rFonts w:ascii="Cambria Math" w:hAnsi="Cambria Math"/>
                            <w:lang w:val="en-US"/>
                          </w:rPr>
                          <m:t>π</m:t>
                        </m:r>
                      </m:den>
                    </m:f>
                  </m:e>
                  <m:e>
                    <m:r>
                      <w:rPr>
                        <w:rFonts w:ascii="Cambria Math" w:hAnsi="Cambria Math"/>
                        <w:lang w:val="en-US"/>
                      </w:rPr>
                      <m:t>for</m:t>
                    </m:r>
                    <m:r>
                      <m:rPr>
                        <m:sty m:val="p"/>
                      </m:rPr>
                      <w:rPr>
                        <w:rFonts w:ascii="Cambria Math" w:hAnsi="Cambria Math"/>
                        <w:lang w:val="en-US"/>
                      </w:rPr>
                      <m:t xml:space="preserve"> </m:t>
                    </m:r>
                    <m:r>
                      <w:rPr>
                        <w:rFonts w:ascii="Cambria Math" w:hAnsi="Cambria Math"/>
                        <w:lang w:val="en-US"/>
                      </w:rPr>
                      <m:t>all</m:t>
                    </m:r>
                    <m:r>
                      <m:rPr>
                        <m:sty m:val="p"/>
                      </m:rPr>
                      <w:rPr>
                        <w:rFonts w:ascii="Cambria Math" w:hAnsi="Cambria Math"/>
                        <w:lang w:val="en-US"/>
                      </w:rPr>
                      <m:t xml:space="preserve"> </m:t>
                    </m:r>
                    <m:r>
                      <w:rPr>
                        <w:rFonts w:ascii="Cambria Math" w:hAnsi="Cambria Math"/>
                        <w:lang w:val="en-US"/>
                      </w:rPr>
                      <m:t>other</m:t>
                    </m:r>
                    <m:r>
                      <m:rPr>
                        <m:sty m:val="p"/>
                      </m:rPr>
                      <w:rPr>
                        <w:rFonts w:ascii="Cambria Math" w:hAnsi="Cambria Math"/>
                        <w:lang w:val="en-US"/>
                      </w:rPr>
                      <m:t xml:space="preserve"> </m:t>
                    </m:r>
                    <m:r>
                      <w:rPr>
                        <w:rFonts w:ascii="Cambria Math" w:hAnsi="Cambria Math"/>
                        <w:lang w:val="en-US"/>
                      </w:rPr>
                      <m:t>paths</m:t>
                    </m:r>
                  </m:e>
                </m:mr>
              </m:m>
            </m:e>
          </m:d>
        </m:oMath>
      </m:oMathPara>
    </w:p>
    <w:p w:rsidR="00D459EE" w:rsidRPr="002A50C6" w:rsidRDefault="00E52B77" w:rsidP="00E52B77">
      <w:pPr>
        <w:pStyle w:val="Equation"/>
        <w:rPr>
          <w:szCs w:val="22"/>
          <w:lang w:val="en-US" w:eastAsia="ja-JP"/>
        </w:rPr>
      </w:pPr>
      <w:r w:rsidRPr="002A50C6">
        <w:rPr>
          <w:lang w:val="en-US" w:eastAsia="ja-JP"/>
        </w:rPr>
        <w:tab/>
      </w:r>
      <w:r w:rsidRPr="002A50C6">
        <w:rPr>
          <w:lang w:val="en-US" w:eastAsia="ja-JP"/>
        </w:rPr>
        <w:tab/>
      </w:r>
      <w:r w:rsidRPr="002A50C6">
        <w:rPr>
          <w:lang w:val="en-US" w:eastAsia="ja-JP"/>
        </w:rPr>
        <w:tab/>
      </w:r>
      <w:r w:rsidR="00D459EE" w:rsidRPr="002A50C6">
        <w:rPr>
          <w:lang w:val="en-US" w:eastAsia="ja-JP"/>
        </w:rPr>
        <w:t>(</w:t>
      </w:r>
      <w:r w:rsidR="00D459EE" w:rsidRPr="002A50C6">
        <w:rPr>
          <w:lang w:val="en-US" w:eastAsia="zh-CN"/>
        </w:rPr>
        <w:t>5-30</w:t>
      </w:r>
      <w:r w:rsidR="00D459EE" w:rsidRPr="002A50C6">
        <w:rPr>
          <w:lang w:val="en-US" w:eastAsia="ja-JP"/>
        </w:rPr>
        <w:t>)</w:t>
      </w:r>
    </w:p>
    <w:p w:rsidR="00D459EE" w:rsidRPr="002A50C6" w:rsidRDefault="00D459EE" w:rsidP="003B0E01">
      <w:pPr>
        <w:rPr>
          <w:lang w:val="en-US" w:eastAsia="ko-KR"/>
        </w:rPr>
      </w:pPr>
      <w:r w:rsidRPr="002A50C6">
        <w:rPr>
          <w:szCs w:val="22"/>
          <w:lang w:val="en-US" w:eastAsia="zh-CN"/>
        </w:rPr>
        <w:t xml:space="preserve">where </w:t>
      </w:r>
      <m:oMath>
        <m:r>
          <w:rPr>
            <w:rFonts w:ascii="Cambria Math" w:hAnsi="Cambria Math" w:cs="Arial"/>
            <w:szCs w:val="22"/>
            <w:lang w:val="en-US"/>
          </w:rPr>
          <m:t>λ</m:t>
        </m:r>
      </m:oMath>
      <w:r w:rsidRPr="002A50C6">
        <w:rPr>
          <w:szCs w:val="22"/>
          <w:lang w:val="en-US"/>
        </w:rPr>
        <w:t xml:space="preserve"> is the wave length</w:t>
      </w:r>
      <w:r w:rsidRPr="002A50C6">
        <w:rPr>
          <w:szCs w:val="22"/>
          <w:lang w:val="en-US" w:eastAsia="zh-CN"/>
        </w:rPr>
        <w:t xml:space="preserve">, As shown in </w:t>
      </w:r>
      <w:r w:rsidRPr="002A50C6">
        <w:rPr>
          <w:lang w:val="en-US" w:eastAsia="ja-JP"/>
        </w:rPr>
        <w:t>Figure A</w:t>
      </w:r>
      <w:r w:rsidRPr="002A50C6">
        <w:rPr>
          <w:lang w:val="en-US" w:eastAsia="zh-CN"/>
        </w:rPr>
        <w:t xml:space="preserve">5-F2, </w:t>
      </w:r>
      <m:oMath>
        <m:sSub>
          <m:sSubPr>
            <m:ctrlPr>
              <w:ins w:id="235" w:author="^_^" w:date="2017-07-04T16:17:00Z">
                <w:rPr>
                  <w:rFonts w:ascii="Cambria Math" w:hAnsi="Cambria Math"/>
                  <w:i/>
                  <w:szCs w:val="22"/>
                  <w:lang w:val="en-US"/>
                </w:rPr>
              </w:ins>
            </m:ctrlPr>
          </m:sSubPr>
          <m:e>
            <m:r>
              <w:rPr>
                <w:rFonts w:ascii="Cambria Math" w:hAnsi="Cambria Math"/>
                <w:szCs w:val="22"/>
                <w:lang w:val="en-US"/>
              </w:rPr>
              <m:t>D1</m:t>
            </m:r>
          </m:e>
          <m:sub>
            <m:r>
              <w:rPr>
                <w:rFonts w:ascii="Cambria Math" w:hAnsi="Cambria Math"/>
                <w:szCs w:val="22"/>
                <w:lang w:val="en-US"/>
              </w:rPr>
              <m:t>h1</m:t>
            </m:r>
            <m:d>
              <m:dPr>
                <m:begChr m:val="|"/>
                <m:endChr m:val="|"/>
                <m:ctrlPr>
                  <w:ins w:id="236" w:author="^_^" w:date="2017-07-04T16:17:00Z">
                    <w:rPr>
                      <w:rFonts w:ascii="Cambria Math" w:hAnsi="Cambria Math"/>
                      <w:i/>
                      <w:szCs w:val="22"/>
                      <w:lang w:val="en-US"/>
                    </w:rPr>
                  </w:ins>
                </m:ctrlPr>
              </m:dPr>
              <m:e>
                <m:r>
                  <w:rPr>
                    <w:rFonts w:ascii="Cambria Math" w:hAnsi="Cambria Math"/>
                    <w:szCs w:val="22"/>
                    <w:lang w:val="en-US"/>
                  </w:rPr>
                  <m:t>h2</m:t>
                </m:r>
              </m:e>
            </m:d>
            <m:r>
              <w:rPr>
                <w:rFonts w:ascii="Cambria Math" w:hAnsi="Cambria Math"/>
                <w:szCs w:val="22"/>
                <w:lang w:val="en-US"/>
              </w:rPr>
              <m:t>w1|w2</m:t>
            </m:r>
          </m:sub>
        </m:sSub>
      </m:oMath>
      <w:r w:rsidRPr="002A50C6">
        <w:rPr>
          <w:lang w:val="en-US" w:eastAsia="ko-KR"/>
        </w:rPr>
        <w:t xml:space="preserve"> are the projected (onto the side and top view planes) distances between the receiver and four edges of the corresponding blocker</w:t>
      </w:r>
      <w:r w:rsidRPr="002A50C6">
        <w:rPr>
          <w:lang w:val="en-US" w:eastAsia="zh-CN"/>
        </w:rPr>
        <w:t xml:space="preserve">, and </w:t>
      </w:r>
      <m:oMath>
        <m:sSub>
          <m:sSubPr>
            <m:ctrlPr>
              <w:ins w:id="237" w:author="^_^" w:date="2017-07-04T16:17:00Z">
                <w:rPr>
                  <w:rFonts w:ascii="Cambria Math" w:hAnsi="Cambria Math"/>
                  <w:i/>
                  <w:szCs w:val="22"/>
                  <w:lang w:val="en-US"/>
                </w:rPr>
              </w:ins>
            </m:ctrlPr>
          </m:sSubPr>
          <m:e>
            <m:r>
              <w:rPr>
                <w:rFonts w:ascii="Cambria Math" w:hAnsi="Cambria Math"/>
                <w:szCs w:val="22"/>
                <w:lang w:val="en-US"/>
              </w:rPr>
              <m:t>D2</m:t>
            </m:r>
          </m:e>
          <m:sub>
            <m:r>
              <w:rPr>
                <w:rFonts w:ascii="Cambria Math" w:hAnsi="Cambria Math"/>
                <w:szCs w:val="22"/>
                <w:lang w:val="en-US"/>
              </w:rPr>
              <m:t>h1</m:t>
            </m:r>
            <m:d>
              <m:dPr>
                <m:begChr m:val="|"/>
                <m:endChr m:val="|"/>
                <m:ctrlPr>
                  <w:ins w:id="238" w:author="^_^" w:date="2017-07-04T16:17:00Z">
                    <w:rPr>
                      <w:rFonts w:ascii="Cambria Math" w:hAnsi="Cambria Math"/>
                      <w:i/>
                      <w:szCs w:val="22"/>
                      <w:lang w:val="en-US"/>
                    </w:rPr>
                  </w:ins>
                </m:ctrlPr>
              </m:dPr>
              <m:e>
                <m:r>
                  <w:rPr>
                    <w:rFonts w:ascii="Cambria Math" w:hAnsi="Cambria Math"/>
                    <w:szCs w:val="22"/>
                    <w:lang w:val="en-US"/>
                  </w:rPr>
                  <m:t>h2</m:t>
                </m:r>
              </m:e>
            </m:d>
            <m:r>
              <w:rPr>
                <w:rFonts w:ascii="Cambria Math" w:hAnsi="Cambria Math"/>
                <w:szCs w:val="22"/>
                <w:lang w:val="en-US"/>
              </w:rPr>
              <m:t>w1|w2</m:t>
            </m:r>
          </m:sub>
        </m:sSub>
        <m:r>
          <w:rPr>
            <w:rFonts w:ascii="Cambria Math" w:hAnsi="Cambria Math"/>
            <w:szCs w:val="22"/>
            <w:lang w:val="en-US"/>
          </w:rPr>
          <m:t xml:space="preserve"> </m:t>
        </m:r>
      </m:oMath>
      <w:r w:rsidRPr="002A50C6">
        <w:rPr>
          <w:lang w:val="en-US" w:eastAsia="ko-KR"/>
        </w:rPr>
        <w:t xml:space="preserve">are the projected (onto the side and top view planes) distances between the </w:t>
      </w:r>
      <w:r w:rsidRPr="002A50C6">
        <w:rPr>
          <w:lang w:val="en-US" w:eastAsia="zh-CN"/>
        </w:rPr>
        <w:t>transmitter</w:t>
      </w:r>
      <w:r w:rsidRPr="002A50C6">
        <w:rPr>
          <w:lang w:val="en-US" w:eastAsia="ko-KR"/>
        </w:rPr>
        <w:t xml:space="preserve"> and four edges of the corresponding blocker</w:t>
      </w:r>
      <w:r w:rsidRPr="002A50C6">
        <w:rPr>
          <w:lang w:val="en-US" w:eastAsia="zh-CN"/>
        </w:rPr>
        <w:t xml:space="preserve">. </w:t>
      </w:r>
      <w:r w:rsidRPr="002A50C6">
        <w:rPr>
          <w:lang w:val="en-US"/>
        </w:rPr>
        <w:t xml:space="preserve">The side view plane is perpendicular to the horizontal ground plane. The top view is perpendicular to the side view. </w:t>
      </w:r>
      <w:r w:rsidRPr="002A50C6">
        <w:rPr>
          <w:lang w:val="en-US" w:eastAsia="zh-CN"/>
        </w:rPr>
        <w:t xml:space="preserve">For each cluster, the blocker screen is rotated around its centre such that the arrival direction of </w:t>
      </w:r>
      <w:r w:rsidRPr="002A50C6">
        <w:rPr>
          <w:lang w:val="en-US" w:eastAsia="ko-KR"/>
        </w:rPr>
        <w:t xml:space="preserve">the corresponding path </w:t>
      </w:r>
      <w:r w:rsidRPr="002A50C6">
        <w:rPr>
          <w:lang w:val="en-US" w:eastAsia="zh-CN"/>
        </w:rPr>
        <w:t xml:space="preserve">is always perpendicular to the screen. </w:t>
      </w:r>
      <w:r w:rsidRPr="002A50C6">
        <w:rPr>
          <w:lang w:val="en-US"/>
        </w:rPr>
        <w:t xml:space="preserve">It should be noted that different rotations are required for </w:t>
      </w:r>
      <w:r w:rsidRPr="002A50C6">
        <w:rPr>
          <w:lang w:val="en-US" w:eastAsia="ko-KR"/>
        </w:rPr>
        <w:t>each individual sub-</w:t>
      </w:r>
      <w:r w:rsidRPr="002A50C6">
        <w:rPr>
          <w:lang w:val="en-US"/>
        </w:rPr>
        <w:t>path.</w:t>
      </w:r>
      <w:r w:rsidRPr="002A50C6">
        <w:rPr>
          <w:lang w:val="en-US" w:eastAsia="zh-CN"/>
        </w:rPr>
        <w:t xml:space="preserve"> Meanwhile, the base and top edges of the screens are always parallel to the horizontal plane. </w:t>
      </w:r>
      <w:r w:rsidRPr="002A50C6">
        <w:rPr>
          <w:lang w:val="en-US" w:eastAsia="ko-KR"/>
        </w:rPr>
        <w:t xml:space="preserve">As the screen is perpendicular to each sub-path, </w:t>
      </w:r>
      <w:r w:rsidRPr="002A50C6">
        <w:rPr>
          <w:i/>
          <w:lang w:val="en-US" w:eastAsia="zh-CN"/>
        </w:rPr>
        <w:t>r</w:t>
      </w:r>
      <w:r w:rsidRPr="002A50C6">
        <w:rPr>
          <w:lang w:val="en-US" w:eastAsia="zh-CN"/>
        </w:rPr>
        <w:t xml:space="preserve"> </w:t>
      </w:r>
      <w:r w:rsidRPr="002A50C6">
        <w:rPr>
          <w:lang w:val="en-US" w:eastAsia="ko-KR"/>
        </w:rPr>
        <w:t xml:space="preserve">is the distance </w:t>
      </w:r>
      <w:r w:rsidRPr="002A50C6">
        <w:rPr>
          <w:lang w:val="en-US" w:eastAsia="zh-CN"/>
        </w:rPr>
        <w:t xml:space="preserve">between the transmitter and receiver for direct path in LOS, and </w:t>
      </w:r>
      <w:r w:rsidRPr="002A50C6">
        <w:rPr>
          <w:position w:val="-4"/>
          <w:lang w:val="en-US"/>
        </w:rPr>
        <w:object w:dxaOrig="240" w:dyaOrig="260">
          <v:shape id="_x0000_i1588" type="#_x0000_t75" style="width:15pt;height:15pt" o:ole="">
            <v:imagedata r:id="rId1025" o:title=""/>
          </v:shape>
          <o:OLEObject Type="Embed" ProgID="Equation.DSMT4" ShapeID="_x0000_i1588" DrawAspect="Content" ObjectID="_1561141970" r:id="rId1026"/>
        </w:object>
      </w:r>
      <w:r w:rsidRPr="002A50C6">
        <w:rPr>
          <w:lang w:val="en-US"/>
        </w:rPr>
        <w:t xml:space="preserve"> </w:t>
      </w:r>
      <w:r w:rsidRPr="002A50C6">
        <w:rPr>
          <w:lang w:val="en-US" w:eastAsia="zh-CN"/>
        </w:rPr>
        <w:t>is the distance between the blocker screen and</w:t>
      </w:r>
      <w:r w:rsidRPr="002A50C6">
        <w:rPr>
          <w:lang w:val="en-US" w:eastAsia="ko-KR"/>
        </w:rPr>
        <w:t xml:space="preserve"> receiver,</w:t>
      </w:r>
      <w:r w:rsidRPr="002A50C6">
        <w:rPr>
          <w:lang w:val="en-US" w:eastAsia="zh-CN"/>
        </w:rPr>
        <w:t xml:space="preserve"> projected onto the incoming sub-path direction, for all </w:t>
      </w:r>
      <w:r w:rsidRPr="002A50C6">
        <w:rPr>
          <w:lang w:val="en-US" w:eastAsia="ko-KR"/>
        </w:rPr>
        <w:t xml:space="preserve">the </w:t>
      </w:r>
      <w:r w:rsidRPr="002A50C6">
        <w:rPr>
          <w:lang w:val="en-US" w:eastAsia="zh-CN"/>
        </w:rPr>
        <w:t xml:space="preserve">other (NLOS) paths. In the equation of </w:t>
      </w:r>
      <w:r w:rsidRPr="002A50C6">
        <w:rPr>
          <w:i/>
          <w:lang w:val="en-US" w:eastAsia="zh-CN"/>
        </w:rPr>
        <w:t>F</w:t>
      </w:r>
      <w:r w:rsidRPr="002A50C6">
        <w:rPr>
          <w:i/>
          <w:vertAlign w:val="subscript"/>
          <w:lang w:val="en-US" w:eastAsia="zh-CN"/>
        </w:rPr>
        <w:t>h1|h2|w1|w2</w:t>
      </w:r>
      <w:r w:rsidRPr="002A50C6">
        <w:rPr>
          <w:lang w:val="en-US" w:eastAsia="zh-CN"/>
        </w:rPr>
        <w:t xml:space="preserve">, </w:t>
      </w:r>
      <w:r w:rsidRPr="002A50C6">
        <w:rPr>
          <w:lang w:val="en-US" w:eastAsia="ko-KR"/>
        </w:rPr>
        <w:t xml:space="preserve">the plus and minus signs are determined in such a way that, as shown in </w:t>
      </w:r>
      <w:r w:rsidRPr="002A50C6">
        <w:rPr>
          <w:lang w:val="en-US" w:eastAsia="ja-JP"/>
        </w:rPr>
        <w:t>Figure A</w:t>
      </w:r>
      <w:r w:rsidRPr="002A50C6">
        <w:rPr>
          <w:lang w:val="en-US" w:eastAsia="zh-CN"/>
        </w:rPr>
        <w:t xml:space="preserve">5-F2-1 and </w:t>
      </w:r>
      <w:r w:rsidRPr="002A50C6">
        <w:rPr>
          <w:lang w:val="en-US" w:eastAsia="ja-JP"/>
        </w:rPr>
        <w:t>Figure A</w:t>
      </w:r>
      <w:r w:rsidRPr="002A50C6">
        <w:rPr>
          <w:lang w:val="en-US" w:eastAsia="zh-CN"/>
        </w:rPr>
        <w:t>5-F2-2</w:t>
      </w:r>
      <w:r w:rsidR="000237E8">
        <w:rPr>
          <w:lang w:val="en-US" w:eastAsia="ko-KR"/>
        </w:rPr>
        <w:t>:</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eastAsia="ko-KR"/>
        </w:rPr>
        <w:t xml:space="preserve">if the sub-path (terminated at the receiver or transmitter) does not intersect the screen in side view, minus sign is applied for the shortest path among </w:t>
      </w:r>
      <w:r w:rsidRPr="002A50C6">
        <w:rPr>
          <w:position w:val="-14"/>
          <w:lang w:val="en-US"/>
        </w:rPr>
        <w:object w:dxaOrig="460" w:dyaOrig="380">
          <v:shape id="_x0000_i1589" type="#_x0000_t75" style="width:21.6pt;height:21.6pt" o:ole="">
            <v:imagedata r:id="rId1027" o:title=""/>
          </v:shape>
          <o:OLEObject Type="Embed" ProgID="Equation.DSMT4" ShapeID="_x0000_i1589" DrawAspect="Content" ObjectID="_1561141971" r:id="rId1028"/>
        </w:object>
      </w:r>
      <w:r w:rsidRPr="002A50C6">
        <w:rPr>
          <w:lang w:val="en-US"/>
        </w:rPr>
        <w:t xml:space="preserve">and </w:t>
      </w:r>
      <w:r w:rsidRPr="002A50C6">
        <w:rPr>
          <w:position w:val="-14"/>
          <w:lang w:val="en-US"/>
        </w:rPr>
        <w:object w:dxaOrig="480" w:dyaOrig="380">
          <v:shape id="_x0000_i1590" type="#_x0000_t75" style="width:21.6pt;height:21.6pt" o:ole="">
            <v:imagedata r:id="rId1029" o:title=""/>
          </v:shape>
          <o:OLEObject Type="Embed" ProgID="Equation.DSMT4" ShapeID="_x0000_i1590" DrawAspect="Content" ObjectID="_1561141972" r:id="rId1030"/>
        </w:object>
      </w:r>
      <w:r w:rsidRPr="002A50C6">
        <w:rPr>
          <w:lang w:val="en-US"/>
        </w:rPr>
        <w:t xml:space="preserve"> in the NLOS case  (</w:t>
      </w:r>
      <w:r w:rsidRPr="002A50C6">
        <w:rPr>
          <w:position w:val="-14"/>
          <w:lang w:val="en-US"/>
        </w:rPr>
        <w:object w:dxaOrig="1120" w:dyaOrig="380">
          <v:shape id="_x0000_i1591" type="#_x0000_t75" style="width:57pt;height:21.6pt" o:ole="">
            <v:imagedata r:id="rId1031" o:title=""/>
          </v:shape>
          <o:OLEObject Type="Embed" ProgID="Equation.DSMT4" ShapeID="_x0000_i1591" DrawAspect="Content" ObjectID="_1561141973" r:id="rId1032"/>
        </w:object>
      </w:r>
      <w:r w:rsidRPr="002A50C6">
        <w:rPr>
          <w:lang w:val="en-US"/>
        </w:rPr>
        <w:t xml:space="preserve">and </w:t>
      </w:r>
      <w:r w:rsidRPr="002A50C6">
        <w:rPr>
          <w:position w:val="-14"/>
          <w:lang w:val="en-US"/>
        </w:rPr>
        <w:object w:dxaOrig="1160" w:dyaOrig="380">
          <v:shape id="_x0000_i1592" type="#_x0000_t75" style="width:57pt;height:21.6pt" o:ole="">
            <v:imagedata r:id="rId1033" o:title=""/>
          </v:shape>
          <o:OLEObject Type="Embed" ProgID="Equation.DSMT4" ShapeID="_x0000_i1592" DrawAspect="Content" ObjectID="_1561141974" r:id="rId1034"/>
        </w:object>
      </w:r>
      <w:r w:rsidRPr="002A50C6">
        <w:rPr>
          <w:lang w:val="en-US"/>
        </w:rPr>
        <w:t xml:space="preserve">in the LOS case) </w:t>
      </w:r>
      <w:r w:rsidRPr="002A50C6">
        <w:rPr>
          <w:lang w:val="en-US" w:eastAsia="ko-KR"/>
        </w:rPr>
        <w:t>and plus sig</w:t>
      </w:r>
      <w:r w:rsidR="000237E8">
        <w:rPr>
          <w:lang w:val="en-US" w:eastAsia="ko-KR"/>
        </w:rPr>
        <w:t>n is applied for the other edge;</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eastAsia="ko-KR"/>
        </w:rPr>
        <w:t xml:space="preserve">if the sub-path (terminated at the receiver or transmitter) does not intersect the screen in top view, minus sign is applied for the shortest path among </w:t>
      </w:r>
      <w:r w:rsidRPr="002A50C6">
        <w:rPr>
          <w:position w:val="-14"/>
          <w:lang w:val="en-US"/>
        </w:rPr>
        <w:object w:dxaOrig="499" w:dyaOrig="380">
          <v:shape id="_x0000_i1593" type="#_x0000_t75" style="width:21.6pt;height:21.6pt" o:ole="">
            <v:imagedata r:id="rId1035" o:title=""/>
          </v:shape>
          <o:OLEObject Type="Embed" ProgID="Equation.DSMT4" ShapeID="_x0000_i1593" DrawAspect="Content" ObjectID="_1561141975" r:id="rId1036"/>
        </w:object>
      </w:r>
      <w:r w:rsidRPr="002A50C6">
        <w:rPr>
          <w:lang w:val="en-US"/>
        </w:rPr>
        <w:t xml:space="preserve">and </w:t>
      </w:r>
      <w:r w:rsidRPr="002A50C6">
        <w:rPr>
          <w:position w:val="-14"/>
          <w:lang w:val="en-US"/>
        </w:rPr>
        <w:object w:dxaOrig="520" w:dyaOrig="380">
          <v:shape id="_x0000_i1594" type="#_x0000_t75" style="width:28.8pt;height:21.6pt" o:ole="">
            <v:imagedata r:id="rId1037" o:title=""/>
          </v:shape>
          <o:OLEObject Type="Embed" ProgID="Equation.DSMT4" ShapeID="_x0000_i1594" DrawAspect="Content" ObjectID="_1561141976" r:id="rId1038"/>
        </w:object>
      </w:r>
      <w:r w:rsidRPr="002A50C6">
        <w:rPr>
          <w:lang w:val="en-US"/>
        </w:rPr>
        <w:t xml:space="preserve"> in the NLOS case  (</w:t>
      </w:r>
      <w:r w:rsidRPr="002A50C6">
        <w:rPr>
          <w:position w:val="-14"/>
          <w:lang w:val="en-US"/>
        </w:rPr>
        <w:object w:dxaOrig="1160" w:dyaOrig="380">
          <v:shape id="_x0000_i1595" type="#_x0000_t75" style="width:57pt;height:21.6pt" o:ole="">
            <v:imagedata r:id="rId1039" o:title=""/>
          </v:shape>
          <o:OLEObject Type="Embed" ProgID="Equation.DSMT4" ShapeID="_x0000_i1595" DrawAspect="Content" ObjectID="_1561141977" r:id="rId1040"/>
        </w:object>
      </w:r>
      <w:r w:rsidRPr="002A50C6">
        <w:rPr>
          <w:lang w:val="en-US"/>
        </w:rPr>
        <w:t xml:space="preserve">and </w:t>
      </w:r>
      <w:r w:rsidRPr="002A50C6">
        <w:rPr>
          <w:position w:val="-14"/>
          <w:lang w:val="en-US"/>
        </w:rPr>
        <w:object w:dxaOrig="1200" w:dyaOrig="380">
          <v:shape id="_x0000_i1596" type="#_x0000_t75" style="width:57pt;height:21.6pt" o:ole="">
            <v:imagedata r:id="rId1041" o:title=""/>
          </v:shape>
          <o:OLEObject Type="Embed" ProgID="Equation.DSMT4" ShapeID="_x0000_i1596" DrawAspect="Content" ObjectID="_1561141978" r:id="rId1042"/>
        </w:object>
      </w:r>
      <w:r w:rsidRPr="002A50C6">
        <w:rPr>
          <w:lang w:val="en-US"/>
        </w:rPr>
        <w:t xml:space="preserve">for the LOS case) </w:t>
      </w:r>
      <w:r w:rsidRPr="002A50C6">
        <w:rPr>
          <w:lang w:val="en-US" w:eastAsia="ko-KR"/>
        </w:rPr>
        <w:t>and plus sig</w:t>
      </w:r>
      <w:r w:rsidR="000237E8">
        <w:rPr>
          <w:lang w:val="en-US" w:eastAsia="ko-KR"/>
        </w:rPr>
        <w:t>n is applied for the other edge;</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eastAsia="ko-KR"/>
        </w:rPr>
        <w:t>if the sub-path intersects the screen plus signs are applied for both edges.</w:t>
      </w:r>
    </w:p>
    <w:p w:rsidR="00D459EE" w:rsidRPr="002A50C6" w:rsidRDefault="00D459EE" w:rsidP="003B0E01">
      <w:pPr>
        <w:rPr>
          <w:lang w:val="en-US" w:eastAsia="zh-CN"/>
        </w:rPr>
      </w:pPr>
      <w:r w:rsidRPr="002A50C6">
        <w:rPr>
          <w:lang w:val="en-US"/>
        </w:rPr>
        <w:t>For the case of multiple screens the total loss is given by summing the losses of each contributing screen in dB units.</w:t>
      </w:r>
    </w:p>
    <w:p w:rsidR="00D459EE" w:rsidRPr="002A50C6" w:rsidRDefault="00D459EE" w:rsidP="003B0E01">
      <w:pPr>
        <w:rPr>
          <w:lang w:val="en-US" w:eastAsia="ko-KR"/>
        </w:rPr>
      </w:pPr>
      <w:r w:rsidRPr="002A50C6">
        <w:rPr>
          <w:lang w:val="en-US" w:eastAsia="ko-KR"/>
        </w:rPr>
        <w:t xml:space="preserve">The model according to </w:t>
      </w:r>
      <w:r w:rsidRPr="002A50C6">
        <w:rPr>
          <w:lang w:val="en-US" w:eastAsia="zh-CN"/>
        </w:rPr>
        <w:t>option B</w:t>
      </w:r>
      <w:r w:rsidRPr="002A50C6">
        <w:rPr>
          <w:lang w:val="en-US" w:eastAsia="ko-KR"/>
        </w:rPr>
        <w:t xml:space="preserve"> is consistent in time, frequency and space, and is more appropriate to be used for simulations with arbitrarily designated blocker density. </w:t>
      </w:r>
    </w:p>
    <w:p w:rsidR="00D459EE" w:rsidRPr="002A50C6" w:rsidRDefault="00D459EE" w:rsidP="003B0E01">
      <w:pPr>
        <w:pStyle w:val="FigureNo"/>
        <w:rPr>
          <w:lang w:val="en-US"/>
        </w:rPr>
      </w:pPr>
      <w:r w:rsidRPr="002A50C6">
        <w:rPr>
          <w:lang w:val="en-US"/>
        </w:rPr>
        <w:lastRenderedPageBreak/>
        <w:t>Figure a</w:t>
      </w:r>
      <w:r w:rsidRPr="002A50C6">
        <w:rPr>
          <w:lang w:val="en-US" w:eastAsia="zh-CN"/>
        </w:rPr>
        <w:t>5-f2</w:t>
      </w:r>
      <w:r w:rsidRPr="002A50C6">
        <w:rPr>
          <w:lang w:val="en-US"/>
        </w:rPr>
        <w:t>-1</w:t>
      </w:r>
    </w:p>
    <w:p w:rsidR="00D459EE" w:rsidRPr="002A50C6" w:rsidRDefault="00D459EE" w:rsidP="00C24630">
      <w:pPr>
        <w:pStyle w:val="Figuretitle"/>
        <w:rPr>
          <w:rFonts w:hint="eastAsia"/>
          <w:lang w:eastAsia="ko-KR"/>
        </w:rPr>
      </w:pPr>
      <w:r w:rsidRPr="002A50C6">
        <w:t>Illustration of the geometric relation among blocker, receiver and transmitter for LOS path</w:t>
      </w:r>
    </w:p>
    <w:p w:rsidR="00D459EE" w:rsidRPr="002A50C6" w:rsidRDefault="00D459EE" w:rsidP="00C24630">
      <w:pPr>
        <w:pStyle w:val="Figure"/>
        <w:rPr>
          <w:lang w:eastAsia="ko-KR"/>
        </w:rPr>
      </w:pPr>
      <w:r w:rsidRPr="002A50C6">
        <w:t xml:space="preserve"> </w:t>
      </w:r>
      <w:bookmarkStart w:id="239" w:name="OLE_LINK6"/>
      <w:r w:rsidRPr="002A50C6">
        <w:object w:dxaOrig="10222" w:dyaOrig="6051">
          <v:shape id="_x0000_i1597" type="#_x0000_t75" style="width:310.2pt;height:180.6pt" o:ole="">
            <v:imagedata r:id="rId1043" o:title=""/>
          </v:shape>
          <o:OLEObject Type="Embed" ProgID="Visio.Drawing.11" ShapeID="_x0000_i1597" DrawAspect="Content" ObjectID="_1561141979" r:id="rId1044"/>
        </w:object>
      </w:r>
      <w:bookmarkEnd w:id="239"/>
    </w:p>
    <w:p w:rsidR="00D459EE" w:rsidRPr="002A50C6" w:rsidRDefault="00D459EE" w:rsidP="003B0E01">
      <w:pPr>
        <w:pStyle w:val="FigureNo"/>
        <w:rPr>
          <w:rFonts w:eastAsia="MS Mincho"/>
          <w:lang w:val="en-US" w:eastAsia="ja-JP"/>
        </w:rPr>
      </w:pPr>
      <w:r w:rsidRPr="002A50C6">
        <w:rPr>
          <w:rFonts w:eastAsia="MS Mincho"/>
          <w:lang w:val="en-US" w:eastAsia="ja-JP"/>
        </w:rPr>
        <w:t>FIGURE</w:t>
      </w:r>
      <w:r w:rsidRPr="002A50C6">
        <w:rPr>
          <w:lang w:val="en-US"/>
        </w:rPr>
        <w:t xml:space="preserve"> a</w:t>
      </w:r>
      <w:r w:rsidRPr="002A50C6">
        <w:rPr>
          <w:lang w:val="en-US" w:eastAsia="zh-CN"/>
        </w:rPr>
        <w:t>5-f2</w:t>
      </w:r>
      <w:r w:rsidRPr="002A50C6">
        <w:rPr>
          <w:lang w:val="en-US"/>
        </w:rPr>
        <w:t>-2</w:t>
      </w:r>
    </w:p>
    <w:p w:rsidR="00D459EE" w:rsidRPr="002A50C6" w:rsidRDefault="00D459EE" w:rsidP="00E52B77">
      <w:pPr>
        <w:pStyle w:val="Figuretitle"/>
        <w:rPr>
          <w:rFonts w:hint="eastAsia"/>
        </w:rPr>
      </w:pPr>
      <w:r w:rsidRPr="002A50C6">
        <w:t>Illustration of the geometric relation between blocker and receiver for NLOS path</w:t>
      </w:r>
    </w:p>
    <w:p w:rsidR="00D459EE" w:rsidRPr="002A50C6" w:rsidRDefault="00D459EE" w:rsidP="00C24630">
      <w:pPr>
        <w:pStyle w:val="Figure"/>
        <w:rPr>
          <w:lang w:eastAsia="zh-CN"/>
        </w:rPr>
      </w:pPr>
      <w:r w:rsidRPr="002A50C6">
        <w:object w:dxaOrig="10222" w:dyaOrig="6051">
          <v:shape id="_x0000_i1598" type="#_x0000_t75" style="width:310.2pt;height:180.6pt" o:ole="">
            <v:imagedata r:id="rId1045" o:title=""/>
          </v:shape>
          <o:OLEObject Type="Embed" ProgID="Visio.Drawing.11" ShapeID="_x0000_i1598" DrawAspect="Content" ObjectID="_1561141980" r:id="rId1046"/>
        </w:object>
      </w:r>
    </w:p>
    <w:p w:rsidR="00D459EE" w:rsidRPr="002A50C6" w:rsidRDefault="00D459EE" w:rsidP="003B0E01">
      <w:pPr>
        <w:pStyle w:val="Heading2"/>
        <w:rPr>
          <w:lang w:val="en-US"/>
        </w:rPr>
      </w:pPr>
      <w:bookmarkStart w:id="240" w:name="_Toc452965578"/>
      <w:r w:rsidRPr="002A50C6">
        <w:rPr>
          <w:lang w:val="en-US" w:eastAsia="ja-JP"/>
        </w:rPr>
        <w:t>5</w:t>
      </w:r>
      <w:r w:rsidRPr="002A50C6">
        <w:rPr>
          <w:lang w:val="en-US" w:eastAsia="ko-KR"/>
        </w:rPr>
        <w:t>.5</w:t>
      </w:r>
      <w:r w:rsidRPr="002A50C6">
        <w:rPr>
          <w:lang w:val="en-US"/>
        </w:rPr>
        <w:tab/>
      </w:r>
      <w:r w:rsidRPr="002A50C6">
        <w:rPr>
          <w:lang w:val="en-US" w:eastAsia="ko-KR"/>
        </w:rPr>
        <w:t>Modeling of inter-frequency correlation of large scale parameters</w:t>
      </w:r>
    </w:p>
    <w:p w:rsidR="00D459EE" w:rsidRPr="002A50C6" w:rsidRDefault="00D459EE" w:rsidP="003B0E01">
      <w:pPr>
        <w:rPr>
          <w:lang w:val="en-US"/>
        </w:rPr>
      </w:pPr>
      <w:r w:rsidRPr="002A50C6">
        <w:rPr>
          <w:lang w:val="en-US" w:eastAsia="ko-KR"/>
        </w:rPr>
        <w:t>This section describes two approaches for modeling the inter-frequency correlation between specific large-scale parameters. The method in subsection 5.5.1 applies to all LSPs and can be used for all modeled environments, whereas the method in subsection 5.5.2 applies to the shadow fading and is parameterized for InH_x only. The techniques described in the two subsections are separate and mutually exclusive.</w:t>
      </w:r>
    </w:p>
    <w:p w:rsidR="00D459EE" w:rsidRPr="002A50C6" w:rsidRDefault="00D459EE" w:rsidP="003B0E01">
      <w:pPr>
        <w:pStyle w:val="Heading3"/>
        <w:rPr>
          <w:lang w:val="en-US"/>
        </w:rPr>
      </w:pPr>
      <w:r w:rsidRPr="002A50C6">
        <w:rPr>
          <w:lang w:val="en-US"/>
        </w:rPr>
        <w:t>5.5.1</w:t>
      </w:r>
      <w:r w:rsidRPr="002A50C6">
        <w:rPr>
          <w:lang w:val="en-US"/>
        </w:rPr>
        <w:tab/>
        <w:t>Correlation modelling for multi-frequency simulations</w:t>
      </w:r>
      <w:bookmarkEnd w:id="240"/>
    </w:p>
    <w:p w:rsidR="00D459EE" w:rsidRPr="002A50C6" w:rsidRDefault="00D459EE" w:rsidP="003B0E01">
      <w:pPr>
        <w:rPr>
          <w:lang w:val="en-US" w:eastAsia="ko-KR"/>
        </w:rPr>
      </w:pPr>
      <w:r w:rsidRPr="002A50C6">
        <w:rPr>
          <w:lang w:val="en-US" w:eastAsia="ko-KR"/>
        </w:rPr>
        <w:t xml:space="preserve">This section describes how to generate parameters to reflect correlation across different frequencies for a BS-UT link, for simulations involved with multiple frequencies. </w:t>
      </w:r>
    </w:p>
    <w:p w:rsidR="00D459EE" w:rsidRPr="002A50C6" w:rsidRDefault="00D459EE" w:rsidP="003B0E01">
      <w:pPr>
        <w:rPr>
          <w:lang w:val="en-US" w:eastAsia="ko-KR"/>
        </w:rPr>
      </w:pPr>
      <w:r w:rsidRPr="002A50C6">
        <w:rPr>
          <w:lang w:val="en-US" w:eastAsia="ko-KR"/>
        </w:rPr>
        <w:t xml:space="preserve">For those simulations, the steps in section </w:t>
      </w:r>
      <w:r w:rsidRPr="002A50C6">
        <w:rPr>
          <w:lang w:val="en-US" w:eastAsia="ja-JP"/>
        </w:rPr>
        <w:t>4.4</w:t>
      </w:r>
      <w:r w:rsidRPr="002A50C6">
        <w:rPr>
          <w:lang w:val="en-US" w:eastAsia="ko-KR"/>
        </w:rPr>
        <w:t xml:space="preserve"> should be revised according to the following:</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rPr>
        <w:t>The parameters generated in Step 1 are the same for all the frequencies, except for antenna patterns, array geometries, system center frequency and bandwidth.</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rPr>
        <w:t xml:space="preserve">Propagation conditions generated in Step 2 are the same for all the frequencies. </w:t>
      </w:r>
      <w:r w:rsidRPr="002A50C6">
        <w:rPr>
          <w:lang w:val="en-US"/>
        </w:rPr>
        <w:br/>
        <w:t>It is noted that soft LOS states may be different due to frequency dependent function.</w:t>
      </w:r>
    </w:p>
    <w:p w:rsidR="00D459EE" w:rsidRPr="002A50C6" w:rsidRDefault="00D459EE" w:rsidP="003B0E01">
      <w:pPr>
        <w:pStyle w:val="enumlev1"/>
        <w:rPr>
          <w:lang w:val="en-US"/>
        </w:rPr>
      </w:pPr>
      <w:r w:rsidRPr="002A50C6">
        <w:rPr>
          <w:iCs/>
          <w:lang w:val="en-US" w:eastAsia="ko-KR"/>
        </w:rPr>
        <w:lastRenderedPageBreak/>
        <w:t>–</w:t>
      </w:r>
      <w:r w:rsidRPr="002A50C6">
        <w:rPr>
          <w:iCs/>
          <w:lang w:val="en-US" w:eastAsia="ko-KR"/>
        </w:rPr>
        <w:tab/>
      </w:r>
      <w:r w:rsidRPr="002A50C6">
        <w:rPr>
          <w:lang w:val="en-US"/>
        </w:rPr>
        <w:t xml:space="preserve">The parameters generated in Step 4 are the same for all the frequencies, except for possibly frequency-dependent scaling of e.g. delay spread and angular spreads according to the LSP tables. i.e. let </w:t>
      </w:r>
      <w:r w:rsidRPr="00574B88">
        <w:rPr>
          <w:i/>
          <w:iCs/>
          <w:lang w:val="en-US"/>
        </w:rPr>
        <w:t>x</w:t>
      </w:r>
      <w:r w:rsidRPr="002A50C6">
        <w:rPr>
          <w:lang w:val="en-US"/>
        </w:rPr>
        <w:t xml:space="preserve"> be a random variable drawn from a Gaussian distribution: </w:t>
      </w:r>
      <w:r w:rsidRPr="00574B88">
        <w:rPr>
          <w:i/>
          <w:iCs/>
          <w:lang w:val="en-US"/>
        </w:rPr>
        <w:t>x</w:t>
      </w:r>
      <w:r w:rsidRPr="002A50C6">
        <w:rPr>
          <w:lang w:val="en-US"/>
        </w:rPr>
        <w:t xml:space="preserve"> ~ </w:t>
      </w:r>
      <w:r w:rsidRPr="00574B88">
        <w:rPr>
          <w:i/>
          <w:iCs/>
          <w:lang w:val="en-US"/>
        </w:rPr>
        <w:t>N</w:t>
      </w:r>
      <w:r w:rsidRPr="002A50C6">
        <w:rPr>
          <w:lang w:val="en-US"/>
        </w:rPr>
        <w:t xml:space="preserve">(0,1). Then the delay spread at frequency </w:t>
      </w:r>
      <w:r w:rsidRPr="00574B88">
        <w:rPr>
          <w:i/>
          <w:iCs/>
          <w:lang w:val="en-US"/>
        </w:rPr>
        <w:t>f</w:t>
      </w:r>
      <w:r w:rsidRPr="002A50C6">
        <w:rPr>
          <w:lang w:val="en-US"/>
        </w:rPr>
        <w:t xml:space="preserve"> is </w:t>
      </w:r>
      <w:r w:rsidRPr="00574B88">
        <w:rPr>
          <w:i/>
          <w:iCs/>
          <w:lang w:val="en-US"/>
        </w:rPr>
        <w:t>DS</w:t>
      </w:r>
      <w:r w:rsidRPr="002A50C6">
        <w:rPr>
          <w:lang w:val="en-US"/>
        </w:rPr>
        <w:t>(</w:t>
      </w:r>
      <w:r w:rsidRPr="00574B88">
        <w:rPr>
          <w:i/>
          <w:iCs/>
          <w:lang w:val="en-US"/>
        </w:rPr>
        <w:t>f</w:t>
      </w:r>
      <w:r w:rsidRPr="002A50C6">
        <w:rPr>
          <w:lang w:val="en-US"/>
        </w:rPr>
        <w:t>)= 10^(</w:t>
      </w:r>
      <w:r w:rsidRPr="002A50C6">
        <w:rPr>
          <w:lang w:val="en-US"/>
        </w:rPr>
        <w:t xml:space="preserve">lgDS(f) + </w:t>
      </w:r>
      <w:r w:rsidRPr="002A50C6">
        <w:rPr>
          <w:lang w:val="en-US"/>
        </w:rPr>
        <w:t>lgDS(f)</w:t>
      </w:r>
      <w:r w:rsidRPr="002A50C6">
        <w:rPr>
          <w:lang w:val="en-US"/>
        </w:rPr>
        <w:sym w:font="Symbol" w:char="F0D7"/>
      </w:r>
      <w:r w:rsidRPr="00574B88">
        <w:rPr>
          <w:i/>
          <w:iCs/>
          <w:lang w:val="en-US"/>
        </w:rPr>
        <w:t>x</w:t>
      </w:r>
      <w:r w:rsidRPr="002A50C6">
        <w:rPr>
          <w:lang w:val="en-US"/>
        </w:rPr>
        <w:t>), where the same value of x is used for all frequencies. A corresponding procedure applies to each of the angular spreads.</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rPr>
        <w:t>The cluster delays and angles resulting from Steps 5-7 are the same for all frequency bands</w:t>
      </w:r>
      <w:r w:rsidR="00574B88">
        <w:rPr>
          <w:lang w:val="en-US"/>
        </w:rPr>
        <w:t>.</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rPr>
        <w:t xml:space="preserve">Per-cluster shadowing </w:t>
      </w:r>
      <w:r w:rsidRPr="002A50C6">
        <w:rPr>
          <w:lang w:val="en-US"/>
        </w:rPr>
        <w:t></w:t>
      </w:r>
      <w:r w:rsidRPr="00574B88">
        <w:rPr>
          <w:i/>
          <w:iCs/>
          <w:lang w:val="en-US"/>
        </w:rPr>
        <w:t>n</w:t>
      </w:r>
      <w:r w:rsidRPr="002A50C6">
        <w:rPr>
          <w:lang w:val="en-US"/>
        </w:rPr>
        <w:t xml:space="preserve"> in Step 6 are independently generated for the frequency bands.</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rPr>
        <w:t>Cluster powers in Step 6 may be frequency-dependent.</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rPr>
        <w:t>Steps 8-11 are independently applied for the frequency bands.</w:t>
      </w:r>
    </w:p>
    <w:p w:rsidR="00D459EE" w:rsidRPr="002A50C6" w:rsidRDefault="00D459EE" w:rsidP="003B0E01">
      <w:pPr>
        <w:rPr>
          <w:lang w:val="en-US" w:eastAsia="ko-KR"/>
        </w:rPr>
      </w:pPr>
      <w:r w:rsidRPr="002A50C6">
        <w:rPr>
          <w:lang w:val="en-US" w:eastAsia="ko-KR"/>
        </w:rPr>
        <w:t xml:space="preserve">In addition, when blockage is modeled according to </w:t>
      </w:r>
      <w:r w:rsidRPr="002A50C6">
        <w:rPr>
          <w:lang w:val="en-US" w:eastAsia="ja-JP"/>
        </w:rPr>
        <w:t>5</w:t>
      </w:r>
      <w:r w:rsidRPr="002A50C6">
        <w:rPr>
          <w:lang w:val="en-US" w:eastAsia="ko-KR"/>
        </w:rPr>
        <w:t>.4, the positions of blockers are the same across all the frequencies.</w:t>
      </w:r>
    </w:p>
    <w:p w:rsidR="00D459EE" w:rsidRPr="002A50C6" w:rsidRDefault="00D459EE" w:rsidP="003B0E01">
      <w:pPr>
        <w:rPr>
          <w:rFonts w:eastAsia="Malgun Gothic"/>
          <w:lang w:val="en-US" w:eastAsia="zh-CN"/>
        </w:rPr>
      </w:pPr>
      <w:r w:rsidRPr="002A50C6">
        <w:rPr>
          <w:lang w:val="en-US" w:eastAsia="ko-KR"/>
        </w:rPr>
        <w:t>Note: The requirements above may not be fully aligned with the behavior of the model according to section 4, since cluster delays and angles will be frequency-dependent in scenarios where the DS or AS is frequency-dependent. The procedure below may alternatively be used to ensure that cluster delays and angles are frequency-independently generated.</w:t>
      </w:r>
    </w:p>
    <w:p w:rsidR="00D459EE" w:rsidRPr="002A50C6" w:rsidRDefault="00D459EE" w:rsidP="003B0E01">
      <w:pPr>
        <w:pStyle w:val="Heading4"/>
        <w:rPr>
          <w:lang w:val="en-US" w:eastAsia="ko-KR"/>
        </w:rPr>
      </w:pPr>
      <w:r w:rsidRPr="002A50C6">
        <w:rPr>
          <w:lang w:val="en-US" w:eastAsia="ko-KR"/>
        </w:rPr>
        <w:t>5.5.1</w:t>
      </w:r>
      <w:r w:rsidRPr="002A50C6">
        <w:rPr>
          <w:lang w:val="en-US" w:eastAsia="zh-CN"/>
        </w:rPr>
        <w:t>.1</w:t>
      </w:r>
      <w:r w:rsidRPr="002A50C6">
        <w:rPr>
          <w:lang w:val="en-US" w:eastAsia="ko-KR"/>
        </w:rPr>
        <w:tab/>
        <w:t>Alternative channel generation method</w:t>
      </w:r>
    </w:p>
    <w:p w:rsidR="00D459EE" w:rsidRPr="002A50C6" w:rsidRDefault="00D459EE" w:rsidP="003B0E01">
      <w:pPr>
        <w:rPr>
          <w:lang w:val="en-US"/>
        </w:rPr>
      </w:pPr>
      <w:r w:rsidRPr="002A50C6">
        <w:rPr>
          <w:lang w:val="en-US" w:eastAsia="ko-KR"/>
        </w:rPr>
        <w:t>The alternative method replaces Steps 5-7 in section 4 with the below Steps 5’-7’. The inputs to the alternative method are the delay and angular spreads determined according to Step 4 at an anchor frequency, e.g. 2 GHz: DS</w:t>
      </w:r>
      <w:r w:rsidRPr="002A50C6">
        <w:rPr>
          <w:vertAlign w:val="subscript"/>
          <w:lang w:val="en-US" w:eastAsia="ko-KR"/>
        </w:rPr>
        <w:t>0</w:t>
      </w:r>
      <w:r w:rsidRPr="002A50C6">
        <w:rPr>
          <w:lang w:val="en-US" w:eastAsia="ko-KR"/>
        </w:rPr>
        <w:t>, ASD</w:t>
      </w:r>
      <w:r w:rsidRPr="002A50C6">
        <w:rPr>
          <w:vertAlign w:val="subscript"/>
          <w:lang w:val="en-US" w:eastAsia="ko-KR"/>
        </w:rPr>
        <w:t>0</w:t>
      </w:r>
      <w:r w:rsidRPr="002A50C6">
        <w:rPr>
          <w:lang w:val="en-US" w:eastAsia="ko-KR"/>
        </w:rPr>
        <w:t>, ASA</w:t>
      </w:r>
      <w:r w:rsidRPr="002A50C6">
        <w:rPr>
          <w:vertAlign w:val="subscript"/>
          <w:lang w:val="en-US" w:eastAsia="ko-KR"/>
        </w:rPr>
        <w:t>0</w:t>
      </w:r>
      <w:r w:rsidRPr="002A50C6">
        <w:rPr>
          <w:lang w:val="en-US" w:eastAsia="ko-KR"/>
        </w:rPr>
        <w:t>, ZSD</w:t>
      </w:r>
      <w:r w:rsidRPr="002A50C6">
        <w:rPr>
          <w:vertAlign w:val="subscript"/>
          <w:lang w:val="en-US" w:eastAsia="ko-KR"/>
        </w:rPr>
        <w:t>0</w:t>
      </w:r>
      <w:r w:rsidRPr="002A50C6">
        <w:rPr>
          <w:lang w:val="en-US" w:eastAsia="ko-KR"/>
        </w:rPr>
        <w:t>, ZSA</w:t>
      </w:r>
      <w:r w:rsidRPr="002A50C6">
        <w:rPr>
          <w:vertAlign w:val="subscript"/>
          <w:lang w:val="en-US" w:eastAsia="ko-KR"/>
        </w:rPr>
        <w:t>0</w:t>
      </w:r>
      <w:r w:rsidRPr="002A50C6">
        <w:rPr>
          <w:lang w:val="en-US"/>
        </w:rPr>
        <w:t xml:space="preserve">, the delay and angular spreads determined according to Step 4 at a frequency of interest: DS, ASD, ASA, ZSD, ZSA, and the number of clusters </w:t>
      </w:r>
      <w:r w:rsidRPr="002A50C6">
        <w:rPr>
          <w:i/>
          <w:lang w:val="en-US"/>
        </w:rPr>
        <w:t>N</w:t>
      </w:r>
      <w:r w:rsidRPr="002A50C6">
        <w:rPr>
          <w:lang w:val="en-US"/>
        </w:rPr>
        <w:t xml:space="preserve"> from Tables A</w:t>
      </w:r>
      <w:r w:rsidRPr="002A50C6">
        <w:rPr>
          <w:lang w:val="en-US" w:eastAsia="zh-CN"/>
        </w:rPr>
        <w:t>4-7, A4-9, A4-11 and A4-13</w:t>
      </w:r>
      <w:r w:rsidRPr="002A50C6">
        <w:rPr>
          <w:lang w:val="en-US"/>
        </w:rPr>
        <w:t>.</w:t>
      </w:r>
    </w:p>
    <w:p w:rsidR="00D459EE" w:rsidRPr="002A50C6" w:rsidRDefault="00D459EE" w:rsidP="003B0E01">
      <w:pPr>
        <w:rPr>
          <w:lang w:val="en-US"/>
        </w:rPr>
      </w:pPr>
      <w:r w:rsidRPr="002A50C6">
        <w:rPr>
          <w:u w:val="single"/>
          <w:lang w:val="en-US"/>
        </w:rPr>
        <w:t>Step 5’</w:t>
      </w:r>
      <w:r w:rsidRPr="002A50C6">
        <w:rPr>
          <w:lang w:val="en-US"/>
        </w:rPr>
        <w:t xml:space="preserve">: Generate nominal delays </w:t>
      </w:r>
      <w:r w:rsidRPr="002A50C6">
        <w:rPr>
          <w:position w:val="-12"/>
          <w:lang w:val="en-US"/>
        </w:rPr>
        <w:object w:dxaOrig="260" w:dyaOrig="360">
          <v:shape id="_x0000_i1599" type="#_x0000_t75" style="width:15pt;height:21.6pt" o:ole="">
            <v:imagedata r:id="rId1047" o:title=""/>
          </v:shape>
          <o:OLEObject Type="Embed" ProgID="Equation.3" ShapeID="_x0000_i1599" DrawAspect="Content" ObjectID="_1561141981" r:id="rId1048"/>
        </w:object>
      </w:r>
      <w:r w:rsidRPr="002A50C6">
        <w:rPr>
          <w:lang w:val="en-US"/>
        </w:rPr>
        <w:t xml:space="preserve"> and angles </w:t>
      </w:r>
      <w:r w:rsidRPr="002A50C6">
        <w:rPr>
          <w:position w:val="-14"/>
          <w:lang w:val="en-US"/>
        </w:rPr>
        <w:object w:dxaOrig="600" w:dyaOrig="380">
          <v:shape id="_x0000_i1600" type="#_x0000_t75" style="width:28.8pt;height:21.6pt" o:ole="">
            <v:imagedata r:id="rId1049" o:title=""/>
          </v:shape>
          <o:OLEObject Type="Embed" ProgID="Equation.3" ShapeID="_x0000_i1600" DrawAspect="Content" ObjectID="_1561141982" r:id="rId1050"/>
        </w:object>
      </w:r>
      <w:r w:rsidRPr="002A50C6">
        <w:rPr>
          <w:lang w:val="en-US"/>
        </w:rPr>
        <w:t xml:space="preserve">, </w:t>
      </w:r>
      <w:r w:rsidRPr="002A50C6">
        <w:rPr>
          <w:position w:val="-14"/>
          <w:lang w:val="en-US"/>
        </w:rPr>
        <w:object w:dxaOrig="620" w:dyaOrig="380">
          <v:shape id="_x0000_i1601" type="#_x0000_t75" style="width:28.8pt;height:21.6pt" o:ole="">
            <v:imagedata r:id="rId1051" o:title=""/>
          </v:shape>
          <o:OLEObject Type="Embed" ProgID="Equation.3" ShapeID="_x0000_i1601" DrawAspect="Content" ObjectID="_1561141983" r:id="rId1052"/>
        </w:object>
      </w:r>
      <w:r w:rsidRPr="002A50C6">
        <w:rPr>
          <w:lang w:val="en-US"/>
        </w:rPr>
        <w:t xml:space="preserve">, </w:t>
      </w:r>
      <w:r w:rsidRPr="002A50C6">
        <w:rPr>
          <w:position w:val="-14"/>
          <w:lang w:val="en-US"/>
        </w:rPr>
        <w:object w:dxaOrig="600" w:dyaOrig="380">
          <v:shape id="_x0000_i1602" type="#_x0000_t75" style="width:28.8pt;height:21.6pt" o:ole="">
            <v:imagedata r:id="rId1053" o:title=""/>
          </v:shape>
          <o:OLEObject Type="Embed" ProgID="Equation.3" ShapeID="_x0000_i1602" DrawAspect="Content" ObjectID="_1561141984" r:id="rId1054"/>
        </w:object>
      </w:r>
      <w:r w:rsidRPr="002A50C6">
        <w:rPr>
          <w:lang w:val="en-US"/>
        </w:rPr>
        <w:t xml:space="preserve">, </w:t>
      </w:r>
      <w:r w:rsidRPr="002A50C6">
        <w:rPr>
          <w:position w:val="-14"/>
          <w:lang w:val="en-US"/>
        </w:rPr>
        <w:object w:dxaOrig="600" w:dyaOrig="380">
          <v:shape id="_x0000_i1603" type="#_x0000_t75" style="width:28.8pt;height:21.6pt" o:ole="">
            <v:imagedata r:id="rId1055" o:title=""/>
          </v:shape>
          <o:OLEObject Type="Embed" ProgID="Equation.3" ShapeID="_x0000_i1603" DrawAspect="Content" ObjectID="_1561141985" r:id="rId1056"/>
        </w:object>
      </w:r>
      <w:r w:rsidRPr="002A50C6">
        <w:rPr>
          <w:lang w:val="en-US"/>
        </w:rPr>
        <w:t>.</w:t>
      </w:r>
    </w:p>
    <w:p w:rsidR="00D459EE" w:rsidRPr="002A50C6" w:rsidRDefault="00D459EE" w:rsidP="003B0E01">
      <w:pPr>
        <w:rPr>
          <w:lang w:val="en-US"/>
        </w:rPr>
      </w:pPr>
      <w:r w:rsidRPr="002A50C6">
        <w:rPr>
          <w:lang w:val="en-US"/>
        </w:rPr>
        <w:t xml:space="preserve">Generate </w:t>
      </w:r>
      <w:r w:rsidRPr="002A50C6">
        <w:rPr>
          <w:i/>
          <w:lang w:val="en-US"/>
        </w:rPr>
        <w:t>N</w:t>
      </w:r>
      <w:r w:rsidRPr="002A50C6">
        <w:rPr>
          <w:lang w:val="en-US"/>
        </w:rPr>
        <w:t xml:space="preserve"> delays from a single-sided exponential distribution with zero mean and standard deviation of </w:t>
      </w:r>
      <w:r w:rsidRPr="002A50C6">
        <w:rPr>
          <w:position w:val="-12"/>
          <w:lang w:val="en-US"/>
        </w:rPr>
        <w:object w:dxaOrig="600" w:dyaOrig="360">
          <v:shape id="_x0000_i1604" type="#_x0000_t75" style="width:28.8pt;height:21.6pt" o:ole="">
            <v:imagedata r:id="rId1057" o:title=""/>
          </v:shape>
          <o:OLEObject Type="Embed" ProgID="Equation.3" ShapeID="_x0000_i1604" DrawAspect="Content" ObjectID="_1561141986" r:id="rId1058"/>
        </w:object>
      </w:r>
      <w:r w:rsidRPr="002A50C6">
        <w:rPr>
          <w:lang w:val="en-US"/>
        </w:rPr>
        <w:t xml:space="preserve">, according to </w:t>
      </w:r>
      <w:r w:rsidRPr="002A50C6">
        <w:rPr>
          <w:position w:val="-12"/>
          <w:lang w:val="en-US"/>
        </w:rPr>
        <w:object w:dxaOrig="1880" w:dyaOrig="360">
          <v:shape id="_x0000_i1605" type="#_x0000_t75" style="width:93.6pt;height:21.6pt" o:ole="">
            <v:imagedata r:id="rId1059" o:title=""/>
          </v:shape>
          <o:OLEObject Type="Embed" ProgID="Equation.3" ShapeID="_x0000_i1605" DrawAspect="Content" ObjectID="_1561141987" r:id="rId1060"/>
        </w:object>
      </w:r>
      <w:r w:rsidRPr="002A50C6">
        <w:rPr>
          <w:lang w:val="en-US"/>
        </w:rPr>
        <w:t xml:space="preserve"> with </w:t>
      </w:r>
      <w:r w:rsidRPr="002A50C6">
        <w:rPr>
          <w:position w:val="-12"/>
          <w:lang w:val="en-US"/>
        </w:rPr>
        <w:object w:dxaOrig="1500" w:dyaOrig="360">
          <v:shape id="_x0000_i1606" type="#_x0000_t75" style="width:1in;height:21.6pt" o:ole="">
            <v:imagedata r:id="rId1061" o:title=""/>
          </v:shape>
          <o:OLEObject Type="Embed" ProgID="Equation.3" ShapeID="_x0000_i1606" DrawAspect="Content" ObjectID="_1561141988" r:id="rId1062"/>
        </w:object>
      </w:r>
      <w:r w:rsidRPr="002A50C6">
        <w:rPr>
          <w:lang w:val="en-US"/>
        </w:rPr>
        <w:t>.</w:t>
      </w:r>
    </w:p>
    <w:p w:rsidR="00D459EE" w:rsidRPr="002A50C6" w:rsidRDefault="00D459EE" w:rsidP="003B0E01">
      <w:pPr>
        <w:rPr>
          <w:lang w:val="en-US"/>
        </w:rPr>
      </w:pPr>
      <w:r w:rsidRPr="002A50C6">
        <w:rPr>
          <w:lang w:val="en-US"/>
        </w:rPr>
        <w:t xml:space="preserve">Generate </w:t>
      </w:r>
      <w:r w:rsidRPr="002A50C6">
        <w:rPr>
          <w:i/>
          <w:lang w:val="en-US"/>
        </w:rPr>
        <w:t>N</w:t>
      </w:r>
      <w:r w:rsidRPr="002A50C6">
        <w:rPr>
          <w:lang w:val="en-US"/>
        </w:rPr>
        <w:t xml:space="preserve"> AODs from a wrapped Gaussian distribution with zero mean and standard deviation of </w:t>
      </w:r>
      <w:r w:rsidRPr="002A50C6">
        <w:rPr>
          <w:position w:val="-12"/>
          <w:lang w:val="en-US"/>
        </w:rPr>
        <w:object w:dxaOrig="780" w:dyaOrig="360">
          <v:shape id="_x0000_i1607" type="#_x0000_t75" style="width:36pt;height:21.6pt" o:ole="">
            <v:imagedata r:id="rId1063" o:title=""/>
          </v:shape>
          <o:OLEObject Type="Embed" ProgID="Equation.3" ShapeID="_x0000_i1607" DrawAspect="Content" ObjectID="_1561141989" r:id="rId1064"/>
        </w:object>
      </w:r>
      <w:r w:rsidRPr="002A50C6">
        <w:rPr>
          <w:lang w:val="en-US"/>
        </w:rPr>
        <w:t xml:space="preserve">, according to </w:t>
      </w:r>
      <w:r w:rsidRPr="002A50C6">
        <w:rPr>
          <w:position w:val="-14"/>
          <w:lang w:val="en-US"/>
        </w:rPr>
        <w:object w:dxaOrig="3080" w:dyaOrig="380">
          <v:shape id="_x0000_i1608" type="#_x0000_t75" style="width:151.2pt;height:21.6pt" o:ole="">
            <v:imagedata r:id="rId1065" o:title=""/>
          </v:shape>
          <o:OLEObject Type="Embed" ProgID="Equation.3" ShapeID="_x0000_i1608" DrawAspect="Content" ObjectID="_1561141990" r:id="rId1066"/>
        </w:object>
      </w:r>
      <w:r w:rsidRPr="002A50C6">
        <w:rPr>
          <w:lang w:val="en-US"/>
        </w:rPr>
        <w:t xml:space="preserve"> with </w:t>
      </w:r>
      <w:r w:rsidRPr="002A50C6">
        <w:rPr>
          <w:position w:val="-12"/>
          <w:lang w:val="en-US"/>
        </w:rPr>
        <w:object w:dxaOrig="1180" w:dyaOrig="360">
          <v:shape id="_x0000_i1609" type="#_x0000_t75" style="width:57pt;height:21.6pt" o:ole="">
            <v:imagedata r:id="rId1067" o:title=""/>
          </v:shape>
          <o:OLEObject Type="Embed" ProgID="Equation.3" ShapeID="_x0000_i1609" DrawAspect="Content" ObjectID="_1561141991" r:id="rId1068"/>
        </w:object>
      </w:r>
      <w:r w:rsidRPr="002A50C6">
        <w:rPr>
          <w:lang w:val="en-US"/>
        </w:rPr>
        <w:t>.</w:t>
      </w:r>
    </w:p>
    <w:p w:rsidR="00D459EE" w:rsidRPr="002A50C6" w:rsidRDefault="00D459EE" w:rsidP="003B0E01">
      <w:pPr>
        <w:rPr>
          <w:lang w:val="en-US"/>
        </w:rPr>
      </w:pPr>
      <w:r w:rsidRPr="002A50C6">
        <w:rPr>
          <w:lang w:val="en-US"/>
        </w:rPr>
        <w:t xml:space="preserve">Generate </w:t>
      </w:r>
      <w:r w:rsidRPr="002A50C6">
        <w:rPr>
          <w:i/>
          <w:lang w:val="en-US"/>
        </w:rPr>
        <w:t>N</w:t>
      </w:r>
      <w:r w:rsidRPr="002A50C6">
        <w:rPr>
          <w:lang w:val="en-US"/>
        </w:rPr>
        <w:t xml:space="preserve"> AOAs from a wrapped Gaussian distribution with zero mean and standard deviation of </w:t>
      </w:r>
      <w:r w:rsidRPr="002A50C6">
        <w:rPr>
          <w:position w:val="-12"/>
          <w:lang w:val="en-US"/>
        </w:rPr>
        <w:object w:dxaOrig="780" w:dyaOrig="360">
          <v:shape id="_x0000_i1610" type="#_x0000_t75" style="width:36pt;height:21.6pt" o:ole="">
            <v:imagedata r:id="rId1069" o:title=""/>
          </v:shape>
          <o:OLEObject Type="Embed" ProgID="Equation.3" ShapeID="_x0000_i1610" DrawAspect="Content" ObjectID="_1561141992" r:id="rId1070"/>
        </w:object>
      </w:r>
      <w:r w:rsidRPr="002A50C6">
        <w:rPr>
          <w:lang w:val="en-US"/>
        </w:rPr>
        <w:t xml:space="preserve">, according to </w:t>
      </w:r>
      <w:r w:rsidRPr="002A50C6">
        <w:rPr>
          <w:position w:val="-14"/>
          <w:lang w:val="en-US"/>
        </w:rPr>
        <w:object w:dxaOrig="3120" w:dyaOrig="380">
          <v:shape id="_x0000_i1611" type="#_x0000_t75" style="width:159pt;height:21.6pt" o:ole="">
            <v:imagedata r:id="rId1071" o:title=""/>
          </v:shape>
          <o:OLEObject Type="Embed" ProgID="Equation.3" ShapeID="_x0000_i1611" DrawAspect="Content" ObjectID="_1561141993" r:id="rId1072"/>
        </w:object>
      </w:r>
      <w:r w:rsidRPr="002A50C6">
        <w:rPr>
          <w:lang w:val="en-US"/>
        </w:rPr>
        <w:t xml:space="preserve"> with </w:t>
      </w:r>
      <w:r w:rsidRPr="002A50C6">
        <w:rPr>
          <w:position w:val="-12"/>
          <w:lang w:val="en-US"/>
        </w:rPr>
        <w:object w:dxaOrig="1219" w:dyaOrig="360">
          <v:shape id="_x0000_i1612" type="#_x0000_t75" style="width:57pt;height:21.6pt" o:ole="">
            <v:imagedata r:id="rId1073" o:title=""/>
          </v:shape>
          <o:OLEObject Type="Embed" ProgID="Equation.3" ShapeID="_x0000_i1612" DrawAspect="Content" ObjectID="_1561141994" r:id="rId1074"/>
        </w:object>
      </w:r>
      <w:r w:rsidRPr="002A50C6">
        <w:rPr>
          <w:lang w:val="en-US"/>
        </w:rPr>
        <w:t>.</w:t>
      </w:r>
    </w:p>
    <w:p w:rsidR="00D459EE" w:rsidRPr="002A50C6" w:rsidRDefault="00D459EE" w:rsidP="003B0E01">
      <w:pPr>
        <w:rPr>
          <w:lang w:val="en-US"/>
        </w:rPr>
      </w:pPr>
      <w:r w:rsidRPr="002A50C6">
        <w:rPr>
          <w:lang w:val="en-US"/>
        </w:rPr>
        <w:t xml:space="preserve">Generate </w:t>
      </w:r>
      <w:r w:rsidRPr="002A50C6">
        <w:rPr>
          <w:i/>
          <w:lang w:val="en-US"/>
        </w:rPr>
        <w:t>N</w:t>
      </w:r>
      <w:r w:rsidRPr="002A50C6">
        <w:rPr>
          <w:lang w:val="en-US"/>
        </w:rPr>
        <w:t xml:space="preserve"> ZODs from a wrapped Laplacian distribution with zero mean and standard deviation of </w:t>
      </w:r>
      <w:r w:rsidRPr="002A50C6">
        <w:rPr>
          <w:position w:val="-12"/>
          <w:lang w:val="en-US"/>
        </w:rPr>
        <w:object w:dxaOrig="760" w:dyaOrig="360">
          <v:shape id="_x0000_i1613" type="#_x0000_t75" style="width:36pt;height:21.6pt" o:ole="">
            <v:imagedata r:id="rId1075" o:title=""/>
          </v:shape>
          <o:OLEObject Type="Embed" ProgID="Equation.3" ShapeID="_x0000_i1613" DrawAspect="Content" ObjectID="_1561141995" r:id="rId1076"/>
        </w:object>
      </w:r>
      <w:r w:rsidRPr="002A50C6">
        <w:rPr>
          <w:lang w:val="en-US"/>
        </w:rPr>
        <w:t xml:space="preserve">, according to </w:t>
      </w:r>
      <w:r w:rsidRPr="002A50C6">
        <w:rPr>
          <w:position w:val="-14"/>
          <w:lang w:val="en-US"/>
        </w:rPr>
        <w:object w:dxaOrig="6060" w:dyaOrig="420">
          <v:shape id="_x0000_i1614" type="#_x0000_t75" style="width:303pt;height:21.6pt" o:ole="">
            <v:imagedata r:id="rId1077" o:title=""/>
          </v:shape>
          <o:OLEObject Type="Embed" ProgID="Equation.3" ShapeID="_x0000_i1614" DrawAspect="Content" ObjectID="_1561141996" r:id="rId1078"/>
        </w:object>
      </w:r>
      <w:r w:rsidRPr="002A50C6">
        <w:rPr>
          <w:lang w:val="en-US"/>
        </w:rPr>
        <w:t xml:space="preserve"> with </w:t>
      </w:r>
      <w:r w:rsidRPr="002A50C6">
        <w:rPr>
          <w:position w:val="-12"/>
          <w:lang w:val="en-US"/>
        </w:rPr>
        <w:object w:dxaOrig="1420" w:dyaOrig="360">
          <v:shape id="_x0000_i1615" type="#_x0000_t75" style="width:1in;height:21.6pt" o:ole="">
            <v:imagedata r:id="rId1079" o:title=""/>
          </v:shape>
          <o:OLEObject Type="Embed" ProgID="Equation.3" ShapeID="_x0000_i1615" DrawAspect="Content" ObjectID="_1561141997" r:id="rId1080"/>
        </w:object>
      </w:r>
      <w:r w:rsidRPr="002A50C6">
        <w:rPr>
          <w:lang w:val="en-US"/>
        </w:rPr>
        <w:t>.</w:t>
      </w:r>
    </w:p>
    <w:p w:rsidR="00D459EE" w:rsidRPr="002A50C6" w:rsidRDefault="00D459EE" w:rsidP="003B0E01">
      <w:pPr>
        <w:rPr>
          <w:lang w:val="en-US"/>
        </w:rPr>
      </w:pPr>
      <w:r w:rsidRPr="002A50C6">
        <w:rPr>
          <w:lang w:val="en-US"/>
        </w:rPr>
        <w:t xml:space="preserve">Generate </w:t>
      </w:r>
      <w:r w:rsidRPr="002A50C6">
        <w:rPr>
          <w:i/>
          <w:lang w:val="en-US"/>
        </w:rPr>
        <w:t>N</w:t>
      </w:r>
      <w:r w:rsidRPr="002A50C6">
        <w:rPr>
          <w:lang w:val="en-US"/>
        </w:rPr>
        <w:t xml:space="preserve"> ZOAs from a wrapped Laplacian distribution with zero mean and standard deviation of </w:t>
      </w:r>
      <w:r w:rsidRPr="002A50C6">
        <w:rPr>
          <w:position w:val="-12"/>
          <w:lang w:val="en-US"/>
        </w:rPr>
        <w:object w:dxaOrig="760" w:dyaOrig="360">
          <v:shape id="_x0000_i1616" type="#_x0000_t75" style="width:36pt;height:21.6pt" o:ole="">
            <v:imagedata r:id="rId1081" o:title=""/>
          </v:shape>
          <o:OLEObject Type="Embed" ProgID="Equation.3" ShapeID="_x0000_i1616" DrawAspect="Content" ObjectID="_1561141998" r:id="rId1082"/>
        </w:object>
      </w:r>
      <w:r w:rsidRPr="002A50C6">
        <w:rPr>
          <w:lang w:val="en-US"/>
        </w:rPr>
        <w:t xml:space="preserve">, according to </w:t>
      </w:r>
      <w:r w:rsidRPr="002A50C6">
        <w:rPr>
          <w:position w:val="-14"/>
          <w:lang w:val="en-US"/>
        </w:rPr>
        <w:object w:dxaOrig="6180" w:dyaOrig="420">
          <v:shape id="_x0000_i1617" type="#_x0000_t75" style="width:310.2pt;height:21.6pt" o:ole="">
            <v:imagedata r:id="rId1083" o:title=""/>
          </v:shape>
          <o:OLEObject Type="Embed" ProgID="Equation.3" ShapeID="_x0000_i1617" DrawAspect="Content" ObjectID="_1561141999" r:id="rId1084"/>
        </w:object>
      </w:r>
      <w:r w:rsidRPr="002A50C6">
        <w:rPr>
          <w:lang w:val="en-US"/>
        </w:rPr>
        <w:t xml:space="preserve"> with </w:t>
      </w:r>
      <w:r w:rsidRPr="002A50C6">
        <w:rPr>
          <w:position w:val="-12"/>
          <w:lang w:val="en-US"/>
        </w:rPr>
        <w:object w:dxaOrig="1480" w:dyaOrig="360">
          <v:shape id="_x0000_i1618" type="#_x0000_t75" style="width:1in;height:21.6pt" o:ole="">
            <v:imagedata r:id="rId1085" o:title=""/>
          </v:shape>
          <o:OLEObject Type="Embed" ProgID="Equation.3" ShapeID="_x0000_i1618" DrawAspect="Content" ObjectID="_1561142000" r:id="rId1086"/>
        </w:object>
      </w:r>
      <w:r w:rsidRPr="002A50C6">
        <w:rPr>
          <w:lang w:val="en-US"/>
        </w:rPr>
        <w:t>.</w:t>
      </w:r>
    </w:p>
    <w:p w:rsidR="00D459EE" w:rsidRPr="002A50C6" w:rsidRDefault="00D459EE" w:rsidP="00E52B77">
      <w:pPr>
        <w:rPr>
          <w:lang w:val="en-US"/>
        </w:rPr>
      </w:pPr>
      <w:r w:rsidRPr="002A50C6">
        <w:rPr>
          <w:i/>
          <w:lang w:val="en-US"/>
        </w:rPr>
        <w:t>r</w:t>
      </w:r>
      <w:r w:rsidRPr="002A50C6">
        <w:rPr>
          <w:lang w:val="en-US"/>
        </w:rPr>
        <w:t xml:space="preserve"> is a proportionality factor, r=1.5. The principal value of the arg function should be used, e.g. (</w:t>
      </w:r>
      <w:r w:rsidR="00E52B77" w:rsidRPr="002A50C6">
        <w:rPr>
          <w:lang w:val="en-US"/>
        </w:rPr>
        <w:noBreakHyphen/>
      </w:r>
      <w:r w:rsidRPr="002A50C6">
        <w:rPr>
          <w:lang w:val="en-US"/>
        </w:rPr>
        <w:t>180,180).</w:t>
      </w:r>
    </w:p>
    <w:p w:rsidR="00D459EE" w:rsidRPr="002A50C6" w:rsidRDefault="00D459EE" w:rsidP="003B0E01">
      <w:pPr>
        <w:rPr>
          <w:lang w:val="en-US"/>
        </w:rPr>
      </w:pPr>
      <w:r w:rsidRPr="002A50C6">
        <w:rPr>
          <w:i/>
          <w:lang w:val="en-US"/>
        </w:rPr>
        <w:lastRenderedPageBreak/>
        <w:t>In case of LOS</w:t>
      </w:r>
      <w:r w:rsidRPr="002A50C6">
        <w:rPr>
          <w:lang w:val="en-US"/>
        </w:rPr>
        <w:t xml:space="preserve">, set </w:t>
      </w:r>
      <w:r w:rsidRPr="002A50C6">
        <w:rPr>
          <w:position w:val="-10"/>
          <w:lang w:val="en-US"/>
        </w:rPr>
        <w:object w:dxaOrig="620" w:dyaOrig="340">
          <v:shape id="_x0000_i1619" type="#_x0000_t75" style="width:28.8pt;height:21.6pt" o:ole="">
            <v:imagedata r:id="rId1087" o:title=""/>
          </v:shape>
          <o:OLEObject Type="Embed" ProgID="Equation.3" ShapeID="_x0000_i1619" DrawAspect="Content" ObjectID="_1561142001" r:id="rId1088"/>
        </w:object>
      </w:r>
      <w:r w:rsidRPr="002A50C6">
        <w:rPr>
          <w:lang w:val="en-US"/>
        </w:rPr>
        <w:t xml:space="preserve">, </w:t>
      </w:r>
      <w:r w:rsidRPr="002A50C6">
        <w:rPr>
          <w:position w:val="-14"/>
          <w:lang w:val="en-US"/>
        </w:rPr>
        <w:object w:dxaOrig="980" w:dyaOrig="380">
          <v:shape id="_x0000_i1620" type="#_x0000_t75" style="width:50.4pt;height:21.6pt" o:ole="">
            <v:imagedata r:id="rId1089" o:title=""/>
          </v:shape>
          <o:OLEObject Type="Embed" ProgID="Equation.3" ShapeID="_x0000_i1620" DrawAspect="Content" ObjectID="_1561142002" r:id="rId1090"/>
        </w:object>
      </w:r>
      <w:r w:rsidRPr="002A50C6">
        <w:rPr>
          <w:lang w:val="en-US"/>
        </w:rPr>
        <w:t xml:space="preserve">, </w:t>
      </w:r>
      <w:r w:rsidRPr="002A50C6">
        <w:rPr>
          <w:position w:val="-14"/>
          <w:lang w:val="en-US"/>
        </w:rPr>
        <w:object w:dxaOrig="980" w:dyaOrig="380">
          <v:shape id="_x0000_i1621" type="#_x0000_t75" style="width:50.4pt;height:21.6pt" o:ole="">
            <v:imagedata r:id="rId1091" o:title=""/>
          </v:shape>
          <o:OLEObject Type="Embed" ProgID="Equation.3" ShapeID="_x0000_i1621" DrawAspect="Content" ObjectID="_1561142003" r:id="rId1092"/>
        </w:object>
      </w:r>
      <w:r w:rsidRPr="002A50C6">
        <w:rPr>
          <w:lang w:val="en-US"/>
        </w:rPr>
        <w:t xml:space="preserve">, </w:t>
      </w:r>
      <w:r w:rsidRPr="002A50C6">
        <w:rPr>
          <w:position w:val="-14"/>
          <w:lang w:val="en-US"/>
        </w:rPr>
        <w:object w:dxaOrig="980" w:dyaOrig="380">
          <v:shape id="_x0000_i1622" type="#_x0000_t75" style="width:50.4pt;height:21.6pt" o:ole="">
            <v:imagedata r:id="rId1093" o:title=""/>
          </v:shape>
          <o:OLEObject Type="Embed" ProgID="Equation.3" ShapeID="_x0000_i1622" DrawAspect="Content" ObjectID="_1561142004" r:id="rId1094"/>
        </w:object>
      </w:r>
      <w:r w:rsidRPr="002A50C6">
        <w:rPr>
          <w:lang w:val="en-US"/>
        </w:rPr>
        <w:t xml:space="preserve">, and </w:t>
      </w:r>
      <w:r w:rsidRPr="002A50C6">
        <w:rPr>
          <w:position w:val="-14"/>
          <w:lang w:val="en-US"/>
        </w:rPr>
        <w:object w:dxaOrig="980" w:dyaOrig="380">
          <v:shape id="_x0000_i1623" type="#_x0000_t75" style="width:50.4pt;height:21.6pt" o:ole="">
            <v:imagedata r:id="rId1095" o:title=""/>
          </v:shape>
          <o:OLEObject Type="Embed" ProgID="Equation.3" ShapeID="_x0000_i1623" DrawAspect="Content" ObjectID="_1561142005" r:id="rId1096"/>
        </w:object>
      </w:r>
      <w:r w:rsidRPr="002A50C6">
        <w:rPr>
          <w:lang w:val="en-US"/>
        </w:rPr>
        <w:t>.</w:t>
      </w:r>
    </w:p>
    <w:p w:rsidR="00D459EE" w:rsidRPr="002A50C6" w:rsidRDefault="00D459EE" w:rsidP="003B0E01">
      <w:pPr>
        <w:rPr>
          <w:u w:val="single"/>
          <w:lang w:val="en-US"/>
        </w:rPr>
      </w:pPr>
      <w:r w:rsidRPr="002A50C6">
        <w:rPr>
          <w:u w:val="single"/>
          <w:lang w:val="en-US"/>
        </w:rPr>
        <w:t>Step 6’</w:t>
      </w:r>
      <w:r w:rsidRPr="002A50C6">
        <w:rPr>
          <w:lang w:val="en-US"/>
        </w:rPr>
        <w:t xml:space="preserve">: Generate cluster powers </w:t>
      </w:r>
      <w:r w:rsidRPr="002A50C6">
        <w:rPr>
          <w:position w:val="-12"/>
          <w:lang w:val="en-US"/>
        </w:rPr>
        <w:object w:dxaOrig="279" w:dyaOrig="360">
          <v:shape id="_x0000_i1624" type="#_x0000_t75" style="width:15pt;height:21.6pt" o:ole="">
            <v:imagedata r:id="rId1097" o:title=""/>
          </v:shape>
          <o:OLEObject Type="Embed" ProgID="Equation.3" ShapeID="_x0000_i1624" DrawAspect="Content" ObjectID="_1561142006" r:id="rId1098"/>
        </w:object>
      </w:r>
      <w:r w:rsidRPr="002A50C6">
        <w:rPr>
          <w:lang w:val="en-US"/>
        </w:rPr>
        <w:t>.</w:t>
      </w:r>
    </w:p>
    <w:p w:rsidR="00D459EE" w:rsidRPr="002A50C6" w:rsidRDefault="00E52B77" w:rsidP="003B0E01">
      <w:pPr>
        <w:rPr>
          <w:lang w:val="en-US"/>
        </w:rPr>
      </w:pPr>
      <w:r w:rsidRPr="002A50C6">
        <w:rPr>
          <w:lang w:val="en-US"/>
        </w:rPr>
        <w:t>Generate cluster powers as:</w:t>
      </w:r>
    </w:p>
    <w:p w:rsidR="00D459EE" w:rsidRPr="002A50C6" w:rsidRDefault="00D459EE" w:rsidP="00E52B77">
      <w:pPr>
        <w:pStyle w:val="Equation"/>
        <w:jc w:val="center"/>
        <w:rPr>
          <w:lang w:val="en-US"/>
        </w:rPr>
      </w:pPr>
      <w:r w:rsidRPr="002A50C6">
        <w:rPr>
          <w:position w:val="-38"/>
          <w:lang w:val="en-US"/>
        </w:rPr>
        <w:object w:dxaOrig="9220" w:dyaOrig="880">
          <v:shape id="_x0000_i1625" type="#_x0000_t75" style="width:460.2pt;height:43.2pt" o:ole="">
            <v:imagedata r:id="rId1099" o:title=""/>
          </v:shape>
          <o:OLEObject Type="Embed" ProgID="Equation.3" ShapeID="_x0000_i1625" DrawAspect="Content" ObjectID="_1561142007" r:id="rId1100"/>
        </w:object>
      </w:r>
    </w:p>
    <w:p w:rsidR="00D459EE" w:rsidRPr="002A50C6" w:rsidRDefault="00D459EE" w:rsidP="003B0E01">
      <w:pPr>
        <w:pStyle w:val="Equation"/>
        <w:jc w:val="right"/>
        <w:rPr>
          <w:lang w:val="en-US"/>
        </w:rPr>
      </w:pPr>
      <w:r w:rsidRPr="002A50C6">
        <w:rPr>
          <w:lang w:val="en-US"/>
        </w:rPr>
        <w:t>(</w:t>
      </w:r>
      <w:r w:rsidRPr="002A50C6">
        <w:rPr>
          <w:lang w:val="en-US" w:eastAsia="zh-CN"/>
        </w:rPr>
        <w:t>5-</w:t>
      </w:r>
      <w:r w:rsidRPr="002A50C6">
        <w:rPr>
          <w:lang w:val="en-US"/>
        </w:rPr>
        <w:t>30</w:t>
      </w:r>
      <w:r w:rsidRPr="002A50C6">
        <w:rPr>
          <w:lang w:val="en-US" w:eastAsia="zh-CN"/>
        </w:rPr>
        <w:t>-1</w:t>
      </w:r>
      <w:r w:rsidRPr="002A50C6">
        <w:rPr>
          <w:lang w:val="en-US"/>
        </w:rPr>
        <w:t>)</w:t>
      </w:r>
    </w:p>
    <w:p w:rsidR="00D459EE" w:rsidRPr="002A50C6" w:rsidRDefault="00D459EE" w:rsidP="003B0E01">
      <w:pPr>
        <w:rPr>
          <w:lang w:val="en-US"/>
        </w:rPr>
      </w:pPr>
      <w:r w:rsidRPr="002A50C6">
        <w:rPr>
          <w:lang w:val="en-US"/>
        </w:rPr>
        <w:t xml:space="preserve">where </w:t>
      </w:r>
      <w:r w:rsidRPr="002A50C6">
        <w:rPr>
          <w:position w:val="-12"/>
          <w:lang w:val="en-US"/>
        </w:rPr>
        <w:object w:dxaOrig="1380" w:dyaOrig="380">
          <v:shape id="_x0000_i1626" type="#_x0000_t75" style="width:1in;height:21.6pt" o:ole="">
            <v:imagedata r:id="rId1101" o:title=""/>
          </v:shape>
          <o:OLEObject Type="Embed" ProgID="Equation.3" ShapeID="_x0000_i1626" DrawAspect="Content" ObjectID="_1561142008" r:id="rId1102"/>
        </w:object>
      </w:r>
      <w:r w:rsidRPr="002A50C6">
        <w:rPr>
          <w:lang w:val="en-US" w:eastAsia="ko-KR"/>
        </w:rPr>
        <w:t xml:space="preserve"> </w:t>
      </w:r>
      <w:r w:rsidRPr="002A50C6">
        <w:rPr>
          <w:lang w:val="en-US"/>
        </w:rPr>
        <w:t>is the per cluster shadowing term</w:t>
      </w:r>
      <w:r w:rsidR="00E52B77" w:rsidRPr="002A50C6">
        <w:rPr>
          <w:lang w:val="en-US"/>
        </w:rPr>
        <w:t xml:space="preserve"> in [dB] and:</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2720" w:dyaOrig="700">
          <v:shape id="_x0000_i1627" type="#_x0000_t75" style="width:136.8pt;height:36pt" o:ole="">
            <v:imagedata r:id="rId1103" o:title=""/>
          </v:shape>
          <o:OLEObject Type="Embed" ProgID="Equation.3" ShapeID="_x0000_i1627" DrawAspect="Content" ObjectID="_1561142009" r:id="rId1104"/>
        </w:object>
      </w:r>
      <w:r w:rsidRPr="002A50C6">
        <w:rPr>
          <w:lang w:val="en-US"/>
        </w:rPr>
        <w:tab/>
        <w:t>(</w:t>
      </w:r>
      <w:r w:rsidRPr="002A50C6">
        <w:rPr>
          <w:lang w:val="en-US" w:eastAsia="zh-CN"/>
        </w:rPr>
        <w:t>5-</w:t>
      </w:r>
      <w:r w:rsidRPr="002A50C6">
        <w:rPr>
          <w:lang w:val="en-US"/>
        </w:rPr>
        <w:t>30</w:t>
      </w:r>
      <w:r w:rsidRPr="002A50C6">
        <w:rPr>
          <w:lang w:val="en-US" w:eastAsia="zh-CN"/>
        </w:rPr>
        <w:t>-2</w:t>
      </w:r>
      <w:r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3720" w:dyaOrig="820">
          <v:shape id="_x0000_i1628" type="#_x0000_t75" style="width:187.8pt;height:43.2pt" o:ole="">
            <v:imagedata r:id="rId1105" o:title=""/>
          </v:shape>
          <o:OLEObject Type="Embed" ProgID="Equation.3" ShapeID="_x0000_i1628" DrawAspect="Content" ObjectID="_1561142010" r:id="rId1106"/>
        </w:object>
      </w:r>
      <w:r w:rsidRPr="002A50C6">
        <w:rPr>
          <w:lang w:val="en-US"/>
        </w:rPr>
        <w:tab/>
        <w:t>(5-30</w:t>
      </w:r>
      <w:r w:rsidRPr="002A50C6">
        <w:rPr>
          <w:lang w:val="en-US" w:eastAsia="zh-CN"/>
        </w:rPr>
        <w:t>-3</w:t>
      </w:r>
      <w:r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3720" w:dyaOrig="820">
          <v:shape id="_x0000_i1629" type="#_x0000_t75" style="width:187.8pt;height:43.2pt" o:ole="">
            <v:imagedata r:id="rId1107" o:title=""/>
          </v:shape>
          <o:OLEObject Type="Embed" ProgID="Equation.3" ShapeID="_x0000_i1629" DrawAspect="Content" ObjectID="_1561142011" r:id="rId1108"/>
        </w:object>
      </w:r>
      <w:r w:rsidRPr="002A50C6">
        <w:rPr>
          <w:lang w:val="en-US"/>
        </w:rPr>
        <w:tab/>
        <w:t>(5-30</w:t>
      </w:r>
      <w:r w:rsidRPr="002A50C6">
        <w:rPr>
          <w:lang w:val="en-US" w:eastAsia="zh-CN"/>
        </w:rPr>
        <w:t>-4</w:t>
      </w:r>
      <w:r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3120" w:dyaOrig="700">
          <v:shape id="_x0000_i1630" type="#_x0000_t75" style="width:159pt;height:36pt" o:ole="">
            <v:imagedata r:id="rId1109" o:title=""/>
          </v:shape>
          <o:OLEObject Type="Embed" ProgID="Equation.3" ShapeID="_x0000_i1630" DrawAspect="Content" ObjectID="_1561142012" r:id="rId1110"/>
        </w:object>
      </w:r>
      <w:r w:rsidRPr="002A50C6">
        <w:rPr>
          <w:lang w:val="en-US"/>
        </w:rPr>
        <w:tab/>
        <w:t>(5-30</w:t>
      </w:r>
      <w:r w:rsidRPr="002A50C6">
        <w:rPr>
          <w:lang w:val="en-US" w:eastAsia="zh-CN"/>
        </w:rPr>
        <w:t>-5</w:t>
      </w:r>
      <w:r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3120" w:dyaOrig="700">
          <v:shape id="_x0000_i1631" type="#_x0000_t75" style="width:159pt;height:36pt" o:ole="">
            <v:imagedata r:id="rId1111" o:title=""/>
          </v:shape>
          <o:OLEObject Type="Embed" ProgID="Equation.3" ShapeID="_x0000_i1631" DrawAspect="Content" ObjectID="_1561142013" r:id="rId1112"/>
        </w:object>
      </w:r>
      <w:r w:rsidRPr="002A50C6">
        <w:rPr>
          <w:lang w:val="en-US"/>
        </w:rPr>
        <w:tab/>
        <w:t>(5-30</w:t>
      </w:r>
      <w:r w:rsidRPr="002A50C6">
        <w:rPr>
          <w:lang w:val="en-US" w:eastAsia="zh-CN"/>
        </w:rPr>
        <w:t>-6</w:t>
      </w:r>
      <w:r w:rsidRPr="002A50C6">
        <w:rPr>
          <w:lang w:val="en-US"/>
        </w:rPr>
        <w:t>)</w:t>
      </w:r>
    </w:p>
    <w:p w:rsidR="00D459EE" w:rsidRPr="002A50C6" w:rsidRDefault="00D459EE" w:rsidP="003B0E01">
      <w:pPr>
        <w:rPr>
          <w:lang w:val="en-US"/>
        </w:rPr>
      </w:pPr>
      <w:r w:rsidRPr="002A50C6">
        <w:rPr>
          <w:lang w:val="en-US"/>
        </w:rPr>
        <w:t>Normalize the cluster powers so that the sum of all cluster powers is eq</w:t>
      </w:r>
      <w:r w:rsidR="00E52B77" w:rsidRPr="002A50C6">
        <w:rPr>
          <w:lang w:val="en-US"/>
        </w:rPr>
        <w:t>ual to one, i.e.:</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1300" w:dyaOrig="760">
          <v:shape id="_x0000_i1632" type="#_x0000_t75" style="width:64.8pt;height:36pt" o:ole="">
            <v:imagedata r:id="rId1113" o:title=""/>
          </v:shape>
          <o:OLEObject Type="Embed" ProgID="Equation.3" ShapeID="_x0000_i1632" DrawAspect="Content" ObjectID="_1561142014" r:id="rId1114"/>
        </w:object>
      </w:r>
      <w:r w:rsidRPr="002A50C6">
        <w:rPr>
          <w:lang w:val="en-US"/>
        </w:rPr>
        <w:tab/>
        <w:t>(5-30</w:t>
      </w:r>
      <w:r w:rsidRPr="002A50C6">
        <w:rPr>
          <w:lang w:val="en-US" w:eastAsia="zh-CN"/>
        </w:rPr>
        <w:t>-7</w:t>
      </w:r>
      <w:r w:rsidRPr="002A50C6">
        <w:rPr>
          <w:lang w:val="en-US"/>
        </w:rPr>
        <w:t>)</w:t>
      </w:r>
    </w:p>
    <w:p w:rsidR="00D459EE" w:rsidRPr="002A50C6" w:rsidRDefault="00D459EE" w:rsidP="00E92522">
      <w:pPr>
        <w:rPr>
          <w:lang w:val="en-US"/>
        </w:rPr>
      </w:pPr>
      <w:r w:rsidRPr="002A50C6">
        <w:rPr>
          <w:lang w:val="en-US"/>
        </w:rPr>
        <w:t>or, in the case of LOS, so that</w:t>
      </w:r>
      <w:r w:rsidR="00E52B77"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3600" w:dyaOrig="760">
          <v:shape id="_x0000_i1633" type="#_x0000_t75" style="width:180pt;height:36pt" o:ole="">
            <v:imagedata r:id="rId1115" o:title=""/>
          </v:shape>
          <o:OLEObject Type="Embed" ProgID="Equation.3" ShapeID="_x0000_i1633" DrawAspect="Content" ObjectID="_1561142015" r:id="rId1116"/>
        </w:object>
      </w:r>
      <w:r w:rsidRPr="002A50C6">
        <w:rPr>
          <w:lang w:val="en-US"/>
        </w:rPr>
        <w:tab/>
        <w:t>(5-30</w:t>
      </w:r>
      <w:r w:rsidRPr="002A50C6">
        <w:rPr>
          <w:lang w:val="en-US" w:eastAsia="zh-CN"/>
        </w:rPr>
        <w:t>-8</w:t>
      </w:r>
      <w:r w:rsidRPr="002A50C6">
        <w:rPr>
          <w:lang w:val="en-US"/>
        </w:rPr>
        <w:t>)</w:t>
      </w:r>
    </w:p>
    <w:p w:rsidR="00D459EE" w:rsidRPr="002A50C6" w:rsidRDefault="00D459EE" w:rsidP="00E92522">
      <w:pPr>
        <w:rPr>
          <w:lang w:val="en-US"/>
        </w:rPr>
      </w:pPr>
      <w:r w:rsidRPr="002A50C6">
        <w:rPr>
          <w:lang w:val="en-US"/>
        </w:rPr>
        <w:t xml:space="preserve">where </w:t>
      </w:r>
      <w:r w:rsidRPr="002A50C6">
        <w:rPr>
          <w:lang w:val="en-US"/>
        </w:rPr>
        <w:fldChar w:fldCharType="begin"/>
      </w:r>
      <w:r w:rsidRPr="002A50C6">
        <w:rPr>
          <w:lang w:val="en-US"/>
        </w:rPr>
        <w:instrText xml:space="preserve"> QUOTE </w:instrText>
      </w:r>
      <m:oMath>
        <m:sSub>
          <m:sSubPr>
            <m:ctrlPr>
              <w:ins w:id="241" w:author="^_^" w:date="2017-07-04T16:17:00Z">
                <w:rPr>
                  <w:rFonts w:ascii="Cambria Math" w:hAnsi="Cambria Math"/>
                  <w:i/>
                  <w:lang w:val="en-US"/>
                </w:rPr>
              </w:ins>
            </m:ctrlPr>
          </m:sSubPr>
          <m:e>
            <m:r>
              <m:rPr>
                <m:sty m:val="p"/>
              </m:rPr>
              <w:rPr>
                <w:rFonts w:ascii="Cambria Math" w:hAnsi="Cambria Math"/>
                <w:lang w:val="en-US"/>
              </w:rPr>
              <m:t>K</m:t>
            </m:r>
          </m:e>
          <m:sub>
            <m:r>
              <m:rPr>
                <m:sty m:val="p"/>
              </m:rPr>
              <w:rPr>
                <w:rFonts w:ascii="Cambria Math" w:hAnsi="Cambria Math"/>
                <w:lang w:val="en-US"/>
              </w:rPr>
              <m:t>R</m:t>
            </m:r>
          </m:sub>
        </m:sSub>
      </m:oMath>
      <w:r w:rsidRPr="002A50C6">
        <w:rPr>
          <w:lang w:val="en-US"/>
        </w:rPr>
        <w:instrText xml:space="preserve"> </w:instrText>
      </w:r>
      <w:r w:rsidRPr="002A50C6">
        <w:rPr>
          <w:lang w:val="en-US"/>
        </w:rPr>
        <w:fldChar w:fldCharType="separate"/>
      </w:r>
      <w:r w:rsidRPr="002A50C6">
        <w:rPr>
          <w:position w:val="-10"/>
          <w:lang w:val="en-US"/>
        </w:rPr>
        <w:object w:dxaOrig="360" w:dyaOrig="340">
          <v:shape id="_x0000_i1634" type="#_x0000_t75" style="width:21.6pt;height:21.6pt" o:ole="">
            <v:imagedata r:id="rId1117" o:title=""/>
          </v:shape>
          <o:OLEObject Type="Embed" ProgID="Equation.3" ShapeID="_x0000_i1634" DrawAspect="Content" ObjectID="_1561142016" r:id="rId1118"/>
        </w:object>
      </w:r>
      <w:r w:rsidRPr="002A50C6">
        <w:rPr>
          <w:lang w:val="en-US"/>
        </w:rPr>
        <w:fldChar w:fldCharType="end"/>
      </w:r>
      <w:r w:rsidRPr="002A50C6">
        <w:rPr>
          <w:lang w:val="en-US"/>
        </w:rPr>
        <w:t xml:space="preserve"> is the K-factor converted to linear scale. </w:t>
      </w:r>
    </w:p>
    <w:p w:rsidR="00D459EE" w:rsidRPr="002A50C6" w:rsidRDefault="00D459EE" w:rsidP="003B0E01">
      <w:pPr>
        <w:spacing w:before="240"/>
        <w:rPr>
          <w:lang w:val="en-US"/>
        </w:rPr>
      </w:pPr>
      <w:r w:rsidRPr="002A50C6">
        <w:rPr>
          <w:u w:val="single"/>
          <w:lang w:val="en-US"/>
        </w:rPr>
        <w:t>Step 7’</w:t>
      </w:r>
      <w:r w:rsidRPr="002A50C6">
        <w:rPr>
          <w:lang w:val="en-US"/>
        </w:rPr>
        <w:t xml:space="preserve">: Generate delays </w:t>
      </w:r>
      <w:r w:rsidRPr="002A50C6">
        <w:rPr>
          <w:position w:val="-12"/>
          <w:lang w:val="en-US"/>
        </w:rPr>
        <w:object w:dxaOrig="260" w:dyaOrig="360">
          <v:shape id="_x0000_i1635" type="#_x0000_t75" style="width:15pt;height:21.6pt" o:ole="">
            <v:imagedata r:id="rId1119" o:title=""/>
          </v:shape>
          <o:OLEObject Type="Embed" ProgID="Equation.3" ShapeID="_x0000_i1635" DrawAspect="Content" ObjectID="_1561142017" r:id="rId1120"/>
        </w:object>
      </w:r>
      <w:r w:rsidRPr="002A50C6">
        <w:rPr>
          <w:lang w:val="en-US"/>
        </w:rPr>
        <w:t xml:space="preserve"> and angles </w:t>
      </w:r>
      <w:r w:rsidRPr="002A50C6">
        <w:rPr>
          <w:position w:val="-14"/>
          <w:lang w:val="en-US"/>
        </w:rPr>
        <w:object w:dxaOrig="620" w:dyaOrig="380">
          <v:shape id="_x0000_i1636" type="#_x0000_t75" style="width:28.8pt;height:21.6pt" o:ole="">
            <v:imagedata r:id="rId1121" o:title=""/>
          </v:shape>
          <o:OLEObject Type="Embed" ProgID="Equation.3" ShapeID="_x0000_i1636" DrawAspect="Content" ObjectID="_1561142018" r:id="rId1122"/>
        </w:object>
      </w:r>
      <w:r w:rsidRPr="002A50C6">
        <w:rPr>
          <w:lang w:val="en-US"/>
        </w:rPr>
        <w:t xml:space="preserve">, </w:t>
      </w:r>
      <w:r w:rsidRPr="002A50C6">
        <w:rPr>
          <w:position w:val="-14"/>
          <w:lang w:val="en-US"/>
        </w:rPr>
        <w:object w:dxaOrig="620" w:dyaOrig="380">
          <v:shape id="_x0000_i1637" type="#_x0000_t75" style="width:28.8pt;height:21.6pt" o:ole="">
            <v:imagedata r:id="rId1123" o:title=""/>
          </v:shape>
          <o:OLEObject Type="Embed" ProgID="Equation.3" ShapeID="_x0000_i1637" DrawAspect="Content" ObjectID="_1561142019" r:id="rId1124"/>
        </w:object>
      </w:r>
      <w:r w:rsidRPr="002A50C6">
        <w:rPr>
          <w:lang w:val="en-US"/>
        </w:rPr>
        <w:t xml:space="preserve">, </w:t>
      </w:r>
      <w:r w:rsidRPr="002A50C6">
        <w:rPr>
          <w:position w:val="-14"/>
          <w:lang w:val="en-US"/>
        </w:rPr>
        <w:object w:dxaOrig="600" w:dyaOrig="380">
          <v:shape id="_x0000_i1638" type="#_x0000_t75" style="width:28.8pt;height:21.6pt" o:ole="">
            <v:imagedata r:id="rId1125" o:title=""/>
          </v:shape>
          <o:OLEObject Type="Embed" ProgID="Equation.3" ShapeID="_x0000_i1638" DrawAspect="Content" ObjectID="_1561142020" r:id="rId1126"/>
        </w:object>
      </w:r>
      <w:r w:rsidRPr="002A50C6">
        <w:rPr>
          <w:lang w:val="en-US"/>
        </w:rPr>
        <w:t xml:space="preserve">, </w:t>
      </w:r>
      <w:r w:rsidRPr="002A50C6">
        <w:rPr>
          <w:position w:val="-14"/>
          <w:lang w:val="en-US"/>
        </w:rPr>
        <w:object w:dxaOrig="600" w:dyaOrig="380">
          <v:shape id="_x0000_i1639" type="#_x0000_t75" style="width:28.8pt;height:21.6pt" o:ole="">
            <v:imagedata r:id="rId1127" o:title=""/>
          </v:shape>
          <o:OLEObject Type="Embed" ProgID="Equation.3" ShapeID="_x0000_i1639" DrawAspect="Content" ObjectID="_1561142021" r:id="rId1128"/>
        </w:object>
      </w:r>
      <w:r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3000" w:dyaOrig="999">
          <v:shape id="_x0000_i1640" type="#_x0000_t75" style="width:151.8pt;height:50.4pt" o:ole="">
            <v:imagedata r:id="rId1129" o:title=""/>
          </v:shape>
          <o:OLEObject Type="Embed" ProgID="Equation.3" ShapeID="_x0000_i1640" DrawAspect="Content" ObjectID="_1561142022" r:id="rId1130"/>
        </w:object>
      </w:r>
      <w:r w:rsidRPr="002A50C6">
        <w:rPr>
          <w:lang w:val="en-US"/>
        </w:rPr>
        <w:tab/>
        <w:t>(5-30</w:t>
      </w:r>
      <w:r w:rsidRPr="002A50C6">
        <w:rPr>
          <w:lang w:val="en-US" w:eastAsia="zh-CN"/>
        </w:rPr>
        <w:t>-9</w:t>
      </w:r>
      <w:r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w:r w:rsidRPr="002A50C6">
        <w:rPr>
          <w:position w:val="-32"/>
          <w:lang w:val="en-US"/>
        </w:rPr>
        <w:object w:dxaOrig="5700" w:dyaOrig="760">
          <v:shape id="_x0000_i1641" type="#_x0000_t75" style="width:4in;height:36pt" o:ole="">
            <v:imagedata r:id="rId1131" o:title=""/>
          </v:shape>
          <o:OLEObject Type="Embed" ProgID="Equation.3" ShapeID="_x0000_i1641" DrawAspect="Content" ObjectID="_1561142023" r:id="rId1132"/>
        </w:object>
      </w:r>
      <w:r w:rsidRPr="002A50C6">
        <w:rPr>
          <w:lang w:val="en-US"/>
        </w:rPr>
        <w:tab/>
        <w:t>(5-30</w:t>
      </w:r>
      <w:r w:rsidRPr="002A50C6">
        <w:rPr>
          <w:lang w:val="en-US" w:eastAsia="zh-CN"/>
        </w:rPr>
        <w:t>-10</w:t>
      </w:r>
      <w:r w:rsidRPr="002A50C6">
        <w:rPr>
          <w:lang w:val="en-US"/>
        </w:rPr>
        <w:t>)</w:t>
      </w:r>
    </w:p>
    <w:p w:rsidR="00D459EE" w:rsidRPr="002A50C6" w:rsidRDefault="00D459EE" w:rsidP="003B0E01">
      <w:pPr>
        <w:pStyle w:val="Equation"/>
        <w:rPr>
          <w:lang w:val="en-US"/>
        </w:rPr>
      </w:pPr>
      <w:r w:rsidRPr="002A50C6">
        <w:rPr>
          <w:lang w:val="en-US"/>
        </w:rPr>
        <w:lastRenderedPageBreak/>
        <w:tab/>
      </w:r>
      <w:r w:rsidRPr="002A50C6">
        <w:rPr>
          <w:lang w:val="en-US"/>
        </w:rPr>
        <w:tab/>
      </w:r>
      <w:r w:rsidRPr="002A50C6">
        <w:rPr>
          <w:position w:val="-32"/>
          <w:lang w:val="en-US"/>
        </w:rPr>
        <w:object w:dxaOrig="5700" w:dyaOrig="760">
          <v:shape id="_x0000_i1642" type="#_x0000_t75" style="width:4in;height:36pt" o:ole="">
            <v:imagedata r:id="rId1133" o:title=""/>
          </v:shape>
          <o:OLEObject Type="Embed" ProgID="Equation.3" ShapeID="_x0000_i1642" DrawAspect="Content" ObjectID="_1561142024" r:id="rId1134"/>
        </w:object>
      </w:r>
      <w:r w:rsidRPr="002A50C6">
        <w:rPr>
          <w:lang w:val="en-US"/>
        </w:rPr>
        <w:tab/>
        <w:t>(5-30</w:t>
      </w:r>
      <w:r w:rsidRPr="002A50C6">
        <w:rPr>
          <w:lang w:val="en-US" w:eastAsia="zh-CN"/>
        </w:rPr>
        <w:t>-11</w:t>
      </w:r>
      <w:r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w:r w:rsidRPr="002A50C6">
        <w:rPr>
          <w:position w:val="-32"/>
          <w:lang w:val="en-US"/>
        </w:rPr>
        <w:object w:dxaOrig="5679" w:dyaOrig="760">
          <v:shape id="_x0000_i1643" type="#_x0000_t75" style="width:280.8pt;height:36pt" o:ole="">
            <v:imagedata r:id="rId1135" o:title=""/>
          </v:shape>
          <o:OLEObject Type="Embed" ProgID="Equation.3" ShapeID="_x0000_i1643" DrawAspect="Content" ObjectID="_1561142025" r:id="rId1136"/>
        </w:object>
      </w:r>
      <w:r w:rsidRPr="002A50C6">
        <w:rPr>
          <w:lang w:val="en-US"/>
        </w:rPr>
        <w:tab/>
        <w:t>(5-30</w:t>
      </w:r>
      <w:r w:rsidRPr="002A50C6">
        <w:rPr>
          <w:lang w:val="en-US" w:eastAsia="zh-CN"/>
        </w:rPr>
        <w:t>-12</w:t>
      </w:r>
      <w:r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w:r w:rsidRPr="002A50C6">
        <w:rPr>
          <w:position w:val="-32"/>
          <w:lang w:val="en-US"/>
        </w:rPr>
        <w:object w:dxaOrig="5660" w:dyaOrig="760">
          <v:shape id="_x0000_i1644" type="#_x0000_t75" style="width:280.2pt;height:36pt" o:ole="">
            <v:imagedata r:id="rId1137" o:title=""/>
          </v:shape>
          <o:OLEObject Type="Embed" ProgID="Equation.3" ShapeID="_x0000_i1644" DrawAspect="Content" ObjectID="_1561142026" r:id="rId1138"/>
        </w:object>
      </w:r>
      <w:r w:rsidRPr="002A50C6">
        <w:rPr>
          <w:lang w:val="en-US"/>
        </w:rPr>
        <w:tab/>
        <w:t>(5-30</w:t>
      </w:r>
      <w:r w:rsidRPr="002A50C6">
        <w:rPr>
          <w:lang w:val="en-US" w:eastAsia="zh-CN"/>
        </w:rPr>
        <w:t>-13</w:t>
      </w:r>
      <w:r w:rsidRPr="002A50C6">
        <w:rPr>
          <w:lang w:val="en-US"/>
        </w:rPr>
        <w:t>)</w:t>
      </w:r>
    </w:p>
    <w:p w:rsidR="00D459EE" w:rsidRPr="002A50C6" w:rsidRDefault="00D459EE" w:rsidP="003B0E01">
      <w:pPr>
        <w:rPr>
          <w:lang w:val="en-US"/>
        </w:rPr>
      </w:pPr>
      <w:r w:rsidRPr="002A50C6">
        <w:rPr>
          <w:lang w:val="en-US"/>
        </w:rPr>
        <w:t>Repeat Steps 6’-7’ for each frequency of interest, reusing the delays and angles from Step 5’ for all frequencies.</w:t>
      </w:r>
    </w:p>
    <w:p w:rsidR="00D459EE" w:rsidRPr="002A50C6" w:rsidRDefault="00D459EE" w:rsidP="003B0E01">
      <w:pPr>
        <w:rPr>
          <w:lang w:val="en-US" w:eastAsia="ko-KR"/>
        </w:rPr>
      </w:pPr>
      <w:r w:rsidRPr="002A50C6">
        <w:rPr>
          <w:lang w:val="en-US" w:eastAsia="ko-KR"/>
        </w:rPr>
        <w:t>Note: The resulting delay and angular spreads of channels generated with this alternative method will be similar but not identical to when using Steps 5-7 in section 4.</w:t>
      </w:r>
    </w:p>
    <w:p w:rsidR="00D459EE" w:rsidRPr="002A50C6" w:rsidRDefault="00D459EE" w:rsidP="003B0E01">
      <w:pPr>
        <w:pStyle w:val="Heading3"/>
        <w:rPr>
          <w:rFonts w:eastAsia="SimSun"/>
          <w:lang w:val="en-US" w:eastAsia="zh-CN"/>
        </w:rPr>
      </w:pPr>
      <w:r w:rsidRPr="002A50C6">
        <w:rPr>
          <w:lang w:val="en-US" w:eastAsia="ko-KR"/>
        </w:rPr>
        <w:t>5.5.</w:t>
      </w:r>
      <w:r w:rsidRPr="002A50C6">
        <w:rPr>
          <w:lang w:val="en-US" w:eastAsia="zh-CN"/>
        </w:rPr>
        <w:t>2</w:t>
      </w:r>
      <w:r w:rsidRPr="002A50C6">
        <w:rPr>
          <w:lang w:val="en-US" w:eastAsia="ko-KR"/>
        </w:rPr>
        <w:tab/>
      </w:r>
      <w:r w:rsidRPr="002A50C6">
        <w:rPr>
          <w:rFonts w:eastAsia="SimSun"/>
          <w:lang w:val="en-US"/>
        </w:rPr>
        <w:t>Correlation model for shadow fading</w:t>
      </w:r>
      <w:r w:rsidRPr="002A50C6" w:rsidDel="000956B6">
        <w:rPr>
          <w:lang w:val="en-US" w:eastAsia="ko-KR"/>
        </w:rPr>
        <w:t xml:space="preserve"> </w:t>
      </w:r>
    </w:p>
    <w:p w:rsidR="00D459EE" w:rsidRPr="002A50C6" w:rsidRDefault="00D459EE" w:rsidP="003B0E01">
      <w:pPr>
        <w:rPr>
          <w:rFonts w:eastAsia="SimSun"/>
          <w:lang w:val="en-US"/>
        </w:rPr>
      </w:pPr>
      <w:r w:rsidRPr="002A50C6">
        <w:rPr>
          <w:rFonts w:eastAsia="SimSun"/>
          <w:lang w:val="en-US"/>
        </w:rPr>
        <w:t>The shadow fading term, which represents random variations about the distance-dependent mean path loss, has been observed to exhibit positive cross-correlation across different radio frequencies. This behaviour is intuitive as heavily (lightly) obstructed locations would be expected to experience above- (below-) average propagation loss for any radio frequency as long as the same fundamental propagation mechanisms are at work. This cross-correlation is modelled by the exponential function</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lang w:val="en-US"/>
        </w:rPr>
        <w:object w:dxaOrig="1500" w:dyaOrig="600">
          <v:shape id="_x0000_i1645" type="#_x0000_t75" style="width:93.6pt;height:28.8pt" o:ole="">
            <v:imagedata r:id="rId1139" o:title=""/>
          </v:shape>
          <o:OLEObject Type="Embed" ProgID="Equation.3" ShapeID="_x0000_i1645" DrawAspect="Content" ObjectID="_1561142027" r:id="rId1140"/>
        </w:object>
      </w:r>
    </w:p>
    <w:p w:rsidR="00D459EE" w:rsidRPr="002A50C6" w:rsidRDefault="00D459EE" w:rsidP="003B0E01">
      <w:pPr>
        <w:rPr>
          <w:rFonts w:eastAsia="SimSun"/>
          <w:lang w:val="en-US"/>
        </w:rPr>
      </w:pPr>
      <w:r w:rsidRPr="002A50C6">
        <w:rPr>
          <w:rFonts w:eastAsia="SimSun"/>
          <w:lang w:val="en-US"/>
        </w:rPr>
        <w:t>where Δ</w:t>
      </w:r>
      <w:r w:rsidRPr="002A50C6">
        <w:rPr>
          <w:rFonts w:eastAsia="SimSun"/>
          <w:i/>
          <w:lang w:val="en-US"/>
        </w:rPr>
        <w:t>F</w:t>
      </w:r>
      <w:r w:rsidRPr="002A50C6">
        <w:rPr>
          <w:rFonts w:eastAsia="SimSun"/>
          <w:lang w:val="en-US"/>
        </w:rPr>
        <w:t xml:space="preserve"> denotes difference of log</w:t>
      </w:r>
      <w:r w:rsidRPr="002A50C6">
        <w:rPr>
          <w:rFonts w:eastAsia="SimSun"/>
          <w:vertAlign w:val="subscript"/>
          <w:lang w:val="en-US"/>
        </w:rPr>
        <w:t>10</w:t>
      </w:r>
      <w:r w:rsidRPr="002A50C6">
        <w:rPr>
          <w:rFonts w:eastAsia="SimSun"/>
          <w:lang w:val="en-US"/>
        </w:rPr>
        <w:t>-frequency, and Δ</w:t>
      </w:r>
      <w:r w:rsidRPr="002A50C6">
        <w:rPr>
          <w:rFonts w:eastAsia="SimSun"/>
          <w:i/>
          <w:lang w:val="en-US"/>
        </w:rPr>
        <w:t>F</w:t>
      </w:r>
      <w:r w:rsidRPr="002A50C6">
        <w:rPr>
          <w:rFonts w:eastAsia="SimSun"/>
          <w:i/>
          <w:vertAlign w:val="subscript"/>
          <w:lang w:val="en-US"/>
        </w:rPr>
        <w:t>cor</w:t>
      </w:r>
      <w:r w:rsidRPr="002A50C6">
        <w:rPr>
          <w:rFonts w:eastAsia="SimSun"/>
          <w:lang w:val="en-US"/>
        </w:rPr>
        <w:t xml:space="preserve"> is a frequency correlation parameter that depends on the environment.</w:t>
      </w:r>
    </w:p>
    <w:p w:rsidR="00D459EE" w:rsidRPr="002A50C6" w:rsidRDefault="00D459EE" w:rsidP="003B0E01">
      <w:pPr>
        <w:pStyle w:val="TableNo"/>
        <w:rPr>
          <w:lang w:val="en-US" w:eastAsia="zh-CN"/>
        </w:rPr>
      </w:pPr>
      <w:r w:rsidRPr="002A50C6">
        <w:rPr>
          <w:rFonts w:eastAsia="SimSun"/>
          <w:lang w:val="en-US"/>
        </w:rPr>
        <w:t>TABLE A</w:t>
      </w:r>
      <w:r w:rsidRPr="002A50C6">
        <w:rPr>
          <w:lang w:val="en-US" w:eastAsia="zh-CN"/>
        </w:rPr>
        <w:t>5-9</w:t>
      </w:r>
    </w:p>
    <w:p w:rsidR="00D459EE" w:rsidRPr="002A50C6" w:rsidRDefault="00D459EE" w:rsidP="003B0E01">
      <w:pPr>
        <w:pStyle w:val="Tabletitle"/>
        <w:rPr>
          <w:rFonts w:eastAsia="SimSun" w:hint="eastAsia"/>
          <w:lang w:val="en-US"/>
        </w:rPr>
      </w:pPr>
      <w:r w:rsidRPr="002A50C6">
        <w:rPr>
          <w:rFonts w:eastAsia="SimSun"/>
          <w:lang w:val="en-US"/>
        </w:rPr>
        <w:t>Shadow fading cross-correlation parameters for InH</w:t>
      </w:r>
      <w:r w:rsidRPr="002A50C6">
        <w:rPr>
          <w:rFonts w:eastAsia="SimSun"/>
          <w:lang w:val="en-US" w:eastAsia="zh-CN"/>
        </w:rPr>
        <w:t>_x</w:t>
      </w: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2"/>
        <w:gridCol w:w="1233"/>
        <w:gridCol w:w="1886"/>
        <w:gridCol w:w="1764"/>
      </w:tblGrid>
      <w:tr w:rsidR="00D459EE" w:rsidRPr="002A50C6" w:rsidTr="003B0E01">
        <w:trPr>
          <w:jc w:val="center"/>
        </w:trPr>
        <w:tc>
          <w:tcPr>
            <w:tcW w:w="3565" w:type="dxa"/>
            <w:gridSpan w:val="2"/>
            <w:vMerge w:val="restart"/>
            <w:shd w:val="clear" w:color="auto" w:fill="E0E0E0"/>
            <w:vAlign w:val="center"/>
          </w:tcPr>
          <w:p w:rsidR="00D459EE" w:rsidRPr="002A50C6" w:rsidRDefault="00D459EE" w:rsidP="003B0E01">
            <w:pPr>
              <w:pStyle w:val="Tablehead"/>
              <w:rPr>
                <w:rFonts w:eastAsia="SimSun" w:hint="eastAsia"/>
                <w:lang w:val="en-US"/>
              </w:rPr>
            </w:pPr>
            <w:r w:rsidRPr="002A50C6">
              <w:rPr>
                <w:rFonts w:eastAsia="SimSun"/>
                <w:lang w:val="en-US"/>
              </w:rPr>
              <w:t>Scenarios</w:t>
            </w:r>
          </w:p>
        </w:tc>
        <w:tc>
          <w:tcPr>
            <w:tcW w:w="3650" w:type="dxa"/>
            <w:gridSpan w:val="2"/>
            <w:shd w:val="clear" w:color="auto" w:fill="E0E0E0"/>
            <w:vAlign w:val="center"/>
          </w:tcPr>
          <w:p w:rsidR="00D459EE" w:rsidRPr="002A50C6" w:rsidRDefault="00D459EE" w:rsidP="003B0E01">
            <w:pPr>
              <w:pStyle w:val="Tablehead"/>
              <w:rPr>
                <w:rFonts w:eastAsia="SimSun" w:hint="eastAsia"/>
                <w:lang w:val="en-US" w:eastAsia="zh-CN"/>
              </w:rPr>
            </w:pPr>
            <w:r w:rsidRPr="002A50C6">
              <w:rPr>
                <w:rFonts w:eastAsia="SimSun"/>
                <w:lang w:val="en-US" w:eastAsia="zh-CN"/>
              </w:rPr>
              <w:t>InH_x</w:t>
            </w:r>
          </w:p>
        </w:tc>
      </w:tr>
      <w:tr w:rsidR="00D459EE" w:rsidRPr="002A50C6" w:rsidTr="003B0E01">
        <w:trPr>
          <w:jc w:val="center"/>
        </w:trPr>
        <w:tc>
          <w:tcPr>
            <w:tcW w:w="3565" w:type="dxa"/>
            <w:gridSpan w:val="2"/>
            <w:vMerge/>
            <w:shd w:val="clear" w:color="auto" w:fill="E0E0E0"/>
            <w:vAlign w:val="center"/>
          </w:tcPr>
          <w:p w:rsidR="00D459EE" w:rsidRPr="002A50C6" w:rsidRDefault="00D459EE" w:rsidP="003B0E01">
            <w:pPr>
              <w:pStyle w:val="Tablehead"/>
              <w:rPr>
                <w:rFonts w:eastAsia="SimSun" w:hint="eastAsia"/>
                <w:lang w:val="en-US"/>
              </w:rPr>
            </w:pPr>
          </w:p>
        </w:tc>
        <w:tc>
          <w:tcPr>
            <w:tcW w:w="1886" w:type="dxa"/>
            <w:shd w:val="clear" w:color="auto" w:fill="E0E0E0"/>
            <w:vAlign w:val="center"/>
          </w:tcPr>
          <w:p w:rsidR="00D459EE" w:rsidRPr="002A50C6" w:rsidRDefault="00D459EE" w:rsidP="003B0E01">
            <w:pPr>
              <w:pStyle w:val="Tablehead"/>
              <w:rPr>
                <w:rFonts w:eastAsia="SimSun" w:hint="eastAsia"/>
                <w:lang w:val="en-US"/>
              </w:rPr>
            </w:pPr>
            <w:r w:rsidRPr="002A50C6">
              <w:rPr>
                <w:rFonts w:eastAsia="SimSun"/>
                <w:lang w:val="en-US"/>
              </w:rPr>
              <w:t>LOS</w:t>
            </w:r>
          </w:p>
        </w:tc>
        <w:tc>
          <w:tcPr>
            <w:tcW w:w="1764" w:type="dxa"/>
            <w:shd w:val="clear" w:color="auto" w:fill="E0E0E0"/>
            <w:vAlign w:val="center"/>
          </w:tcPr>
          <w:p w:rsidR="00D459EE" w:rsidRPr="002A50C6" w:rsidRDefault="00D459EE" w:rsidP="003B0E01">
            <w:pPr>
              <w:pStyle w:val="Tablehead"/>
              <w:rPr>
                <w:rFonts w:eastAsia="SimSun" w:hint="eastAsia"/>
                <w:lang w:val="en-US"/>
              </w:rPr>
            </w:pPr>
            <w:r w:rsidRPr="002A50C6">
              <w:rPr>
                <w:rFonts w:eastAsia="SimSun"/>
                <w:lang w:val="en-US"/>
              </w:rPr>
              <w:t>NLOS</w:t>
            </w:r>
          </w:p>
        </w:tc>
      </w:tr>
      <w:tr w:rsidR="00D459EE" w:rsidRPr="002A50C6" w:rsidTr="003B0E01">
        <w:trPr>
          <w:trHeight w:val="618"/>
          <w:jc w:val="center"/>
        </w:trPr>
        <w:tc>
          <w:tcPr>
            <w:tcW w:w="2332" w:type="dxa"/>
            <w:vAlign w:val="center"/>
          </w:tcPr>
          <w:p w:rsidR="00D459EE" w:rsidRPr="002A50C6" w:rsidRDefault="00D459EE" w:rsidP="003B0E01">
            <w:pPr>
              <w:pStyle w:val="Tabletext"/>
              <w:jc w:val="center"/>
              <w:rPr>
                <w:rFonts w:eastAsia="SimSun"/>
                <w:lang w:val="en-US"/>
              </w:rPr>
            </w:pPr>
            <w:r w:rsidRPr="002A50C6">
              <w:rPr>
                <w:rFonts w:eastAsia="SimSun"/>
                <w:lang w:val="en-US"/>
              </w:rPr>
              <w:t>Frequency cross-correlation parameter</w:t>
            </w:r>
          </w:p>
        </w:tc>
        <w:tc>
          <w:tcPr>
            <w:tcW w:w="1233" w:type="dxa"/>
            <w:vAlign w:val="center"/>
          </w:tcPr>
          <w:p w:rsidR="00D459EE" w:rsidRPr="002A50C6" w:rsidRDefault="00D459EE" w:rsidP="003B0E01">
            <w:pPr>
              <w:pStyle w:val="Tabletext"/>
              <w:jc w:val="center"/>
              <w:rPr>
                <w:rFonts w:eastAsia="SimSun"/>
                <w:lang w:val="en-US"/>
              </w:rPr>
            </w:pPr>
            <w:r w:rsidRPr="002A50C6">
              <w:rPr>
                <w:rFonts w:eastAsia="SimSun"/>
                <w:lang w:val="en-US"/>
              </w:rPr>
              <w:t>Δ</w:t>
            </w:r>
            <w:r w:rsidRPr="002A50C6">
              <w:rPr>
                <w:rFonts w:eastAsia="SimSun"/>
                <w:i/>
                <w:lang w:val="en-US"/>
              </w:rPr>
              <w:t>F</w:t>
            </w:r>
            <w:r w:rsidRPr="002A50C6">
              <w:rPr>
                <w:rFonts w:eastAsia="SimSun"/>
                <w:i/>
                <w:vertAlign w:val="subscript"/>
                <w:lang w:val="en-US"/>
              </w:rPr>
              <w:t>cor</w:t>
            </w:r>
          </w:p>
        </w:tc>
        <w:tc>
          <w:tcPr>
            <w:tcW w:w="1886" w:type="dxa"/>
            <w:vAlign w:val="center"/>
          </w:tcPr>
          <w:p w:rsidR="00D459EE" w:rsidRPr="002A50C6" w:rsidRDefault="00D459EE" w:rsidP="00574B88">
            <w:pPr>
              <w:pStyle w:val="Tabletext"/>
              <w:jc w:val="center"/>
              <w:rPr>
                <w:rFonts w:eastAsia="SimSun"/>
                <w:lang w:val="en-US"/>
              </w:rPr>
            </w:pPr>
            <w:r w:rsidRPr="002A50C6">
              <w:rPr>
                <w:rFonts w:eastAsia="SimSun"/>
                <w:lang w:val="en-US"/>
              </w:rPr>
              <w:t>N/A</w:t>
            </w:r>
            <w:r w:rsidR="00574B88">
              <w:rPr>
                <w:rFonts w:eastAsia="SimSun"/>
                <w:lang w:val="en-US"/>
              </w:rPr>
              <w:br/>
            </w:r>
            <w:r w:rsidRPr="002A50C6">
              <w:rPr>
                <w:rFonts w:eastAsia="SimSun"/>
                <w:lang w:val="en-US"/>
              </w:rPr>
              <w:t>(uncorrelated)</w:t>
            </w:r>
          </w:p>
        </w:tc>
        <w:tc>
          <w:tcPr>
            <w:tcW w:w="1764" w:type="dxa"/>
            <w:vAlign w:val="center"/>
          </w:tcPr>
          <w:p w:rsidR="00D459EE" w:rsidRPr="002A50C6" w:rsidRDefault="00D459EE" w:rsidP="003B0E01">
            <w:pPr>
              <w:pStyle w:val="Tabletext"/>
              <w:jc w:val="center"/>
              <w:rPr>
                <w:rFonts w:eastAsia="SimSun"/>
                <w:lang w:val="en-US"/>
              </w:rPr>
            </w:pPr>
            <w:r w:rsidRPr="002A50C6">
              <w:rPr>
                <w:rFonts w:eastAsia="SimSun"/>
                <w:lang w:val="en-US"/>
              </w:rPr>
              <w:t>5.1</w:t>
            </w:r>
          </w:p>
        </w:tc>
      </w:tr>
    </w:tbl>
    <w:p w:rsidR="00D459EE" w:rsidRPr="002A50C6" w:rsidRDefault="00D459EE" w:rsidP="003B0E01">
      <w:pPr>
        <w:pStyle w:val="Heading2"/>
        <w:rPr>
          <w:lang w:val="en-US" w:eastAsia="ko-KR"/>
        </w:rPr>
      </w:pPr>
      <w:bookmarkStart w:id="242" w:name="_Toc452965579"/>
      <w:r w:rsidRPr="002A50C6">
        <w:rPr>
          <w:lang w:val="en-US" w:eastAsia="ja-JP"/>
        </w:rPr>
        <w:t>5</w:t>
      </w:r>
      <w:r w:rsidRPr="002A50C6">
        <w:rPr>
          <w:lang w:val="en-US" w:eastAsia="ko-KR"/>
        </w:rPr>
        <w:t>.6</w:t>
      </w:r>
      <w:r w:rsidRPr="002A50C6">
        <w:rPr>
          <w:lang w:val="en-US"/>
        </w:rPr>
        <w:tab/>
      </w:r>
      <w:r w:rsidRPr="002A50C6">
        <w:rPr>
          <w:lang w:val="en-US" w:eastAsia="ko-KR"/>
        </w:rPr>
        <w:t xml:space="preserve">Time-varying Doppler </w:t>
      </w:r>
      <w:bookmarkEnd w:id="242"/>
      <w:r w:rsidRPr="002A50C6">
        <w:rPr>
          <w:lang w:val="en-US" w:eastAsia="ko-KR"/>
        </w:rPr>
        <w:t>shift</w:t>
      </w:r>
    </w:p>
    <w:p w:rsidR="00D459EE" w:rsidRPr="002A50C6" w:rsidRDefault="00D459EE" w:rsidP="003B0E01">
      <w:pPr>
        <w:rPr>
          <w:lang w:val="en-US" w:eastAsia="ko-KR"/>
        </w:rPr>
      </w:pPr>
      <w:r w:rsidRPr="002A50C6">
        <w:rPr>
          <w:lang w:val="en-US" w:eastAsia="ko-KR"/>
        </w:rPr>
        <w:t xml:space="preserve">The Doppler shift generally depends on the time evolution of the channel as it is defined as the derivative of the channels phase over time. It can be the result from Tx, Rx, or scatterer movement. The more general form of the exponential Doppler term as used in </w:t>
      </w:r>
      <w:r w:rsidR="00574B88" w:rsidRPr="002A50C6">
        <w:rPr>
          <w:lang w:val="en-US" w:eastAsia="ko-KR"/>
        </w:rPr>
        <w:t xml:space="preserve">equation </w:t>
      </w:r>
      <w:r w:rsidRPr="002A50C6">
        <w:rPr>
          <w:lang w:val="en-US" w:eastAsia="ko-KR"/>
        </w:rPr>
        <w:t>(</w:t>
      </w:r>
      <w:r w:rsidRPr="002A50C6">
        <w:rPr>
          <w:lang w:val="en-US" w:eastAsia="zh-CN"/>
        </w:rPr>
        <w:t>4-23</w:t>
      </w:r>
      <w:r w:rsidRPr="002A50C6">
        <w:rPr>
          <w:lang w:val="en-US" w:eastAsia="ko-KR"/>
        </w:rPr>
        <w:t>) is given by</w:t>
      </w:r>
    </w:p>
    <w:p w:rsidR="00D459EE" w:rsidRPr="002A50C6" w:rsidRDefault="00D459EE" w:rsidP="003B0E01">
      <w:pPr>
        <w:pStyle w:val="Equation"/>
        <w:rPr>
          <w:lang w:val="en-US" w:eastAsia="ko-KR"/>
        </w:rPr>
      </w:pPr>
      <w:r w:rsidRPr="002A50C6">
        <w:rPr>
          <w:lang w:val="en-US"/>
        </w:rPr>
        <w:tab/>
      </w:r>
      <w:r w:rsidRPr="002A50C6">
        <w:rPr>
          <w:lang w:val="en-US"/>
        </w:rPr>
        <w:tab/>
      </w:r>
      <w:r w:rsidRPr="002A50C6">
        <w:rPr>
          <w:lang w:val="en-US"/>
        </w:rPr>
        <w:object w:dxaOrig="2860" w:dyaOrig="840">
          <v:shape id="_x0000_i1646" type="#_x0000_t75" style="width:2in;height:43.2pt" o:ole="">
            <v:imagedata r:id="rId1141" o:title=""/>
          </v:shape>
          <o:OLEObject Type="Embed" ProgID="Equation.3" ShapeID="_x0000_i1646" DrawAspect="Content" ObjectID="_1561142028" r:id="rId1142"/>
        </w:object>
      </w:r>
      <w:r w:rsidRPr="002A50C6">
        <w:rPr>
          <w:lang w:val="en-US"/>
        </w:rPr>
        <w:t>.</w:t>
      </w:r>
      <w:r w:rsidRPr="002A50C6">
        <w:rPr>
          <w:lang w:val="en-US"/>
        </w:rPr>
        <w:tab/>
      </w:r>
      <w:r w:rsidRPr="002A50C6">
        <w:rPr>
          <w:szCs w:val="24"/>
          <w:lang w:val="en-US" w:eastAsia="ja-JP"/>
        </w:rPr>
        <w:t>(</w:t>
      </w:r>
      <w:r w:rsidRPr="002A50C6">
        <w:rPr>
          <w:szCs w:val="24"/>
          <w:lang w:val="en-US" w:eastAsia="zh-CN"/>
        </w:rPr>
        <w:t>5-31</w:t>
      </w:r>
      <w:r w:rsidRPr="002A50C6">
        <w:rPr>
          <w:szCs w:val="24"/>
          <w:lang w:val="en-US" w:eastAsia="ja-JP"/>
        </w:rPr>
        <w:t>)</w:t>
      </w:r>
    </w:p>
    <w:p w:rsidR="00D459EE" w:rsidRPr="002A50C6" w:rsidRDefault="00D459EE" w:rsidP="003B0E01">
      <w:pPr>
        <w:rPr>
          <w:lang w:val="en-US"/>
        </w:rPr>
      </w:pPr>
      <w:r w:rsidRPr="002A50C6">
        <w:rPr>
          <w:lang w:val="en-US" w:eastAsia="ko-KR"/>
        </w:rPr>
        <w:t xml:space="preserve">Here, </w:t>
      </w:r>
      <w:r w:rsidRPr="002A50C6">
        <w:rPr>
          <w:position w:val="-14"/>
          <w:lang w:val="en-US"/>
        </w:rPr>
        <w:object w:dxaOrig="820" w:dyaOrig="400">
          <v:shape id="_x0000_i1647" type="#_x0000_t75" style="width:43.2pt;height:21.6pt" o:ole="">
            <v:imagedata r:id="rId1143" o:title=""/>
          </v:shape>
          <o:OLEObject Type="Embed" ProgID="Equation.3" ShapeID="_x0000_i1647" DrawAspect="Content" ObjectID="_1561142029" r:id="rId1144"/>
        </w:object>
      </w:r>
      <w:r w:rsidRPr="002A50C6">
        <w:rPr>
          <w:lang w:val="en-US"/>
        </w:rPr>
        <w:t xml:space="preserve"> is the normalized vector that points into the direction of the incoming wave as seen from the Rx at time </w:t>
      </w:r>
      <w:r w:rsidRPr="002A50C6">
        <w:rPr>
          <w:position w:val="-6"/>
          <w:lang w:val="en-US"/>
        </w:rPr>
        <w:object w:dxaOrig="139" w:dyaOrig="240">
          <v:shape id="_x0000_i1648" type="#_x0000_t75" style="width:7.2pt;height:15pt" o:ole="">
            <v:imagedata r:id="rId1145" o:title=""/>
          </v:shape>
          <o:OLEObject Type="Embed" ProgID="Equation.3" ShapeID="_x0000_i1648" DrawAspect="Content" ObjectID="_1561142030" r:id="rId1146"/>
        </w:object>
      </w:r>
      <w:r w:rsidRPr="002A50C6">
        <w:rPr>
          <w:lang w:val="en-US"/>
        </w:rPr>
        <w:t xml:space="preserve">. </w:t>
      </w:r>
      <w:r w:rsidRPr="002A50C6">
        <w:rPr>
          <w:position w:val="-14"/>
          <w:lang w:val="en-US"/>
        </w:rPr>
        <w:object w:dxaOrig="480" w:dyaOrig="400">
          <v:shape id="_x0000_i1649" type="#_x0000_t75" style="width:21.6pt;height:21.6pt" o:ole="">
            <v:imagedata r:id="rId1147" o:title=""/>
          </v:shape>
          <o:OLEObject Type="Embed" ProgID="Equation.DSMT4" ShapeID="_x0000_i1649" DrawAspect="Content" ObjectID="_1561142031" r:id="rId1148"/>
        </w:object>
      </w:r>
      <w:r w:rsidRPr="002A50C6">
        <w:rPr>
          <w:lang w:val="en-US"/>
        </w:rPr>
        <w:t xml:space="preserve"> denotes the velocity vector of the Rx at time </w:t>
      </w:r>
      <w:r w:rsidRPr="002A50C6">
        <w:rPr>
          <w:position w:val="-6"/>
          <w:lang w:val="en-US"/>
        </w:rPr>
        <w:object w:dxaOrig="139" w:dyaOrig="240">
          <v:shape id="_x0000_i1650" type="#_x0000_t75" style="width:7.2pt;height:15pt" o:ole="">
            <v:imagedata r:id="rId1145" o:title=""/>
          </v:shape>
          <o:OLEObject Type="Embed" ProgID="Equation.3" ShapeID="_x0000_i1650" DrawAspect="Content" ObjectID="_1561142032" r:id="rId1149"/>
        </w:object>
      </w:r>
      <w:r w:rsidRPr="002A50C6">
        <w:rPr>
          <w:lang w:val="en-US"/>
        </w:rPr>
        <w:t xml:space="preserve">, while </w:t>
      </w:r>
      <w:r w:rsidRPr="002A50C6">
        <w:rPr>
          <w:position w:val="-12"/>
          <w:lang w:val="en-US"/>
        </w:rPr>
        <w:object w:dxaOrig="220" w:dyaOrig="360">
          <v:shape id="_x0000_i1651" type="#_x0000_t75" style="width:15pt;height:21.6pt" o:ole="">
            <v:imagedata r:id="rId1150" o:title=""/>
          </v:shape>
          <o:OLEObject Type="Embed" ProgID="Equation.3" ShapeID="_x0000_i1651" DrawAspect="Content" ObjectID="_1561142033" r:id="rId1151"/>
        </w:object>
      </w:r>
      <w:r w:rsidRPr="002A50C6">
        <w:rPr>
          <w:lang w:val="en-US"/>
        </w:rPr>
        <w:t xml:space="preserve"> denotes a reference point in time that defines the initial phase, e.g. </w:t>
      </w:r>
      <w:r w:rsidRPr="002A50C6">
        <w:rPr>
          <w:position w:val="-12"/>
          <w:lang w:val="en-US"/>
        </w:rPr>
        <w:object w:dxaOrig="600" w:dyaOrig="360">
          <v:shape id="_x0000_i1652" type="#_x0000_t75" style="width:28.8pt;height:21.6pt" o:ole="">
            <v:imagedata r:id="rId1152" o:title=""/>
          </v:shape>
          <o:OLEObject Type="Embed" ProgID="Equation.3" ShapeID="_x0000_i1652" DrawAspect="Content" ObjectID="_1561142034" r:id="rId1153"/>
        </w:object>
      </w:r>
      <w:r w:rsidRPr="002A50C6">
        <w:rPr>
          <w:lang w:val="en-US"/>
        </w:rPr>
        <w:t xml:space="preserve">. </w:t>
      </w:r>
    </w:p>
    <w:p w:rsidR="00D459EE" w:rsidRPr="002A50C6" w:rsidRDefault="00D459EE" w:rsidP="003B0E01">
      <w:pPr>
        <w:rPr>
          <w:lang w:val="en-US" w:eastAsia="ko-KR"/>
        </w:rPr>
      </w:pPr>
      <w:r w:rsidRPr="002A50C6">
        <w:rPr>
          <w:lang w:val="en-US"/>
        </w:rPr>
        <w:lastRenderedPageBreak/>
        <w:t xml:space="preserve">Note that </w:t>
      </w:r>
      <w:r w:rsidR="00E52B77" w:rsidRPr="002A50C6">
        <w:rPr>
          <w:lang w:val="en-US"/>
        </w:rPr>
        <w:t xml:space="preserve">equation </w:t>
      </w:r>
      <w:r w:rsidRPr="002A50C6">
        <w:rPr>
          <w:lang w:val="en-US"/>
        </w:rPr>
        <w:t>(</w:t>
      </w:r>
      <w:r w:rsidRPr="002A50C6">
        <w:rPr>
          <w:lang w:val="en-US" w:eastAsia="zh-CN"/>
        </w:rPr>
        <w:t>4-23</w:t>
      </w:r>
      <w:r w:rsidRPr="002A50C6">
        <w:rPr>
          <w:lang w:val="en-US"/>
        </w:rPr>
        <w:t xml:space="preserve">) only holds for time-invariant Doppler shift, i.e. </w:t>
      </w:r>
      <w:r w:rsidRPr="002A50C6">
        <w:rPr>
          <w:position w:val="-14"/>
          <w:lang w:val="en-US"/>
        </w:rPr>
        <w:object w:dxaOrig="2260" w:dyaOrig="400">
          <v:shape id="_x0000_i1653" type="#_x0000_t75" style="width:115.2pt;height:21.6pt" o:ole="">
            <v:imagedata r:id="rId1154" o:title=""/>
          </v:shape>
          <o:OLEObject Type="Embed" ProgID="Equation.3" ShapeID="_x0000_i1653" DrawAspect="Content" ObjectID="_1561142035" r:id="rId1155"/>
        </w:object>
      </w:r>
      <w:r w:rsidRPr="002A50C6">
        <w:rPr>
          <w:lang w:val="en-US"/>
        </w:rPr>
        <w:t>.</w:t>
      </w:r>
    </w:p>
    <w:p w:rsidR="00D459EE" w:rsidRPr="002A50C6" w:rsidRDefault="00D459EE" w:rsidP="003B0E01">
      <w:pPr>
        <w:pStyle w:val="Heading2"/>
        <w:rPr>
          <w:lang w:val="en-US" w:eastAsia="ko-KR"/>
        </w:rPr>
      </w:pPr>
      <w:bookmarkStart w:id="243" w:name="_Toc452965580"/>
      <w:r w:rsidRPr="002A50C6">
        <w:rPr>
          <w:lang w:val="en-US" w:eastAsia="ja-JP"/>
        </w:rPr>
        <w:t>5</w:t>
      </w:r>
      <w:r w:rsidRPr="002A50C6">
        <w:rPr>
          <w:lang w:val="en-US" w:eastAsia="ko-KR"/>
        </w:rPr>
        <w:t>.7</w:t>
      </w:r>
      <w:r w:rsidRPr="002A50C6">
        <w:rPr>
          <w:lang w:val="en-US"/>
        </w:rPr>
        <w:tab/>
      </w:r>
      <w:r w:rsidRPr="002A50C6">
        <w:rPr>
          <w:lang w:val="en-US" w:eastAsia="ko-KR"/>
        </w:rPr>
        <w:t>UT rotation</w:t>
      </w:r>
      <w:bookmarkEnd w:id="243"/>
    </w:p>
    <w:p w:rsidR="00D459EE" w:rsidRPr="002A50C6" w:rsidRDefault="00D459EE" w:rsidP="003B0E01">
      <w:pPr>
        <w:rPr>
          <w:lang w:val="en-US" w:eastAsia="ko-KR"/>
        </w:rPr>
      </w:pPr>
      <w:r w:rsidRPr="002A50C6">
        <w:rPr>
          <w:lang w:val="en-US" w:eastAsia="ko-KR"/>
        </w:rPr>
        <w:t xml:space="preserve">UT rotation modelling is an add-on feature. When modelled, </w:t>
      </w:r>
      <w:r w:rsidRPr="002A50C6">
        <w:rPr>
          <w:lang w:val="en-US" w:eastAsia="zh-CN"/>
        </w:rPr>
        <w:t>S</w:t>
      </w:r>
      <w:r w:rsidRPr="002A50C6">
        <w:rPr>
          <w:lang w:val="en-US" w:eastAsia="ko-KR"/>
        </w:rPr>
        <w:t xml:space="preserve">tep 1 in section </w:t>
      </w:r>
      <w:r w:rsidRPr="002A50C6">
        <w:rPr>
          <w:lang w:val="en-US" w:eastAsia="ja-JP"/>
        </w:rPr>
        <w:t>4.4</w:t>
      </w:r>
      <w:r w:rsidRPr="002A50C6">
        <w:rPr>
          <w:lang w:val="en-US" w:eastAsia="ko-KR"/>
        </w:rPr>
        <w:t xml:space="preserve"> shall consider UT rotational motion. </w:t>
      </w:r>
    </w:p>
    <w:p w:rsidR="00D459EE" w:rsidRPr="002A50C6" w:rsidRDefault="00D459EE" w:rsidP="00E52B77">
      <w:pPr>
        <w:spacing w:before="240"/>
        <w:rPr>
          <w:lang w:val="en-US"/>
        </w:rPr>
      </w:pPr>
      <w:r w:rsidRPr="002A50C6">
        <w:rPr>
          <w:lang w:val="en-US"/>
        </w:rPr>
        <w:t>Step 1:</w:t>
      </w:r>
    </w:p>
    <w:p w:rsidR="00D459EE" w:rsidRPr="002A50C6" w:rsidRDefault="00D459EE" w:rsidP="003B0E01">
      <w:pPr>
        <w:rPr>
          <w:sz w:val="22"/>
          <w:szCs w:val="22"/>
          <w:lang w:val="en-US"/>
        </w:rPr>
      </w:pPr>
      <w:r w:rsidRPr="002A50C6">
        <w:rPr>
          <w:lang w:val="en-US"/>
        </w:rPr>
        <w:t>Add: h) Give rotational motion of UT in terms of its bearing angle, down tilt angle and slant angle.</w:t>
      </w:r>
    </w:p>
    <w:p w:rsidR="00D459EE" w:rsidRPr="002A50C6" w:rsidRDefault="00D459EE" w:rsidP="003B0E01">
      <w:pPr>
        <w:pStyle w:val="Heading2"/>
        <w:rPr>
          <w:lang w:val="en-US" w:eastAsia="ja-JP"/>
        </w:rPr>
      </w:pPr>
      <w:r w:rsidRPr="002A50C6">
        <w:rPr>
          <w:lang w:val="en-US" w:eastAsia="ja-JP"/>
        </w:rPr>
        <w:t>5.8</w:t>
      </w:r>
      <w:r w:rsidRPr="002A50C6">
        <w:rPr>
          <w:lang w:val="en-US" w:eastAsia="ja-JP"/>
        </w:rPr>
        <w:tab/>
        <w:t>Modelling of Ground Reflection</w:t>
      </w:r>
      <w:r w:rsidRPr="002A50C6">
        <w:rPr>
          <w:rStyle w:val="FootnoteReference"/>
          <w:lang w:val="en-US" w:eastAsia="ja-JP"/>
        </w:rPr>
        <w:footnoteReference w:id="8"/>
      </w:r>
    </w:p>
    <w:p w:rsidR="00D459EE" w:rsidRPr="002A50C6" w:rsidRDefault="00D459EE" w:rsidP="003B0E01">
      <w:pPr>
        <w:jc w:val="both"/>
        <w:rPr>
          <w:lang w:val="en-US"/>
        </w:rPr>
      </w:pPr>
      <w:r w:rsidRPr="002A50C6">
        <w:rPr>
          <w:lang w:val="en-US"/>
        </w:rPr>
        <w:t xml:space="preserve">Consider a base station (BS) and a user terminal (UT) with distance </w:t>
      </w:r>
      <m:oMath>
        <m:sSub>
          <m:sSubPr>
            <m:ctrlPr>
              <w:ins w:id="244" w:author="^_^" w:date="2017-07-04T16:17:00Z">
                <w:rPr>
                  <w:rFonts w:ascii="Cambria Math" w:hAnsi="Cambria Math"/>
                  <w:i/>
                  <w:lang w:val="en-US"/>
                </w:rPr>
              </w:ins>
            </m:ctrlPr>
          </m:sSubPr>
          <m:e>
            <m:r>
              <w:rPr>
                <w:rFonts w:ascii="Cambria Math" w:hAnsi="Cambria Math"/>
                <w:lang w:val="en-US"/>
              </w:rPr>
              <m:t>d</m:t>
            </m:r>
          </m:e>
          <m:sub>
            <m:r>
              <m:rPr>
                <m:sty m:val="p"/>
              </m:rPr>
              <w:rPr>
                <w:rFonts w:ascii="Cambria Math" w:hAnsi="Cambria Math"/>
                <w:lang w:val="en-US"/>
              </w:rPr>
              <m:t>2D</m:t>
            </m:r>
          </m:sub>
        </m:sSub>
      </m:oMath>
      <w:r w:rsidRPr="002A50C6">
        <w:rPr>
          <w:lang w:val="en-US"/>
        </w:rPr>
        <w:t xml:space="preserve"> on the horizontal plane. The effective height of the BS is denoted by </w:t>
      </w:r>
      <m:oMath>
        <m:sSub>
          <m:sSubPr>
            <m:ctrlPr>
              <w:ins w:id="245" w:author="^_^" w:date="2017-07-04T16:17:00Z">
                <w:rPr>
                  <w:rFonts w:ascii="Cambria Math" w:hAnsi="Cambria Math"/>
                  <w:i/>
                  <w:lang w:val="en-US"/>
                </w:rPr>
              </w:ins>
            </m:ctrlPr>
          </m:sSubPr>
          <m:e>
            <m:r>
              <w:rPr>
                <w:rFonts w:ascii="Cambria Math" w:hAnsi="Cambria Math"/>
                <w:lang w:val="en-US"/>
              </w:rPr>
              <m:t>h'</m:t>
            </m:r>
          </m:e>
          <m:sub>
            <m:r>
              <m:rPr>
                <m:sty m:val="p"/>
              </m:rPr>
              <w:rPr>
                <w:rFonts w:ascii="Cambria Math" w:hAnsi="Cambria Math"/>
                <w:lang w:val="en-US"/>
              </w:rPr>
              <m:t>BS</m:t>
            </m:r>
          </m:sub>
        </m:sSub>
      </m:oMath>
      <w:r w:rsidRPr="002A50C6">
        <w:rPr>
          <w:lang w:val="en-US"/>
        </w:rPr>
        <w:t xml:space="preserve"> and the effective height of the UT is denoted by </w:t>
      </w:r>
      <m:oMath>
        <m:sSub>
          <m:sSubPr>
            <m:ctrlPr>
              <w:ins w:id="246" w:author="^_^" w:date="2017-07-04T16:17:00Z">
                <w:rPr>
                  <w:rFonts w:ascii="Cambria Math" w:hAnsi="Cambria Math"/>
                  <w:i/>
                  <w:lang w:val="en-US"/>
                </w:rPr>
              </w:ins>
            </m:ctrlPr>
          </m:sSubPr>
          <m:e>
            <m:r>
              <w:rPr>
                <w:rFonts w:ascii="Cambria Math" w:hAnsi="Cambria Math"/>
                <w:lang w:val="en-US"/>
              </w:rPr>
              <m:t>h'</m:t>
            </m:r>
          </m:e>
          <m:sub>
            <m:r>
              <m:rPr>
                <m:sty m:val="p"/>
              </m:rPr>
              <w:rPr>
                <w:rFonts w:ascii="Cambria Math" w:hAnsi="Cambria Math"/>
                <w:lang w:val="en-US"/>
              </w:rPr>
              <m:t>UT</m:t>
            </m:r>
          </m:sub>
        </m:sSub>
      </m:oMath>
      <w:r w:rsidRPr="002A50C6">
        <w:rPr>
          <w:lang w:val="en-US"/>
        </w:rPr>
        <w:t>. The definition of effective height can be found in</w:t>
      </w:r>
      <w:r w:rsidRPr="002A50C6">
        <w:rPr>
          <w:lang w:val="en-US" w:eastAsia="zh-CN"/>
        </w:rPr>
        <w:t xml:space="preserve"> [5]</w:t>
      </w:r>
      <w:r w:rsidRPr="002A50C6">
        <w:rPr>
          <w:lang w:val="en-US"/>
        </w:rPr>
        <w:t xml:space="preserve">, where the effective height equals the actual height minus the effective environment height. Let </w:t>
      </w:r>
      <m:oMath>
        <m:r>
          <w:rPr>
            <w:rFonts w:ascii="Cambria Math" w:hAnsi="Cambria Math"/>
            <w:lang w:val="en-US"/>
          </w:rPr>
          <m:t>c</m:t>
        </m:r>
      </m:oMath>
      <w:r w:rsidRPr="002A50C6">
        <w:rPr>
          <w:lang w:val="en-US"/>
        </w:rPr>
        <w:t xml:space="preserve"> be the speed of light and </w:t>
      </w:r>
      <m:oMath>
        <m:sSub>
          <m:sSubPr>
            <m:ctrlPr>
              <w:ins w:id="247" w:author="^_^" w:date="2017-07-04T16:17:00Z">
                <w:rPr>
                  <w:rFonts w:ascii="Cambria Math" w:hAnsi="Cambria Math"/>
                  <w:i/>
                  <w:lang w:val="en-US"/>
                </w:rPr>
              </w:ins>
            </m:ctrlPr>
          </m:sSubPr>
          <m:e>
            <m:r>
              <w:rPr>
                <w:rFonts w:ascii="Cambria Math" w:hAnsi="Cambria Math"/>
                <w:lang w:val="en-US"/>
              </w:rPr>
              <m:t>λ</m:t>
            </m:r>
          </m:e>
          <m:sub>
            <m:r>
              <w:rPr>
                <w:rFonts w:ascii="Cambria Math" w:hAnsi="Cambria Math"/>
                <w:lang w:val="en-US"/>
              </w:rPr>
              <m:t>0</m:t>
            </m:r>
          </m:sub>
        </m:sSub>
      </m:oMath>
      <w:r w:rsidRPr="002A50C6">
        <w:rPr>
          <w:lang w:val="en-US"/>
        </w:rPr>
        <w:t xml:space="preserve"> be the wavelength of the central carrier frequency. </w:t>
      </w:r>
      <w:r w:rsidRPr="002A50C6">
        <w:rPr>
          <w:lang w:val="en-US" w:eastAsia="zh-CN"/>
        </w:rPr>
        <w:t xml:space="preserve">Figure A5-F3 </w:t>
      </w:r>
      <w:r w:rsidRPr="002A50C6">
        <w:rPr>
          <w:lang w:val="en-US"/>
        </w:rPr>
        <w:t>shows the diagram of the LOS component with ground reflection.</w:t>
      </w:r>
    </w:p>
    <w:p w:rsidR="00D459EE" w:rsidRPr="002A50C6" w:rsidRDefault="00D459EE" w:rsidP="003B0E01">
      <w:pPr>
        <w:pStyle w:val="FigureNo"/>
        <w:rPr>
          <w:lang w:val="en-US" w:eastAsia="zh-CN"/>
        </w:rPr>
      </w:pPr>
      <w:r w:rsidRPr="002A50C6">
        <w:rPr>
          <w:lang w:val="en-US" w:eastAsia="zh-CN"/>
        </w:rPr>
        <w:t>Figure A5-F3</w:t>
      </w:r>
    </w:p>
    <w:p w:rsidR="00D459EE" w:rsidRPr="002A50C6" w:rsidRDefault="00D459EE" w:rsidP="00C24630">
      <w:pPr>
        <w:pStyle w:val="Figuretitle"/>
        <w:rPr>
          <w:rFonts w:hint="eastAsia"/>
        </w:rPr>
      </w:pPr>
      <w:r w:rsidRPr="002A50C6">
        <w:t>Diagram of LOS component with ground reflection</w:t>
      </w:r>
    </w:p>
    <w:p w:rsidR="00D459EE" w:rsidRPr="002A50C6" w:rsidRDefault="00D459EE" w:rsidP="00C24630">
      <w:pPr>
        <w:pStyle w:val="Figure"/>
      </w:pPr>
      <w:r w:rsidRPr="002A50C6">
        <w:rPr>
          <w:noProof/>
          <w:lang w:eastAsia="zh-CN"/>
        </w:rPr>
        <w:drawing>
          <wp:inline distT="0" distB="0" distL="0" distR="0" wp14:anchorId="24EAD8CB" wp14:editId="608BAC6D">
            <wp:extent cx="4209316" cy="2273300"/>
            <wp:effectExtent l="0" t="0" r="1270" b="0"/>
            <wp:docPr id="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6" cstate="print"/>
                    <a:stretch>
                      <a:fillRect/>
                    </a:stretch>
                  </pic:blipFill>
                  <pic:spPr>
                    <a:xfrm>
                      <a:off x="0" y="0"/>
                      <a:ext cx="4213483" cy="2275550"/>
                    </a:xfrm>
                    <a:prstGeom prst="rect">
                      <a:avLst/>
                    </a:prstGeom>
                  </pic:spPr>
                </pic:pic>
              </a:graphicData>
            </a:graphic>
          </wp:inline>
        </w:drawing>
      </w:r>
    </w:p>
    <w:p w:rsidR="00D459EE" w:rsidRPr="002A50C6" w:rsidRDefault="00D459EE" w:rsidP="003B0E01">
      <w:pPr>
        <w:rPr>
          <w:highlight w:val="green"/>
          <w:lang w:val="en-US"/>
        </w:rPr>
      </w:pPr>
      <w:r w:rsidRPr="002A50C6">
        <w:rPr>
          <w:lang w:val="en-US"/>
        </w:rPr>
        <w:t>When ground reflection is considered, the randomly generated shadow fading is largely replaced by deterministic fluctuations in terms of distance. As a result, the standard deviation of shadow fading with ground reflection considered is set to 1 dB. The value of 1 dB was obtained via simulations in order to maintain a similar level of random channel fluctuations without ground reflection.</w:t>
      </w:r>
      <w:r w:rsidRPr="002A50C6">
        <w:rPr>
          <w:highlight w:val="green"/>
          <w:lang w:val="en-US"/>
        </w:rPr>
        <w:t xml:space="preserve"> </w:t>
      </w:r>
    </w:p>
    <w:p w:rsidR="00D459EE" w:rsidRPr="002A50C6" w:rsidRDefault="00D459EE" w:rsidP="003B0E01">
      <w:pPr>
        <w:jc w:val="both"/>
        <w:rPr>
          <w:lang w:val="en-US"/>
        </w:rPr>
      </w:pPr>
      <w:r w:rsidRPr="002A50C6">
        <w:rPr>
          <w:lang w:val="en-US"/>
        </w:rPr>
        <w:t>It can be observed from Fig. 3 that the ground reflection path has the same azimuth angle as the LOS path. However, the ground reflection path has different elevation angles, phase, and path gain. According to geometry, the ground reflection ZOD and ZOA can be computed as</w:t>
      </w:r>
      <w:r w:rsidR="00E52B77"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m:oMath>
        <m:sSub>
          <m:sSubPr>
            <m:ctrlPr>
              <w:ins w:id="248" w:author="^_^" w:date="2017-07-04T16:17:00Z">
                <w:rPr>
                  <w:rFonts w:ascii="Cambria Math" w:hAnsi="Cambria Math"/>
                  <w:lang w:val="en-US"/>
                </w:rPr>
              </w:ins>
            </m:ctrlPr>
          </m:sSubPr>
          <m:e>
            <m:r>
              <w:rPr>
                <w:rFonts w:ascii="Cambria Math" w:hAnsi="Cambria Math"/>
                <w:lang w:val="en-US"/>
              </w:rPr>
              <m:t>θ</m:t>
            </m:r>
          </m:e>
          <m:sub>
            <m:r>
              <w:rPr>
                <w:rFonts w:ascii="Cambria Math" w:hAnsi="Cambria Math"/>
                <w:lang w:val="en-US"/>
              </w:rPr>
              <m:t>GR</m:t>
            </m:r>
            <m:r>
              <m:rPr>
                <m:sty m:val="p"/>
              </m:rPr>
              <w:rPr>
                <w:rFonts w:ascii="Cambria Math" w:hAnsi="Cambria Math"/>
                <w:lang w:val="en-US"/>
              </w:rPr>
              <m:t>,</m:t>
            </m:r>
            <m:r>
              <w:rPr>
                <w:rFonts w:ascii="Cambria Math" w:hAnsi="Cambria Math"/>
                <w:lang w:val="en-US"/>
              </w:rPr>
              <m:t>ZOA</m:t>
            </m:r>
          </m:sub>
        </m:sSub>
        <m:r>
          <m:rPr>
            <m:sty m:val="p"/>
          </m:rPr>
          <w:rPr>
            <w:rFonts w:ascii="Cambria Math" w:hAnsi="Cambria Math"/>
            <w:lang w:val="en-US"/>
          </w:rPr>
          <m:t>=</m:t>
        </m:r>
        <m:sSub>
          <m:sSubPr>
            <m:ctrlPr>
              <w:ins w:id="249" w:author="^_^" w:date="2017-07-04T16:17:00Z">
                <w:rPr>
                  <w:rFonts w:ascii="Cambria Math" w:hAnsi="Cambria Math"/>
                  <w:lang w:val="en-US"/>
                </w:rPr>
              </w:ins>
            </m:ctrlPr>
          </m:sSubPr>
          <m:e>
            <m:r>
              <w:rPr>
                <w:rFonts w:ascii="Cambria Math" w:hAnsi="Cambria Math"/>
                <w:lang w:val="en-US"/>
              </w:rPr>
              <m:t>θ</m:t>
            </m:r>
          </m:e>
          <m:sub>
            <m:r>
              <w:rPr>
                <w:rFonts w:ascii="Cambria Math" w:hAnsi="Cambria Math"/>
                <w:lang w:val="en-US"/>
              </w:rPr>
              <m:t>GR</m:t>
            </m:r>
            <m:r>
              <m:rPr>
                <m:sty m:val="p"/>
              </m:rPr>
              <w:rPr>
                <w:rFonts w:ascii="Cambria Math" w:hAnsi="Cambria Math"/>
                <w:lang w:val="en-US"/>
              </w:rPr>
              <m:t>,</m:t>
            </m:r>
            <m:r>
              <w:rPr>
                <w:rFonts w:ascii="Cambria Math" w:hAnsi="Cambria Math"/>
                <w:lang w:val="en-US"/>
              </w:rPr>
              <m:t>ZOD</m:t>
            </m:r>
          </m:sub>
        </m:sSub>
        <m:r>
          <m:rPr>
            <m:sty m:val="p"/>
          </m:rPr>
          <w:rPr>
            <w:rFonts w:ascii="Cambria Math" w:hAnsi="Cambria Math"/>
            <w:lang w:val="en-US"/>
          </w:rPr>
          <m:t>=</m:t>
        </m:r>
        <m:sSup>
          <m:sSupPr>
            <m:ctrlPr>
              <w:ins w:id="250" w:author="^_^" w:date="2017-07-04T16:17:00Z">
                <w:rPr>
                  <w:rFonts w:ascii="Cambria Math" w:hAnsi="Cambria Math"/>
                  <w:lang w:val="en-US"/>
                </w:rPr>
              </w:ins>
            </m:ctrlPr>
          </m:sSupPr>
          <m:e>
            <m:r>
              <m:rPr>
                <m:sty m:val="p"/>
              </m:rPr>
              <w:rPr>
                <w:rFonts w:ascii="Cambria Math" w:hAnsi="Cambria Math"/>
                <w:lang w:val="en-US"/>
              </w:rPr>
              <m:t>180</m:t>
            </m:r>
          </m:e>
          <m:sup>
            <m:r>
              <m:rPr>
                <m:sty m:val="p"/>
              </m:rPr>
              <w:rPr>
                <w:rFonts w:ascii="Cambria Math" w:hAnsi="Cambria Math"/>
                <w:lang w:val="en-US"/>
              </w:rPr>
              <m:t>°</m:t>
            </m:r>
          </m:sup>
        </m:sSup>
        <m:r>
          <m:rPr>
            <m:sty m:val="p"/>
          </m:rPr>
          <w:rPr>
            <w:rFonts w:ascii="Cambria Math" w:hAnsi="Cambria Math"/>
            <w:lang w:val="en-US"/>
          </w:rPr>
          <m:t>-arctan</m:t>
        </m:r>
        <m:d>
          <m:dPr>
            <m:ctrlPr>
              <w:ins w:id="251" w:author="^_^" w:date="2017-07-04T16:17:00Z">
                <w:rPr>
                  <w:rFonts w:ascii="Cambria Math" w:hAnsi="Cambria Math"/>
                  <w:lang w:val="en-US"/>
                </w:rPr>
              </w:ins>
            </m:ctrlPr>
          </m:dPr>
          <m:e>
            <m:f>
              <m:fPr>
                <m:ctrlPr>
                  <w:ins w:id="252" w:author="^_^" w:date="2017-07-04T16:17:00Z">
                    <w:rPr>
                      <w:rFonts w:ascii="Cambria Math" w:hAnsi="Cambria Math"/>
                      <w:lang w:val="en-US"/>
                    </w:rPr>
                  </w:ins>
                </m:ctrlPr>
              </m:fPr>
              <m:num>
                <m:sSub>
                  <m:sSubPr>
                    <m:ctrlPr>
                      <w:ins w:id="253" w:author="^_^" w:date="2017-07-04T16:17:00Z">
                        <w:rPr>
                          <w:rFonts w:ascii="Cambria Math" w:hAnsi="Cambria Math"/>
                          <w:lang w:val="en-US"/>
                        </w:rPr>
                      </w:ins>
                    </m:ctrlPr>
                  </m:sSubPr>
                  <m:e>
                    <m:r>
                      <w:rPr>
                        <w:rFonts w:ascii="Cambria Math" w:hAnsi="Cambria Math"/>
                        <w:lang w:val="en-US"/>
                      </w:rPr>
                      <m:t>d</m:t>
                    </m:r>
                  </m:e>
                  <m:sub>
                    <m:r>
                      <m:rPr>
                        <m:sty m:val="p"/>
                      </m:rPr>
                      <w:rPr>
                        <w:rFonts w:ascii="Cambria Math" w:hAnsi="Cambria Math"/>
                        <w:lang w:val="en-US"/>
                      </w:rPr>
                      <m:t>2D</m:t>
                    </m:r>
                  </m:sub>
                </m:sSub>
              </m:num>
              <m:den>
                <m:sSub>
                  <m:sSubPr>
                    <m:ctrlPr>
                      <w:ins w:id="254" w:author="^_^" w:date="2017-07-04T16:17:00Z">
                        <w:rPr>
                          <w:rFonts w:ascii="Cambria Math" w:hAnsi="Cambria Math"/>
                          <w:lang w:val="en-US"/>
                        </w:rPr>
                      </w:ins>
                    </m:ctrlPr>
                  </m:sSubPr>
                  <m:e>
                    <m:sSup>
                      <m:sSupPr>
                        <m:ctrlPr>
                          <w:ins w:id="255" w:author="^_^" w:date="2017-07-04T16:17:00Z">
                            <w:rPr>
                              <w:rFonts w:ascii="Cambria Math" w:hAnsi="Cambria Math"/>
                              <w:lang w:val="en-US"/>
                            </w:rPr>
                          </w:ins>
                        </m:ctrlPr>
                      </m:sSupPr>
                      <m:e>
                        <m:r>
                          <w:rPr>
                            <w:rFonts w:ascii="Cambria Math" w:hAnsi="Cambria Math"/>
                            <w:lang w:val="en-US"/>
                          </w:rPr>
                          <m:t>h</m:t>
                        </m:r>
                      </m:e>
                      <m:sup>
                        <m:r>
                          <m:rPr>
                            <m:sty m:val="p"/>
                          </m:rPr>
                          <w:rPr>
                            <w:rFonts w:ascii="Cambria Math" w:hAnsi="Cambria Math"/>
                            <w:lang w:val="en-US"/>
                          </w:rPr>
                          <m:t>'</m:t>
                        </m:r>
                      </m:sup>
                    </m:sSup>
                  </m:e>
                  <m:sub>
                    <m:r>
                      <w:rPr>
                        <w:rFonts w:ascii="Cambria Math" w:hAnsi="Cambria Math"/>
                        <w:lang w:val="en-US"/>
                      </w:rPr>
                      <m:t>BS</m:t>
                    </m:r>
                  </m:sub>
                </m:sSub>
                <m:r>
                  <m:rPr>
                    <m:sty m:val="p"/>
                  </m:rPr>
                  <w:rPr>
                    <w:rFonts w:ascii="Cambria Math" w:hAnsi="Cambria Math"/>
                    <w:lang w:val="en-US"/>
                  </w:rPr>
                  <m:t>+</m:t>
                </m:r>
                <m:sSub>
                  <m:sSubPr>
                    <m:ctrlPr>
                      <w:ins w:id="256" w:author="^_^" w:date="2017-07-04T16:17:00Z">
                        <w:rPr>
                          <w:rFonts w:ascii="Cambria Math" w:hAnsi="Cambria Math"/>
                          <w:lang w:val="en-US"/>
                        </w:rPr>
                      </w:ins>
                    </m:ctrlPr>
                  </m:sSubPr>
                  <m:e>
                    <m:sSup>
                      <m:sSupPr>
                        <m:ctrlPr>
                          <w:ins w:id="257" w:author="^_^" w:date="2017-07-04T16:17:00Z">
                            <w:rPr>
                              <w:rFonts w:ascii="Cambria Math" w:hAnsi="Cambria Math"/>
                              <w:lang w:val="en-US"/>
                            </w:rPr>
                          </w:ins>
                        </m:ctrlPr>
                      </m:sSupPr>
                      <m:e>
                        <m:r>
                          <w:rPr>
                            <w:rFonts w:ascii="Cambria Math" w:hAnsi="Cambria Math"/>
                            <w:lang w:val="en-US"/>
                          </w:rPr>
                          <m:t>h</m:t>
                        </m:r>
                      </m:e>
                      <m:sup>
                        <m:r>
                          <m:rPr>
                            <m:sty m:val="p"/>
                          </m:rPr>
                          <w:rPr>
                            <w:rFonts w:ascii="Cambria Math" w:hAnsi="Cambria Math"/>
                            <w:lang w:val="en-US"/>
                          </w:rPr>
                          <m:t>'</m:t>
                        </m:r>
                      </m:sup>
                    </m:sSup>
                  </m:e>
                  <m:sub>
                    <m:r>
                      <w:rPr>
                        <w:rFonts w:ascii="Cambria Math" w:hAnsi="Cambria Math"/>
                        <w:lang w:val="en-US"/>
                      </w:rPr>
                      <m:t>UT</m:t>
                    </m:r>
                  </m:sub>
                </m:sSub>
              </m:den>
            </m:f>
          </m:e>
        </m:d>
        <m:r>
          <m:rPr>
            <m:sty m:val="p"/>
          </m:rPr>
          <w:rPr>
            <w:rFonts w:ascii="Cambria Math" w:hAnsi="Cambria Math"/>
            <w:lang w:val="en-US"/>
          </w:rPr>
          <m:t>.</m:t>
        </m:r>
      </m:oMath>
      <w:r w:rsidRPr="002A50C6">
        <w:rPr>
          <w:lang w:val="en-US"/>
        </w:rPr>
        <w:tab/>
        <w:t>(</w:t>
      </w:r>
      <w:r w:rsidRPr="002A50C6">
        <w:rPr>
          <w:lang w:val="en-US" w:eastAsia="zh-CN"/>
        </w:rPr>
        <w:t>5-32</w:t>
      </w:r>
      <w:r w:rsidRPr="002A50C6">
        <w:rPr>
          <w:lang w:val="en-US"/>
        </w:rPr>
        <w:t>)</w:t>
      </w:r>
    </w:p>
    <w:p w:rsidR="00D459EE" w:rsidRPr="002A50C6" w:rsidRDefault="00D459EE" w:rsidP="00E52B77">
      <w:pPr>
        <w:pStyle w:val="Equation"/>
        <w:keepNext/>
        <w:rPr>
          <w:lang w:val="en-US"/>
        </w:rPr>
      </w:pPr>
      <w:r w:rsidRPr="002A50C6">
        <w:rPr>
          <w:lang w:val="en-US"/>
        </w:rPr>
        <w:lastRenderedPageBreak/>
        <w:t xml:space="preserve">The phase </w:t>
      </w:r>
      <m:oMath>
        <m:sSub>
          <m:sSubPr>
            <m:ctrlPr>
              <w:ins w:id="258" w:author="^_^" w:date="2017-07-04T16:17:00Z">
                <w:rPr>
                  <w:rFonts w:ascii="Cambria Math" w:hAnsi="Cambria Math"/>
                  <w:i/>
                  <w:sz w:val="22"/>
                  <w:szCs w:val="22"/>
                  <w:lang w:val="en-US"/>
                </w:rPr>
              </w:ins>
            </m:ctrlPr>
          </m:sSubPr>
          <m:e>
            <m:r>
              <w:rPr>
                <w:rFonts w:ascii="Cambria Math" w:hAnsi="Cambria Math"/>
                <w:sz w:val="22"/>
                <w:szCs w:val="22"/>
                <w:lang w:val="en-US"/>
              </w:rPr>
              <m:t>Φ</m:t>
            </m:r>
          </m:e>
          <m:sub>
            <m:r>
              <w:rPr>
                <w:rFonts w:ascii="Cambria Math" w:hAnsi="Cambria Math"/>
                <w:sz w:val="22"/>
                <w:szCs w:val="22"/>
                <w:lang w:val="en-US"/>
              </w:rPr>
              <m:t>GR</m:t>
            </m:r>
          </m:sub>
        </m:sSub>
      </m:oMath>
      <w:r w:rsidRPr="002A50C6">
        <w:rPr>
          <w:lang w:val="en-US"/>
        </w:rPr>
        <w:t xml:space="preserve"> and delay </w:t>
      </w:r>
      <m:oMath>
        <m:sSub>
          <m:sSubPr>
            <m:ctrlPr>
              <w:ins w:id="259" w:author="^_^" w:date="2017-07-04T16:17:00Z">
                <w:rPr>
                  <w:rFonts w:ascii="Cambria Math" w:hAnsi="Cambria Math"/>
                  <w:i/>
                  <w:sz w:val="22"/>
                  <w:szCs w:val="22"/>
                  <w:lang w:val="en-US"/>
                </w:rPr>
              </w:ins>
            </m:ctrlPr>
          </m:sSubPr>
          <m:e>
            <m:r>
              <w:rPr>
                <w:rFonts w:ascii="Cambria Math" w:hAnsi="Cambria Math"/>
                <w:sz w:val="22"/>
                <w:szCs w:val="22"/>
                <w:lang w:val="en-US"/>
              </w:rPr>
              <m:t>τ</m:t>
            </m:r>
          </m:e>
          <m:sub>
            <m:r>
              <w:rPr>
                <w:rFonts w:ascii="Cambria Math" w:hAnsi="Cambria Math"/>
                <w:sz w:val="22"/>
                <w:szCs w:val="22"/>
                <w:lang w:val="en-US"/>
              </w:rPr>
              <m:t>GR</m:t>
            </m:r>
          </m:sub>
        </m:sSub>
      </m:oMath>
      <w:r w:rsidRPr="002A50C6">
        <w:rPr>
          <w:lang w:val="en-US"/>
        </w:rPr>
        <w:t xml:space="preserve"> of the ground reflection path can be computed as</w:t>
      </w:r>
      <w:r w:rsidR="00E52B77"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m:oMath>
        <m:sSub>
          <m:sSubPr>
            <m:ctrlPr>
              <w:ins w:id="260" w:author="^_^" w:date="2017-07-04T16:17:00Z">
                <w:rPr>
                  <w:rFonts w:ascii="Cambria Math" w:hAnsi="Cambria Math"/>
                  <w:lang w:val="en-US"/>
                </w:rPr>
              </w:ins>
            </m:ctrlPr>
          </m:sSubPr>
          <m:e>
            <m:r>
              <w:rPr>
                <w:rFonts w:ascii="Cambria Math" w:hAnsi="Cambria Math"/>
                <w:lang w:val="en-US"/>
              </w:rPr>
              <m:t>Φ</m:t>
            </m:r>
          </m:e>
          <m:sub>
            <m:r>
              <w:rPr>
                <w:rFonts w:ascii="Cambria Math" w:hAnsi="Cambria Math"/>
                <w:lang w:val="en-US"/>
              </w:rPr>
              <m:t>GR</m:t>
            </m:r>
          </m:sub>
        </m:sSub>
        <m:r>
          <m:rPr>
            <m:sty m:val="p"/>
          </m:rPr>
          <w:rPr>
            <w:rFonts w:ascii="Cambria Math" w:hAnsi="Cambria Math"/>
            <w:lang w:val="en-US"/>
          </w:rPr>
          <m:t>=</m:t>
        </m:r>
        <m:f>
          <m:fPr>
            <m:ctrlPr>
              <w:ins w:id="261" w:author="^_^" w:date="2017-07-04T16:17:00Z">
                <w:rPr>
                  <w:rFonts w:ascii="Cambria Math" w:hAnsi="Cambria Math"/>
                  <w:lang w:val="en-US"/>
                </w:rPr>
              </w:ins>
            </m:ctrlPr>
          </m:fPr>
          <m:num>
            <m:r>
              <m:rPr>
                <m:sty m:val="p"/>
              </m:rPr>
              <w:rPr>
                <w:rFonts w:ascii="Cambria Math" w:hAnsi="Cambria Math"/>
                <w:lang w:val="en-US"/>
              </w:rPr>
              <m:t>2</m:t>
            </m:r>
            <m:r>
              <w:rPr>
                <w:rFonts w:ascii="Cambria Math" w:hAnsi="Cambria Math"/>
                <w:lang w:val="en-US"/>
              </w:rPr>
              <m:t>π</m:t>
            </m:r>
          </m:num>
          <m:den>
            <m:sSub>
              <m:sSubPr>
                <m:ctrlPr>
                  <w:ins w:id="262" w:author="^_^" w:date="2017-07-04T16:17:00Z">
                    <w:rPr>
                      <w:rFonts w:ascii="Cambria Math" w:hAnsi="Cambria Math"/>
                      <w:lang w:val="en-US"/>
                    </w:rPr>
                  </w:ins>
                </m:ctrlPr>
              </m:sSubPr>
              <m:e>
                <m:r>
                  <w:rPr>
                    <w:rFonts w:ascii="Cambria Math" w:hAnsi="Cambria Math"/>
                    <w:lang w:val="en-US"/>
                  </w:rPr>
                  <m:t>λ</m:t>
                </m:r>
              </m:e>
              <m:sub>
                <m:r>
                  <m:rPr>
                    <m:sty m:val="p"/>
                  </m:rPr>
                  <w:rPr>
                    <w:rFonts w:ascii="Cambria Math" w:hAnsi="Cambria Math"/>
                    <w:lang w:val="en-US"/>
                  </w:rPr>
                  <m:t>0</m:t>
                </m:r>
              </m:sub>
            </m:sSub>
          </m:den>
        </m:f>
        <m:rad>
          <m:radPr>
            <m:degHide m:val="1"/>
            <m:ctrlPr>
              <w:ins w:id="263" w:author="^_^" w:date="2017-07-04T16:17:00Z">
                <w:rPr>
                  <w:rFonts w:ascii="Cambria Math" w:hAnsi="Cambria Math"/>
                  <w:lang w:val="en-US"/>
                </w:rPr>
              </w:ins>
            </m:ctrlPr>
          </m:radPr>
          <m:deg/>
          <m:e>
            <m:sSup>
              <m:sSupPr>
                <m:ctrlPr>
                  <w:ins w:id="264" w:author="^_^" w:date="2017-07-04T16:17:00Z">
                    <w:rPr>
                      <w:rFonts w:ascii="Cambria Math" w:hAnsi="Cambria Math"/>
                      <w:lang w:val="en-US"/>
                    </w:rPr>
                  </w:ins>
                </m:ctrlPr>
              </m:sSupPr>
              <m:e>
                <m:r>
                  <m:rPr>
                    <m:sty m:val="p"/>
                  </m:rPr>
                  <w:rPr>
                    <w:rFonts w:ascii="Cambria Math" w:hAnsi="Cambria Math"/>
                    <w:lang w:val="en-US"/>
                  </w:rPr>
                  <m:t>(</m:t>
                </m:r>
                <m:sSub>
                  <m:sSubPr>
                    <m:ctrlPr>
                      <w:ins w:id="265" w:author="^_^" w:date="2017-07-04T16:17:00Z">
                        <w:rPr>
                          <w:rFonts w:ascii="Cambria Math" w:hAnsi="Cambria Math"/>
                          <w:lang w:val="en-US"/>
                        </w:rPr>
                      </w:ins>
                    </m:ctrlPr>
                  </m:sSubPr>
                  <m:e>
                    <m:sSup>
                      <m:sSupPr>
                        <m:ctrlPr>
                          <w:ins w:id="266" w:author="^_^" w:date="2017-07-04T16:17:00Z">
                            <w:rPr>
                              <w:rFonts w:ascii="Cambria Math" w:hAnsi="Cambria Math"/>
                              <w:lang w:val="en-US"/>
                            </w:rPr>
                          </w:ins>
                        </m:ctrlPr>
                      </m:sSupPr>
                      <m:e>
                        <m:r>
                          <w:rPr>
                            <w:rFonts w:ascii="Cambria Math" w:hAnsi="Cambria Math"/>
                            <w:lang w:val="en-US"/>
                          </w:rPr>
                          <m:t>h</m:t>
                        </m:r>
                      </m:e>
                      <m:sup>
                        <m:r>
                          <m:rPr>
                            <m:sty m:val="p"/>
                          </m:rPr>
                          <w:rPr>
                            <w:rFonts w:ascii="Cambria Math" w:hAnsi="Cambria Math"/>
                            <w:lang w:val="en-US"/>
                          </w:rPr>
                          <m:t>'</m:t>
                        </m:r>
                      </m:sup>
                    </m:sSup>
                  </m:e>
                  <m:sub>
                    <m:r>
                      <w:rPr>
                        <w:rFonts w:ascii="Cambria Math" w:hAnsi="Cambria Math"/>
                        <w:lang w:val="en-US"/>
                      </w:rPr>
                      <m:t>BS</m:t>
                    </m:r>
                  </m:sub>
                </m:sSub>
                <m:r>
                  <m:rPr>
                    <m:sty m:val="p"/>
                  </m:rPr>
                  <w:rPr>
                    <w:rFonts w:ascii="Cambria Math" w:hAnsi="Cambria Math"/>
                    <w:lang w:val="en-US"/>
                  </w:rPr>
                  <m:t>+</m:t>
                </m:r>
                <m:sSub>
                  <m:sSubPr>
                    <m:ctrlPr>
                      <w:ins w:id="267" w:author="^_^" w:date="2017-07-04T16:17:00Z">
                        <w:rPr>
                          <w:rFonts w:ascii="Cambria Math" w:hAnsi="Cambria Math"/>
                          <w:lang w:val="en-US"/>
                        </w:rPr>
                      </w:ins>
                    </m:ctrlPr>
                  </m:sSubPr>
                  <m:e>
                    <m:r>
                      <w:rPr>
                        <w:rFonts w:ascii="Cambria Math" w:hAnsi="Cambria Math"/>
                        <w:lang w:val="en-US"/>
                      </w:rPr>
                      <m:t>h</m:t>
                    </m:r>
                    <m:r>
                      <m:rPr>
                        <m:sty m:val="p"/>
                      </m:rPr>
                      <w:rPr>
                        <w:rFonts w:ascii="Cambria Math" w:hAnsi="Cambria Math"/>
                        <w:lang w:val="en-US"/>
                      </w:rPr>
                      <m:t>'</m:t>
                    </m:r>
                  </m:e>
                  <m:sub>
                    <m:r>
                      <w:rPr>
                        <w:rFonts w:ascii="Cambria Math" w:hAnsi="Cambria Math"/>
                        <w:lang w:val="en-US"/>
                      </w:rPr>
                      <m:t>UT</m:t>
                    </m:r>
                  </m:sub>
                </m:sSub>
                <m:r>
                  <m:rPr>
                    <m:sty m:val="p"/>
                  </m:rPr>
                  <w:rPr>
                    <w:rFonts w:ascii="Cambria Math" w:hAnsi="Cambria Math"/>
                    <w:lang w:val="en-US"/>
                  </w:rPr>
                  <m:t>)</m:t>
                </m:r>
              </m:e>
              <m:sup>
                <m:r>
                  <m:rPr>
                    <m:sty m:val="p"/>
                  </m:rPr>
                  <w:rPr>
                    <w:rFonts w:ascii="Cambria Math" w:hAnsi="Cambria Math"/>
                    <w:lang w:val="en-US"/>
                  </w:rPr>
                  <m:t>2</m:t>
                </m:r>
              </m:sup>
            </m:sSup>
            <m:r>
              <m:rPr>
                <m:sty m:val="p"/>
              </m:rPr>
              <w:rPr>
                <w:rFonts w:ascii="Cambria Math" w:hAnsi="Cambria Math"/>
                <w:lang w:val="en-US"/>
              </w:rPr>
              <m:t>+</m:t>
            </m:r>
            <m:sSup>
              <m:sSupPr>
                <m:ctrlPr>
                  <w:ins w:id="268" w:author="^_^" w:date="2017-07-04T16:17:00Z">
                    <w:rPr>
                      <w:rFonts w:ascii="Cambria Math" w:hAnsi="Cambria Math"/>
                      <w:lang w:val="en-US"/>
                    </w:rPr>
                  </w:ins>
                </m:ctrlPr>
              </m:sSupPr>
              <m:e>
                <m:sSub>
                  <m:sSubPr>
                    <m:ctrlPr>
                      <w:ins w:id="269" w:author="^_^" w:date="2017-07-04T16:17:00Z">
                        <w:rPr>
                          <w:rFonts w:ascii="Cambria Math" w:hAnsi="Cambria Math"/>
                          <w:lang w:val="en-US"/>
                        </w:rPr>
                      </w:ins>
                    </m:ctrlPr>
                  </m:sSubPr>
                  <m:e>
                    <m:r>
                      <w:rPr>
                        <w:rFonts w:ascii="Cambria Math" w:hAnsi="Cambria Math"/>
                        <w:lang w:val="en-US"/>
                      </w:rPr>
                      <m:t>d</m:t>
                    </m:r>
                  </m:e>
                  <m:sub>
                    <m:r>
                      <m:rPr>
                        <m:sty m:val="p"/>
                      </m:rPr>
                      <w:rPr>
                        <w:rFonts w:ascii="Cambria Math" w:hAnsi="Cambria Math"/>
                        <w:lang w:val="en-US"/>
                      </w:rPr>
                      <m:t>2</m:t>
                    </m:r>
                    <m:r>
                      <w:rPr>
                        <w:rFonts w:ascii="Cambria Math" w:hAnsi="Cambria Math"/>
                        <w:lang w:val="en-US"/>
                      </w:rPr>
                      <m:t>D</m:t>
                    </m:r>
                  </m:sub>
                </m:sSub>
              </m:e>
              <m:sup>
                <m:r>
                  <m:rPr>
                    <m:sty m:val="p"/>
                  </m:rPr>
                  <w:rPr>
                    <w:rFonts w:ascii="Cambria Math" w:hAnsi="Cambria Math"/>
                    <w:lang w:val="en-US"/>
                  </w:rPr>
                  <m:t>2</m:t>
                </m:r>
              </m:sup>
            </m:sSup>
          </m:e>
        </m:rad>
        <m:r>
          <m:rPr>
            <m:sty m:val="p"/>
          </m:rPr>
          <w:rPr>
            <w:rFonts w:ascii="Cambria Math" w:hAnsi="Cambria Math"/>
            <w:lang w:val="en-US"/>
          </w:rPr>
          <m:t>.</m:t>
        </m:r>
      </m:oMath>
      <w:r w:rsidRPr="002A50C6">
        <w:rPr>
          <w:lang w:val="en-US"/>
        </w:rPr>
        <w:tab/>
        <w:t>(</w:t>
      </w:r>
      <w:r w:rsidRPr="002A50C6">
        <w:rPr>
          <w:lang w:val="en-US" w:eastAsia="zh-CN"/>
        </w:rPr>
        <w:t>5-33</w:t>
      </w:r>
      <w:r w:rsidRPr="002A50C6">
        <w:rPr>
          <w:lang w:val="en-US"/>
        </w:rPr>
        <w:t>)</w:t>
      </w:r>
    </w:p>
    <w:p w:rsidR="00D459EE" w:rsidRPr="002A50C6" w:rsidRDefault="00D459EE" w:rsidP="003B0E01">
      <w:pPr>
        <w:pStyle w:val="Equation"/>
        <w:spacing w:before="0"/>
        <w:rPr>
          <w:lang w:val="en-US"/>
        </w:rPr>
      </w:pPr>
    </w:p>
    <w:p w:rsidR="00D459EE" w:rsidRPr="002A50C6" w:rsidRDefault="00D459EE" w:rsidP="003B0E01">
      <w:pPr>
        <w:pStyle w:val="Equation"/>
        <w:rPr>
          <w:lang w:val="en-US"/>
        </w:rPr>
      </w:pPr>
      <w:r w:rsidRPr="002A50C6">
        <w:rPr>
          <w:lang w:val="en-US"/>
        </w:rPr>
        <w:tab/>
      </w:r>
      <w:r w:rsidRPr="002A50C6">
        <w:rPr>
          <w:lang w:val="en-US"/>
        </w:rPr>
        <w:tab/>
      </w:r>
      <m:oMath>
        <m:sSub>
          <m:sSubPr>
            <m:ctrlPr>
              <w:ins w:id="270" w:author="^_^" w:date="2017-07-04T16:17:00Z">
                <w:rPr>
                  <w:rFonts w:ascii="Cambria Math" w:hAnsi="Cambria Math"/>
                  <w:lang w:val="en-US"/>
                </w:rPr>
              </w:ins>
            </m:ctrlPr>
          </m:sSubPr>
          <m:e>
            <m:r>
              <w:rPr>
                <w:rFonts w:ascii="Cambria Math" w:hAnsi="Cambria Math"/>
                <w:lang w:val="en-US"/>
              </w:rPr>
              <m:t>τ</m:t>
            </m:r>
          </m:e>
          <m:sub>
            <m:r>
              <w:rPr>
                <w:rFonts w:ascii="Cambria Math" w:hAnsi="Cambria Math"/>
                <w:lang w:val="en-US"/>
              </w:rPr>
              <m:t>GR</m:t>
            </m:r>
          </m:sub>
        </m:sSub>
        <m:r>
          <m:rPr>
            <m:sty m:val="p"/>
          </m:rPr>
          <w:rPr>
            <w:rFonts w:ascii="Cambria Math" w:hAnsi="Cambria Math"/>
            <w:lang w:val="en-US"/>
          </w:rPr>
          <m:t>=</m:t>
        </m:r>
        <m:f>
          <m:fPr>
            <m:ctrlPr>
              <w:ins w:id="271" w:author="^_^" w:date="2017-07-04T16:17:00Z">
                <w:rPr>
                  <w:rFonts w:ascii="Cambria Math" w:hAnsi="Cambria Math"/>
                  <w:lang w:val="en-US"/>
                </w:rPr>
              </w:ins>
            </m:ctrlPr>
          </m:fPr>
          <m:num>
            <m:sSub>
              <m:sSubPr>
                <m:ctrlPr>
                  <w:ins w:id="272" w:author="^_^" w:date="2017-07-04T16:17:00Z">
                    <w:rPr>
                      <w:rFonts w:ascii="Cambria Math" w:hAnsi="Cambria Math"/>
                      <w:lang w:val="en-US"/>
                    </w:rPr>
                  </w:ins>
                </m:ctrlPr>
              </m:sSubPr>
              <m:e>
                <m:r>
                  <w:rPr>
                    <w:rFonts w:ascii="Cambria Math" w:hAnsi="Cambria Math"/>
                    <w:lang w:val="en-US"/>
                  </w:rPr>
                  <m:t>d</m:t>
                </m:r>
              </m:e>
              <m:sub>
                <m:r>
                  <m:rPr>
                    <m:sty m:val="p"/>
                  </m:rPr>
                  <w:rPr>
                    <w:rFonts w:ascii="Cambria Math" w:hAnsi="Cambria Math"/>
                    <w:lang w:val="en-US"/>
                  </w:rPr>
                  <m:t>GR</m:t>
                </m:r>
              </m:sub>
            </m:sSub>
          </m:num>
          <m:den>
            <m:r>
              <w:rPr>
                <w:rFonts w:ascii="Cambria Math" w:hAnsi="Cambria Math"/>
                <w:lang w:val="en-US"/>
              </w:rPr>
              <m:t>c</m:t>
            </m:r>
          </m:den>
        </m:f>
        <m:r>
          <m:rPr>
            <m:sty m:val="p"/>
          </m:rPr>
          <w:rPr>
            <w:rFonts w:ascii="Cambria Math" w:hAnsi="Cambria Math"/>
            <w:lang w:val="en-US"/>
          </w:rPr>
          <m:t>=</m:t>
        </m:r>
        <m:f>
          <m:fPr>
            <m:ctrlPr>
              <w:ins w:id="273" w:author="^_^" w:date="2017-07-04T16:17:00Z">
                <w:rPr>
                  <w:rFonts w:ascii="Cambria Math" w:hAnsi="Cambria Math"/>
                  <w:lang w:val="en-US"/>
                </w:rPr>
              </w:ins>
            </m:ctrlPr>
          </m:fPr>
          <m:num>
            <m:r>
              <m:rPr>
                <m:sty m:val="p"/>
              </m:rPr>
              <w:rPr>
                <w:rFonts w:ascii="Cambria Math" w:hAnsi="Cambria Math"/>
                <w:lang w:val="en-US"/>
              </w:rPr>
              <m:t>1</m:t>
            </m:r>
          </m:num>
          <m:den>
            <m:r>
              <w:rPr>
                <w:rFonts w:ascii="Cambria Math" w:hAnsi="Cambria Math"/>
                <w:lang w:val="en-US"/>
              </w:rPr>
              <m:t>c</m:t>
            </m:r>
          </m:den>
        </m:f>
        <m:rad>
          <m:radPr>
            <m:degHide m:val="1"/>
            <m:ctrlPr>
              <w:ins w:id="274" w:author="^_^" w:date="2017-07-04T16:17:00Z">
                <w:rPr>
                  <w:rFonts w:ascii="Cambria Math" w:hAnsi="Cambria Math"/>
                  <w:lang w:val="en-US"/>
                </w:rPr>
              </w:ins>
            </m:ctrlPr>
          </m:radPr>
          <m:deg/>
          <m:e>
            <m:sSup>
              <m:sSupPr>
                <m:ctrlPr>
                  <w:ins w:id="275" w:author="^_^" w:date="2017-07-04T16:17:00Z">
                    <w:rPr>
                      <w:rFonts w:ascii="Cambria Math" w:hAnsi="Cambria Math"/>
                      <w:lang w:val="en-US"/>
                    </w:rPr>
                  </w:ins>
                </m:ctrlPr>
              </m:sSupPr>
              <m:e>
                <m:r>
                  <m:rPr>
                    <m:sty m:val="p"/>
                  </m:rPr>
                  <w:rPr>
                    <w:rFonts w:ascii="Cambria Math" w:hAnsi="Cambria Math"/>
                    <w:lang w:val="en-US"/>
                  </w:rPr>
                  <m:t>(</m:t>
                </m:r>
                <m:sSub>
                  <m:sSubPr>
                    <m:ctrlPr>
                      <w:ins w:id="276" w:author="^_^" w:date="2017-07-04T16:17:00Z">
                        <w:rPr>
                          <w:rFonts w:ascii="Cambria Math" w:hAnsi="Cambria Math"/>
                          <w:lang w:val="en-US"/>
                        </w:rPr>
                      </w:ins>
                    </m:ctrlPr>
                  </m:sSubPr>
                  <m:e>
                    <m:sSup>
                      <m:sSupPr>
                        <m:ctrlPr>
                          <w:ins w:id="277" w:author="^_^" w:date="2017-07-04T16:17:00Z">
                            <w:rPr>
                              <w:rFonts w:ascii="Cambria Math" w:hAnsi="Cambria Math"/>
                              <w:lang w:val="en-US"/>
                            </w:rPr>
                          </w:ins>
                        </m:ctrlPr>
                      </m:sSupPr>
                      <m:e>
                        <m:r>
                          <w:rPr>
                            <w:rFonts w:ascii="Cambria Math" w:hAnsi="Cambria Math"/>
                            <w:lang w:val="en-US"/>
                          </w:rPr>
                          <m:t>h</m:t>
                        </m:r>
                      </m:e>
                      <m:sup>
                        <m:r>
                          <m:rPr>
                            <m:sty m:val="p"/>
                          </m:rPr>
                          <w:rPr>
                            <w:rFonts w:ascii="Cambria Math" w:hAnsi="Cambria Math"/>
                            <w:lang w:val="en-US"/>
                          </w:rPr>
                          <m:t>'</m:t>
                        </m:r>
                      </m:sup>
                    </m:sSup>
                  </m:e>
                  <m:sub>
                    <m:r>
                      <w:rPr>
                        <w:rFonts w:ascii="Cambria Math" w:hAnsi="Cambria Math"/>
                        <w:lang w:val="en-US"/>
                      </w:rPr>
                      <m:t>BS</m:t>
                    </m:r>
                  </m:sub>
                </m:sSub>
                <m:r>
                  <m:rPr>
                    <m:sty m:val="p"/>
                  </m:rPr>
                  <w:rPr>
                    <w:rFonts w:ascii="Cambria Math" w:hAnsi="Cambria Math"/>
                    <w:lang w:val="en-US"/>
                  </w:rPr>
                  <m:t>+</m:t>
                </m:r>
                <m:sSub>
                  <m:sSubPr>
                    <m:ctrlPr>
                      <w:ins w:id="278" w:author="^_^" w:date="2017-07-04T16:17:00Z">
                        <w:rPr>
                          <w:rFonts w:ascii="Cambria Math" w:hAnsi="Cambria Math"/>
                          <w:lang w:val="en-US"/>
                        </w:rPr>
                      </w:ins>
                    </m:ctrlPr>
                  </m:sSubPr>
                  <m:e>
                    <m:r>
                      <w:rPr>
                        <w:rFonts w:ascii="Cambria Math" w:hAnsi="Cambria Math"/>
                        <w:lang w:val="en-US"/>
                      </w:rPr>
                      <m:t>h</m:t>
                    </m:r>
                    <m:r>
                      <m:rPr>
                        <m:sty m:val="p"/>
                      </m:rPr>
                      <w:rPr>
                        <w:rFonts w:ascii="Cambria Math" w:hAnsi="Cambria Math"/>
                        <w:lang w:val="en-US"/>
                      </w:rPr>
                      <m:t>'</m:t>
                    </m:r>
                  </m:e>
                  <m:sub>
                    <m:r>
                      <w:rPr>
                        <w:rFonts w:ascii="Cambria Math" w:hAnsi="Cambria Math"/>
                        <w:lang w:val="en-US"/>
                      </w:rPr>
                      <m:t>UT</m:t>
                    </m:r>
                  </m:sub>
                </m:sSub>
                <m:r>
                  <m:rPr>
                    <m:sty m:val="p"/>
                  </m:rPr>
                  <w:rPr>
                    <w:rFonts w:ascii="Cambria Math" w:hAnsi="Cambria Math"/>
                    <w:lang w:val="en-US"/>
                  </w:rPr>
                  <m:t>)</m:t>
                </m:r>
              </m:e>
              <m:sup>
                <m:r>
                  <m:rPr>
                    <m:sty m:val="p"/>
                  </m:rPr>
                  <w:rPr>
                    <w:rFonts w:ascii="Cambria Math" w:hAnsi="Cambria Math"/>
                    <w:lang w:val="en-US"/>
                  </w:rPr>
                  <m:t>2</m:t>
                </m:r>
              </m:sup>
            </m:sSup>
            <m:r>
              <m:rPr>
                <m:sty m:val="p"/>
              </m:rPr>
              <w:rPr>
                <w:rFonts w:ascii="Cambria Math" w:hAnsi="Cambria Math"/>
                <w:lang w:val="en-US"/>
              </w:rPr>
              <m:t>+</m:t>
            </m:r>
            <m:sSup>
              <m:sSupPr>
                <m:ctrlPr>
                  <w:ins w:id="279" w:author="^_^" w:date="2017-07-04T16:17:00Z">
                    <w:rPr>
                      <w:rFonts w:ascii="Cambria Math" w:hAnsi="Cambria Math"/>
                      <w:lang w:val="en-US"/>
                    </w:rPr>
                  </w:ins>
                </m:ctrlPr>
              </m:sSupPr>
              <m:e>
                <m:sSub>
                  <m:sSubPr>
                    <m:ctrlPr>
                      <w:ins w:id="280" w:author="^_^" w:date="2017-07-04T16:17:00Z">
                        <w:rPr>
                          <w:rFonts w:ascii="Cambria Math" w:hAnsi="Cambria Math"/>
                          <w:lang w:val="en-US"/>
                        </w:rPr>
                      </w:ins>
                    </m:ctrlPr>
                  </m:sSubPr>
                  <m:e>
                    <m:r>
                      <w:rPr>
                        <w:rFonts w:ascii="Cambria Math" w:hAnsi="Cambria Math"/>
                        <w:lang w:val="en-US"/>
                      </w:rPr>
                      <m:t>d</m:t>
                    </m:r>
                  </m:e>
                  <m:sub>
                    <m:r>
                      <m:rPr>
                        <m:sty m:val="p"/>
                      </m:rPr>
                      <w:rPr>
                        <w:rFonts w:ascii="Cambria Math" w:hAnsi="Cambria Math"/>
                        <w:lang w:val="en-US"/>
                      </w:rPr>
                      <m:t>2</m:t>
                    </m:r>
                    <m:r>
                      <w:rPr>
                        <w:rFonts w:ascii="Cambria Math" w:hAnsi="Cambria Math"/>
                        <w:lang w:val="en-US"/>
                      </w:rPr>
                      <m:t>D</m:t>
                    </m:r>
                  </m:sub>
                </m:sSub>
              </m:e>
              <m:sup>
                <m:r>
                  <m:rPr>
                    <m:sty m:val="p"/>
                  </m:rPr>
                  <w:rPr>
                    <w:rFonts w:ascii="Cambria Math" w:hAnsi="Cambria Math"/>
                    <w:lang w:val="en-US"/>
                  </w:rPr>
                  <m:t>2</m:t>
                </m:r>
              </m:sup>
            </m:sSup>
          </m:e>
        </m:rad>
        <m:r>
          <m:rPr>
            <m:sty m:val="p"/>
          </m:rPr>
          <w:rPr>
            <w:rFonts w:ascii="Cambria Math" w:hAnsi="Cambria Math"/>
            <w:lang w:val="en-US"/>
          </w:rPr>
          <m:t>.</m:t>
        </m:r>
      </m:oMath>
      <w:r w:rsidRPr="002A50C6">
        <w:rPr>
          <w:lang w:val="en-US"/>
        </w:rPr>
        <w:tab/>
        <w:t>(</w:t>
      </w:r>
      <w:r w:rsidRPr="002A50C6">
        <w:rPr>
          <w:lang w:val="en-US" w:eastAsia="zh-CN"/>
        </w:rPr>
        <w:t>5-34</w:t>
      </w:r>
      <w:r w:rsidRPr="002A50C6">
        <w:rPr>
          <w:lang w:val="en-US"/>
        </w:rPr>
        <w:t>)</w:t>
      </w:r>
    </w:p>
    <w:p w:rsidR="00D459EE" w:rsidRPr="002A50C6" w:rsidRDefault="00D459EE" w:rsidP="00574B88">
      <w:pPr>
        <w:rPr>
          <w:lang w:val="en-US"/>
        </w:rPr>
      </w:pPr>
      <w:r w:rsidRPr="002A50C6">
        <w:rPr>
          <w:lang w:val="en-US"/>
        </w:rPr>
        <w:t>Then, the direction vector of the ground reflection component at the transmitter is expressed as</w:t>
      </w:r>
      <w:r w:rsidR="00574B88">
        <w:rPr>
          <w:lang w:val="en-US"/>
        </w:rPr>
        <w:t>:</w:t>
      </w:r>
    </w:p>
    <w:p w:rsidR="00D459EE" w:rsidRPr="002A50C6" w:rsidRDefault="00D459EE" w:rsidP="003B0E01">
      <w:pPr>
        <w:pStyle w:val="Equation"/>
        <w:rPr>
          <w:lang w:val="en-US"/>
        </w:rPr>
      </w:pPr>
      <w:r w:rsidRPr="002A50C6">
        <w:rPr>
          <w:rFonts w:ascii="Arial" w:eastAsia="MS Mincho" w:hAnsi="Arial"/>
          <w:color w:val="000000"/>
          <w:sz w:val="22"/>
          <w:szCs w:val="24"/>
          <w:lang w:val="en-US"/>
        </w:rPr>
        <w:tab/>
      </w:r>
      <w:r w:rsidRPr="002A50C6">
        <w:rPr>
          <w:rFonts w:ascii="Arial" w:eastAsia="MS Mincho" w:hAnsi="Arial"/>
          <w:color w:val="000000"/>
          <w:sz w:val="22"/>
          <w:szCs w:val="24"/>
          <w:lang w:val="en-US"/>
        </w:rPr>
        <w:tab/>
      </w:r>
      <w:r w:rsidRPr="002A50C6">
        <w:rPr>
          <w:lang w:val="en-US"/>
        </w:rPr>
        <w:object w:dxaOrig="3019" w:dyaOrig="1160">
          <v:shape id="_x0000_i1654" type="#_x0000_t75" style="width:151.2pt;height:57pt" o:ole="">
            <v:imagedata r:id="rId1157" o:title=""/>
          </v:shape>
          <o:OLEObject Type="Embed" ProgID="Equation.3" ShapeID="_x0000_i1654" DrawAspect="Content" ObjectID="_1561142036" r:id="rId1158"/>
        </w:object>
      </w:r>
      <w:r w:rsidRPr="002A50C6">
        <w:rPr>
          <w:lang w:val="en-US"/>
        </w:rPr>
        <w:tab/>
        <w:t>(</w:t>
      </w:r>
      <w:r w:rsidRPr="002A50C6">
        <w:rPr>
          <w:lang w:val="en-US" w:eastAsia="zh-CN"/>
        </w:rPr>
        <w:t>5-35</w:t>
      </w:r>
      <w:r w:rsidRPr="002A50C6">
        <w:rPr>
          <w:lang w:val="en-US"/>
        </w:rPr>
        <w:t>)</w:t>
      </w:r>
    </w:p>
    <w:p w:rsidR="00D459EE" w:rsidRPr="002A50C6" w:rsidRDefault="00D459EE" w:rsidP="003B0E01">
      <w:pPr>
        <w:rPr>
          <w:lang w:val="en-US"/>
        </w:rPr>
      </w:pPr>
      <w:r w:rsidRPr="002A50C6">
        <w:rPr>
          <w:lang w:val="en-US"/>
        </w:rPr>
        <w:t>Also, the direction vector of the ground reflection component at the receiver is expressed as</w:t>
      </w:r>
      <w:r w:rsidR="00574B88">
        <w:rPr>
          <w:lang w:val="en-US"/>
        </w:rPr>
        <w:t>:</w:t>
      </w:r>
    </w:p>
    <w:p w:rsidR="00D459EE" w:rsidRPr="002A50C6" w:rsidRDefault="00D459EE" w:rsidP="003B0E01">
      <w:pPr>
        <w:pStyle w:val="Equation"/>
        <w:rPr>
          <w:lang w:val="en-US"/>
        </w:rPr>
      </w:pPr>
      <w:r w:rsidRPr="002A50C6">
        <w:rPr>
          <w:rFonts w:ascii="Arial" w:eastAsia="MS Mincho" w:hAnsi="Arial"/>
          <w:color w:val="000000"/>
          <w:sz w:val="22"/>
          <w:szCs w:val="24"/>
          <w:lang w:val="en-US"/>
        </w:rPr>
        <w:tab/>
      </w:r>
      <w:r w:rsidRPr="002A50C6">
        <w:rPr>
          <w:rFonts w:ascii="Arial" w:eastAsia="MS Mincho" w:hAnsi="Arial"/>
          <w:color w:val="000000"/>
          <w:sz w:val="22"/>
          <w:szCs w:val="24"/>
          <w:lang w:val="en-US"/>
        </w:rPr>
        <w:tab/>
      </w:r>
      <w:r w:rsidRPr="002A50C6">
        <w:rPr>
          <w:lang w:val="en-US"/>
        </w:rPr>
        <w:object w:dxaOrig="2980" w:dyaOrig="1160">
          <v:shape id="_x0000_i1655" type="#_x0000_t75" style="width:151.2pt;height:57pt" o:ole="">
            <v:imagedata r:id="rId1159" o:title=""/>
          </v:shape>
          <o:OLEObject Type="Embed" ProgID="Equation.3" ShapeID="_x0000_i1655" DrawAspect="Content" ObjectID="_1561142037" r:id="rId1160"/>
        </w:object>
      </w:r>
      <w:r w:rsidRPr="002A50C6">
        <w:rPr>
          <w:lang w:val="en-US"/>
        </w:rPr>
        <w:tab/>
        <w:t>(</w:t>
      </w:r>
      <w:r w:rsidRPr="002A50C6">
        <w:rPr>
          <w:lang w:val="en-US" w:eastAsia="zh-CN"/>
        </w:rPr>
        <w:t>5-36</w:t>
      </w:r>
      <w:r w:rsidRPr="002A50C6">
        <w:rPr>
          <w:lang w:val="en-US"/>
        </w:rPr>
        <w:t>)</w:t>
      </w:r>
    </w:p>
    <w:p w:rsidR="00D459EE" w:rsidRPr="002A50C6" w:rsidRDefault="00D459EE" w:rsidP="003B0E01">
      <w:pPr>
        <w:jc w:val="both"/>
        <w:rPr>
          <w:highlight w:val="yellow"/>
          <w:lang w:val="en-US" w:eastAsia="zh-CN"/>
        </w:rPr>
      </w:pPr>
      <w:r w:rsidRPr="002A50C6">
        <w:rPr>
          <w:lang w:val="en-US"/>
        </w:rPr>
        <w:t>The reflection coefficients</w:t>
      </w:r>
      <w:r w:rsidRPr="002A50C6">
        <w:rPr>
          <w:position w:val="-14"/>
          <w:lang w:val="en-US"/>
        </w:rPr>
        <w:object w:dxaOrig="1180" w:dyaOrig="380">
          <v:shape id="_x0000_i1656" type="#_x0000_t75" style="width:57pt;height:21.6pt" o:ole="">
            <v:imagedata r:id="rId1161" o:title=""/>
          </v:shape>
          <o:OLEObject Type="Embed" ProgID="Equation.3" ShapeID="_x0000_i1656" DrawAspect="Content" ObjectID="_1561142038" r:id="rId1162"/>
        </w:object>
      </w:r>
      <w:r w:rsidRPr="002A50C6">
        <w:rPr>
          <w:lang w:val="en-US"/>
        </w:rPr>
        <w:t xml:space="preserve">and </w:t>
      </w:r>
      <w:r w:rsidRPr="002A50C6">
        <w:rPr>
          <w:position w:val="-14"/>
          <w:lang w:val="en-US"/>
        </w:rPr>
        <w:object w:dxaOrig="1120" w:dyaOrig="380">
          <v:shape id="_x0000_i1657" type="#_x0000_t75" style="width:50.4pt;height:21.6pt" o:ole="">
            <v:imagedata r:id="rId1163" o:title=""/>
          </v:shape>
          <o:OLEObject Type="Embed" ProgID="Equation.3" ShapeID="_x0000_i1657" DrawAspect="Content" ObjectID="_1561142039" r:id="rId1164"/>
        </w:object>
      </w:r>
      <w:r w:rsidRPr="002A50C6">
        <w:rPr>
          <w:lang w:val="en-US" w:eastAsia="zh-CN"/>
        </w:rPr>
        <w:t>for</w:t>
      </w:r>
      <w:r w:rsidRPr="002A50C6">
        <w:rPr>
          <w:lang w:val="en-US"/>
        </w:rPr>
        <w:t xml:space="preserve"> perpendicular and parallel polarizations</w:t>
      </w:r>
      <w:r w:rsidRPr="002A50C6">
        <w:rPr>
          <w:lang w:val="en-US" w:eastAsia="zh-CN"/>
        </w:rPr>
        <w:t xml:space="preserve"> can be computed as</w:t>
      </w:r>
      <w:r w:rsidRPr="002A50C6">
        <w:rPr>
          <w:lang w:val="en-US"/>
        </w:rPr>
        <w:t xml:space="preserve"> </w:t>
      </w:r>
      <w:r w:rsidRPr="002A50C6">
        <w:rPr>
          <w:lang w:val="en-US" w:eastAsia="zh-CN"/>
        </w:rPr>
        <w:t>[8].</w:t>
      </w:r>
    </w:p>
    <w:p w:rsidR="00D459EE" w:rsidRPr="002A50C6" w:rsidRDefault="00D459EE" w:rsidP="00E52B77">
      <w:pPr>
        <w:pStyle w:val="Equation"/>
        <w:rPr>
          <w:lang w:val="en-US"/>
        </w:rPr>
      </w:pPr>
      <w:r w:rsidRPr="002A50C6">
        <w:rPr>
          <w:lang w:val="en-US"/>
        </w:rPr>
        <w:object w:dxaOrig="8940" w:dyaOrig="880">
          <v:shape id="_x0000_i1658" type="#_x0000_t75" style="width:447pt;height:43.2pt" o:ole="">
            <v:imagedata r:id="rId1165" o:title=""/>
          </v:shape>
          <o:OLEObject Type="Embed" ProgID="Equation.3" ShapeID="_x0000_i1658" DrawAspect="Content" ObjectID="_1561142040" r:id="rId1166"/>
        </w:object>
      </w:r>
      <w:r w:rsidRPr="002A50C6">
        <w:rPr>
          <w:lang w:val="en-US"/>
        </w:rPr>
        <w:t>(</w:t>
      </w:r>
      <w:r w:rsidRPr="002A50C6">
        <w:rPr>
          <w:lang w:val="en-US" w:eastAsia="zh-CN"/>
        </w:rPr>
        <w:t>5-37</w:t>
      </w:r>
      <w:r w:rsidRPr="002A50C6">
        <w:rPr>
          <w:lang w:val="en-US"/>
        </w:rPr>
        <w:t>)</w:t>
      </w:r>
    </w:p>
    <w:p w:rsidR="00D459EE" w:rsidRPr="002A50C6" w:rsidRDefault="00D459EE" w:rsidP="00E52B77">
      <w:pPr>
        <w:pStyle w:val="Equation"/>
        <w:rPr>
          <w:lang w:val="en-US" w:eastAsia="zh-CN"/>
        </w:rPr>
      </w:pPr>
      <w:r w:rsidRPr="002A50C6">
        <w:rPr>
          <w:lang w:val="en-US"/>
        </w:rPr>
        <w:object w:dxaOrig="9100" w:dyaOrig="880">
          <v:shape id="_x0000_i1659" type="#_x0000_t75" style="width:447pt;height:43.2pt" o:ole="">
            <v:imagedata r:id="rId1167" o:title=""/>
          </v:shape>
          <o:OLEObject Type="Embed" ProgID="Equation.3" ShapeID="_x0000_i1659" DrawAspect="Content" ObjectID="_1561142041" r:id="rId1168"/>
        </w:object>
      </w:r>
      <w:r w:rsidRPr="002A50C6">
        <w:rPr>
          <w:lang w:val="en-US" w:eastAsia="zh-CN"/>
        </w:rPr>
        <w:t>5-38</w:t>
      </w:r>
      <w:r w:rsidRPr="002A50C6">
        <w:rPr>
          <w:lang w:val="en-US"/>
        </w:rPr>
        <w:t>)</w:t>
      </w:r>
    </w:p>
    <w:p w:rsidR="00D459EE" w:rsidRPr="002A50C6" w:rsidRDefault="00D459EE" w:rsidP="003B0E01">
      <w:pPr>
        <w:jc w:val="both"/>
        <w:rPr>
          <w:lang w:val="en-US"/>
        </w:rPr>
      </w:pPr>
      <w:r w:rsidRPr="002A50C6">
        <w:rPr>
          <w:lang w:val="en-US"/>
        </w:rPr>
        <w:t xml:space="preserve">where </w:t>
      </w:r>
      <w:r w:rsidRPr="002A50C6">
        <w:rPr>
          <w:position w:val="-30"/>
          <w:lang w:val="en-US"/>
        </w:rPr>
        <w:object w:dxaOrig="1680" w:dyaOrig="680">
          <v:shape id="_x0000_i1660" type="#_x0000_t75" style="width:79.2pt;height:36pt" o:ole="">
            <v:imagedata r:id="rId1169" o:title=""/>
          </v:shape>
          <o:OLEObject Type="Embed" ProgID="Equation.3" ShapeID="_x0000_i1660" DrawAspect="Content" ObjectID="_1561142042" r:id="rId1170"/>
        </w:object>
      </w:r>
      <w:r w:rsidRPr="002A50C6">
        <w:rPr>
          <w:lang w:val="en-US"/>
        </w:rPr>
        <w:t xml:space="preserve"> is the complex-valued relative permittivity of the ground, </w:t>
      </w:r>
      <w:r w:rsidRPr="002A50C6">
        <w:rPr>
          <w:position w:val="-12"/>
          <w:lang w:val="en-US"/>
        </w:rPr>
        <w:object w:dxaOrig="279" w:dyaOrig="360">
          <v:shape id="_x0000_i1661" type="#_x0000_t75" style="width:15pt;height:21.6pt" o:ole="">
            <v:imagedata r:id="rId1171" o:title=""/>
          </v:shape>
          <o:OLEObject Type="Embed" ProgID="Equation.3" ShapeID="_x0000_i1661" DrawAspect="Content" ObjectID="_1561142043" r:id="rId1172"/>
        </w:object>
      </w:r>
      <w:r w:rsidRPr="002A50C6">
        <w:rPr>
          <w:lang w:val="en-US"/>
        </w:rPr>
        <w:t xml:space="preserve">is the carrier frequency, </w:t>
      </w:r>
      <w:r w:rsidRPr="002A50C6">
        <w:rPr>
          <w:position w:val="-12"/>
          <w:lang w:val="en-US"/>
        </w:rPr>
        <w:object w:dxaOrig="260" w:dyaOrig="360">
          <v:shape id="_x0000_i1662" type="#_x0000_t75" style="width:15pt;height:21.6pt" o:ole="">
            <v:imagedata r:id="rId1173" o:title=""/>
          </v:shape>
          <o:OLEObject Type="Embed" ProgID="Equation.3" ShapeID="_x0000_i1662" DrawAspect="Content" ObjectID="_1561142044" r:id="rId1174"/>
        </w:object>
      </w:r>
      <w:r w:rsidRPr="002A50C6">
        <w:rPr>
          <w:lang w:val="en-US"/>
        </w:rPr>
        <w:t xml:space="preserve"> is the permittivity of the vacuum, </w:t>
      </w:r>
      <w:r w:rsidRPr="002A50C6">
        <w:rPr>
          <w:position w:val="-10"/>
          <w:lang w:val="en-US"/>
        </w:rPr>
        <w:object w:dxaOrig="260" w:dyaOrig="340">
          <v:shape id="_x0000_i1663" type="#_x0000_t75" style="width:15pt;height:21.6pt" o:ole="">
            <v:imagedata r:id="rId1175" o:title=""/>
          </v:shape>
          <o:OLEObject Type="Embed" ProgID="Equation.3" ShapeID="_x0000_i1663" DrawAspect="Content" ObjectID="_1561142045" r:id="rId1176"/>
        </w:object>
      </w:r>
      <w:r w:rsidRPr="002A50C6">
        <w:rPr>
          <w:lang w:val="en-US"/>
        </w:rPr>
        <w:t xml:space="preserve"> is the relative permittivity, and </w:t>
      </w:r>
      <w:r w:rsidRPr="002A50C6">
        <w:rPr>
          <w:position w:val="-6"/>
          <w:lang w:val="en-US"/>
        </w:rPr>
        <w:object w:dxaOrig="240" w:dyaOrig="220">
          <v:shape id="_x0000_i1664" type="#_x0000_t75" style="width:15pt;height:15pt" o:ole="">
            <v:imagedata r:id="rId1177" o:title=""/>
          </v:shape>
          <o:OLEObject Type="Embed" ProgID="Equation.3" ShapeID="_x0000_i1664" DrawAspect="Content" ObjectID="_1561142046" r:id="rId1178"/>
        </w:object>
      </w:r>
      <w:r w:rsidRPr="002A50C6">
        <w:rPr>
          <w:lang w:val="en-US"/>
        </w:rPr>
        <w:t xml:space="preserve"> is the conductivity of the material. Frequency-dependent values of </w:t>
      </w:r>
      <w:r w:rsidRPr="002A50C6">
        <w:rPr>
          <w:position w:val="-10"/>
          <w:lang w:val="en-US"/>
        </w:rPr>
        <w:object w:dxaOrig="260" w:dyaOrig="340">
          <v:shape id="_x0000_i1665" type="#_x0000_t75" style="width:15pt;height:21.6pt" o:ole="">
            <v:imagedata r:id="rId1175" o:title=""/>
          </v:shape>
          <o:OLEObject Type="Embed" ProgID="Equation.3" ShapeID="_x0000_i1665" DrawAspect="Content" ObjectID="_1561142047" r:id="rId1179"/>
        </w:object>
      </w:r>
      <w:r w:rsidRPr="002A50C6">
        <w:rPr>
          <w:lang w:val="en-US"/>
        </w:rPr>
        <w:t xml:space="preserve"> and </w:t>
      </w:r>
      <w:r w:rsidRPr="002A50C6">
        <w:rPr>
          <w:position w:val="-6"/>
          <w:lang w:val="en-US"/>
        </w:rPr>
        <w:object w:dxaOrig="240" w:dyaOrig="220">
          <v:shape id="_x0000_i1666" type="#_x0000_t75" style="width:15pt;height:15pt" o:ole="">
            <v:imagedata r:id="rId1177" o:title=""/>
          </v:shape>
          <o:OLEObject Type="Embed" ProgID="Equation.3" ShapeID="_x0000_i1666" DrawAspect="Content" ObjectID="_1561142048" r:id="rId1180"/>
        </w:object>
      </w:r>
      <w:r w:rsidRPr="002A50C6">
        <w:rPr>
          <w:lang w:val="en-US"/>
        </w:rPr>
        <w:t xml:space="preserve"> for different materials can be found in</w:t>
      </w:r>
      <w:r w:rsidRPr="002A50C6">
        <w:rPr>
          <w:lang w:val="en-US" w:eastAsia="zh-CN"/>
        </w:rPr>
        <w:t>[17]</w:t>
      </w:r>
      <w:r w:rsidRPr="002A50C6">
        <w:rPr>
          <w:lang w:val="en-US"/>
        </w:rPr>
        <w:t xml:space="preserve">. </w:t>
      </w:r>
    </w:p>
    <w:p w:rsidR="00D459EE" w:rsidRPr="002A50C6" w:rsidRDefault="00D459EE" w:rsidP="003B0E01">
      <w:pPr>
        <w:rPr>
          <w:lang w:val="en-US"/>
        </w:rPr>
      </w:pPr>
      <w:r w:rsidRPr="002A50C6">
        <w:rPr>
          <w:lang w:val="en-US"/>
        </w:rPr>
        <w:t xml:space="preserve">After obtaining the elevation angles, phase, reflection coefficients, and path gain of the ground reflection path, the channel response of the ground reflection path can be presented as </w:t>
      </w:r>
    </w:p>
    <w:p w:rsidR="00D459EE" w:rsidRPr="002A50C6" w:rsidRDefault="00D459EE" w:rsidP="00E52B77">
      <w:pPr>
        <w:pStyle w:val="Equation"/>
        <w:rPr>
          <w:lang w:val="en-US"/>
        </w:rPr>
      </w:pPr>
      <w:r w:rsidRPr="002A50C6">
        <w:rPr>
          <w:lang w:val="en-US"/>
        </w:rPr>
        <w:tab/>
      </w:r>
      <w:r w:rsidRPr="002A50C6">
        <w:rPr>
          <w:lang w:val="en-US"/>
        </w:rPr>
        <w:tab/>
      </w:r>
      <w:r w:rsidRPr="002A50C6">
        <w:rPr>
          <w:lang w:val="en-US"/>
        </w:rPr>
        <w:object w:dxaOrig="8640" w:dyaOrig="1640">
          <v:shape id="_x0000_i1667" type="#_x0000_t75" style="width:5in;height:1in" o:ole="" fillcolor="window">
            <v:imagedata r:id="rId1181" o:title=""/>
          </v:shape>
          <o:OLEObject Type="Embed" ProgID="Equation.3" ShapeID="_x0000_i1667" DrawAspect="Content" ObjectID="_1561142049" r:id="rId1182"/>
        </w:object>
      </w:r>
      <w:r w:rsidRPr="002A50C6">
        <w:rPr>
          <w:lang w:val="en-US"/>
        </w:rPr>
        <w:tab/>
        <w:t>(</w:t>
      </w:r>
      <w:r w:rsidRPr="002A50C6">
        <w:rPr>
          <w:lang w:val="en-US" w:eastAsia="zh-CN"/>
        </w:rPr>
        <w:t>5-39</w:t>
      </w:r>
      <w:r w:rsidRPr="002A50C6">
        <w:rPr>
          <w:lang w:val="en-US"/>
        </w:rPr>
        <w:t>)</w:t>
      </w:r>
    </w:p>
    <w:p w:rsidR="00D459EE" w:rsidRPr="002A50C6" w:rsidRDefault="00D459EE" w:rsidP="003B0E01">
      <w:pPr>
        <w:rPr>
          <w:lang w:val="en-US"/>
        </w:rPr>
      </w:pPr>
      <w:r w:rsidRPr="002A50C6">
        <w:rPr>
          <w:lang w:val="en-US"/>
        </w:rPr>
        <w:t>Then the channel impulse response with LOS and ground reflection can be expressed by</w:t>
      </w:r>
    </w:p>
    <w:p w:rsidR="00D459EE" w:rsidRPr="002A50C6" w:rsidRDefault="00D459EE" w:rsidP="00E52B77">
      <w:pPr>
        <w:pStyle w:val="Equation"/>
        <w:rPr>
          <w:lang w:val="en-US" w:eastAsia="zh-CN"/>
        </w:rPr>
      </w:pPr>
      <w:r w:rsidRPr="002A50C6">
        <w:rPr>
          <w:lang w:val="en-US"/>
        </w:rPr>
        <w:object w:dxaOrig="9380" w:dyaOrig="760">
          <v:shape id="_x0000_i1668" type="#_x0000_t75" style="width:439.2pt;height:36pt" o:ole="">
            <v:imagedata r:id="rId1183" o:title=""/>
          </v:shape>
          <o:OLEObject Type="Embed" ProgID="Equation.DSMT4" ShapeID="_x0000_i1668" DrawAspect="Content" ObjectID="_1561142050" r:id="rId1184"/>
        </w:object>
      </w:r>
      <w:r w:rsidRPr="002A50C6">
        <w:rPr>
          <w:lang w:val="en-US" w:eastAsia="zh-CN"/>
        </w:rPr>
        <w:t xml:space="preserve">  </w:t>
      </w:r>
      <w:r w:rsidRPr="002A50C6">
        <w:rPr>
          <w:lang w:val="en-US" w:eastAsia="zh-CN"/>
        </w:rPr>
        <w:tab/>
      </w:r>
      <w:r w:rsidRPr="002A50C6">
        <w:rPr>
          <w:lang w:val="en-US"/>
        </w:rPr>
        <w:t>(</w:t>
      </w:r>
      <w:r w:rsidRPr="002A50C6">
        <w:rPr>
          <w:lang w:val="en-US" w:eastAsia="zh-CN"/>
        </w:rPr>
        <w:t>5-40</w:t>
      </w:r>
      <w:r w:rsidRPr="002A50C6">
        <w:rPr>
          <w:lang w:val="en-US"/>
        </w:rPr>
        <w:t>)</w:t>
      </w:r>
    </w:p>
    <w:p w:rsidR="00D459EE" w:rsidRPr="002A50C6" w:rsidRDefault="00D459EE" w:rsidP="003B0E01">
      <w:pPr>
        <w:pStyle w:val="Heading2"/>
        <w:rPr>
          <w:lang w:val="en-US" w:eastAsia="ja-JP"/>
        </w:rPr>
      </w:pPr>
      <w:r w:rsidRPr="002A50C6">
        <w:rPr>
          <w:lang w:val="en-US" w:eastAsia="ja-JP"/>
        </w:rPr>
        <w:lastRenderedPageBreak/>
        <w:t xml:space="preserve">5.9 </w:t>
      </w:r>
      <w:r w:rsidRPr="002A50C6">
        <w:rPr>
          <w:lang w:val="en-US" w:eastAsia="ja-JP"/>
        </w:rPr>
        <w:tab/>
        <w:t>Random cluster number</w:t>
      </w:r>
    </w:p>
    <w:p w:rsidR="00D459EE" w:rsidRPr="002A50C6" w:rsidRDefault="00D459EE" w:rsidP="003B0E01">
      <w:pPr>
        <w:rPr>
          <w:lang w:val="en-US" w:eastAsia="zh-CN"/>
        </w:rPr>
      </w:pPr>
      <w:r w:rsidRPr="002A50C6">
        <w:rPr>
          <w:lang w:val="en-US" w:eastAsia="zh-CN"/>
        </w:rPr>
        <w:t>Random Cluster N</w:t>
      </w:r>
      <w:r w:rsidRPr="002A50C6">
        <w:rPr>
          <w:lang w:val="en-US"/>
        </w:rPr>
        <w:t>u</w:t>
      </w:r>
      <w:r w:rsidRPr="002A50C6">
        <w:rPr>
          <w:lang w:val="en-US" w:eastAsia="zh-CN"/>
        </w:rPr>
        <w:t>mber is proposed to be a new advanced feature in section 2.2. The following modifications in Step 5 in section 4.3 can be optionally used to model this feature.</w:t>
      </w:r>
    </w:p>
    <w:p w:rsidR="00D459EE" w:rsidRPr="002A50C6" w:rsidRDefault="00D459EE" w:rsidP="003B0E01">
      <w:pPr>
        <w:pStyle w:val="enumlev1"/>
        <w:rPr>
          <w:lang w:val="en-US" w:eastAsia="zh-CN"/>
        </w:rPr>
      </w:pPr>
      <w:r w:rsidRPr="002A50C6">
        <w:rPr>
          <w:lang w:val="en-US" w:eastAsia="zh-CN"/>
        </w:rPr>
        <w:t>1</w:t>
      </w:r>
      <w:r w:rsidRPr="002A50C6">
        <w:rPr>
          <w:lang w:val="en-US" w:eastAsia="zh-CN"/>
        </w:rPr>
        <w:tab/>
      </w:r>
      <w:r w:rsidRPr="002A50C6">
        <w:rPr>
          <w:lang w:val="en-US"/>
        </w:rPr>
        <w:t>Random</w:t>
      </w:r>
      <w:r w:rsidRPr="002A50C6">
        <w:rPr>
          <w:lang w:val="en-US" w:eastAsia="zh-CN"/>
        </w:rPr>
        <w:t xml:space="preserve"> Cluster Number with Poisson distribution need to be determined before generating the cluster delays. The Poisson distribution is given as</w:t>
      </w:r>
      <w:r w:rsidR="00E52B77" w:rsidRPr="002A50C6">
        <w:rPr>
          <w:lang w:val="en-US" w:eastAsia="zh-CN"/>
        </w:rPr>
        <w:t>:</w:t>
      </w:r>
    </w:p>
    <w:p w:rsidR="00D459EE" w:rsidRPr="002A50C6" w:rsidRDefault="00E52B77" w:rsidP="00E52B77">
      <w:pPr>
        <w:pStyle w:val="Equation"/>
        <w:rPr>
          <w:lang w:val="en-US"/>
        </w:rPr>
      </w:pPr>
      <w:r w:rsidRPr="002A50C6">
        <w:rPr>
          <w:lang w:val="en-US"/>
        </w:rPr>
        <w:tab/>
      </w:r>
      <w:r w:rsidRPr="002A50C6">
        <w:rPr>
          <w:lang w:val="en-US"/>
        </w:rPr>
        <w:tab/>
      </w:r>
      <w:r w:rsidR="00D459EE" w:rsidRPr="002A50C6">
        <w:rPr>
          <w:lang w:val="en-US"/>
        </w:rPr>
        <w:object w:dxaOrig="2920" w:dyaOrig="660">
          <v:shape id="_x0000_i1669" type="#_x0000_t75" style="width:2in;height:28.8pt" o:ole="">
            <v:imagedata r:id="rId1185" o:title=""/>
          </v:shape>
          <o:OLEObject Type="Embed" ProgID="Equation.DSMT4" ShapeID="_x0000_i1669" DrawAspect="Content" ObjectID="_1561142051" r:id="rId1186"/>
        </w:object>
      </w:r>
    </w:p>
    <w:p w:rsidR="00D459EE" w:rsidRPr="002A50C6" w:rsidRDefault="00D459EE" w:rsidP="003B0E01">
      <w:pPr>
        <w:pStyle w:val="enumlev1"/>
        <w:rPr>
          <w:lang w:val="en-US" w:eastAsia="zh-CN"/>
        </w:rPr>
      </w:pPr>
      <w:r w:rsidRPr="002A50C6">
        <w:rPr>
          <w:lang w:val="en-US" w:eastAsia="zh-CN"/>
        </w:rPr>
        <w:tab/>
        <w:t>where λ is the Poisson distribution parameter. It indicates the mean value of the random cluster number. Based on some measurements reported in the literature, typical values for λ are in the range 3 to 10. Then the inverse transform sampling method is used to generate the random variable. The inverse transform sampling method is as follows:</w:t>
      </w:r>
    </w:p>
    <w:p w:rsidR="00D459EE" w:rsidRPr="002A50C6" w:rsidRDefault="00D459EE" w:rsidP="003B0E01">
      <w:pPr>
        <w:pStyle w:val="enumlev2"/>
        <w:rPr>
          <w:lang w:val="en-US" w:eastAsia="zh-CN"/>
        </w:rPr>
      </w:pPr>
      <w:r w:rsidRPr="002A50C6">
        <w:rPr>
          <w:lang w:val="en-US"/>
        </w:rPr>
        <w:t>•</w:t>
      </w:r>
      <w:r w:rsidRPr="002A50C6">
        <w:rPr>
          <w:lang w:val="en-US"/>
        </w:rPr>
        <w:tab/>
      </w:r>
      <w:r w:rsidRPr="002A50C6">
        <w:rPr>
          <w:lang w:val="en-US" w:eastAsia="zh-CN"/>
        </w:rPr>
        <w:t>Generate a random number U according to the standard uniform distribution in the interval [0,1].</w:t>
      </w:r>
    </w:p>
    <w:p w:rsidR="00D459EE" w:rsidRPr="002A50C6" w:rsidRDefault="00D459EE" w:rsidP="003B0E01">
      <w:pPr>
        <w:pStyle w:val="enumlev2"/>
        <w:rPr>
          <w:lang w:val="en-US" w:eastAsia="zh-CN"/>
        </w:rPr>
      </w:pPr>
      <w:r w:rsidRPr="002A50C6">
        <w:rPr>
          <w:lang w:val="en-US"/>
        </w:rPr>
        <w:t>•</w:t>
      </w:r>
      <w:r w:rsidRPr="002A50C6">
        <w:rPr>
          <w:lang w:val="en-US"/>
        </w:rPr>
        <w:tab/>
      </w:r>
      <w:r w:rsidRPr="002A50C6">
        <w:rPr>
          <w:lang w:val="en-US" w:eastAsia="zh-CN"/>
        </w:rPr>
        <w:t>Find</w:t>
      </w:r>
      <w:r w:rsidRPr="002A50C6">
        <w:rPr>
          <w:i/>
          <w:iCs/>
          <w:lang w:val="en-US" w:eastAsia="zh-CN"/>
        </w:rPr>
        <w:t xml:space="preserve"> k</w:t>
      </w:r>
      <w:r w:rsidRPr="002A50C6">
        <w:rPr>
          <w:lang w:val="en-US" w:eastAsia="zh-CN"/>
        </w:rPr>
        <w:t xml:space="preserve"> such that  </w:t>
      </w:r>
      <w:r w:rsidRPr="002A50C6">
        <w:rPr>
          <w:position w:val="-28"/>
          <w:lang w:val="en-US"/>
        </w:rPr>
        <w:object w:dxaOrig="3180" w:dyaOrig="680">
          <v:shape id="_x0000_i1670" type="#_x0000_t75" style="width:159pt;height:36pt" o:ole="">
            <v:imagedata r:id="rId1187" o:title=""/>
          </v:shape>
          <o:OLEObject Type="Embed" ProgID="Equation.DSMT4" ShapeID="_x0000_i1670" DrawAspect="Content" ObjectID="_1561142052" r:id="rId1188"/>
        </w:object>
      </w:r>
    </w:p>
    <w:p w:rsidR="00D459EE" w:rsidRPr="002A50C6" w:rsidRDefault="00D459EE" w:rsidP="003B0E01">
      <w:pPr>
        <w:pStyle w:val="enumlev2"/>
        <w:rPr>
          <w:lang w:val="en-US" w:eastAsia="zh-CN"/>
        </w:rPr>
      </w:pPr>
      <w:r w:rsidRPr="002A50C6">
        <w:rPr>
          <w:lang w:val="en-US"/>
        </w:rPr>
        <w:t>•</w:t>
      </w:r>
      <w:r w:rsidRPr="002A50C6">
        <w:rPr>
          <w:lang w:val="en-US"/>
        </w:rPr>
        <w:tab/>
      </w:r>
      <w:r w:rsidRPr="002A50C6">
        <w:rPr>
          <w:lang w:val="en-US" w:eastAsia="zh-CN"/>
        </w:rPr>
        <w:t xml:space="preserve">Take k to be the random number drawn according to the distribution described by </w:t>
      </w:r>
      <w:r w:rsidRPr="002A50C6">
        <w:rPr>
          <w:i/>
          <w:lang w:val="en-US" w:eastAsia="zh-CN"/>
        </w:rPr>
        <w:t>P(X=k)</w:t>
      </w:r>
      <w:r w:rsidRPr="002A50C6">
        <w:rPr>
          <w:lang w:val="en-US" w:eastAsia="zh-CN"/>
        </w:rPr>
        <w:t>.</w:t>
      </w:r>
    </w:p>
    <w:p w:rsidR="00D459EE" w:rsidRPr="002A50C6" w:rsidRDefault="00D459EE" w:rsidP="003B0E01">
      <w:pPr>
        <w:pStyle w:val="enumlev2"/>
        <w:rPr>
          <w:lang w:val="en-US" w:eastAsia="zh-CN"/>
        </w:rPr>
      </w:pPr>
      <w:r w:rsidRPr="002A50C6">
        <w:rPr>
          <w:lang w:val="en-US"/>
        </w:rPr>
        <w:t>•</w:t>
      </w:r>
      <w:r w:rsidRPr="002A50C6">
        <w:rPr>
          <w:lang w:val="en-US"/>
        </w:rPr>
        <w:tab/>
      </w:r>
      <w:r w:rsidRPr="002A50C6">
        <w:rPr>
          <w:lang w:val="en-US" w:eastAsia="zh-CN"/>
        </w:rPr>
        <w:t>The cluster number generated need to be limited within the range of [2, 20] ,i.e. the maximum cluster number is  20 and minimum cluster number is 2.</w:t>
      </w:r>
    </w:p>
    <w:p w:rsidR="00D459EE" w:rsidRPr="002A50C6" w:rsidRDefault="00D459EE" w:rsidP="003B0E01">
      <w:pPr>
        <w:pStyle w:val="enumlev1"/>
        <w:rPr>
          <w:lang w:val="en-US" w:eastAsia="zh-CN"/>
        </w:rPr>
      </w:pPr>
      <w:r w:rsidRPr="002A50C6">
        <w:rPr>
          <w:lang w:val="en-US" w:eastAsia="zh-CN"/>
        </w:rPr>
        <w:t>2</w:t>
      </w:r>
      <w:r w:rsidRPr="002A50C6">
        <w:rPr>
          <w:lang w:val="en-US" w:eastAsia="zh-CN"/>
        </w:rPr>
        <w:tab/>
      </w:r>
      <w:r w:rsidRPr="002A50C6">
        <w:rPr>
          <w:lang w:val="en-US"/>
        </w:rPr>
        <w:t>Once</w:t>
      </w:r>
      <w:r w:rsidRPr="002A50C6">
        <w:rPr>
          <w:lang w:val="en-US" w:eastAsia="zh-CN"/>
        </w:rPr>
        <w:t xml:space="preserve"> the cluster number is generated, the scaling factor corresponding to the total number of cluster in Step 7 need be updated as the following tables. Regarding</w:t>
      </w:r>
      <w:r w:rsidRPr="002A50C6">
        <w:rPr>
          <w:lang w:val="en-US"/>
        </w:rPr>
        <w:t xml:space="preserve"> </w:t>
      </w:r>
      <w:r w:rsidRPr="002A50C6">
        <w:rPr>
          <w:lang w:val="en-US" w:eastAsia="zh-CN"/>
        </w:rPr>
        <w:t>LOS state, the corresponding formula in the Step 7 can be referred.</w:t>
      </w:r>
    </w:p>
    <w:p w:rsidR="00D459EE" w:rsidRPr="002A50C6" w:rsidRDefault="00D459EE" w:rsidP="00571789">
      <w:pPr>
        <w:pStyle w:val="TableNo"/>
        <w:spacing w:before="240"/>
        <w:rPr>
          <w:lang w:val="en-US"/>
        </w:rPr>
      </w:pPr>
      <w:r w:rsidRPr="002A50C6">
        <w:rPr>
          <w:lang w:val="en-US"/>
        </w:rPr>
        <w:t>TABLE A</w:t>
      </w:r>
      <w:r w:rsidRPr="002A50C6">
        <w:rPr>
          <w:lang w:val="en-US" w:eastAsia="zh-CN"/>
        </w:rPr>
        <w:t>5-10</w:t>
      </w:r>
    </w:p>
    <w:p w:rsidR="00D459EE" w:rsidRPr="002A50C6" w:rsidRDefault="00D459EE" w:rsidP="00571789">
      <w:pPr>
        <w:pStyle w:val="Tabletitle"/>
        <w:spacing w:after="100"/>
        <w:rPr>
          <w:rFonts w:hint="eastAsia"/>
          <w:lang w:val="en-US" w:eastAsia="zh-CN"/>
        </w:rPr>
      </w:pPr>
      <w:r w:rsidRPr="002A50C6">
        <w:rPr>
          <w:lang w:val="en-US"/>
        </w:rPr>
        <w:t>Scaling factors for AOA, AOD generation (Wrapped Gaussian Distribution)</w:t>
      </w:r>
    </w:p>
    <w:tbl>
      <w:tblPr>
        <w:tblStyle w:val="TableGrid"/>
        <w:tblW w:w="5000" w:type="pct"/>
        <w:jc w:val="center"/>
        <w:tblCellMar>
          <w:left w:w="57" w:type="dxa"/>
          <w:right w:w="57" w:type="dxa"/>
        </w:tblCellMar>
        <w:tblLook w:val="04A0" w:firstRow="1" w:lastRow="0" w:firstColumn="1" w:lastColumn="0" w:noHBand="0" w:noVBand="1"/>
      </w:tblPr>
      <w:tblGrid>
        <w:gridCol w:w="1272"/>
        <w:gridCol w:w="835"/>
        <w:gridCol w:w="836"/>
        <w:gridCol w:w="836"/>
        <w:gridCol w:w="836"/>
        <w:gridCol w:w="836"/>
        <w:gridCol w:w="836"/>
        <w:gridCol w:w="836"/>
        <w:gridCol w:w="836"/>
        <w:gridCol w:w="836"/>
        <w:gridCol w:w="834"/>
      </w:tblGrid>
      <w:tr w:rsidR="00D459EE" w:rsidRPr="002A50C6" w:rsidTr="00571789">
        <w:trPr>
          <w:cantSplit/>
          <w:jc w:val="center"/>
        </w:trPr>
        <w:tc>
          <w:tcPr>
            <w:tcW w:w="661" w:type="pct"/>
            <w:shd w:val="clear" w:color="auto" w:fill="DBE5F1" w:themeFill="accent1" w:themeFillTint="33"/>
            <w:vAlign w:val="center"/>
          </w:tcPr>
          <w:p w:rsidR="00D459EE" w:rsidRPr="002A50C6" w:rsidRDefault="00D459EE" w:rsidP="003B0E01">
            <w:pPr>
              <w:pStyle w:val="Tablehead"/>
              <w:rPr>
                <w:rFonts w:hint="eastAsia"/>
                <w:lang w:val="en-US"/>
              </w:rPr>
            </w:pPr>
            <w:r w:rsidRPr="002A50C6">
              <w:rPr>
                <w:lang w:val="en-US"/>
              </w:rPr>
              <w:t>Number of Cluster</w:t>
            </w:r>
          </w:p>
        </w:tc>
        <w:tc>
          <w:tcPr>
            <w:tcW w:w="434" w:type="pct"/>
            <w:shd w:val="clear" w:color="auto" w:fill="F2F2F2" w:themeFill="background1" w:themeFillShade="F2"/>
            <w:vAlign w:val="center"/>
          </w:tcPr>
          <w:p w:rsidR="00D459EE" w:rsidRPr="002A50C6" w:rsidRDefault="00D459EE" w:rsidP="003B0E01">
            <w:pPr>
              <w:pStyle w:val="Tablehead"/>
              <w:rPr>
                <w:rFonts w:hint="eastAsia"/>
                <w:lang w:val="en-US"/>
              </w:rPr>
            </w:pPr>
            <w:r w:rsidRPr="002A50C6">
              <w:rPr>
                <w:lang w:val="en-US"/>
              </w:rPr>
              <w:t>2</w:t>
            </w:r>
          </w:p>
        </w:tc>
        <w:tc>
          <w:tcPr>
            <w:tcW w:w="434" w:type="pct"/>
            <w:shd w:val="clear" w:color="auto" w:fill="F2F2F2" w:themeFill="background1" w:themeFillShade="F2"/>
            <w:vAlign w:val="center"/>
          </w:tcPr>
          <w:p w:rsidR="00D459EE" w:rsidRPr="002A50C6" w:rsidRDefault="00D459EE" w:rsidP="003B0E01">
            <w:pPr>
              <w:pStyle w:val="Tablehead"/>
              <w:rPr>
                <w:rFonts w:hint="eastAsia"/>
                <w:lang w:val="en-US"/>
              </w:rPr>
            </w:pPr>
            <w:r w:rsidRPr="002A50C6">
              <w:rPr>
                <w:lang w:val="en-US"/>
              </w:rPr>
              <w:t>3</w:t>
            </w:r>
          </w:p>
        </w:tc>
        <w:tc>
          <w:tcPr>
            <w:tcW w:w="434" w:type="pct"/>
            <w:shd w:val="clear" w:color="auto" w:fill="F2F2F2" w:themeFill="background1" w:themeFillShade="F2"/>
            <w:vAlign w:val="center"/>
          </w:tcPr>
          <w:p w:rsidR="00D459EE" w:rsidRPr="002A50C6" w:rsidRDefault="00D459EE" w:rsidP="003B0E01">
            <w:pPr>
              <w:pStyle w:val="Tablehead"/>
              <w:rPr>
                <w:rFonts w:hint="eastAsia"/>
                <w:lang w:val="en-US"/>
              </w:rPr>
            </w:pPr>
            <w:r w:rsidRPr="002A50C6">
              <w:rPr>
                <w:lang w:val="en-US"/>
              </w:rPr>
              <w:t>4</w:t>
            </w:r>
          </w:p>
        </w:tc>
        <w:tc>
          <w:tcPr>
            <w:tcW w:w="434" w:type="pct"/>
            <w:shd w:val="clear" w:color="auto" w:fill="F2F2F2" w:themeFill="background1" w:themeFillShade="F2"/>
            <w:vAlign w:val="center"/>
          </w:tcPr>
          <w:p w:rsidR="00D459EE" w:rsidRPr="002A50C6" w:rsidRDefault="00D459EE" w:rsidP="003B0E01">
            <w:pPr>
              <w:pStyle w:val="Tablehead"/>
              <w:rPr>
                <w:rFonts w:hint="eastAsia"/>
                <w:lang w:val="en-US"/>
              </w:rPr>
            </w:pPr>
            <w:r w:rsidRPr="002A50C6">
              <w:rPr>
                <w:lang w:val="en-US"/>
              </w:rPr>
              <w:t>5</w:t>
            </w:r>
          </w:p>
        </w:tc>
        <w:tc>
          <w:tcPr>
            <w:tcW w:w="434" w:type="pct"/>
            <w:shd w:val="clear" w:color="auto" w:fill="F2F2F2" w:themeFill="background1" w:themeFillShade="F2"/>
            <w:vAlign w:val="center"/>
          </w:tcPr>
          <w:p w:rsidR="00D459EE" w:rsidRPr="002A50C6" w:rsidRDefault="00D459EE" w:rsidP="003B0E01">
            <w:pPr>
              <w:pStyle w:val="Tablehead"/>
              <w:rPr>
                <w:rFonts w:hint="eastAsia"/>
                <w:lang w:val="en-US"/>
              </w:rPr>
            </w:pPr>
            <w:r w:rsidRPr="002A50C6">
              <w:rPr>
                <w:lang w:val="en-US"/>
              </w:rPr>
              <w:t>6</w:t>
            </w:r>
          </w:p>
        </w:tc>
        <w:tc>
          <w:tcPr>
            <w:tcW w:w="434" w:type="pct"/>
            <w:shd w:val="clear" w:color="auto" w:fill="F2F2F2" w:themeFill="background1" w:themeFillShade="F2"/>
            <w:vAlign w:val="center"/>
          </w:tcPr>
          <w:p w:rsidR="00D459EE" w:rsidRPr="002A50C6" w:rsidRDefault="00D459EE" w:rsidP="003B0E01">
            <w:pPr>
              <w:pStyle w:val="Tablehead"/>
              <w:rPr>
                <w:rFonts w:hint="eastAsia"/>
                <w:lang w:val="en-US"/>
              </w:rPr>
            </w:pPr>
            <w:r w:rsidRPr="002A50C6">
              <w:rPr>
                <w:lang w:val="en-US"/>
              </w:rPr>
              <w:t>7</w:t>
            </w:r>
          </w:p>
        </w:tc>
        <w:tc>
          <w:tcPr>
            <w:tcW w:w="434" w:type="pct"/>
            <w:shd w:val="clear" w:color="auto" w:fill="F2F2F2" w:themeFill="background1" w:themeFillShade="F2"/>
            <w:vAlign w:val="center"/>
          </w:tcPr>
          <w:p w:rsidR="00D459EE" w:rsidRPr="002A50C6" w:rsidRDefault="00D459EE" w:rsidP="003B0E01">
            <w:pPr>
              <w:pStyle w:val="Tablehead"/>
              <w:rPr>
                <w:rFonts w:hint="eastAsia"/>
                <w:lang w:val="en-US"/>
              </w:rPr>
            </w:pPr>
            <w:r w:rsidRPr="002A50C6">
              <w:rPr>
                <w:lang w:val="en-US"/>
              </w:rPr>
              <w:t>8</w:t>
            </w:r>
          </w:p>
        </w:tc>
        <w:tc>
          <w:tcPr>
            <w:tcW w:w="434" w:type="pct"/>
            <w:shd w:val="clear" w:color="auto" w:fill="F2F2F2" w:themeFill="background1" w:themeFillShade="F2"/>
            <w:vAlign w:val="center"/>
          </w:tcPr>
          <w:p w:rsidR="00D459EE" w:rsidRPr="002A50C6" w:rsidRDefault="00D459EE" w:rsidP="003B0E01">
            <w:pPr>
              <w:pStyle w:val="Tablehead"/>
              <w:rPr>
                <w:rFonts w:hint="eastAsia"/>
                <w:lang w:val="en-US"/>
              </w:rPr>
            </w:pPr>
            <w:r w:rsidRPr="002A50C6">
              <w:rPr>
                <w:lang w:val="en-US"/>
              </w:rPr>
              <w:t>9</w:t>
            </w:r>
          </w:p>
        </w:tc>
        <w:tc>
          <w:tcPr>
            <w:tcW w:w="434" w:type="pct"/>
            <w:shd w:val="clear" w:color="auto" w:fill="F2F2F2" w:themeFill="background1" w:themeFillShade="F2"/>
            <w:vAlign w:val="center"/>
          </w:tcPr>
          <w:p w:rsidR="00D459EE" w:rsidRPr="002A50C6" w:rsidRDefault="00D459EE" w:rsidP="003B0E01">
            <w:pPr>
              <w:pStyle w:val="Tablehead"/>
              <w:rPr>
                <w:rFonts w:hint="eastAsia"/>
                <w:lang w:val="en-US"/>
              </w:rPr>
            </w:pPr>
            <w:r w:rsidRPr="002A50C6">
              <w:rPr>
                <w:lang w:val="en-US"/>
              </w:rPr>
              <w:t>10</w:t>
            </w:r>
          </w:p>
        </w:tc>
        <w:tc>
          <w:tcPr>
            <w:tcW w:w="434" w:type="pct"/>
            <w:shd w:val="clear" w:color="auto" w:fill="F2F2F2" w:themeFill="background1" w:themeFillShade="F2"/>
            <w:vAlign w:val="center"/>
          </w:tcPr>
          <w:p w:rsidR="00D459EE" w:rsidRPr="002A50C6" w:rsidRDefault="00D459EE" w:rsidP="003B0E01">
            <w:pPr>
              <w:pStyle w:val="Tablehead"/>
              <w:rPr>
                <w:rFonts w:hint="eastAsia"/>
                <w:lang w:val="en-US"/>
              </w:rPr>
            </w:pPr>
            <w:r w:rsidRPr="002A50C6">
              <w:rPr>
                <w:lang w:val="en-US"/>
              </w:rPr>
              <w:t>11</w:t>
            </w:r>
          </w:p>
        </w:tc>
      </w:tr>
      <w:tr w:rsidR="00D459EE" w:rsidRPr="002A50C6" w:rsidTr="00571789">
        <w:trPr>
          <w:cantSplit/>
          <w:jc w:val="center"/>
        </w:trPr>
        <w:tc>
          <w:tcPr>
            <w:tcW w:w="661" w:type="pct"/>
            <w:shd w:val="clear" w:color="auto" w:fill="DBE5F1" w:themeFill="accent1" w:themeFillTint="33"/>
            <w:vAlign w:val="center"/>
          </w:tcPr>
          <w:p w:rsidR="00D459EE" w:rsidRPr="002A50C6" w:rsidRDefault="00D459EE" w:rsidP="003B0E01">
            <w:pPr>
              <w:pStyle w:val="Tabletext"/>
              <w:jc w:val="center"/>
              <w:rPr>
                <w:lang w:val="en-US"/>
              </w:rPr>
            </w:pPr>
            <w:r w:rsidRPr="002A50C6">
              <w:rPr>
                <w:rFonts w:eastAsia="Times New Roman"/>
                <w:lang w:val="en-US"/>
              </w:rPr>
              <w:object w:dxaOrig="520" w:dyaOrig="340">
                <v:shape id="_x0000_i1671" type="#_x0000_t75" style="width:28.8pt;height:15pt" o:ole="">
                  <v:imagedata r:id="rId1189" o:title=""/>
                </v:shape>
                <o:OLEObject Type="Embed" ProgID="Equation.DSMT4" ShapeID="_x0000_i1671" DrawAspect="Content" ObjectID="_1561142053" r:id="rId1190"/>
              </w:object>
            </w:r>
          </w:p>
          <w:p w:rsidR="00D459EE" w:rsidRPr="002A50C6" w:rsidRDefault="00D459EE" w:rsidP="003B0E01">
            <w:pPr>
              <w:pStyle w:val="Tabletext"/>
              <w:jc w:val="center"/>
              <w:rPr>
                <w:lang w:val="en-US"/>
              </w:rPr>
            </w:pPr>
            <w:r w:rsidRPr="002A50C6">
              <w:rPr>
                <w:lang w:val="en-US"/>
              </w:rPr>
              <w:t>Gaussian</w:t>
            </w:r>
          </w:p>
        </w:tc>
        <w:tc>
          <w:tcPr>
            <w:tcW w:w="434" w:type="pct"/>
            <w:tcBorders>
              <w:bottom w:val="single" w:sz="4" w:space="0" w:color="auto"/>
            </w:tcBorders>
            <w:vAlign w:val="center"/>
          </w:tcPr>
          <w:p w:rsidR="00D459EE" w:rsidRPr="002A50C6" w:rsidRDefault="00D459EE" w:rsidP="003B0E01">
            <w:pPr>
              <w:pStyle w:val="Tabletext"/>
              <w:jc w:val="center"/>
              <w:rPr>
                <w:lang w:val="en-US"/>
              </w:rPr>
            </w:pPr>
            <w:r w:rsidRPr="002A50C6">
              <w:rPr>
                <w:lang w:val="en-US"/>
              </w:rPr>
              <w:t>0.471</w:t>
            </w:r>
          </w:p>
        </w:tc>
        <w:tc>
          <w:tcPr>
            <w:tcW w:w="434" w:type="pct"/>
            <w:tcBorders>
              <w:bottom w:val="single" w:sz="4" w:space="0" w:color="auto"/>
            </w:tcBorders>
            <w:vAlign w:val="center"/>
          </w:tcPr>
          <w:p w:rsidR="00D459EE" w:rsidRPr="002A50C6" w:rsidRDefault="00D459EE" w:rsidP="003B0E01">
            <w:pPr>
              <w:pStyle w:val="Tabletext"/>
              <w:jc w:val="center"/>
              <w:rPr>
                <w:lang w:val="en-US"/>
              </w:rPr>
            </w:pPr>
            <w:r w:rsidRPr="002A50C6">
              <w:rPr>
                <w:lang w:val="en-US"/>
              </w:rPr>
              <w:t>0.664</w:t>
            </w:r>
          </w:p>
        </w:tc>
        <w:tc>
          <w:tcPr>
            <w:tcW w:w="434" w:type="pct"/>
            <w:tcBorders>
              <w:bottom w:val="single" w:sz="4" w:space="0" w:color="auto"/>
            </w:tcBorders>
            <w:vAlign w:val="center"/>
          </w:tcPr>
          <w:p w:rsidR="00D459EE" w:rsidRPr="002A50C6" w:rsidRDefault="00D459EE" w:rsidP="003B0E01">
            <w:pPr>
              <w:pStyle w:val="Tabletext"/>
              <w:jc w:val="center"/>
              <w:rPr>
                <w:lang w:val="en-US"/>
              </w:rPr>
            </w:pPr>
            <w:r w:rsidRPr="002A50C6">
              <w:rPr>
                <w:lang w:val="en-US"/>
              </w:rPr>
              <w:t>0.777</w:t>
            </w:r>
          </w:p>
        </w:tc>
        <w:tc>
          <w:tcPr>
            <w:tcW w:w="434" w:type="pct"/>
            <w:tcBorders>
              <w:bottom w:val="single" w:sz="4" w:space="0" w:color="auto"/>
            </w:tcBorders>
            <w:vAlign w:val="center"/>
          </w:tcPr>
          <w:p w:rsidR="00D459EE" w:rsidRPr="002A50C6" w:rsidRDefault="00D459EE" w:rsidP="003B0E01">
            <w:pPr>
              <w:pStyle w:val="Tabletext"/>
              <w:jc w:val="center"/>
              <w:rPr>
                <w:lang w:val="en-US"/>
              </w:rPr>
            </w:pPr>
            <w:r w:rsidRPr="002A50C6">
              <w:rPr>
                <w:lang w:val="en-US"/>
              </w:rPr>
              <w:t>0.882</w:t>
            </w:r>
          </w:p>
        </w:tc>
        <w:tc>
          <w:tcPr>
            <w:tcW w:w="434" w:type="pct"/>
            <w:tcBorders>
              <w:bottom w:val="single" w:sz="4" w:space="0" w:color="auto"/>
            </w:tcBorders>
            <w:vAlign w:val="center"/>
          </w:tcPr>
          <w:p w:rsidR="00D459EE" w:rsidRPr="002A50C6" w:rsidRDefault="00D459EE" w:rsidP="003B0E01">
            <w:pPr>
              <w:pStyle w:val="Tabletext"/>
              <w:jc w:val="center"/>
              <w:rPr>
                <w:lang w:val="en-US"/>
              </w:rPr>
            </w:pPr>
            <w:r w:rsidRPr="002A50C6">
              <w:rPr>
                <w:lang w:val="en-US"/>
              </w:rPr>
              <w:t>0.945</w:t>
            </w:r>
          </w:p>
        </w:tc>
        <w:tc>
          <w:tcPr>
            <w:tcW w:w="434" w:type="pct"/>
            <w:tcBorders>
              <w:bottom w:val="single" w:sz="4" w:space="0" w:color="auto"/>
            </w:tcBorders>
            <w:vAlign w:val="center"/>
          </w:tcPr>
          <w:p w:rsidR="00D459EE" w:rsidRPr="002A50C6" w:rsidRDefault="00D459EE" w:rsidP="003B0E01">
            <w:pPr>
              <w:pStyle w:val="Tabletext"/>
              <w:jc w:val="center"/>
              <w:rPr>
                <w:lang w:val="en-US"/>
              </w:rPr>
            </w:pPr>
            <w:r w:rsidRPr="002A50C6">
              <w:rPr>
                <w:lang w:val="en-US"/>
              </w:rPr>
              <w:t>1.007</w:t>
            </w:r>
          </w:p>
        </w:tc>
        <w:tc>
          <w:tcPr>
            <w:tcW w:w="434" w:type="pct"/>
            <w:tcBorders>
              <w:bottom w:val="single" w:sz="4" w:space="0" w:color="auto"/>
            </w:tcBorders>
            <w:vAlign w:val="center"/>
          </w:tcPr>
          <w:p w:rsidR="00D459EE" w:rsidRPr="002A50C6" w:rsidRDefault="00D459EE" w:rsidP="003B0E01">
            <w:pPr>
              <w:pStyle w:val="Tabletext"/>
              <w:jc w:val="center"/>
              <w:rPr>
                <w:lang w:val="en-US"/>
              </w:rPr>
            </w:pPr>
            <w:r w:rsidRPr="002A50C6">
              <w:rPr>
                <w:lang w:val="en-US"/>
              </w:rPr>
              <w:t>1.031</w:t>
            </w:r>
          </w:p>
        </w:tc>
        <w:tc>
          <w:tcPr>
            <w:tcW w:w="434" w:type="pct"/>
            <w:tcBorders>
              <w:bottom w:val="single" w:sz="4" w:space="0" w:color="auto"/>
            </w:tcBorders>
            <w:vAlign w:val="center"/>
          </w:tcPr>
          <w:p w:rsidR="00D459EE" w:rsidRPr="002A50C6" w:rsidRDefault="00D459EE" w:rsidP="003B0E01">
            <w:pPr>
              <w:pStyle w:val="Tabletext"/>
              <w:jc w:val="center"/>
              <w:rPr>
                <w:lang w:val="en-US"/>
              </w:rPr>
            </w:pPr>
            <w:r w:rsidRPr="002A50C6">
              <w:rPr>
                <w:lang w:val="en-US"/>
              </w:rPr>
              <w:t>1.062</w:t>
            </w:r>
          </w:p>
        </w:tc>
        <w:tc>
          <w:tcPr>
            <w:tcW w:w="434" w:type="pct"/>
            <w:tcBorders>
              <w:bottom w:val="single" w:sz="4" w:space="0" w:color="auto"/>
            </w:tcBorders>
            <w:vAlign w:val="center"/>
          </w:tcPr>
          <w:p w:rsidR="00D459EE" w:rsidRPr="002A50C6" w:rsidRDefault="00D459EE" w:rsidP="003B0E01">
            <w:pPr>
              <w:pStyle w:val="Tabletext"/>
              <w:jc w:val="center"/>
              <w:rPr>
                <w:lang w:val="en-US"/>
              </w:rPr>
            </w:pPr>
            <w:r w:rsidRPr="002A50C6">
              <w:rPr>
                <w:lang w:val="en-US"/>
              </w:rPr>
              <w:t>1.110</w:t>
            </w:r>
          </w:p>
        </w:tc>
        <w:tc>
          <w:tcPr>
            <w:tcW w:w="434" w:type="pct"/>
            <w:tcBorders>
              <w:bottom w:val="single" w:sz="4" w:space="0" w:color="auto"/>
            </w:tcBorders>
            <w:vAlign w:val="center"/>
          </w:tcPr>
          <w:p w:rsidR="00D459EE" w:rsidRPr="002A50C6" w:rsidRDefault="00D459EE" w:rsidP="003B0E01">
            <w:pPr>
              <w:pStyle w:val="Tabletext"/>
              <w:jc w:val="center"/>
              <w:rPr>
                <w:lang w:val="en-US"/>
              </w:rPr>
            </w:pPr>
            <w:r w:rsidRPr="002A50C6">
              <w:rPr>
                <w:lang w:val="en-US"/>
              </w:rPr>
              <w:t>1.129</w:t>
            </w:r>
          </w:p>
        </w:tc>
      </w:tr>
      <w:tr w:rsidR="00D459EE" w:rsidRPr="002A50C6" w:rsidTr="00571789">
        <w:trPr>
          <w:cantSplit/>
          <w:jc w:val="center"/>
        </w:trPr>
        <w:tc>
          <w:tcPr>
            <w:tcW w:w="661" w:type="pct"/>
            <w:shd w:val="clear" w:color="auto" w:fill="DBE5F1" w:themeFill="accent1" w:themeFillTint="33"/>
            <w:vAlign w:val="center"/>
          </w:tcPr>
          <w:p w:rsidR="00D459EE" w:rsidRPr="002A50C6" w:rsidRDefault="00D459EE" w:rsidP="003B0E01">
            <w:pPr>
              <w:pStyle w:val="Tabletext"/>
              <w:jc w:val="center"/>
              <w:rPr>
                <w:lang w:val="en-US"/>
              </w:rPr>
            </w:pPr>
            <w:r w:rsidRPr="002A50C6">
              <w:rPr>
                <w:lang w:val="en-US"/>
              </w:rPr>
              <w:t>Number of Cluster</w:t>
            </w:r>
          </w:p>
        </w:tc>
        <w:tc>
          <w:tcPr>
            <w:tcW w:w="434" w:type="pct"/>
            <w:shd w:val="clear" w:color="auto" w:fill="F2F2F2" w:themeFill="background1" w:themeFillShade="F2"/>
            <w:vAlign w:val="center"/>
          </w:tcPr>
          <w:p w:rsidR="00D459EE" w:rsidRPr="002A50C6" w:rsidRDefault="00D459EE" w:rsidP="003B0E01">
            <w:pPr>
              <w:pStyle w:val="Tabletext"/>
              <w:jc w:val="center"/>
              <w:rPr>
                <w:lang w:val="en-US"/>
              </w:rPr>
            </w:pPr>
            <w:r w:rsidRPr="002A50C6">
              <w:rPr>
                <w:lang w:val="en-US"/>
              </w:rPr>
              <w:t>12</w:t>
            </w:r>
          </w:p>
        </w:tc>
        <w:tc>
          <w:tcPr>
            <w:tcW w:w="434" w:type="pct"/>
            <w:shd w:val="clear" w:color="auto" w:fill="F2F2F2" w:themeFill="background1" w:themeFillShade="F2"/>
            <w:vAlign w:val="center"/>
          </w:tcPr>
          <w:p w:rsidR="00D459EE" w:rsidRPr="002A50C6" w:rsidRDefault="00D459EE" w:rsidP="003B0E01">
            <w:pPr>
              <w:pStyle w:val="Tabletext"/>
              <w:jc w:val="center"/>
              <w:rPr>
                <w:lang w:val="en-US"/>
              </w:rPr>
            </w:pPr>
            <w:r w:rsidRPr="002A50C6">
              <w:rPr>
                <w:lang w:val="en-US"/>
              </w:rPr>
              <w:t>13</w:t>
            </w:r>
          </w:p>
        </w:tc>
        <w:tc>
          <w:tcPr>
            <w:tcW w:w="434" w:type="pct"/>
            <w:shd w:val="clear" w:color="auto" w:fill="F2F2F2" w:themeFill="background1" w:themeFillShade="F2"/>
            <w:vAlign w:val="center"/>
          </w:tcPr>
          <w:p w:rsidR="00D459EE" w:rsidRPr="002A50C6" w:rsidRDefault="00D459EE" w:rsidP="003B0E01">
            <w:pPr>
              <w:pStyle w:val="Tabletext"/>
              <w:jc w:val="center"/>
              <w:rPr>
                <w:lang w:val="en-US"/>
              </w:rPr>
            </w:pPr>
            <w:r w:rsidRPr="002A50C6">
              <w:rPr>
                <w:lang w:val="en-US"/>
              </w:rPr>
              <w:t>14</w:t>
            </w:r>
          </w:p>
        </w:tc>
        <w:tc>
          <w:tcPr>
            <w:tcW w:w="434" w:type="pct"/>
            <w:shd w:val="clear" w:color="auto" w:fill="F2F2F2" w:themeFill="background1" w:themeFillShade="F2"/>
            <w:vAlign w:val="center"/>
          </w:tcPr>
          <w:p w:rsidR="00D459EE" w:rsidRPr="002A50C6" w:rsidRDefault="00D459EE" w:rsidP="003B0E01">
            <w:pPr>
              <w:pStyle w:val="Tabletext"/>
              <w:jc w:val="center"/>
              <w:rPr>
                <w:lang w:val="en-US"/>
              </w:rPr>
            </w:pPr>
            <w:r w:rsidRPr="002A50C6">
              <w:rPr>
                <w:lang w:val="en-US"/>
              </w:rPr>
              <w:t>15</w:t>
            </w:r>
          </w:p>
        </w:tc>
        <w:tc>
          <w:tcPr>
            <w:tcW w:w="434" w:type="pct"/>
            <w:shd w:val="clear" w:color="auto" w:fill="F2F2F2" w:themeFill="background1" w:themeFillShade="F2"/>
            <w:vAlign w:val="center"/>
          </w:tcPr>
          <w:p w:rsidR="00D459EE" w:rsidRPr="002A50C6" w:rsidRDefault="00D459EE" w:rsidP="003B0E01">
            <w:pPr>
              <w:pStyle w:val="Tabletext"/>
              <w:jc w:val="center"/>
              <w:rPr>
                <w:lang w:val="en-US"/>
              </w:rPr>
            </w:pPr>
            <w:r w:rsidRPr="002A50C6">
              <w:rPr>
                <w:lang w:val="en-US"/>
              </w:rPr>
              <w:t>16</w:t>
            </w:r>
          </w:p>
        </w:tc>
        <w:tc>
          <w:tcPr>
            <w:tcW w:w="434" w:type="pct"/>
            <w:shd w:val="clear" w:color="auto" w:fill="F2F2F2" w:themeFill="background1" w:themeFillShade="F2"/>
            <w:vAlign w:val="center"/>
          </w:tcPr>
          <w:p w:rsidR="00D459EE" w:rsidRPr="002A50C6" w:rsidRDefault="00D459EE" w:rsidP="003B0E01">
            <w:pPr>
              <w:pStyle w:val="Tabletext"/>
              <w:jc w:val="center"/>
              <w:rPr>
                <w:lang w:val="en-US"/>
              </w:rPr>
            </w:pPr>
            <w:r w:rsidRPr="002A50C6">
              <w:rPr>
                <w:lang w:val="en-US"/>
              </w:rPr>
              <w:t>17</w:t>
            </w:r>
          </w:p>
        </w:tc>
        <w:tc>
          <w:tcPr>
            <w:tcW w:w="434" w:type="pct"/>
            <w:shd w:val="clear" w:color="auto" w:fill="F2F2F2" w:themeFill="background1" w:themeFillShade="F2"/>
            <w:vAlign w:val="center"/>
          </w:tcPr>
          <w:p w:rsidR="00D459EE" w:rsidRPr="002A50C6" w:rsidRDefault="00D459EE" w:rsidP="003B0E01">
            <w:pPr>
              <w:pStyle w:val="Tabletext"/>
              <w:jc w:val="center"/>
              <w:rPr>
                <w:lang w:val="en-US"/>
              </w:rPr>
            </w:pPr>
            <w:r w:rsidRPr="002A50C6">
              <w:rPr>
                <w:lang w:val="en-US"/>
              </w:rPr>
              <w:t>18</w:t>
            </w:r>
          </w:p>
        </w:tc>
        <w:tc>
          <w:tcPr>
            <w:tcW w:w="434" w:type="pct"/>
            <w:shd w:val="clear" w:color="auto" w:fill="F2F2F2" w:themeFill="background1" w:themeFillShade="F2"/>
            <w:vAlign w:val="center"/>
          </w:tcPr>
          <w:p w:rsidR="00D459EE" w:rsidRPr="002A50C6" w:rsidRDefault="00D459EE" w:rsidP="003B0E01">
            <w:pPr>
              <w:pStyle w:val="Tabletext"/>
              <w:jc w:val="center"/>
              <w:rPr>
                <w:lang w:val="en-US"/>
              </w:rPr>
            </w:pPr>
            <w:r w:rsidRPr="002A50C6">
              <w:rPr>
                <w:lang w:val="en-US"/>
              </w:rPr>
              <w:t>19</w:t>
            </w:r>
          </w:p>
        </w:tc>
        <w:tc>
          <w:tcPr>
            <w:tcW w:w="434" w:type="pct"/>
            <w:shd w:val="clear" w:color="auto" w:fill="F2F2F2" w:themeFill="background1" w:themeFillShade="F2"/>
            <w:vAlign w:val="center"/>
          </w:tcPr>
          <w:p w:rsidR="00D459EE" w:rsidRPr="002A50C6" w:rsidRDefault="00D459EE" w:rsidP="003B0E01">
            <w:pPr>
              <w:pStyle w:val="Tabletext"/>
              <w:jc w:val="center"/>
              <w:rPr>
                <w:lang w:val="en-US"/>
              </w:rPr>
            </w:pPr>
            <w:r w:rsidRPr="002A50C6">
              <w:rPr>
                <w:lang w:val="en-US"/>
              </w:rPr>
              <w:t>20</w:t>
            </w:r>
          </w:p>
        </w:tc>
        <w:tc>
          <w:tcPr>
            <w:tcW w:w="434" w:type="pct"/>
            <w:shd w:val="clear" w:color="auto" w:fill="F2F2F2" w:themeFill="background1" w:themeFillShade="F2"/>
            <w:vAlign w:val="center"/>
          </w:tcPr>
          <w:p w:rsidR="00D459EE" w:rsidRPr="002A50C6" w:rsidRDefault="00D459EE" w:rsidP="003B0E01">
            <w:pPr>
              <w:pStyle w:val="Tabletext"/>
              <w:jc w:val="center"/>
              <w:rPr>
                <w:lang w:val="en-US"/>
              </w:rPr>
            </w:pPr>
          </w:p>
        </w:tc>
      </w:tr>
      <w:tr w:rsidR="00D459EE" w:rsidRPr="002A50C6" w:rsidTr="00571789">
        <w:trPr>
          <w:cantSplit/>
          <w:jc w:val="center"/>
        </w:trPr>
        <w:tc>
          <w:tcPr>
            <w:tcW w:w="661" w:type="pct"/>
            <w:shd w:val="clear" w:color="auto" w:fill="DBE5F1" w:themeFill="accent1" w:themeFillTint="33"/>
            <w:vAlign w:val="center"/>
          </w:tcPr>
          <w:p w:rsidR="00D459EE" w:rsidRPr="002A50C6" w:rsidRDefault="00D459EE" w:rsidP="003B0E01">
            <w:pPr>
              <w:pStyle w:val="Tabletext"/>
              <w:jc w:val="center"/>
              <w:rPr>
                <w:lang w:val="en-US"/>
              </w:rPr>
            </w:pPr>
            <w:r w:rsidRPr="002A50C6">
              <w:rPr>
                <w:rFonts w:eastAsia="Times New Roman"/>
                <w:lang w:val="en-US"/>
              </w:rPr>
              <w:object w:dxaOrig="520" w:dyaOrig="340">
                <v:shape id="_x0000_i1672" type="#_x0000_t75" style="width:28.8pt;height:15pt" o:ole="">
                  <v:imagedata r:id="rId1189" o:title=""/>
                </v:shape>
                <o:OLEObject Type="Embed" ProgID="Equation.DSMT4" ShapeID="_x0000_i1672" DrawAspect="Content" ObjectID="_1561142054" r:id="rId1191"/>
              </w:object>
            </w:r>
            <w:r w:rsidRPr="002A50C6">
              <w:rPr>
                <w:lang w:val="en-US"/>
              </w:rPr>
              <w:t>Gaussian</w:t>
            </w:r>
          </w:p>
        </w:tc>
        <w:tc>
          <w:tcPr>
            <w:tcW w:w="434" w:type="pct"/>
            <w:vAlign w:val="center"/>
          </w:tcPr>
          <w:p w:rsidR="00D459EE" w:rsidRPr="002A50C6" w:rsidRDefault="00D459EE" w:rsidP="003B0E01">
            <w:pPr>
              <w:pStyle w:val="Tabletext"/>
              <w:jc w:val="center"/>
              <w:rPr>
                <w:lang w:val="en-US"/>
              </w:rPr>
            </w:pPr>
            <w:r w:rsidRPr="002A50C6">
              <w:rPr>
                <w:lang w:val="en-US"/>
              </w:rPr>
              <w:t>1.155</w:t>
            </w:r>
          </w:p>
        </w:tc>
        <w:tc>
          <w:tcPr>
            <w:tcW w:w="434" w:type="pct"/>
            <w:vAlign w:val="center"/>
          </w:tcPr>
          <w:p w:rsidR="00D459EE" w:rsidRPr="002A50C6" w:rsidRDefault="00D459EE" w:rsidP="003B0E01">
            <w:pPr>
              <w:pStyle w:val="Tabletext"/>
              <w:jc w:val="center"/>
              <w:rPr>
                <w:lang w:val="en-US"/>
              </w:rPr>
            </w:pPr>
            <w:r w:rsidRPr="002A50C6">
              <w:rPr>
                <w:lang w:val="en-US"/>
              </w:rPr>
              <w:t>1.172</w:t>
            </w:r>
          </w:p>
        </w:tc>
        <w:tc>
          <w:tcPr>
            <w:tcW w:w="434" w:type="pct"/>
            <w:vAlign w:val="center"/>
          </w:tcPr>
          <w:p w:rsidR="00D459EE" w:rsidRPr="002A50C6" w:rsidRDefault="00D459EE" w:rsidP="003B0E01">
            <w:pPr>
              <w:pStyle w:val="Tabletext"/>
              <w:jc w:val="center"/>
              <w:rPr>
                <w:lang w:val="en-US"/>
              </w:rPr>
            </w:pPr>
            <w:r w:rsidRPr="002A50C6">
              <w:rPr>
                <w:lang w:val="en-US"/>
              </w:rPr>
              <w:t>1.195</w:t>
            </w:r>
          </w:p>
        </w:tc>
        <w:tc>
          <w:tcPr>
            <w:tcW w:w="434" w:type="pct"/>
            <w:vAlign w:val="center"/>
          </w:tcPr>
          <w:p w:rsidR="00D459EE" w:rsidRPr="002A50C6" w:rsidRDefault="00D459EE" w:rsidP="003B0E01">
            <w:pPr>
              <w:pStyle w:val="Tabletext"/>
              <w:jc w:val="center"/>
              <w:rPr>
                <w:lang w:val="en-US"/>
              </w:rPr>
            </w:pPr>
            <w:r w:rsidRPr="002A50C6">
              <w:rPr>
                <w:lang w:val="en-US"/>
              </w:rPr>
              <w:t>1.234</w:t>
            </w:r>
          </w:p>
        </w:tc>
        <w:tc>
          <w:tcPr>
            <w:tcW w:w="434" w:type="pct"/>
            <w:vAlign w:val="center"/>
          </w:tcPr>
          <w:p w:rsidR="00D459EE" w:rsidRPr="002A50C6" w:rsidRDefault="00D459EE" w:rsidP="003B0E01">
            <w:pPr>
              <w:pStyle w:val="Tabletext"/>
              <w:jc w:val="center"/>
              <w:rPr>
                <w:lang w:val="en-US"/>
              </w:rPr>
            </w:pPr>
            <w:r w:rsidRPr="002A50C6">
              <w:rPr>
                <w:lang w:val="en-US"/>
              </w:rPr>
              <w:t>1.241</w:t>
            </w:r>
          </w:p>
        </w:tc>
        <w:tc>
          <w:tcPr>
            <w:tcW w:w="434" w:type="pct"/>
            <w:vAlign w:val="center"/>
          </w:tcPr>
          <w:p w:rsidR="00D459EE" w:rsidRPr="002A50C6" w:rsidRDefault="00D459EE" w:rsidP="003B0E01">
            <w:pPr>
              <w:pStyle w:val="Tabletext"/>
              <w:jc w:val="center"/>
              <w:rPr>
                <w:lang w:val="en-US"/>
              </w:rPr>
            </w:pPr>
            <w:r w:rsidRPr="002A50C6">
              <w:rPr>
                <w:lang w:val="en-US"/>
              </w:rPr>
              <w:t>1.262</w:t>
            </w:r>
          </w:p>
        </w:tc>
        <w:tc>
          <w:tcPr>
            <w:tcW w:w="434" w:type="pct"/>
            <w:vAlign w:val="center"/>
          </w:tcPr>
          <w:p w:rsidR="00D459EE" w:rsidRPr="002A50C6" w:rsidRDefault="00D459EE" w:rsidP="003B0E01">
            <w:pPr>
              <w:pStyle w:val="Tabletext"/>
              <w:jc w:val="center"/>
              <w:rPr>
                <w:lang w:val="en-US"/>
              </w:rPr>
            </w:pPr>
            <w:r w:rsidRPr="002A50C6">
              <w:rPr>
                <w:lang w:val="en-US"/>
              </w:rPr>
              <w:t>1.267</w:t>
            </w:r>
          </w:p>
        </w:tc>
        <w:tc>
          <w:tcPr>
            <w:tcW w:w="434" w:type="pct"/>
            <w:vAlign w:val="center"/>
          </w:tcPr>
          <w:p w:rsidR="00D459EE" w:rsidRPr="002A50C6" w:rsidRDefault="00D459EE" w:rsidP="003B0E01">
            <w:pPr>
              <w:pStyle w:val="Tabletext"/>
              <w:jc w:val="center"/>
              <w:rPr>
                <w:lang w:val="en-US"/>
              </w:rPr>
            </w:pPr>
            <w:r w:rsidRPr="002A50C6">
              <w:rPr>
                <w:lang w:val="en-US"/>
              </w:rPr>
              <w:t>1.282</w:t>
            </w:r>
          </w:p>
        </w:tc>
        <w:tc>
          <w:tcPr>
            <w:tcW w:w="434" w:type="pct"/>
            <w:vAlign w:val="center"/>
          </w:tcPr>
          <w:p w:rsidR="00D459EE" w:rsidRPr="002A50C6" w:rsidRDefault="00D459EE" w:rsidP="003B0E01">
            <w:pPr>
              <w:pStyle w:val="Tabletext"/>
              <w:jc w:val="center"/>
              <w:rPr>
                <w:lang w:val="en-US"/>
              </w:rPr>
            </w:pPr>
            <w:r w:rsidRPr="002A50C6">
              <w:rPr>
                <w:lang w:val="en-US"/>
              </w:rPr>
              <w:t>1.300</w:t>
            </w:r>
          </w:p>
        </w:tc>
        <w:tc>
          <w:tcPr>
            <w:tcW w:w="434" w:type="pct"/>
            <w:vAlign w:val="center"/>
          </w:tcPr>
          <w:p w:rsidR="00D459EE" w:rsidRPr="002A50C6" w:rsidRDefault="00D459EE" w:rsidP="003B0E01">
            <w:pPr>
              <w:pStyle w:val="Tabletext"/>
              <w:jc w:val="center"/>
              <w:rPr>
                <w:lang w:val="en-US"/>
              </w:rPr>
            </w:pPr>
          </w:p>
        </w:tc>
      </w:tr>
    </w:tbl>
    <w:p w:rsidR="00D459EE" w:rsidRPr="002A50C6" w:rsidRDefault="00D459EE" w:rsidP="00571789">
      <w:pPr>
        <w:pStyle w:val="TableNo"/>
        <w:spacing w:before="240"/>
        <w:rPr>
          <w:lang w:val="en-US" w:eastAsia="zh-CN"/>
        </w:rPr>
      </w:pPr>
      <w:r w:rsidRPr="002A50C6">
        <w:rPr>
          <w:lang w:val="en-US" w:eastAsia="zh-CN"/>
        </w:rPr>
        <w:t>TABLE A5-11</w:t>
      </w:r>
    </w:p>
    <w:p w:rsidR="00D459EE" w:rsidRPr="002A50C6" w:rsidRDefault="00D459EE" w:rsidP="00571789">
      <w:pPr>
        <w:pStyle w:val="Tabletitle"/>
        <w:spacing w:after="100"/>
        <w:rPr>
          <w:rFonts w:hint="eastAsia"/>
          <w:lang w:val="en-US" w:eastAsia="zh-CN"/>
        </w:rPr>
      </w:pPr>
      <w:r w:rsidRPr="002A50C6">
        <w:rPr>
          <w:lang w:val="en-US"/>
        </w:rPr>
        <w:t>Scaling factors for AOA, AOD generation (Laplacian Distribution)</w:t>
      </w:r>
      <w:r w:rsidRPr="002A50C6" w:rsidDel="00FF10C5">
        <w:rPr>
          <w:rFonts w:ascii="SimSun" w:eastAsia="SimSun" w:hAnsi="SimSun" w:cs="SimSun"/>
          <w:lang w:val="en-US" w:eastAsia="zh-CN"/>
        </w:rPr>
        <w:t xml:space="preserve"> </w:t>
      </w:r>
    </w:p>
    <w:tbl>
      <w:tblPr>
        <w:tblStyle w:val="TableGrid"/>
        <w:tblW w:w="5000" w:type="pct"/>
        <w:jc w:val="center"/>
        <w:tblCellMar>
          <w:left w:w="57" w:type="dxa"/>
          <w:right w:w="57" w:type="dxa"/>
        </w:tblCellMar>
        <w:tblLook w:val="04A0" w:firstRow="1" w:lastRow="0" w:firstColumn="1" w:lastColumn="0" w:noHBand="0" w:noVBand="1"/>
      </w:tblPr>
      <w:tblGrid>
        <w:gridCol w:w="1269"/>
        <w:gridCol w:w="836"/>
        <w:gridCol w:w="836"/>
        <w:gridCol w:w="836"/>
        <w:gridCol w:w="836"/>
        <w:gridCol w:w="836"/>
        <w:gridCol w:w="836"/>
        <w:gridCol w:w="836"/>
        <w:gridCol w:w="836"/>
        <w:gridCol w:w="836"/>
        <w:gridCol w:w="836"/>
      </w:tblGrid>
      <w:tr w:rsidR="00D459EE" w:rsidRPr="002A50C6" w:rsidTr="00571789">
        <w:trPr>
          <w:jc w:val="center"/>
        </w:trPr>
        <w:tc>
          <w:tcPr>
            <w:tcW w:w="659" w:type="pct"/>
            <w:shd w:val="clear" w:color="auto" w:fill="DBE5F1" w:themeFill="accent1" w:themeFillTint="33"/>
            <w:vAlign w:val="center"/>
          </w:tcPr>
          <w:p w:rsidR="00D459EE" w:rsidRPr="002A50C6" w:rsidRDefault="00D459EE" w:rsidP="00E52B77">
            <w:pPr>
              <w:pStyle w:val="Tablehead"/>
              <w:rPr>
                <w:rFonts w:eastAsiaTheme="minorEastAsia" w:cs="Times New Roman" w:hint="eastAsia"/>
                <w:lang w:val="en-US" w:eastAsia="zh-CN"/>
              </w:rPr>
            </w:pPr>
            <w:r w:rsidRPr="002A50C6">
              <w:rPr>
                <w:lang w:val="en-US" w:eastAsia="zh-CN"/>
              </w:rPr>
              <w:t>Number of Cluster</w:t>
            </w:r>
          </w:p>
        </w:tc>
        <w:tc>
          <w:tcPr>
            <w:tcW w:w="434" w:type="pct"/>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2</w:t>
            </w:r>
          </w:p>
        </w:tc>
        <w:tc>
          <w:tcPr>
            <w:tcW w:w="434" w:type="pct"/>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3</w:t>
            </w:r>
          </w:p>
        </w:tc>
        <w:tc>
          <w:tcPr>
            <w:tcW w:w="434" w:type="pct"/>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4</w:t>
            </w:r>
          </w:p>
        </w:tc>
        <w:tc>
          <w:tcPr>
            <w:tcW w:w="434" w:type="pct"/>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5</w:t>
            </w:r>
          </w:p>
        </w:tc>
        <w:tc>
          <w:tcPr>
            <w:tcW w:w="434" w:type="pct"/>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6</w:t>
            </w:r>
          </w:p>
        </w:tc>
        <w:tc>
          <w:tcPr>
            <w:tcW w:w="434" w:type="pct"/>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7</w:t>
            </w:r>
          </w:p>
        </w:tc>
        <w:tc>
          <w:tcPr>
            <w:tcW w:w="434" w:type="pct"/>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8</w:t>
            </w:r>
          </w:p>
        </w:tc>
        <w:tc>
          <w:tcPr>
            <w:tcW w:w="434" w:type="pct"/>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9</w:t>
            </w:r>
          </w:p>
        </w:tc>
        <w:tc>
          <w:tcPr>
            <w:tcW w:w="434" w:type="pct"/>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10</w:t>
            </w:r>
          </w:p>
        </w:tc>
        <w:tc>
          <w:tcPr>
            <w:tcW w:w="434" w:type="pct"/>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sz w:val="22"/>
                <w:lang w:val="en-US" w:eastAsia="zh-CN"/>
              </w:rPr>
              <w:t>11</w:t>
            </w:r>
          </w:p>
        </w:tc>
      </w:tr>
      <w:tr w:rsidR="00D459EE" w:rsidRPr="002A50C6" w:rsidTr="00571789">
        <w:trPr>
          <w:jc w:val="center"/>
        </w:trPr>
        <w:tc>
          <w:tcPr>
            <w:tcW w:w="659" w:type="pct"/>
            <w:shd w:val="clear" w:color="auto" w:fill="DBE5F1" w:themeFill="accent1" w:themeFillTint="33"/>
          </w:tcPr>
          <w:p w:rsidR="00D459EE" w:rsidRPr="002A50C6" w:rsidRDefault="00D459EE" w:rsidP="003B0E01">
            <w:pPr>
              <w:pStyle w:val="Tabletext"/>
              <w:rPr>
                <w:lang w:val="en-US" w:eastAsia="zh-CN"/>
              </w:rPr>
            </w:pPr>
            <w:r w:rsidRPr="002A50C6">
              <w:rPr>
                <w:rFonts w:eastAsiaTheme="minorEastAsia"/>
                <w:position w:val="-12"/>
                <w:lang w:val="en-US" w:eastAsia="zh-CN"/>
              </w:rPr>
              <w:object w:dxaOrig="520" w:dyaOrig="340">
                <v:shape id="_x0000_i1673" type="#_x0000_t75" style="width:28.8pt;height:15pt" o:ole="">
                  <v:imagedata r:id="rId1189" o:title=""/>
                </v:shape>
                <o:OLEObject Type="Embed" ProgID="Equation.DSMT4" ShapeID="_x0000_i1673" DrawAspect="Content" ObjectID="_1561142055" r:id="rId1192"/>
              </w:object>
            </w:r>
            <w:r w:rsidRPr="002A50C6">
              <w:rPr>
                <w:lang w:val="en-US" w:eastAsia="zh-CN"/>
              </w:rPr>
              <w:t>Laplacian</w:t>
            </w:r>
          </w:p>
        </w:tc>
        <w:tc>
          <w:tcPr>
            <w:tcW w:w="434" w:type="pct"/>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0.324</w:t>
            </w:r>
          </w:p>
        </w:tc>
        <w:tc>
          <w:tcPr>
            <w:tcW w:w="434" w:type="pct"/>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0.616</w:t>
            </w:r>
          </w:p>
        </w:tc>
        <w:tc>
          <w:tcPr>
            <w:tcW w:w="434" w:type="pct"/>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0.713</w:t>
            </w:r>
          </w:p>
        </w:tc>
        <w:tc>
          <w:tcPr>
            <w:tcW w:w="434" w:type="pct"/>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0.759</w:t>
            </w:r>
          </w:p>
        </w:tc>
        <w:tc>
          <w:tcPr>
            <w:tcW w:w="434" w:type="pct"/>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0.801</w:t>
            </w:r>
          </w:p>
        </w:tc>
        <w:tc>
          <w:tcPr>
            <w:tcW w:w="434" w:type="pct"/>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0.876</w:t>
            </w:r>
          </w:p>
        </w:tc>
        <w:tc>
          <w:tcPr>
            <w:tcW w:w="434" w:type="pct"/>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0.917</w:t>
            </w:r>
          </w:p>
        </w:tc>
        <w:tc>
          <w:tcPr>
            <w:tcW w:w="434" w:type="pct"/>
            <w:tcBorders>
              <w:bottom w:val="single" w:sz="4" w:space="0" w:color="auto"/>
            </w:tcBorders>
          </w:tcPr>
          <w:p w:rsidR="00D459EE" w:rsidRPr="002A50C6" w:rsidRDefault="00D459EE" w:rsidP="003B0E01">
            <w:pPr>
              <w:pStyle w:val="Tabletext"/>
              <w:jc w:val="center"/>
              <w:rPr>
                <w:lang w:val="en-US"/>
              </w:rPr>
            </w:pPr>
            <w:r w:rsidRPr="002A50C6">
              <w:rPr>
                <w:lang w:val="en-US" w:eastAsia="zh-CN"/>
              </w:rPr>
              <w:t>0.956</w:t>
            </w:r>
          </w:p>
        </w:tc>
        <w:tc>
          <w:tcPr>
            <w:tcW w:w="434" w:type="pct"/>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1.022</w:t>
            </w:r>
          </w:p>
        </w:tc>
        <w:tc>
          <w:tcPr>
            <w:tcW w:w="434" w:type="pct"/>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1.012</w:t>
            </w:r>
          </w:p>
        </w:tc>
      </w:tr>
      <w:tr w:rsidR="00D459EE" w:rsidRPr="002A50C6" w:rsidTr="00571789">
        <w:trPr>
          <w:jc w:val="center"/>
        </w:trPr>
        <w:tc>
          <w:tcPr>
            <w:tcW w:w="659" w:type="pct"/>
            <w:shd w:val="clear" w:color="auto" w:fill="DBE5F1" w:themeFill="accent1" w:themeFillTint="33"/>
          </w:tcPr>
          <w:p w:rsidR="00D459EE" w:rsidRPr="002A50C6" w:rsidRDefault="00D459EE" w:rsidP="003B0E01">
            <w:pPr>
              <w:pStyle w:val="Tabletext"/>
              <w:rPr>
                <w:lang w:val="en-US" w:eastAsia="zh-CN"/>
              </w:rPr>
            </w:pPr>
            <w:r w:rsidRPr="002A50C6">
              <w:rPr>
                <w:lang w:val="en-US" w:eastAsia="zh-CN"/>
              </w:rPr>
              <w:t>Number of Cluster</w:t>
            </w:r>
            <w:r w:rsidRPr="002A50C6" w:rsidDel="007635B3">
              <w:rPr>
                <w:sz w:val="22"/>
                <w:lang w:val="en-US" w:eastAsia="zh-CN"/>
              </w:rPr>
              <w:t xml:space="preserve"> </w:t>
            </w:r>
          </w:p>
        </w:tc>
        <w:tc>
          <w:tcPr>
            <w:tcW w:w="434" w:type="pct"/>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12</w:t>
            </w:r>
          </w:p>
        </w:tc>
        <w:tc>
          <w:tcPr>
            <w:tcW w:w="434" w:type="pct"/>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13</w:t>
            </w:r>
          </w:p>
        </w:tc>
        <w:tc>
          <w:tcPr>
            <w:tcW w:w="434" w:type="pct"/>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14</w:t>
            </w:r>
          </w:p>
        </w:tc>
        <w:tc>
          <w:tcPr>
            <w:tcW w:w="434" w:type="pct"/>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15</w:t>
            </w:r>
          </w:p>
        </w:tc>
        <w:tc>
          <w:tcPr>
            <w:tcW w:w="434" w:type="pct"/>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16</w:t>
            </w:r>
          </w:p>
        </w:tc>
        <w:tc>
          <w:tcPr>
            <w:tcW w:w="434" w:type="pct"/>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17</w:t>
            </w:r>
          </w:p>
        </w:tc>
        <w:tc>
          <w:tcPr>
            <w:tcW w:w="434" w:type="pct"/>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18</w:t>
            </w:r>
          </w:p>
        </w:tc>
        <w:tc>
          <w:tcPr>
            <w:tcW w:w="434" w:type="pct"/>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19</w:t>
            </w:r>
          </w:p>
        </w:tc>
        <w:tc>
          <w:tcPr>
            <w:tcW w:w="434" w:type="pct"/>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20</w:t>
            </w:r>
          </w:p>
        </w:tc>
        <w:tc>
          <w:tcPr>
            <w:tcW w:w="434" w:type="pct"/>
            <w:shd w:val="clear" w:color="auto" w:fill="F2F2F2" w:themeFill="background1" w:themeFillShade="F2"/>
          </w:tcPr>
          <w:p w:rsidR="00D459EE" w:rsidRPr="002A50C6" w:rsidRDefault="00D459EE" w:rsidP="003B0E01">
            <w:pPr>
              <w:pStyle w:val="Tabletext"/>
              <w:jc w:val="center"/>
              <w:rPr>
                <w:lang w:val="en-US" w:eastAsia="zh-CN"/>
              </w:rPr>
            </w:pPr>
          </w:p>
        </w:tc>
      </w:tr>
      <w:tr w:rsidR="00D459EE" w:rsidRPr="002A50C6" w:rsidTr="00571789">
        <w:trPr>
          <w:jc w:val="center"/>
        </w:trPr>
        <w:tc>
          <w:tcPr>
            <w:tcW w:w="659" w:type="pct"/>
            <w:shd w:val="clear" w:color="auto" w:fill="DBE5F1" w:themeFill="accent1" w:themeFillTint="33"/>
          </w:tcPr>
          <w:p w:rsidR="00D459EE" w:rsidRPr="002A50C6" w:rsidRDefault="00D459EE" w:rsidP="003B0E01">
            <w:pPr>
              <w:pStyle w:val="Tabletext"/>
              <w:rPr>
                <w:lang w:val="en-US" w:eastAsia="zh-CN"/>
              </w:rPr>
            </w:pPr>
            <w:r w:rsidRPr="002A50C6">
              <w:rPr>
                <w:rFonts w:eastAsiaTheme="minorEastAsia"/>
                <w:position w:val="-12"/>
                <w:lang w:val="en-US" w:eastAsia="zh-CN"/>
              </w:rPr>
              <w:object w:dxaOrig="520" w:dyaOrig="340">
                <v:shape id="_x0000_i1674" type="#_x0000_t75" style="width:28.8pt;height:15pt" o:ole="">
                  <v:imagedata r:id="rId1189" o:title=""/>
                </v:shape>
                <o:OLEObject Type="Embed" ProgID="Equation.DSMT4" ShapeID="_x0000_i1674" DrawAspect="Content" ObjectID="_1561142056" r:id="rId1193"/>
              </w:object>
            </w:r>
            <w:r w:rsidRPr="002A50C6">
              <w:rPr>
                <w:lang w:val="en-US" w:eastAsia="zh-CN"/>
              </w:rPr>
              <w:t>Gaussian</w:t>
            </w:r>
          </w:p>
        </w:tc>
        <w:tc>
          <w:tcPr>
            <w:tcW w:w="434" w:type="pct"/>
          </w:tcPr>
          <w:p w:rsidR="00D459EE" w:rsidRPr="002A50C6" w:rsidRDefault="00D459EE" w:rsidP="003B0E01">
            <w:pPr>
              <w:pStyle w:val="Tabletext"/>
              <w:jc w:val="center"/>
              <w:rPr>
                <w:lang w:val="en-US" w:eastAsia="zh-CN"/>
              </w:rPr>
            </w:pPr>
            <w:r w:rsidRPr="002A50C6">
              <w:rPr>
                <w:lang w:val="en-US" w:eastAsia="zh-CN"/>
              </w:rPr>
              <w:t>1.048</w:t>
            </w:r>
          </w:p>
        </w:tc>
        <w:tc>
          <w:tcPr>
            <w:tcW w:w="434" w:type="pct"/>
          </w:tcPr>
          <w:p w:rsidR="00D459EE" w:rsidRPr="002A50C6" w:rsidRDefault="00D459EE" w:rsidP="003B0E01">
            <w:pPr>
              <w:pStyle w:val="Tabletext"/>
              <w:jc w:val="center"/>
              <w:rPr>
                <w:lang w:val="en-US" w:eastAsia="zh-CN"/>
              </w:rPr>
            </w:pPr>
            <w:r w:rsidRPr="002A50C6">
              <w:rPr>
                <w:lang w:val="en-US" w:eastAsia="zh-CN"/>
              </w:rPr>
              <w:t>1.086</w:t>
            </w:r>
          </w:p>
        </w:tc>
        <w:tc>
          <w:tcPr>
            <w:tcW w:w="434" w:type="pct"/>
          </w:tcPr>
          <w:p w:rsidR="00D459EE" w:rsidRPr="002A50C6" w:rsidRDefault="00D459EE" w:rsidP="003B0E01">
            <w:pPr>
              <w:pStyle w:val="Tabletext"/>
              <w:jc w:val="center"/>
              <w:rPr>
                <w:lang w:val="en-US" w:eastAsia="zh-CN"/>
              </w:rPr>
            </w:pPr>
            <w:r w:rsidRPr="002A50C6">
              <w:rPr>
                <w:lang w:val="en-US" w:eastAsia="zh-CN"/>
              </w:rPr>
              <w:t>1.082</w:t>
            </w:r>
          </w:p>
        </w:tc>
        <w:tc>
          <w:tcPr>
            <w:tcW w:w="434" w:type="pct"/>
          </w:tcPr>
          <w:p w:rsidR="00D459EE" w:rsidRPr="002A50C6" w:rsidRDefault="00D459EE" w:rsidP="003B0E01">
            <w:pPr>
              <w:pStyle w:val="Tabletext"/>
              <w:jc w:val="center"/>
              <w:rPr>
                <w:lang w:val="en-US" w:eastAsia="zh-CN"/>
              </w:rPr>
            </w:pPr>
            <w:r w:rsidRPr="002A50C6">
              <w:rPr>
                <w:lang w:val="en-US" w:eastAsia="zh-CN"/>
              </w:rPr>
              <w:t>1.101</w:t>
            </w:r>
          </w:p>
        </w:tc>
        <w:tc>
          <w:tcPr>
            <w:tcW w:w="434" w:type="pct"/>
          </w:tcPr>
          <w:p w:rsidR="00D459EE" w:rsidRPr="002A50C6" w:rsidRDefault="00D459EE" w:rsidP="003B0E01">
            <w:pPr>
              <w:pStyle w:val="Tabletext"/>
              <w:jc w:val="center"/>
              <w:rPr>
                <w:lang w:val="en-US" w:eastAsia="zh-CN"/>
              </w:rPr>
            </w:pPr>
            <w:r w:rsidRPr="002A50C6">
              <w:rPr>
                <w:lang w:val="en-US" w:eastAsia="zh-CN"/>
              </w:rPr>
              <w:t>1.131</w:t>
            </w:r>
          </w:p>
        </w:tc>
        <w:tc>
          <w:tcPr>
            <w:tcW w:w="434" w:type="pct"/>
          </w:tcPr>
          <w:p w:rsidR="00D459EE" w:rsidRPr="002A50C6" w:rsidRDefault="00D459EE" w:rsidP="003B0E01">
            <w:pPr>
              <w:pStyle w:val="Tabletext"/>
              <w:jc w:val="center"/>
              <w:rPr>
                <w:lang w:val="en-US" w:eastAsia="zh-CN"/>
              </w:rPr>
            </w:pPr>
            <w:r w:rsidRPr="002A50C6">
              <w:rPr>
                <w:lang w:val="en-US" w:eastAsia="zh-CN"/>
              </w:rPr>
              <w:t>1.133</w:t>
            </w:r>
          </w:p>
        </w:tc>
        <w:tc>
          <w:tcPr>
            <w:tcW w:w="434" w:type="pct"/>
          </w:tcPr>
          <w:p w:rsidR="00D459EE" w:rsidRPr="002A50C6" w:rsidRDefault="00D459EE" w:rsidP="003B0E01">
            <w:pPr>
              <w:pStyle w:val="Tabletext"/>
              <w:jc w:val="center"/>
              <w:rPr>
                <w:lang w:val="en-US" w:eastAsia="zh-CN"/>
              </w:rPr>
            </w:pPr>
            <w:r w:rsidRPr="002A50C6">
              <w:rPr>
                <w:lang w:val="en-US" w:eastAsia="zh-CN"/>
              </w:rPr>
              <w:t>1.158</w:t>
            </w:r>
          </w:p>
        </w:tc>
        <w:tc>
          <w:tcPr>
            <w:tcW w:w="434" w:type="pct"/>
          </w:tcPr>
          <w:p w:rsidR="00D459EE" w:rsidRPr="002A50C6" w:rsidRDefault="00D459EE" w:rsidP="003B0E01">
            <w:pPr>
              <w:pStyle w:val="Tabletext"/>
              <w:jc w:val="center"/>
              <w:rPr>
                <w:lang w:val="en-US" w:eastAsia="zh-CN"/>
              </w:rPr>
            </w:pPr>
            <w:r w:rsidRPr="002A50C6">
              <w:rPr>
                <w:lang w:val="en-US" w:eastAsia="zh-CN"/>
              </w:rPr>
              <w:t>1.171</w:t>
            </w:r>
          </w:p>
        </w:tc>
        <w:tc>
          <w:tcPr>
            <w:tcW w:w="434" w:type="pct"/>
          </w:tcPr>
          <w:p w:rsidR="00D459EE" w:rsidRPr="002A50C6" w:rsidRDefault="00D459EE" w:rsidP="003B0E01">
            <w:pPr>
              <w:pStyle w:val="Tabletext"/>
              <w:jc w:val="center"/>
              <w:rPr>
                <w:lang w:val="en-US" w:eastAsia="zh-CN"/>
              </w:rPr>
            </w:pPr>
            <w:r w:rsidRPr="002A50C6">
              <w:rPr>
                <w:lang w:val="en-US" w:eastAsia="zh-CN"/>
              </w:rPr>
              <w:t>1.216</w:t>
            </w:r>
          </w:p>
        </w:tc>
        <w:tc>
          <w:tcPr>
            <w:tcW w:w="434" w:type="pct"/>
          </w:tcPr>
          <w:p w:rsidR="00D459EE" w:rsidRPr="002A50C6" w:rsidRDefault="00D459EE" w:rsidP="003B0E01">
            <w:pPr>
              <w:pStyle w:val="Tabletext"/>
              <w:jc w:val="center"/>
              <w:rPr>
                <w:lang w:val="en-US" w:eastAsia="zh-CN"/>
              </w:rPr>
            </w:pPr>
          </w:p>
        </w:tc>
      </w:tr>
    </w:tbl>
    <w:p w:rsidR="00D459EE" w:rsidRPr="002A50C6" w:rsidRDefault="00D459EE" w:rsidP="003B0E01">
      <w:pPr>
        <w:pStyle w:val="TableNo"/>
        <w:rPr>
          <w:lang w:val="en-US" w:eastAsia="zh-CN"/>
        </w:rPr>
      </w:pPr>
      <w:r w:rsidRPr="002A50C6">
        <w:rPr>
          <w:lang w:val="en-US" w:eastAsia="zh-CN"/>
        </w:rPr>
        <w:lastRenderedPageBreak/>
        <w:t>TABLE A5-12</w:t>
      </w:r>
    </w:p>
    <w:p w:rsidR="00D459EE" w:rsidRPr="002A50C6" w:rsidRDefault="00D459EE" w:rsidP="003B0E01">
      <w:pPr>
        <w:pStyle w:val="Tabletitle"/>
        <w:rPr>
          <w:rFonts w:hint="eastAsia"/>
          <w:lang w:val="en-US" w:eastAsia="zh-CN"/>
        </w:rPr>
      </w:pPr>
      <w:r w:rsidRPr="002A50C6">
        <w:rPr>
          <w:lang w:val="en-US" w:eastAsia="zh-CN"/>
        </w:rPr>
        <w:t>Scaling factors for ZOA, ZOD generation</w:t>
      </w:r>
    </w:p>
    <w:tbl>
      <w:tblPr>
        <w:tblStyle w:val="TableGrid"/>
        <w:tblW w:w="9635" w:type="dxa"/>
        <w:jc w:val="center"/>
        <w:tblLayout w:type="fixed"/>
        <w:tblCellMar>
          <w:left w:w="57" w:type="dxa"/>
          <w:right w:w="57" w:type="dxa"/>
        </w:tblCellMar>
        <w:tblLook w:val="04A0" w:firstRow="1" w:lastRow="0" w:firstColumn="1" w:lastColumn="0" w:noHBand="0" w:noVBand="1"/>
      </w:tblPr>
      <w:tblGrid>
        <w:gridCol w:w="1416"/>
        <w:gridCol w:w="821"/>
        <w:gridCol w:w="822"/>
        <w:gridCol w:w="822"/>
        <w:gridCol w:w="822"/>
        <w:gridCol w:w="822"/>
        <w:gridCol w:w="822"/>
        <w:gridCol w:w="822"/>
        <w:gridCol w:w="822"/>
        <w:gridCol w:w="822"/>
        <w:gridCol w:w="822"/>
      </w:tblGrid>
      <w:tr w:rsidR="00D459EE" w:rsidRPr="002A50C6" w:rsidTr="00FF52E1">
        <w:trPr>
          <w:jc w:val="center"/>
        </w:trPr>
        <w:tc>
          <w:tcPr>
            <w:tcW w:w="1416" w:type="dxa"/>
            <w:shd w:val="clear" w:color="auto" w:fill="DBE5F1" w:themeFill="accent1" w:themeFillTint="33"/>
            <w:vAlign w:val="center"/>
          </w:tcPr>
          <w:p w:rsidR="00D459EE" w:rsidRPr="002A50C6" w:rsidRDefault="00D459EE" w:rsidP="00E52B77">
            <w:pPr>
              <w:pStyle w:val="Tablehead"/>
              <w:rPr>
                <w:rFonts w:hint="eastAsia"/>
                <w:lang w:val="en-US" w:eastAsia="zh-CN"/>
              </w:rPr>
            </w:pPr>
            <w:r w:rsidRPr="002A50C6">
              <w:rPr>
                <w:lang w:val="en-US" w:eastAsia="zh-CN"/>
              </w:rPr>
              <w:t>Number of Cluster</w:t>
            </w:r>
          </w:p>
        </w:tc>
        <w:tc>
          <w:tcPr>
            <w:tcW w:w="821" w:type="dxa"/>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2</w:t>
            </w:r>
          </w:p>
        </w:tc>
        <w:tc>
          <w:tcPr>
            <w:tcW w:w="822" w:type="dxa"/>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3</w:t>
            </w:r>
          </w:p>
        </w:tc>
        <w:tc>
          <w:tcPr>
            <w:tcW w:w="822" w:type="dxa"/>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4</w:t>
            </w:r>
          </w:p>
        </w:tc>
        <w:tc>
          <w:tcPr>
            <w:tcW w:w="822" w:type="dxa"/>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5</w:t>
            </w:r>
          </w:p>
        </w:tc>
        <w:tc>
          <w:tcPr>
            <w:tcW w:w="822" w:type="dxa"/>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6</w:t>
            </w:r>
          </w:p>
        </w:tc>
        <w:tc>
          <w:tcPr>
            <w:tcW w:w="822" w:type="dxa"/>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7</w:t>
            </w:r>
          </w:p>
        </w:tc>
        <w:tc>
          <w:tcPr>
            <w:tcW w:w="822" w:type="dxa"/>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8</w:t>
            </w:r>
          </w:p>
        </w:tc>
        <w:tc>
          <w:tcPr>
            <w:tcW w:w="822" w:type="dxa"/>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9</w:t>
            </w:r>
          </w:p>
        </w:tc>
        <w:tc>
          <w:tcPr>
            <w:tcW w:w="822" w:type="dxa"/>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10</w:t>
            </w:r>
          </w:p>
        </w:tc>
        <w:tc>
          <w:tcPr>
            <w:tcW w:w="822" w:type="dxa"/>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11</w:t>
            </w:r>
          </w:p>
        </w:tc>
      </w:tr>
      <w:tr w:rsidR="00D459EE" w:rsidRPr="002A50C6" w:rsidTr="00FF52E1">
        <w:trPr>
          <w:jc w:val="center"/>
        </w:trPr>
        <w:tc>
          <w:tcPr>
            <w:tcW w:w="1416" w:type="dxa"/>
            <w:shd w:val="clear" w:color="auto" w:fill="DBE5F1" w:themeFill="accent1" w:themeFillTint="33"/>
          </w:tcPr>
          <w:p w:rsidR="00D459EE" w:rsidRPr="002A50C6" w:rsidRDefault="00D459EE" w:rsidP="003B0E01">
            <w:pPr>
              <w:pStyle w:val="Tabletext"/>
              <w:rPr>
                <w:lang w:val="en-US" w:eastAsia="zh-CN"/>
              </w:rPr>
            </w:pPr>
            <w:r w:rsidRPr="002A50C6">
              <w:rPr>
                <w:rFonts w:eastAsiaTheme="minorEastAsia"/>
                <w:position w:val="-10"/>
                <w:lang w:val="en-US" w:eastAsia="zh-CN"/>
              </w:rPr>
              <w:object w:dxaOrig="520" w:dyaOrig="320">
                <v:shape id="_x0000_i1675" type="#_x0000_t75" style="width:28.8pt;height:15pt" o:ole="">
                  <v:imagedata r:id="rId1194" o:title=""/>
                </v:shape>
                <o:OLEObject Type="Embed" ProgID="Equation.DSMT4" ShapeID="_x0000_i1675" DrawAspect="Content" ObjectID="_1561142057" r:id="rId1195"/>
              </w:object>
            </w:r>
            <w:r w:rsidRPr="002A50C6">
              <w:rPr>
                <w:lang w:val="en-US" w:eastAsia="zh-CN"/>
              </w:rPr>
              <w:t>Gaussian</w:t>
            </w:r>
          </w:p>
        </w:tc>
        <w:tc>
          <w:tcPr>
            <w:tcW w:w="821" w:type="dxa"/>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0.369</w:t>
            </w:r>
          </w:p>
        </w:tc>
        <w:tc>
          <w:tcPr>
            <w:tcW w:w="822" w:type="dxa"/>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0.531</w:t>
            </w:r>
          </w:p>
        </w:tc>
        <w:tc>
          <w:tcPr>
            <w:tcW w:w="822" w:type="dxa"/>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0.657</w:t>
            </w:r>
          </w:p>
        </w:tc>
        <w:tc>
          <w:tcPr>
            <w:tcW w:w="822" w:type="dxa"/>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0.721</w:t>
            </w:r>
          </w:p>
        </w:tc>
        <w:tc>
          <w:tcPr>
            <w:tcW w:w="822" w:type="dxa"/>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0.800</w:t>
            </w:r>
          </w:p>
        </w:tc>
        <w:tc>
          <w:tcPr>
            <w:tcW w:w="822" w:type="dxa"/>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0.851</w:t>
            </w:r>
          </w:p>
        </w:tc>
        <w:tc>
          <w:tcPr>
            <w:tcW w:w="822" w:type="dxa"/>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0.892</w:t>
            </w:r>
          </w:p>
        </w:tc>
        <w:tc>
          <w:tcPr>
            <w:tcW w:w="822" w:type="dxa"/>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0.940</w:t>
            </w:r>
          </w:p>
        </w:tc>
        <w:tc>
          <w:tcPr>
            <w:tcW w:w="822" w:type="dxa"/>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0.966</w:t>
            </w:r>
          </w:p>
        </w:tc>
        <w:tc>
          <w:tcPr>
            <w:tcW w:w="822" w:type="dxa"/>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0.991</w:t>
            </w:r>
          </w:p>
        </w:tc>
      </w:tr>
      <w:tr w:rsidR="00D459EE" w:rsidRPr="002A50C6" w:rsidTr="00FF52E1">
        <w:trPr>
          <w:jc w:val="center"/>
        </w:trPr>
        <w:tc>
          <w:tcPr>
            <w:tcW w:w="1416" w:type="dxa"/>
            <w:shd w:val="clear" w:color="auto" w:fill="DBE5F1" w:themeFill="accent1" w:themeFillTint="33"/>
          </w:tcPr>
          <w:p w:rsidR="00D459EE" w:rsidRPr="002A50C6" w:rsidRDefault="00D459EE" w:rsidP="003B0E01">
            <w:pPr>
              <w:pStyle w:val="Tabletext"/>
              <w:rPr>
                <w:lang w:val="en-US" w:eastAsia="zh-CN"/>
              </w:rPr>
            </w:pPr>
            <w:r w:rsidRPr="002A50C6">
              <w:rPr>
                <w:lang w:val="en-US" w:eastAsia="zh-CN"/>
              </w:rPr>
              <w:t>Number of Cluster</w:t>
            </w:r>
            <w:r w:rsidRPr="002A50C6" w:rsidDel="007635B3">
              <w:rPr>
                <w:lang w:val="en-US" w:eastAsia="zh-CN"/>
              </w:rPr>
              <w:t xml:space="preserve"> </w:t>
            </w:r>
          </w:p>
        </w:tc>
        <w:tc>
          <w:tcPr>
            <w:tcW w:w="821" w:type="dxa"/>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12</w:t>
            </w:r>
          </w:p>
        </w:tc>
        <w:tc>
          <w:tcPr>
            <w:tcW w:w="822" w:type="dxa"/>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13</w:t>
            </w:r>
          </w:p>
        </w:tc>
        <w:tc>
          <w:tcPr>
            <w:tcW w:w="822" w:type="dxa"/>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14</w:t>
            </w:r>
          </w:p>
        </w:tc>
        <w:tc>
          <w:tcPr>
            <w:tcW w:w="822" w:type="dxa"/>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15</w:t>
            </w:r>
          </w:p>
        </w:tc>
        <w:tc>
          <w:tcPr>
            <w:tcW w:w="822" w:type="dxa"/>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16</w:t>
            </w:r>
          </w:p>
        </w:tc>
        <w:tc>
          <w:tcPr>
            <w:tcW w:w="822" w:type="dxa"/>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17</w:t>
            </w:r>
          </w:p>
        </w:tc>
        <w:tc>
          <w:tcPr>
            <w:tcW w:w="822" w:type="dxa"/>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18</w:t>
            </w:r>
          </w:p>
        </w:tc>
        <w:tc>
          <w:tcPr>
            <w:tcW w:w="822" w:type="dxa"/>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19</w:t>
            </w:r>
          </w:p>
        </w:tc>
        <w:tc>
          <w:tcPr>
            <w:tcW w:w="822" w:type="dxa"/>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20</w:t>
            </w:r>
          </w:p>
        </w:tc>
        <w:tc>
          <w:tcPr>
            <w:tcW w:w="822" w:type="dxa"/>
            <w:shd w:val="clear" w:color="auto" w:fill="F2F2F2" w:themeFill="background1" w:themeFillShade="F2"/>
          </w:tcPr>
          <w:p w:rsidR="00D459EE" w:rsidRPr="002A50C6" w:rsidRDefault="00D459EE" w:rsidP="003B0E01">
            <w:pPr>
              <w:pStyle w:val="Tabletext"/>
              <w:jc w:val="center"/>
              <w:rPr>
                <w:lang w:val="en-US" w:eastAsia="zh-CN"/>
              </w:rPr>
            </w:pPr>
          </w:p>
        </w:tc>
      </w:tr>
      <w:tr w:rsidR="00D459EE" w:rsidRPr="002A50C6" w:rsidTr="00FF52E1">
        <w:trPr>
          <w:jc w:val="center"/>
        </w:trPr>
        <w:tc>
          <w:tcPr>
            <w:tcW w:w="1416" w:type="dxa"/>
            <w:shd w:val="clear" w:color="auto" w:fill="DBE5F1" w:themeFill="accent1" w:themeFillTint="33"/>
          </w:tcPr>
          <w:p w:rsidR="00D459EE" w:rsidRPr="002A50C6" w:rsidRDefault="00D459EE" w:rsidP="003B0E01">
            <w:pPr>
              <w:pStyle w:val="Tabletext"/>
              <w:rPr>
                <w:lang w:val="en-US" w:eastAsia="zh-CN"/>
              </w:rPr>
            </w:pPr>
            <w:r w:rsidRPr="002A50C6">
              <w:rPr>
                <w:rFonts w:eastAsiaTheme="minorEastAsia"/>
                <w:position w:val="-10"/>
                <w:lang w:val="en-US" w:eastAsia="zh-CN"/>
              </w:rPr>
              <w:object w:dxaOrig="520" w:dyaOrig="320">
                <v:shape id="_x0000_i1676" type="#_x0000_t75" style="width:28.8pt;height:15pt" o:ole="">
                  <v:imagedata r:id="rId1194" o:title=""/>
                </v:shape>
                <o:OLEObject Type="Embed" ProgID="Equation.DSMT4" ShapeID="_x0000_i1676" DrawAspect="Content" ObjectID="_1561142058" r:id="rId1196"/>
              </w:object>
            </w:r>
            <w:r w:rsidRPr="002A50C6">
              <w:rPr>
                <w:lang w:val="en-US" w:eastAsia="zh-CN"/>
              </w:rPr>
              <w:t>Gaussian</w:t>
            </w:r>
          </w:p>
        </w:tc>
        <w:tc>
          <w:tcPr>
            <w:tcW w:w="821" w:type="dxa"/>
          </w:tcPr>
          <w:p w:rsidR="00D459EE" w:rsidRPr="002A50C6" w:rsidRDefault="00D459EE" w:rsidP="003B0E01">
            <w:pPr>
              <w:pStyle w:val="Tabletext"/>
              <w:jc w:val="center"/>
              <w:rPr>
                <w:lang w:val="en-US" w:eastAsia="zh-CN"/>
              </w:rPr>
            </w:pPr>
            <w:r w:rsidRPr="002A50C6">
              <w:rPr>
                <w:lang w:val="en-US" w:eastAsia="zh-CN"/>
              </w:rPr>
              <w:t>1.012</w:t>
            </w:r>
          </w:p>
        </w:tc>
        <w:tc>
          <w:tcPr>
            <w:tcW w:w="822" w:type="dxa"/>
          </w:tcPr>
          <w:p w:rsidR="00D459EE" w:rsidRPr="002A50C6" w:rsidRDefault="00D459EE" w:rsidP="003B0E01">
            <w:pPr>
              <w:pStyle w:val="Tabletext"/>
              <w:jc w:val="center"/>
              <w:rPr>
                <w:lang w:val="en-US" w:eastAsia="zh-CN"/>
              </w:rPr>
            </w:pPr>
            <w:r w:rsidRPr="002A50C6">
              <w:rPr>
                <w:lang w:val="en-US" w:eastAsia="zh-CN"/>
              </w:rPr>
              <w:t>1.048</w:t>
            </w:r>
          </w:p>
        </w:tc>
        <w:tc>
          <w:tcPr>
            <w:tcW w:w="822" w:type="dxa"/>
          </w:tcPr>
          <w:p w:rsidR="00D459EE" w:rsidRPr="002A50C6" w:rsidRDefault="00D459EE" w:rsidP="003B0E01">
            <w:pPr>
              <w:pStyle w:val="Tabletext"/>
              <w:jc w:val="center"/>
              <w:rPr>
                <w:lang w:val="en-US" w:eastAsia="zh-CN"/>
              </w:rPr>
            </w:pPr>
            <w:r w:rsidRPr="002A50C6">
              <w:rPr>
                <w:lang w:val="en-US" w:eastAsia="zh-CN"/>
              </w:rPr>
              <w:t>1.051</w:t>
            </w:r>
          </w:p>
        </w:tc>
        <w:tc>
          <w:tcPr>
            <w:tcW w:w="822" w:type="dxa"/>
          </w:tcPr>
          <w:p w:rsidR="00D459EE" w:rsidRPr="002A50C6" w:rsidRDefault="00D459EE" w:rsidP="003B0E01">
            <w:pPr>
              <w:pStyle w:val="Tabletext"/>
              <w:jc w:val="center"/>
              <w:rPr>
                <w:lang w:val="en-US" w:eastAsia="zh-CN"/>
              </w:rPr>
            </w:pPr>
            <w:r w:rsidRPr="002A50C6">
              <w:rPr>
                <w:lang w:val="en-US" w:eastAsia="zh-CN"/>
              </w:rPr>
              <w:t>1.088</w:t>
            </w:r>
          </w:p>
        </w:tc>
        <w:tc>
          <w:tcPr>
            <w:tcW w:w="822" w:type="dxa"/>
          </w:tcPr>
          <w:p w:rsidR="00D459EE" w:rsidRPr="002A50C6" w:rsidRDefault="00D459EE" w:rsidP="003B0E01">
            <w:pPr>
              <w:pStyle w:val="Tabletext"/>
              <w:jc w:val="center"/>
              <w:rPr>
                <w:lang w:val="en-US" w:eastAsia="zh-CN"/>
              </w:rPr>
            </w:pPr>
            <w:r w:rsidRPr="002A50C6">
              <w:rPr>
                <w:lang w:val="en-US" w:eastAsia="zh-CN"/>
              </w:rPr>
              <w:t>1.096</w:t>
            </w:r>
          </w:p>
        </w:tc>
        <w:tc>
          <w:tcPr>
            <w:tcW w:w="822" w:type="dxa"/>
          </w:tcPr>
          <w:p w:rsidR="00D459EE" w:rsidRPr="002A50C6" w:rsidRDefault="00D459EE" w:rsidP="003B0E01">
            <w:pPr>
              <w:pStyle w:val="Tabletext"/>
              <w:jc w:val="center"/>
              <w:rPr>
                <w:lang w:val="en-US" w:eastAsia="zh-CN"/>
              </w:rPr>
            </w:pPr>
            <w:r w:rsidRPr="002A50C6">
              <w:rPr>
                <w:lang w:val="en-US" w:eastAsia="zh-CN"/>
              </w:rPr>
              <w:t>1.113</w:t>
            </w:r>
          </w:p>
        </w:tc>
        <w:tc>
          <w:tcPr>
            <w:tcW w:w="822" w:type="dxa"/>
          </w:tcPr>
          <w:p w:rsidR="00D459EE" w:rsidRPr="002A50C6" w:rsidRDefault="00D459EE" w:rsidP="003B0E01">
            <w:pPr>
              <w:pStyle w:val="Tabletext"/>
              <w:jc w:val="center"/>
              <w:rPr>
                <w:lang w:val="en-US" w:eastAsia="zh-CN"/>
              </w:rPr>
            </w:pPr>
            <w:r w:rsidRPr="002A50C6">
              <w:rPr>
                <w:lang w:val="en-US" w:eastAsia="zh-CN"/>
              </w:rPr>
              <w:t>1.139</w:t>
            </w:r>
          </w:p>
        </w:tc>
        <w:tc>
          <w:tcPr>
            <w:tcW w:w="822" w:type="dxa"/>
          </w:tcPr>
          <w:p w:rsidR="00D459EE" w:rsidRPr="002A50C6" w:rsidRDefault="00D459EE" w:rsidP="003B0E01">
            <w:pPr>
              <w:pStyle w:val="Tabletext"/>
              <w:jc w:val="center"/>
              <w:rPr>
                <w:lang w:val="en-US" w:eastAsia="zh-CN"/>
              </w:rPr>
            </w:pPr>
            <w:r w:rsidRPr="002A50C6">
              <w:rPr>
                <w:lang w:val="en-US" w:eastAsia="zh-CN"/>
              </w:rPr>
              <w:t>1.149</w:t>
            </w:r>
          </w:p>
        </w:tc>
        <w:tc>
          <w:tcPr>
            <w:tcW w:w="822" w:type="dxa"/>
          </w:tcPr>
          <w:p w:rsidR="00D459EE" w:rsidRPr="002A50C6" w:rsidRDefault="00D459EE" w:rsidP="003B0E01">
            <w:pPr>
              <w:pStyle w:val="Tabletext"/>
              <w:jc w:val="center"/>
              <w:rPr>
                <w:lang w:val="en-US" w:eastAsia="zh-CN"/>
              </w:rPr>
            </w:pPr>
            <w:r w:rsidRPr="002A50C6">
              <w:rPr>
                <w:lang w:val="en-US" w:eastAsia="zh-CN"/>
              </w:rPr>
              <w:t>1.166</w:t>
            </w:r>
          </w:p>
        </w:tc>
        <w:tc>
          <w:tcPr>
            <w:tcW w:w="822" w:type="dxa"/>
          </w:tcPr>
          <w:p w:rsidR="00D459EE" w:rsidRPr="002A50C6" w:rsidRDefault="00D459EE" w:rsidP="003B0E01">
            <w:pPr>
              <w:pStyle w:val="Tabletext"/>
              <w:jc w:val="center"/>
              <w:rPr>
                <w:lang w:val="en-US" w:eastAsia="zh-CN"/>
              </w:rPr>
            </w:pPr>
          </w:p>
        </w:tc>
      </w:tr>
    </w:tbl>
    <w:p w:rsidR="00D459EE" w:rsidRPr="002A50C6" w:rsidRDefault="00D459EE" w:rsidP="003B0E01">
      <w:pPr>
        <w:pStyle w:val="Heading1"/>
        <w:tabs>
          <w:tab w:val="clear" w:pos="1134"/>
        </w:tabs>
        <w:rPr>
          <w:b w:val="0"/>
          <w:lang w:val="en-US" w:eastAsia="ko-KR"/>
        </w:rPr>
      </w:pPr>
      <w:r w:rsidRPr="002A50C6">
        <w:rPr>
          <w:lang w:val="en-US"/>
        </w:rPr>
        <w:t>6</w:t>
      </w:r>
      <w:r w:rsidRPr="002A50C6">
        <w:rPr>
          <w:lang w:val="en-US"/>
        </w:rPr>
        <w:tab/>
      </w:r>
      <w:r w:rsidRPr="002A50C6">
        <w:rPr>
          <w:lang w:val="en-US" w:eastAsia="ko-KR"/>
        </w:rPr>
        <w:t>Channel models for link-level evaluations</w:t>
      </w:r>
    </w:p>
    <w:p w:rsidR="00D459EE" w:rsidRPr="002A50C6" w:rsidRDefault="00D459EE" w:rsidP="003B0E01">
      <w:pPr>
        <w:pStyle w:val="Heading2"/>
        <w:rPr>
          <w:lang w:val="en-US" w:eastAsia="ja-JP"/>
        </w:rPr>
      </w:pPr>
      <w:r w:rsidRPr="002A50C6">
        <w:rPr>
          <w:lang w:val="en-US" w:eastAsia="ja-JP"/>
        </w:rPr>
        <w:t>6.1</w:t>
      </w:r>
      <w:r w:rsidRPr="002A50C6">
        <w:rPr>
          <w:lang w:val="en-US" w:eastAsia="ja-JP"/>
        </w:rPr>
        <w:tab/>
      </w:r>
      <w:r w:rsidRPr="002A50C6">
        <w:rPr>
          <w:lang w:val="en-US" w:eastAsia="ko-KR"/>
        </w:rPr>
        <w:t>Clustered Delay Line (CDL) models</w:t>
      </w:r>
    </w:p>
    <w:p w:rsidR="00D459EE" w:rsidRPr="002A50C6" w:rsidRDefault="00D459EE" w:rsidP="003B0E01">
      <w:pPr>
        <w:rPr>
          <w:lang w:val="en-US"/>
        </w:rPr>
      </w:pPr>
      <w:r w:rsidRPr="002A50C6">
        <w:rPr>
          <w:lang w:val="en-US" w:eastAsia="zh-CN"/>
        </w:rPr>
        <w:t>The CDL models are defined for the full frequency range from 0.5 GHz to 100 GHz with a maximum bandwidth of 2 GHz.</w:t>
      </w:r>
      <w:r w:rsidRPr="002A50C6">
        <w:rPr>
          <w:lang w:val="en-US"/>
        </w:rPr>
        <w:t xml:space="preserve"> CDL models can be implemented by e.g., coefficient generation Step 10 and Step 11 in section 4 or generating TDL model using spatial filter from section 6.4.</w:t>
      </w:r>
    </w:p>
    <w:p w:rsidR="00D459EE" w:rsidRPr="002A50C6" w:rsidRDefault="00D459EE">
      <w:pPr>
        <w:rPr>
          <w:lang w:val="en-US"/>
        </w:rPr>
      </w:pPr>
      <w:r w:rsidRPr="002A50C6">
        <w:rPr>
          <w:lang w:val="en-US"/>
        </w:rPr>
        <w:t>Three CDL models, namely CDL-i, CDL-ii and CDL-iii are constructed to represent three different channel profiles for NLOS while CDL-iv and CDL-v are constructed for LOS, the parameters of which can be found respectively in Tables A</w:t>
      </w:r>
      <w:r w:rsidRPr="002A50C6">
        <w:rPr>
          <w:lang w:val="en-US" w:eastAsia="zh-CN"/>
        </w:rPr>
        <w:t>6-1</w:t>
      </w:r>
      <w:r w:rsidRPr="002A50C6">
        <w:rPr>
          <w:lang w:val="en-US"/>
        </w:rPr>
        <w:t>, A</w:t>
      </w:r>
      <w:r w:rsidRPr="002A50C6">
        <w:rPr>
          <w:lang w:val="en-US" w:eastAsia="zh-CN"/>
        </w:rPr>
        <w:t>6-2</w:t>
      </w:r>
      <w:r w:rsidRPr="002A50C6">
        <w:rPr>
          <w:lang w:val="en-US"/>
        </w:rPr>
        <w:t>, A</w:t>
      </w:r>
      <w:r w:rsidRPr="002A50C6">
        <w:rPr>
          <w:lang w:val="en-US" w:eastAsia="zh-CN"/>
        </w:rPr>
        <w:t>6-3</w:t>
      </w:r>
      <w:r w:rsidRPr="002A50C6">
        <w:rPr>
          <w:lang w:val="en-US"/>
        </w:rPr>
        <w:t xml:space="preserve">, A6-4 and A6-5. </w:t>
      </w:r>
    </w:p>
    <w:p w:rsidR="00D459EE" w:rsidRPr="002A50C6" w:rsidRDefault="00D459EE" w:rsidP="00FF52E1">
      <w:pPr>
        <w:rPr>
          <w:lang w:val="en-US"/>
        </w:rPr>
      </w:pPr>
      <w:r w:rsidRPr="002A50C6">
        <w:rPr>
          <w:lang w:val="en-US"/>
        </w:rPr>
        <w:t>Each CDL model can be scaled in delay so that the model achieves a desired RMS delay spread, according to the procedure described in section 6.3.</w:t>
      </w:r>
      <w:r w:rsidRPr="002A50C6">
        <w:rPr>
          <w:lang w:val="en-US" w:eastAsia="ko-KR"/>
        </w:rPr>
        <w:t xml:space="preserve"> </w:t>
      </w:r>
      <w:r w:rsidRPr="002A50C6">
        <w:rPr>
          <w:lang w:val="en-US"/>
        </w:rPr>
        <w:t xml:space="preserve">Each CDL model can </w:t>
      </w:r>
      <w:r w:rsidRPr="002A50C6">
        <w:rPr>
          <w:lang w:val="en-US" w:eastAsia="ko-KR"/>
        </w:rPr>
        <w:t xml:space="preserve">also </w:t>
      </w:r>
      <w:r w:rsidRPr="002A50C6">
        <w:rPr>
          <w:lang w:val="en-US"/>
        </w:rPr>
        <w:t xml:space="preserve">be scaled in </w:t>
      </w:r>
      <w:r w:rsidRPr="002A50C6">
        <w:rPr>
          <w:lang w:val="en-US" w:eastAsia="ko-KR"/>
        </w:rPr>
        <w:t xml:space="preserve">angles </w:t>
      </w:r>
      <w:r w:rsidRPr="002A50C6">
        <w:rPr>
          <w:lang w:val="en-US"/>
        </w:rPr>
        <w:t xml:space="preserve">so that the model achieves desired </w:t>
      </w:r>
      <w:r w:rsidRPr="002A50C6">
        <w:rPr>
          <w:lang w:val="en-US" w:eastAsia="ko-KR"/>
        </w:rPr>
        <w:t xml:space="preserve">angle </w:t>
      </w:r>
      <w:r w:rsidRPr="002A50C6">
        <w:rPr>
          <w:lang w:val="en-US"/>
        </w:rPr>
        <w:t>spread</w:t>
      </w:r>
      <w:r w:rsidRPr="002A50C6">
        <w:rPr>
          <w:lang w:val="en-US" w:eastAsia="ko-KR"/>
        </w:rPr>
        <w:t>s</w:t>
      </w:r>
      <w:r w:rsidRPr="002A50C6">
        <w:rPr>
          <w:lang w:val="en-US"/>
        </w:rPr>
        <w:t>, according to the procedure described in section</w:t>
      </w:r>
      <w:r w:rsidR="00FF52E1">
        <w:rPr>
          <w:lang w:val="en-US"/>
        </w:rPr>
        <w:t> </w:t>
      </w:r>
      <w:r w:rsidRPr="002A50C6">
        <w:rPr>
          <w:lang w:val="en-US"/>
        </w:rPr>
        <w:t>6.</w:t>
      </w:r>
      <w:r w:rsidRPr="002A50C6">
        <w:rPr>
          <w:lang w:val="en-US" w:eastAsia="ko-KR"/>
        </w:rPr>
        <w:t>5.1</w:t>
      </w:r>
      <w:r w:rsidRPr="002A50C6">
        <w:rPr>
          <w:lang w:val="en-US"/>
        </w:rPr>
        <w:t>.</w:t>
      </w:r>
      <w:r w:rsidRPr="002A50C6">
        <w:rPr>
          <w:lang w:val="en-US" w:eastAsia="ko-KR"/>
        </w:rPr>
        <w:t xml:space="preserve"> </w:t>
      </w:r>
    </w:p>
    <w:p w:rsidR="00D459EE" w:rsidRPr="002A50C6" w:rsidRDefault="00D459EE" w:rsidP="003B0E01">
      <w:pPr>
        <w:rPr>
          <w:lang w:val="en-US" w:eastAsia="ko-KR"/>
        </w:rPr>
      </w:pPr>
      <w:r w:rsidRPr="002A50C6">
        <w:rPr>
          <w:lang w:val="en-US" w:eastAsia="ko-KR"/>
        </w:rPr>
        <w:t xml:space="preserve">For LOS channel models, the </w:t>
      </w:r>
      <w:r w:rsidRPr="002A50C6">
        <w:rPr>
          <w:lang w:val="en-US"/>
        </w:rPr>
        <w:t>K-factor of CDL</w:t>
      </w:r>
      <w:r w:rsidRPr="002A50C6">
        <w:rPr>
          <w:lang w:val="en-US" w:eastAsia="zh-CN"/>
        </w:rPr>
        <w:t>-iv</w:t>
      </w:r>
      <w:r w:rsidRPr="002A50C6">
        <w:rPr>
          <w:lang w:val="en-US" w:eastAsia="ko-KR"/>
        </w:rPr>
        <w:t xml:space="preserve"> and CDL-v</w:t>
      </w:r>
      <w:r w:rsidRPr="002A50C6">
        <w:rPr>
          <w:lang w:val="en-US"/>
        </w:rPr>
        <w:t xml:space="preserve"> can be </w:t>
      </w:r>
      <w:r w:rsidRPr="002A50C6">
        <w:rPr>
          <w:lang w:val="en-US" w:eastAsia="ko-KR"/>
        </w:rPr>
        <w:t xml:space="preserve">set to a desired value </w:t>
      </w:r>
      <w:r w:rsidRPr="002A50C6">
        <w:rPr>
          <w:lang w:val="en-US"/>
        </w:rPr>
        <w:t>following the procedure described in section 6.</w:t>
      </w:r>
      <w:r w:rsidRPr="002A50C6">
        <w:rPr>
          <w:lang w:val="en-US" w:eastAsia="ko-KR"/>
        </w:rPr>
        <w:t>6</w:t>
      </w:r>
      <w:r w:rsidRPr="002A50C6">
        <w:rPr>
          <w:lang w:val="en-US"/>
        </w:rPr>
        <w:t>.</w:t>
      </w:r>
    </w:p>
    <w:p w:rsidR="00D459EE" w:rsidRPr="002A50C6" w:rsidRDefault="00D459EE" w:rsidP="00FF52E1">
      <w:pPr>
        <w:rPr>
          <w:lang w:val="en-US"/>
        </w:rPr>
      </w:pPr>
      <w:r w:rsidRPr="002A50C6">
        <w:rPr>
          <w:lang w:val="en-US"/>
        </w:rPr>
        <w:t xml:space="preserve">For modelling effect of beamforming in a simplified way, a brick-wall window can be applied to a delay-scaled CDL model. The power shall be normalized after applying the window. A TDL model for simplified evaluations can be obtained from the CDL model, according to this method. </w:t>
      </w:r>
    </w:p>
    <w:p w:rsidR="00D459EE" w:rsidRPr="002A50C6" w:rsidRDefault="00D459EE" w:rsidP="003B0E01">
      <w:pPr>
        <w:rPr>
          <w:lang w:val="en-US"/>
        </w:rPr>
      </w:pPr>
      <w:r w:rsidRPr="002A50C6">
        <w:rPr>
          <w:lang w:val="en-US"/>
        </w:rPr>
        <w:t xml:space="preserve">The following step by step procedure should be used to generate channel coefficients using the CDL models. </w:t>
      </w:r>
    </w:p>
    <w:p w:rsidR="00D459EE" w:rsidRPr="002A50C6" w:rsidRDefault="00D459EE" w:rsidP="00E52B77">
      <w:pPr>
        <w:spacing w:before="240"/>
        <w:rPr>
          <w:lang w:val="en-US"/>
        </w:rPr>
      </w:pPr>
      <w:r w:rsidRPr="002A50C6">
        <w:rPr>
          <w:u w:val="single"/>
          <w:lang w:val="en-US"/>
        </w:rPr>
        <w:t>Step 1:</w:t>
      </w:r>
      <w:r w:rsidRPr="002A50C6">
        <w:rPr>
          <w:lang w:val="en-US"/>
        </w:rPr>
        <w:t xml:space="preserve"> Generate departure and arrival angles</w:t>
      </w:r>
    </w:p>
    <w:p w:rsidR="00D459EE" w:rsidRPr="002A50C6" w:rsidRDefault="00D459EE" w:rsidP="003B0E01">
      <w:pPr>
        <w:rPr>
          <w:lang w:val="en-US"/>
        </w:rPr>
      </w:pPr>
      <w:r w:rsidRPr="002A50C6">
        <w:rPr>
          <w:lang w:val="en-US"/>
        </w:rPr>
        <w:t>Generate arrival angles of azimuth using the following equation</w:t>
      </w:r>
      <w:r w:rsidR="00FF52E1">
        <w:rPr>
          <w:lang w:val="en-US"/>
        </w:rPr>
        <w:t>:</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lang w:val="en-US"/>
        </w:rPr>
        <w:object w:dxaOrig="2540" w:dyaOrig="380">
          <v:shape id="_x0000_i1677" type="#_x0000_t75" style="width:129pt;height:21.6pt" o:ole="">
            <v:imagedata r:id="rId1197" o:title=""/>
          </v:shape>
          <o:OLEObject Type="Embed" ProgID="Equation.3" ShapeID="_x0000_i1677" DrawAspect="Content" ObjectID="_1561142059" r:id="rId1198"/>
        </w:object>
      </w:r>
      <w:r w:rsidRPr="002A50C6">
        <w:rPr>
          <w:rFonts w:eastAsia="SimSun"/>
          <w:lang w:val="en-US"/>
        </w:rPr>
        <w:t>,</w:t>
      </w:r>
      <w:r w:rsidRPr="002A50C6">
        <w:rPr>
          <w:rFonts w:eastAsia="SimSun"/>
          <w:lang w:val="en-US"/>
        </w:rPr>
        <w:tab/>
        <w:t>(6-1)</w:t>
      </w:r>
    </w:p>
    <w:p w:rsidR="00D459EE" w:rsidRPr="002A50C6" w:rsidRDefault="00D459EE" w:rsidP="003B0E01">
      <w:pPr>
        <w:rPr>
          <w:lang w:val="en-US"/>
        </w:rPr>
      </w:pPr>
      <w:r w:rsidRPr="002A50C6">
        <w:rPr>
          <w:lang w:val="en-US"/>
        </w:rPr>
        <w:t xml:space="preserve">Where </w:t>
      </w:r>
      <w:r w:rsidRPr="002A50C6">
        <w:rPr>
          <w:rFonts w:ascii="Symbol" w:hAnsi="Symbol"/>
          <w:i/>
          <w:szCs w:val="18"/>
          <w:lang w:val="en-US"/>
        </w:rPr>
        <w:t></w:t>
      </w:r>
      <w:r w:rsidRPr="002A50C6">
        <w:rPr>
          <w:i/>
          <w:szCs w:val="18"/>
          <w:vertAlign w:val="subscript"/>
          <w:lang w:val="en-US"/>
        </w:rPr>
        <w:t>n,</w:t>
      </w:r>
      <w:r w:rsidRPr="002A50C6">
        <w:rPr>
          <w:szCs w:val="18"/>
          <w:vertAlign w:val="subscript"/>
          <w:lang w:val="en-US"/>
        </w:rPr>
        <w:t>AOA</w:t>
      </w:r>
      <w:r w:rsidRPr="002A50C6">
        <w:rPr>
          <w:lang w:val="en-US"/>
        </w:rPr>
        <w:t xml:space="preserve"> is the cluster AOA and </w:t>
      </w:r>
      <w:r w:rsidRPr="002A50C6">
        <w:rPr>
          <w:i/>
          <w:lang w:val="en-US"/>
        </w:rPr>
        <w:t>c</w:t>
      </w:r>
      <w:r w:rsidRPr="002A50C6">
        <w:rPr>
          <w:vertAlign w:val="subscript"/>
          <w:lang w:val="en-US"/>
        </w:rPr>
        <w:t>A</w:t>
      </w:r>
      <w:r w:rsidRPr="002A50C6">
        <w:rPr>
          <w:vertAlign w:val="subscript"/>
          <w:lang w:val="en-US" w:eastAsia="ko-KR"/>
        </w:rPr>
        <w:t>S</w:t>
      </w:r>
      <w:r w:rsidRPr="002A50C6">
        <w:rPr>
          <w:vertAlign w:val="subscript"/>
          <w:lang w:val="en-US"/>
        </w:rPr>
        <w:t>A</w:t>
      </w:r>
      <w:r w:rsidRPr="002A50C6">
        <w:rPr>
          <w:lang w:val="en-US"/>
        </w:rPr>
        <w:t xml:space="preserve"> is the cluster-wise rms azimuth spread of arrival angles (cluster ASA) in Tables A6-1 to A6-5 below, and </w:t>
      </w:r>
      <w:r w:rsidRPr="002A50C6">
        <w:rPr>
          <w:rFonts w:ascii="Symbol" w:hAnsi="Symbol"/>
          <w:i/>
          <w:szCs w:val="18"/>
          <w:lang w:val="en-US"/>
        </w:rPr>
        <w:t></w:t>
      </w:r>
      <w:r w:rsidRPr="002A50C6">
        <w:rPr>
          <w:i/>
          <w:szCs w:val="18"/>
          <w:vertAlign w:val="subscript"/>
          <w:lang w:val="en-US"/>
        </w:rPr>
        <w:t>m</w:t>
      </w:r>
      <w:r w:rsidRPr="002A50C6">
        <w:rPr>
          <w:lang w:val="en-US"/>
        </w:rPr>
        <w:t xml:space="preserve"> is the </w:t>
      </w:r>
      <w:r w:rsidRPr="002A50C6">
        <w:rPr>
          <w:rFonts w:cs="Arial"/>
          <w:lang w:val="en-US"/>
        </w:rPr>
        <w:t xml:space="preserve">ray offset angles within a cluster given by Table A4-3. </w:t>
      </w:r>
      <w:r w:rsidRPr="002A50C6">
        <w:rPr>
          <w:lang w:val="en-US"/>
        </w:rPr>
        <w:t xml:space="preserve">If angular scaling according to section 6.5.1 is used, this is applied to the ray angles </w:t>
      </w:r>
      <w:r w:rsidRPr="002A50C6">
        <w:rPr>
          <w:position w:val="-14"/>
          <w:lang w:val="en-US"/>
        </w:rPr>
        <w:object w:dxaOrig="760" w:dyaOrig="380">
          <v:shape id="_x0000_i1678" type="#_x0000_t75" style="width:36pt;height:21.6pt" o:ole="">
            <v:imagedata r:id="rId1199" o:title=""/>
          </v:shape>
          <o:OLEObject Type="Embed" ProgID="Equation.3" ShapeID="_x0000_i1678" DrawAspect="Content" ObjectID="_1561142060" r:id="rId1200"/>
        </w:object>
      </w:r>
      <w:r w:rsidRPr="002A50C6">
        <w:rPr>
          <w:lang w:val="en-US"/>
        </w:rPr>
        <w:t>, The generation of AOD (</w:t>
      </w:r>
      <w:r w:rsidRPr="002A50C6">
        <w:rPr>
          <w:position w:val="-14"/>
          <w:lang w:val="en-US"/>
        </w:rPr>
        <w:object w:dxaOrig="760" w:dyaOrig="380">
          <v:shape id="_x0000_i1679" type="#_x0000_t75" style="width:36pt;height:21.6pt" o:ole="">
            <v:imagedata r:id="rId1201" o:title=""/>
          </v:shape>
          <o:OLEObject Type="Embed" ProgID="Equation.3" ShapeID="_x0000_i1679" DrawAspect="Content" ObjectID="_1561142061" r:id="rId1202"/>
        </w:object>
      </w:r>
      <w:r w:rsidRPr="002A50C6">
        <w:rPr>
          <w:lang w:val="en-US"/>
        </w:rPr>
        <w:t>), ZSA (</w:t>
      </w:r>
      <w:r w:rsidRPr="002A50C6">
        <w:rPr>
          <w:position w:val="-14"/>
          <w:lang w:val="en-US"/>
        </w:rPr>
        <w:object w:dxaOrig="760" w:dyaOrig="380">
          <v:shape id="_x0000_i1680" type="#_x0000_t75" style="width:36pt;height:21.6pt" o:ole="">
            <v:imagedata r:id="rId1203" o:title=""/>
          </v:shape>
          <o:OLEObject Type="Embed" ProgID="Equation.3" ShapeID="_x0000_i1680" DrawAspect="Content" ObjectID="_1561142062" r:id="rId1204"/>
        </w:object>
      </w:r>
      <w:r w:rsidRPr="002A50C6">
        <w:rPr>
          <w:lang w:val="en-US"/>
        </w:rPr>
        <w:t>), and ZSD (</w:t>
      </w:r>
      <w:r w:rsidRPr="002A50C6">
        <w:rPr>
          <w:position w:val="-14"/>
          <w:lang w:val="en-US"/>
        </w:rPr>
        <w:object w:dxaOrig="760" w:dyaOrig="380">
          <v:shape id="_x0000_i1681" type="#_x0000_t75" style="width:36pt;height:21.6pt" o:ole="">
            <v:imagedata r:id="rId1205" o:title=""/>
          </v:shape>
          <o:OLEObject Type="Embed" ProgID="Equation.3" ShapeID="_x0000_i1681" DrawAspect="Content" ObjectID="_1561142063" r:id="rId1206"/>
        </w:object>
      </w:r>
      <w:r w:rsidRPr="002A50C6">
        <w:rPr>
          <w:lang w:val="en-US"/>
        </w:rPr>
        <w:t>) follows a procedure similar to AOA as described above.</w:t>
      </w:r>
    </w:p>
    <w:p w:rsidR="00D459EE" w:rsidRPr="002A50C6" w:rsidRDefault="00D459EE" w:rsidP="00FF52E1">
      <w:pPr>
        <w:keepNext/>
        <w:spacing w:before="240"/>
        <w:rPr>
          <w:lang w:val="en-US"/>
        </w:rPr>
      </w:pPr>
      <w:r w:rsidRPr="002A50C6">
        <w:rPr>
          <w:u w:val="single"/>
          <w:lang w:val="en-US"/>
        </w:rPr>
        <w:lastRenderedPageBreak/>
        <w:t>Step 2:</w:t>
      </w:r>
      <w:r w:rsidRPr="002A50C6">
        <w:rPr>
          <w:lang w:val="en-US"/>
        </w:rPr>
        <w:t xml:space="preserve"> Coupling of rays within a cluster for both azimuth and elevation</w:t>
      </w:r>
      <w:r w:rsidR="00FF52E1">
        <w:rPr>
          <w:lang w:val="en-US"/>
        </w:rPr>
        <w:t>:</w:t>
      </w:r>
    </w:p>
    <w:p w:rsidR="00D459EE" w:rsidRPr="002A50C6" w:rsidRDefault="00D459EE" w:rsidP="003B0E01">
      <w:pPr>
        <w:rPr>
          <w:lang w:val="en-US"/>
        </w:rPr>
      </w:pPr>
      <w:r w:rsidRPr="002A50C6">
        <w:rPr>
          <w:lang w:val="en-US"/>
        </w:rPr>
        <w:t xml:space="preserve">Couple randomly AOD angles </w:t>
      </w:r>
      <w:r w:rsidRPr="002A50C6">
        <w:rPr>
          <w:position w:val="-14"/>
          <w:lang w:val="en-US"/>
        </w:rPr>
        <w:object w:dxaOrig="760" w:dyaOrig="380">
          <v:shape id="_x0000_i1682" type="#_x0000_t75" style="width:36pt;height:21.6pt" o:ole="">
            <v:imagedata r:id="rId1201" o:title=""/>
          </v:shape>
          <o:OLEObject Type="Embed" ProgID="Equation.3" ShapeID="_x0000_i1682" DrawAspect="Content" ObjectID="_1561142064" r:id="rId1207"/>
        </w:object>
      </w:r>
      <w:r w:rsidRPr="002A50C6">
        <w:rPr>
          <w:lang w:val="en-US"/>
        </w:rPr>
        <w:t xml:space="preserve"> to AOA angles </w:t>
      </w:r>
      <w:r w:rsidRPr="002A50C6">
        <w:rPr>
          <w:position w:val="-14"/>
          <w:lang w:val="en-US"/>
        </w:rPr>
        <w:object w:dxaOrig="760" w:dyaOrig="380">
          <v:shape id="_x0000_i1683" type="#_x0000_t75" style="width:36pt;height:21.6pt" o:ole="">
            <v:imagedata r:id="rId1208" o:title=""/>
          </v:shape>
          <o:OLEObject Type="Embed" ProgID="Equation.3" ShapeID="_x0000_i1683" DrawAspect="Content" ObjectID="_1561142065" r:id="rId1209"/>
        </w:object>
      </w:r>
      <w:r w:rsidRPr="002A50C6">
        <w:rPr>
          <w:lang w:val="en-US"/>
        </w:rPr>
        <w:t xml:space="preserve"> within a cluster </w:t>
      </w:r>
      <w:r w:rsidRPr="002A50C6">
        <w:rPr>
          <w:i/>
          <w:lang w:val="en-US"/>
        </w:rPr>
        <w:t>n</w:t>
      </w:r>
      <w:r w:rsidRPr="002A50C6">
        <w:rPr>
          <w:lang w:val="en-US"/>
        </w:rPr>
        <w:t xml:space="preserve">. Couple randomly ZOD angles </w:t>
      </w:r>
      <w:r w:rsidRPr="002A50C6">
        <w:rPr>
          <w:position w:val="-14"/>
          <w:lang w:val="en-US"/>
        </w:rPr>
        <w:object w:dxaOrig="760" w:dyaOrig="380">
          <v:shape id="_x0000_i1684" type="#_x0000_t75" style="width:36pt;height:21.6pt" o:ole="">
            <v:imagedata r:id="rId1210" o:title=""/>
          </v:shape>
          <o:OLEObject Type="Embed" ProgID="Equation.3" ShapeID="_x0000_i1684" DrawAspect="Content" ObjectID="_1561142066" r:id="rId1211"/>
        </w:object>
      </w:r>
      <w:r w:rsidRPr="002A50C6">
        <w:rPr>
          <w:lang w:val="en-US"/>
        </w:rPr>
        <w:t xml:space="preserve"> with ZOA angles </w:t>
      </w:r>
      <w:r w:rsidRPr="002A50C6">
        <w:rPr>
          <w:position w:val="-14"/>
          <w:lang w:val="en-US"/>
        </w:rPr>
        <w:object w:dxaOrig="760" w:dyaOrig="380">
          <v:shape id="_x0000_i1685" type="#_x0000_t75" style="width:36pt;height:21.6pt" o:ole="">
            <v:imagedata r:id="rId1212" o:title=""/>
          </v:shape>
          <o:OLEObject Type="Embed" ProgID="Equation.3" ShapeID="_x0000_i1685" DrawAspect="Content" ObjectID="_1561142067" r:id="rId1213"/>
        </w:object>
      </w:r>
      <w:r w:rsidRPr="002A50C6">
        <w:rPr>
          <w:lang w:val="en-US"/>
        </w:rPr>
        <w:t xml:space="preserve">using the same procedure. Couple randomly AOD angles </w:t>
      </w:r>
      <w:r w:rsidRPr="002A50C6">
        <w:rPr>
          <w:position w:val="-14"/>
          <w:lang w:val="en-US"/>
        </w:rPr>
        <w:object w:dxaOrig="760" w:dyaOrig="380">
          <v:shape id="_x0000_i1686" type="#_x0000_t75" style="width:36pt;height:21.6pt" o:ole="">
            <v:imagedata r:id="rId1201" o:title=""/>
          </v:shape>
          <o:OLEObject Type="Embed" ProgID="Equation.3" ShapeID="_x0000_i1686" DrawAspect="Content" ObjectID="_1561142068" r:id="rId1214"/>
        </w:object>
      </w:r>
      <w:r w:rsidRPr="002A50C6">
        <w:rPr>
          <w:lang w:val="en-US"/>
        </w:rPr>
        <w:t xml:space="preserve"> with ZOD angles </w:t>
      </w:r>
      <w:r w:rsidRPr="002A50C6">
        <w:rPr>
          <w:position w:val="-14"/>
          <w:lang w:val="en-US"/>
        </w:rPr>
        <w:object w:dxaOrig="760" w:dyaOrig="380">
          <v:shape id="_x0000_i1687" type="#_x0000_t75" style="width:36pt;height:21.6pt" o:ole="">
            <v:imagedata r:id="rId1215" o:title=""/>
          </v:shape>
          <o:OLEObject Type="Embed" ProgID="Equation.3" ShapeID="_x0000_i1687" DrawAspect="Content" ObjectID="_1561142069" r:id="rId1216"/>
        </w:object>
      </w:r>
      <w:r w:rsidRPr="002A50C6">
        <w:rPr>
          <w:lang w:val="en-US"/>
        </w:rPr>
        <w:t xml:space="preserve">within a cluster </w:t>
      </w:r>
      <w:r w:rsidRPr="002A50C6">
        <w:rPr>
          <w:i/>
          <w:lang w:val="en-US"/>
        </w:rPr>
        <w:t>n</w:t>
      </w:r>
      <w:r w:rsidRPr="002A50C6">
        <w:rPr>
          <w:lang w:val="en-US"/>
        </w:rPr>
        <w:t>.</w:t>
      </w:r>
    </w:p>
    <w:p w:rsidR="00D459EE" w:rsidRPr="002A50C6" w:rsidRDefault="00D459EE" w:rsidP="00E52B77">
      <w:pPr>
        <w:spacing w:before="240"/>
        <w:rPr>
          <w:lang w:val="en-US" w:eastAsia="zh-CN"/>
        </w:rPr>
      </w:pPr>
      <w:r w:rsidRPr="002A50C6">
        <w:rPr>
          <w:u w:val="single"/>
          <w:lang w:val="en-US"/>
        </w:rPr>
        <w:t>Step 3:</w:t>
      </w:r>
      <w:r w:rsidRPr="002A50C6">
        <w:rPr>
          <w:lang w:val="en-US"/>
        </w:rPr>
        <w:t xml:space="preserve"> </w:t>
      </w:r>
      <w:r w:rsidRPr="002A50C6">
        <w:rPr>
          <w:lang w:val="en-US" w:eastAsia="zh-CN"/>
        </w:rPr>
        <w:t>Generate the cross polarization power ratios</w:t>
      </w:r>
    </w:p>
    <w:p w:rsidR="00D459EE" w:rsidRPr="002A50C6" w:rsidRDefault="00D459EE" w:rsidP="003B0E01">
      <w:pPr>
        <w:rPr>
          <w:lang w:val="en-US" w:eastAsia="zh-CN"/>
        </w:rPr>
      </w:pPr>
      <w:r w:rsidRPr="002A50C6">
        <w:rPr>
          <w:lang w:val="en-US" w:eastAsia="zh-CN"/>
        </w:rPr>
        <w:t xml:space="preserve">Generate the cross polarization power ratios (XPR) </w:t>
      </w:r>
      <w:r w:rsidRPr="002A50C6">
        <w:rPr>
          <w:rFonts w:ascii="Symbol" w:hAnsi="Symbol" w:cs="Symbol"/>
          <w:i/>
          <w:sz w:val="21"/>
          <w:szCs w:val="21"/>
          <w:lang w:val="en-US" w:eastAsia="zh-CN"/>
        </w:rPr>
        <w:t></w:t>
      </w:r>
      <w:r w:rsidRPr="002A50C6">
        <w:rPr>
          <w:rFonts w:ascii="Symbol" w:hAnsi="Symbol" w:cs="Symbol"/>
          <w:sz w:val="21"/>
          <w:szCs w:val="21"/>
          <w:lang w:val="en-US" w:eastAsia="zh-CN"/>
        </w:rPr>
        <w:t></w:t>
      </w:r>
      <w:r w:rsidRPr="002A50C6">
        <w:rPr>
          <w:lang w:val="en-US" w:eastAsia="zh-CN"/>
        </w:rPr>
        <w:t xml:space="preserve">for each ray </w:t>
      </w:r>
      <w:r w:rsidRPr="002A50C6">
        <w:rPr>
          <w:i/>
          <w:iCs/>
          <w:lang w:val="en-US" w:eastAsia="zh-CN"/>
        </w:rPr>
        <w:t xml:space="preserve">m </w:t>
      </w:r>
      <w:r w:rsidRPr="002A50C6">
        <w:rPr>
          <w:lang w:val="en-US" w:eastAsia="zh-CN"/>
        </w:rPr>
        <w:t xml:space="preserve">of each cluster </w:t>
      </w:r>
      <w:r w:rsidRPr="002A50C6">
        <w:rPr>
          <w:i/>
          <w:iCs/>
          <w:lang w:val="en-US" w:eastAsia="zh-CN"/>
        </w:rPr>
        <w:t>n</w:t>
      </w:r>
      <w:r w:rsidRPr="002A50C6">
        <w:rPr>
          <w:lang w:val="en-US" w:eastAsia="zh-CN"/>
        </w:rPr>
        <w:t xml:space="preserve"> as</w:t>
      </w:r>
      <w:r w:rsidR="00E52B77" w:rsidRPr="002A50C6">
        <w:rPr>
          <w:lang w:val="en-US" w:eastAsia="zh-CN"/>
        </w:rPr>
        <w:t>:</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lang w:val="en-US"/>
        </w:rPr>
        <w:object w:dxaOrig="1280" w:dyaOrig="400">
          <v:shape id="_x0000_i1688" type="#_x0000_t75" style="width:64.8pt;height:21.6pt" o:ole="">
            <v:imagedata r:id="rId1217" o:title=""/>
          </v:shape>
          <o:OLEObject Type="Embed" ProgID="Equation.3" ShapeID="_x0000_i1688" DrawAspect="Content" ObjectID="_1561142070" r:id="rId1218"/>
        </w:object>
      </w:r>
      <w:r w:rsidRPr="002A50C6">
        <w:rPr>
          <w:rFonts w:eastAsia="SimSun"/>
          <w:lang w:val="en-US"/>
        </w:rPr>
        <w:t>,</w:t>
      </w:r>
      <w:r w:rsidRPr="002A50C6">
        <w:rPr>
          <w:rFonts w:eastAsia="SimSun"/>
          <w:lang w:val="en-US"/>
        </w:rPr>
        <w:tab/>
        <w:t>(6-2)</w:t>
      </w:r>
    </w:p>
    <w:p w:rsidR="00D459EE" w:rsidRPr="002A50C6" w:rsidRDefault="00D459EE" w:rsidP="003B0E01">
      <w:pPr>
        <w:rPr>
          <w:u w:val="single"/>
          <w:lang w:val="en-US"/>
        </w:rPr>
      </w:pPr>
      <w:r w:rsidRPr="002A50C6">
        <w:rPr>
          <w:lang w:val="en-US" w:eastAsia="zh-CN"/>
        </w:rPr>
        <w:t xml:space="preserve">where </w:t>
      </w:r>
      <w:r w:rsidRPr="002A50C6">
        <w:rPr>
          <w:i/>
          <w:lang w:val="en-US" w:eastAsia="zh-CN"/>
        </w:rPr>
        <w:t>X</w:t>
      </w:r>
      <w:r w:rsidRPr="002A50C6">
        <w:rPr>
          <w:lang w:val="en-US" w:eastAsia="zh-CN"/>
        </w:rPr>
        <w:t xml:space="preserve"> </w:t>
      </w:r>
      <w:r w:rsidRPr="002A50C6">
        <w:rPr>
          <w:lang w:val="en-US" w:eastAsia="ko-KR"/>
        </w:rPr>
        <w:t xml:space="preserve">is the per-cluster XPR in dB from </w:t>
      </w:r>
      <w:r w:rsidRPr="002A50C6">
        <w:rPr>
          <w:lang w:val="en-US"/>
        </w:rPr>
        <w:t>Tables A6-1 to A6-5.</w:t>
      </w:r>
      <w:r w:rsidRPr="002A50C6">
        <w:rPr>
          <w:lang w:val="en-US" w:eastAsia="zh-CN"/>
        </w:rPr>
        <w:t xml:space="preserve"> </w:t>
      </w:r>
    </w:p>
    <w:p w:rsidR="00D459EE" w:rsidRPr="002A50C6" w:rsidRDefault="00D459EE" w:rsidP="00E52B77">
      <w:pPr>
        <w:spacing w:before="240"/>
        <w:rPr>
          <w:lang w:val="en-US"/>
        </w:rPr>
      </w:pPr>
      <w:r w:rsidRPr="002A50C6">
        <w:rPr>
          <w:u w:val="single"/>
          <w:lang w:val="en-US"/>
        </w:rPr>
        <w:t>Step 4:</w:t>
      </w:r>
      <w:r w:rsidRPr="002A50C6">
        <w:rPr>
          <w:lang w:val="en-US"/>
        </w:rPr>
        <w:t xml:space="preserve"> Coefficient generation</w:t>
      </w:r>
    </w:p>
    <w:p w:rsidR="00D459EE" w:rsidRPr="00FF52E1" w:rsidRDefault="00D459EE" w:rsidP="00FF52E1">
      <w:pPr>
        <w:rPr>
          <w:lang w:val="en-US"/>
        </w:rPr>
      </w:pPr>
      <w:r w:rsidRPr="00FF52E1">
        <w:rPr>
          <w:lang w:val="en-US"/>
        </w:rPr>
        <w:t>Follow the same procedure as in Steps 10 and 11 in section 4, with the exception that all clusters are</w:t>
      </w:r>
      <w:r w:rsidR="00FF52E1">
        <w:rPr>
          <w:lang w:val="en-US"/>
        </w:rPr>
        <w:t> </w:t>
      </w:r>
      <w:r w:rsidRPr="00FF52E1">
        <w:rPr>
          <w:lang w:val="en-US"/>
        </w:rPr>
        <w:t>treated as “weaker cluster”, i.e. no further sub-clusters in delay should be generated. Additional clusters representing delay spread of the stronger clusters are already provided in Tables A6-1 to</w:t>
      </w:r>
      <w:r w:rsidR="00FF52E1">
        <w:rPr>
          <w:lang w:val="en-US"/>
        </w:rPr>
        <w:t> </w:t>
      </w:r>
      <w:r w:rsidRPr="00FF52E1">
        <w:rPr>
          <w:lang w:val="en-US"/>
        </w:rPr>
        <w:t>A6</w:t>
      </w:r>
      <w:r w:rsidR="00FF52E1">
        <w:rPr>
          <w:lang w:val="en-US"/>
        </w:rPr>
        <w:noBreakHyphen/>
      </w:r>
      <w:r w:rsidRPr="00FF52E1">
        <w:rPr>
          <w:lang w:val="en-US"/>
        </w:rPr>
        <w:t>5.</w:t>
      </w:r>
    </w:p>
    <w:p w:rsidR="00D459EE" w:rsidRPr="002A50C6" w:rsidRDefault="00D459EE">
      <w:pPr>
        <w:tabs>
          <w:tab w:val="clear" w:pos="1134"/>
          <w:tab w:val="clear" w:pos="1871"/>
          <w:tab w:val="clear" w:pos="2268"/>
        </w:tabs>
        <w:overflowPunct/>
        <w:autoSpaceDE/>
        <w:autoSpaceDN/>
        <w:adjustRightInd/>
        <w:spacing w:before="0"/>
        <w:textAlignment w:val="auto"/>
        <w:rPr>
          <w:caps/>
          <w:sz w:val="20"/>
          <w:lang w:val="en-US" w:eastAsia="zh-CN"/>
        </w:rPr>
      </w:pPr>
      <w:r w:rsidRPr="002A50C6">
        <w:rPr>
          <w:lang w:val="en-US" w:eastAsia="zh-CN"/>
        </w:rPr>
        <w:br w:type="page"/>
      </w:r>
    </w:p>
    <w:p w:rsidR="00D459EE" w:rsidRPr="002A50C6" w:rsidRDefault="00D459EE" w:rsidP="003B0E01">
      <w:pPr>
        <w:pStyle w:val="TableNo"/>
        <w:rPr>
          <w:lang w:val="en-US" w:eastAsia="ja-JP"/>
        </w:rPr>
      </w:pPr>
      <w:r w:rsidRPr="002A50C6">
        <w:rPr>
          <w:lang w:val="en-US" w:eastAsia="zh-CN"/>
        </w:rPr>
        <w:lastRenderedPageBreak/>
        <w:t>T</w:t>
      </w:r>
      <w:r w:rsidRPr="002A50C6">
        <w:rPr>
          <w:lang w:val="en-US" w:eastAsia="ja-JP"/>
        </w:rPr>
        <w:t>ABLE</w:t>
      </w:r>
      <w:r w:rsidRPr="002A50C6">
        <w:rPr>
          <w:lang w:val="en-US" w:eastAsia="zh-CN"/>
        </w:rPr>
        <w:t xml:space="preserve"> A</w:t>
      </w:r>
      <w:r w:rsidRPr="002A50C6">
        <w:rPr>
          <w:lang w:val="en-US" w:eastAsia="ja-JP"/>
        </w:rPr>
        <w:t>6-1</w:t>
      </w:r>
    </w:p>
    <w:p w:rsidR="00D459EE" w:rsidRPr="002A50C6" w:rsidRDefault="00D459EE" w:rsidP="003B0E01">
      <w:pPr>
        <w:pStyle w:val="Tabletitle"/>
        <w:rPr>
          <w:rFonts w:ascii="Arial" w:eastAsia="SimSun" w:hAnsi="Arial"/>
          <w:lang w:val="en-US" w:eastAsia="zh-CN"/>
        </w:rPr>
      </w:pPr>
      <w:r w:rsidRPr="002A50C6">
        <w:rPr>
          <w:rFonts w:eastAsia="SimSun"/>
          <w:lang w:val="en-US" w:eastAsia="zh-CN"/>
        </w:rPr>
        <w:t>CDL-i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842"/>
        <w:gridCol w:w="474"/>
        <w:gridCol w:w="626"/>
        <w:gridCol w:w="374"/>
        <w:gridCol w:w="848"/>
        <w:gridCol w:w="268"/>
        <w:gridCol w:w="894"/>
        <w:gridCol w:w="275"/>
        <w:gridCol w:w="859"/>
        <w:gridCol w:w="310"/>
        <w:gridCol w:w="1116"/>
      </w:tblGrid>
      <w:tr w:rsidR="00D459EE" w:rsidRPr="002A50C6" w:rsidTr="003B0E01">
        <w:trPr>
          <w:cantSplit/>
          <w:tblHeader/>
          <w:jc w:val="center"/>
        </w:trPr>
        <w:tc>
          <w:tcPr>
            <w:tcW w:w="7900" w:type="dxa"/>
            <w:gridSpan w:val="12"/>
            <w:shd w:val="clear" w:color="auto" w:fill="BFBFBF"/>
          </w:tcPr>
          <w:p w:rsidR="00D459EE" w:rsidRPr="002A50C6" w:rsidRDefault="00D459EE" w:rsidP="003B0E01">
            <w:pPr>
              <w:pStyle w:val="Tablehead"/>
              <w:rPr>
                <w:rFonts w:eastAsia="SimSun" w:hint="eastAsia"/>
                <w:lang w:val="en-US"/>
              </w:rPr>
            </w:pPr>
            <w:r w:rsidRPr="002A50C6">
              <w:rPr>
                <w:rFonts w:eastAsia="SimSun"/>
                <w:lang w:val="en-US"/>
              </w:rPr>
              <w:t>Clusters</w:t>
            </w:r>
          </w:p>
        </w:tc>
      </w:tr>
      <w:tr w:rsidR="00D459EE" w:rsidRPr="002A50C6" w:rsidTr="003B0E01">
        <w:trPr>
          <w:cantSplit/>
          <w:tblHeader/>
          <w:jc w:val="center"/>
        </w:trPr>
        <w:tc>
          <w:tcPr>
            <w:tcW w:w="1014" w:type="dxa"/>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Cluster</w:t>
            </w:r>
          </w:p>
        </w:tc>
        <w:tc>
          <w:tcPr>
            <w:tcW w:w="1316" w:type="dxa"/>
            <w:gridSpan w:val="2"/>
            <w:vMerge w:val="restart"/>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Normalized d</w:t>
            </w:r>
            <w:r w:rsidRPr="002A50C6">
              <w:rPr>
                <w:rFonts w:eastAsia="SimSun"/>
                <w:lang w:val="en-US" w:eastAsia="zh-CN"/>
              </w:rPr>
              <w:t>elay</w:t>
            </w:r>
          </w:p>
        </w:tc>
        <w:tc>
          <w:tcPr>
            <w:tcW w:w="1000"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Power</w:t>
            </w:r>
          </w:p>
        </w:tc>
        <w:tc>
          <w:tcPr>
            <w:tcW w:w="1116"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AOD</w:t>
            </w:r>
          </w:p>
        </w:tc>
        <w:tc>
          <w:tcPr>
            <w:tcW w:w="1169"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AOA</w:t>
            </w:r>
          </w:p>
        </w:tc>
        <w:tc>
          <w:tcPr>
            <w:tcW w:w="1169"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ZOD</w:t>
            </w:r>
          </w:p>
        </w:tc>
        <w:tc>
          <w:tcPr>
            <w:tcW w:w="1116" w:type="dxa"/>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ZOA</w:t>
            </w:r>
          </w:p>
        </w:tc>
      </w:tr>
      <w:tr w:rsidR="00D459EE" w:rsidRPr="002A50C6" w:rsidTr="003B0E01">
        <w:trPr>
          <w:cantSplit/>
          <w:tblHeader/>
          <w:jc w:val="center"/>
        </w:trPr>
        <w:tc>
          <w:tcPr>
            <w:tcW w:w="1014" w:type="dxa"/>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w:t>
            </w:r>
          </w:p>
        </w:tc>
        <w:tc>
          <w:tcPr>
            <w:tcW w:w="1316" w:type="dxa"/>
            <w:gridSpan w:val="2"/>
            <w:vMerge/>
            <w:shd w:val="clear" w:color="auto" w:fill="auto"/>
          </w:tcPr>
          <w:p w:rsidR="00D459EE" w:rsidRPr="002A50C6" w:rsidRDefault="00D459EE" w:rsidP="003B0E01">
            <w:pPr>
              <w:pStyle w:val="Tablehead"/>
              <w:rPr>
                <w:rFonts w:eastAsia="SimSun" w:hint="eastAsia"/>
                <w:lang w:val="en-US"/>
              </w:rPr>
            </w:pPr>
          </w:p>
        </w:tc>
        <w:tc>
          <w:tcPr>
            <w:tcW w:w="1000"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dB</w:t>
            </w:r>
          </w:p>
        </w:tc>
        <w:tc>
          <w:tcPr>
            <w:tcW w:w="1116"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º</w:t>
            </w:r>
          </w:p>
        </w:tc>
        <w:tc>
          <w:tcPr>
            <w:tcW w:w="1169"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º</w:t>
            </w:r>
          </w:p>
        </w:tc>
        <w:tc>
          <w:tcPr>
            <w:tcW w:w="1169"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º</w:t>
            </w:r>
          </w:p>
        </w:tc>
        <w:tc>
          <w:tcPr>
            <w:tcW w:w="1116" w:type="dxa"/>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º</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0.0000</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-13.4</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-178.1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51.3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50.2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125.4</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0.3819</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-152.7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93.2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91.3</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0.4025</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-2.2</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-152.7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93.2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91.3</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0.5868</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-152.7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93.2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91.3</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0.4610</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-6</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90.2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76.6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94</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0.5375</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-8.2</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90.2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76.6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94</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0.6708</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-9.9</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90.2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76.6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94</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0.5750</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-10.5</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121.5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150.2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47.1</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0.7618</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-7.5</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-81.7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-41.9</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55.2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56</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1.5375</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-15.9</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158.4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94.2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26.4</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30.1</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1.8978</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-6.6</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51.9</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126.4</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58.8</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2.2242</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-16.7</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134.8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-115.9</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171.6</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26</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13</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2.1718</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-12.4</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26.6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151.4</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49.2</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14</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2.4942</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-15.2</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76.6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157.2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143.1</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2.5119</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-10.8</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-129.9</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47.2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117.4</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16</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3.0582</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-11.3</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-136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40.4</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122.7</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4.0810</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-12.7</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165.4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-47.2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43.3</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123.2</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18</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4.4579</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-16.2</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148.4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110.4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161.8</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32.6</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19</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4.5695</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-18.3</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132.7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144.5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10.8</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27.2</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20</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4.7966</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-18.9</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-118.6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155.3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16.7</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15.2</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21</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5.0066</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-16.6</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-154.1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171.7</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146</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22</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5.3043</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eastAsia="ko-KR"/>
              </w:rPr>
            </w:pPr>
            <w:r w:rsidRPr="002A50C6">
              <w:rPr>
                <w:rFonts w:eastAsia="SimSun"/>
                <w:lang w:val="en-US"/>
              </w:rPr>
              <w:t>-19</w:t>
            </w:r>
            <w:r w:rsidRPr="002A50C6">
              <w:rPr>
                <w:rFonts w:eastAsia="SimSun"/>
                <w:lang w:val="en-US" w:eastAsia="ko-KR"/>
              </w:rPr>
              <w:t>.9</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126.5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-151.8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22.7</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150.7</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23</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9.6586</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eastAsia="ko-KR"/>
              </w:rPr>
            </w:pPr>
            <w:r w:rsidRPr="002A50C6">
              <w:rPr>
                <w:rFonts w:eastAsia="SimSun"/>
                <w:lang w:val="en-US"/>
              </w:rPr>
              <w:t>-</w:t>
            </w:r>
            <w:r w:rsidRPr="002A50C6">
              <w:rPr>
                <w:rFonts w:eastAsia="SimSun"/>
                <w:lang w:val="en-US" w:eastAsia="ko-KR"/>
              </w:rPr>
              <w:t>29.7</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-56.2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55.2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144.9</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156.1</w:t>
            </w:r>
          </w:p>
        </w:tc>
      </w:tr>
      <w:tr w:rsidR="00D459EE" w:rsidRPr="002A50C6" w:rsidTr="003B0E01">
        <w:trPr>
          <w:jc w:val="center"/>
        </w:trPr>
        <w:tc>
          <w:tcPr>
            <w:tcW w:w="7900" w:type="dxa"/>
            <w:gridSpan w:val="12"/>
            <w:shd w:val="clear" w:color="auto" w:fill="BFBFBF"/>
          </w:tcPr>
          <w:p w:rsidR="00D459EE" w:rsidRPr="002A50C6" w:rsidRDefault="00D459EE" w:rsidP="003B0E01">
            <w:pPr>
              <w:pStyle w:val="Tabletext"/>
              <w:rPr>
                <w:rFonts w:eastAsia="SimSun"/>
                <w:b/>
                <w:bCs/>
                <w:lang w:val="en-US"/>
              </w:rPr>
            </w:pPr>
            <w:r w:rsidRPr="002A50C6">
              <w:rPr>
                <w:rFonts w:eastAsia="SimSun"/>
                <w:b/>
                <w:bCs/>
                <w:lang w:val="en-US"/>
              </w:rPr>
              <w:t>Per-Cluster Parameters</w:t>
            </w:r>
          </w:p>
        </w:tc>
      </w:tr>
      <w:tr w:rsidR="00D459EE" w:rsidRPr="002A50C6" w:rsidTr="003B0E01">
        <w:trPr>
          <w:jc w:val="center"/>
        </w:trPr>
        <w:tc>
          <w:tcPr>
            <w:tcW w:w="1856" w:type="dxa"/>
            <w:gridSpan w:val="2"/>
            <w:shd w:val="clear" w:color="auto" w:fill="auto"/>
          </w:tcPr>
          <w:p w:rsidR="00D459EE" w:rsidRPr="002A50C6" w:rsidRDefault="00D459EE" w:rsidP="003B0E01">
            <w:pPr>
              <w:pStyle w:val="Tabletext"/>
              <w:rPr>
                <w:rFonts w:eastAsia="SimSun"/>
                <w:lang w:val="en-US"/>
              </w:rPr>
            </w:pPr>
            <w:r w:rsidRPr="002A50C6">
              <w:rPr>
                <w:rFonts w:eastAsia="SimSun"/>
                <w:lang w:val="en-US"/>
              </w:rPr>
              <w:t>Parameter</w:t>
            </w:r>
          </w:p>
        </w:tc>
        <w:tc>
          <w:tcPr>
            <w:tcW w:w="11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ASD</w:t>
            </w:r>
          </w:p>
        </w:tc>
        <w:tc>
          <w:tcPr>
            <w:tcW w:w="122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ASA</w:t>
            </w:r>
          </w:p>
        </w:tc>
        <w:tc>
          <w:tcPr>
            <w:tcW w:w="116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ZSD</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ZSA</w:t>
            </w:r>
          </w:p>
        </w:tc>
        <w:tc>
          <w:tcPr>
            <w:tcW w:w="142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XPR</w:t>
            </w:r>
          </w:p>
        </w:tc>
      </w:tr>
      <w:tr w:rsidR="00D459EE" w:rsidRPr="002A50C6" w:rsidTr="003B0E01">
        <w:trPr>
          <w:jc w:val="center"/>
        </w:trPr>
        <w:tc>
          <w:tcPr>
            <w:tcW w:w="1856" w:type="dxa"/>
            <w:gridSpan w:val="2"/>
            <w:shd w:val="clear" w:color="auto" w:fill="auto"/>
          </w:tcPr>
          <w:p w:rsidR="00D459EE" w:rsidRPr="002A50C6" w:rsidRDefault="00D459EE" w:rsidP="003B0E01">
            <w:pPr>
              <w:pStyle w:val="Tabletext"/>
              <w:rPr>
                <w:rFonts w:eastAsia="SimSun"/>
                <w:lang w:val="en-US"/>
              </w:rPr>
            </w:pPr>
            <w:r w:rsidRPr="002A50C6">
              <w:rPr>
                <w:rFonts w:eastAsia="SimSun"/>
                <w:lang w:val="en-US"/>
              </w:rPr>
              <w:t>Unit</w:t>
            </w:r>
          </w:p>
        </w:tc>
        <w:tc>
          <w:tcPr>
            <w:tcW w:w="11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22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16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42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dB</w:t>
            </w:r>
          </w:p>
        </w:tc>
      </w:tr>
      <w:tr w:rsidR="00D459EE" w:rsidRPr="002A50C6" w:rsidTr="003B0E01">
        <w:trPr>
          <w:jc w:val="center"/>
        </w:trPr>
        <w:tc>
          <w:tcPr>
            <w:tcW w:w="1856" w:type="dxa"/>
            <w:gridSpan w:val="2"/>
            <w:shd w:val="clear" w:color="auto" w:fill="auto"/>
          </w:tcPr>
          <w:p w:rsidR="00D459EE" w:rsidRPr="002A50C6" w:rsidRDefault="00D459EE" w:rsidP="003B0E01">
            <w:pPr>
              <w:pStyle w:val="Tabletext"/>
              <w:rPr>
                <w:rFonts w:eastAsia="SimSun"/>
                <w:lang w:val="en-US"/>
              </w:rPr>
            </w:pPr>
            <w:r w:rsidRPr="002A50C6">
              <w:rPr>
                <w:rFonts w:eastAsia="SimSun"/>
                <w:lang w:val="en-US"/>
              </w:rPr>
              <w:t>Value</w:t>
            </w:r>
          </w:p>
        </w:tc>
        <w:tc>
          <w:tcPr>
            <w:tcW w:w="11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w:t>
            </w:r>
          </w:p>
        </w:tc>
        <w:tc>
          <w:tcPr>
            <w:tcW w:w="122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w:t>
            </w:r>
          </w:p>
        </w:tc>
        <w:tc>
          <w:tcPr>
            <w:tcW w:w="116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w:t>
            </w:r>
          </w:p>
        </w:tc>
        <w:tc>
          <w:tcPr>
            <w:tcW w:w="142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w:t>
            </w:r>
          </w:p>
        </w:tc>
      </w:tr>
    </w:tbl>
    <w:p w:rsidR="00D459EE" w:rsidRPr="002A50C6" w:rsidRDefault="00D459EE" w:rsidP="003B0E01">
      <w:pPr>
        <w:pStyle w:val="Tablefin"/>
        <w:rPr>
          <w:lang w:val="en-US"/>
        </w:rPr>
      </w:pPr>
    </w:p>
    <w:p w:rsidR="00D459EE" w:rsidRPr="002A50C6" w:rsidRDefault="00D459EE">
      <w:pPr>
        <w:tabs>
          <w:tab w:val="clear" w:pos="1134"/>
          <w:tab w:val="clear" w:pos="1871"/>
          <w:tab w:val="clear" w:pos="2268"/>
        </w:tabs>
        <w:overflowPunct/>
        <w:autoSpaceDE/>
        <w:autoSpaceDN/>
        <w:adjustRightInd/>
        <w:spacing w:before="0"/>
        <w:textAlignment w:val="auto"/>
        <w:rPr>
          <w:caps/>
          <w:sz w:val="20"/>
          <w:lang w:val="en-US" w:eastAsia="zh-CN"/>
        </w:rPr>
      </w:pPr>
      <w:r w:rsidRPr="002A50C6">
        <w:rPr>
          <w:lang w:val="en-US" w:eastAsia="zh-CN"/>
        </w:rPr>
        <w:br w:type="page"/>
      </w:r>
    </w:p>
    <w:p w:rsidR="00D459EE" w:rsidRPr="002A50C6" w:rsidRDefault="00D459EE" w:rsidP="003B0E01">
      <w:pPr>
        <w:pStyle w:val="TableNo"/>
        <w:rPr>
          <w:lang w:val="en-US" w:eastAsia="ja-JP"/>
        </w:rPr>
      </w:pPr>
      <w:r w:rsidRPr="002A50C6">
        <w:rPr>
          <w:lang w:val="en-US" w:eastAsia="zh-CN"/>
        </w:rPr>
        <w:lastRenderedPageBreak/>
        <w:t>T</w:t>
      </w:r>
      <w:r w:rsidRPr="002A50C6">
        <w:rPr>
          <w:lang w:val="en-US" w:eastAsia="ja-JP"/>
        </w:rPr>
        <w:t>ABLE</w:t>
      </w:r>
      <w:r w:rsidRPr="002A50C6">
        <w:rPr>
          <w:lang w:val="en-US" w:eastAsia="zh-CN"/>
        </w:rPr>
        <w:t xml:space="preserve"> A</w:t>
      </w:r>
      <w:r w:rsidRPr="002A50C6">
        <w:rPr>
          <w:lang w:val="en-US" w:eastAsia="ja-JP"/>
        </w:rPr>
        <w:t>6-2</w:t>
      </w:r>
    </w:p>
    <w:p w:rsidR="00D459EE" w:rsidRPr="002A50C6" w:rsidRDefault="00D459EE" w:rsidP="003B0E01">
      <w:pPr>
        <w:pStyle w:val="Tabletitle"/>
        <w:rPr>
          <w:rFonts w:ascii="Arial" w:eastAsia="SimSun" w:hAnsi="Arial"/>
          <w:lang w:val="en-US" w:eastAsia="zh-CN"/>
        </w:rPr>
      </w:pPr>
      <w:r w:rsidRPr="002A50C6">
        <w:rPr>
          <w:rFonts w:eastAsia="SimSun"/>
          <w:lang w:val="en-US" w:eastAsia="zh-CN"/>
        </w:rPr>
        <w:t>CDL-ii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842"/>
        <w:gridCol w:w="474"/>
        <w:gridCol w:w="626"/>
        <w:gridCol w:w="374"/>
        <w:gridCol w:w="760"/>
        <w:gridCol w:w="240"/>
        <w:gridCol w:w="894"/>
        <w:gridCol w:w="275"/>
        <w:gridCol w:w="859"/>
        <w:gridCol w:w="310"/>
        <w:gridCol w:w="1001"/>
      </w:tblGrid>
      <w:tr w:rsidR="00D459EE" w:rsidRPr="002A50C6" w:rsidTr="003B0E01">
        <w:trPr>
          <w:cantSplit/>
          <w:tblHeader/>
          <w:jc w:val="center"/>
        </w:trPr>
        <w:tc>
          <w:tcPr>
            <w:tcW w:w="7669" w:type="dxa"/>
            <w:gridSpan w:val="12"/>
            <w:shd w:val="clear" w:color="auto" w:fill="BFBFBF"/>
          </w:tcPr>
          <w:p w:rsidR="00D459EE" w:rsidRPr="002A50C6" w:rsidRDefault="00D459EE" w:rsidP="003B0E01">
            <w:pPr>
              <w:pStyle w:val="Tablehead"/>
              <w:rPr>
                <w:rFonts w:eastAsia="SimSun" w:hint="eastAsia"/>
                <w:lang w:val="en-US"/>
              </w:rPr>
            </w:pPr>
            <w:r w:rsidRPr="002A50C6">
              <w:rPr>
                <w:rFonts w:eastAsia="SimSun"/>
                <w:lang w:val="en-US"/>
              </w:rPr>
              <w:t>Clusters</w:t>
            </w:r>
          </w:p>
        </w:tc>
      </w:tr>
      <w:tr w:rsidR="00D459EE" w:rsidRPr="002A50C6" w:rsidTr="003B0E01">
        <w:trPr>
          <w:cantSplit/>
          <w:tblHeader/>
          <w:jc w:val="center"/>
        </w:trPr>
        <w:tc>
          <w:tcPr>
            <w:tcW w:w="1014" w:type="dxa"/>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Cluster</w:t>
            </w:r>
          </w:p>
        </w:tc>
        <w:tc>
          <w:tcPr>
            <w:tcW w:w="1316" w:type="dxa"/>
            <w:gridSpan w:val="2"/>
            <w:vMerge w:val="restart"/>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Normalized d</w:t>
            </w:r>
            <w:r w:rsidRPr="002A50C6">
              <w:rPr>
                <w:rFonts w:eastAsia="SimSun"/>
                <w:lang w:val="en-US" w:eastAsia="zh-CN"/>
              </w:rPr>
              <w:t>elay</w:t>
            </w:r>
          </w:p>
        </w:tc>
        <w:tc>
          <w:tcPr>
            <w:tcW w:w="1000"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Power</w:t>
            </w:r>
          </w:p>
        </w:tc>
        <w:tc>
          <w:tcPr>
            <w:tcW w:w="1000"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AOD</w:t>
            </w:r>
          </w:p>
        </w:tc>
        <w:tc>
          <w:tcPr>
            <w:tcW w:w="1169"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AOA</w:t>
            </w:r>
          </w:p>
        </w:tc>
        <w:tc>
          <w:tcPr>
            <w:tcW w:w="1169"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ZOD</w:t>
            </w:r>
          </w:p>
        </w:tc>
        <w:tc>
          <w:tcPr>
            <w:tcW w:w="1001" w:type="dxa"/>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ZOA</w:t>
            </w:r>
          </w:p>
        </w:tc>
      </w:tr>
      <w:tr w:rsidR="00D459EE" w:rsidRPr="002A50C6" w:rsidTr="003B0E01">
        <w:trPr>
          <w:cantSplit/>
          <w:tblHeader/>
          <w:jc w:val="center"/>
        </w:trPr>
        <w:tc>
          <w:tcPr>
            <w:tcW w:w="1014" w:type="dxa"/>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w:t>
            </w:r>
          </w:p>
        </w:tc>
        <w:tc>
          <w:tcPr>
            <w:tcW w:w="1316" w:type="dxa"/>
            <w:gridSpan w:val="2"/>
            <w:vMerge/>
            <w:shd w:val="clear" w:color="auto" w:fill="auto"/>
          </w:tcPr>
          <w:p w:rsidR="00D459EE" w:rsidRPr="002A50C6" w:rsidRDefault="00D459EE" w:rsidP="003B0E01">
            <w:pPr>
              <w:pStyle w:val="Tablehead"/>
              <w:rPr>
                <w:rFonts w:eastAsia="SimSun" w:hint="eastAsia"/>
                <w:lang w:val="en-US"/>
              </w:rPr>
            </w:pPr>
          </w:p>
        </w:tc>
        <w:tc>
          <w:tcPr>
            <w:tcW w:w="1000"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dB</w:t>
            </w:r>
          </w:p>
        </w:tc>
        <w:tc>
          <w:tcPr>
            <w:tcW w:w="1000"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º</w:t>
            </w:r>
          </w:p>
        </w:tc>
        <w:tc>
          <w:tcPr>
            <w:tcW w:w="1169"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º</w:t>
            </w:r>
          </w:p>
        </w:tc>
        <w:tc>
          <w:tcPr>
            <w:tcW w:w="1169"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º</w:t>
            </w:r>
          </w:p>
        </w:tc>
        <w:tc>
          <w:tcPr>
            <w:tcW w:w="1001" w:type="dxa"/>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º</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0.0000</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-173.3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105.8</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78.9</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0.1072</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-2.2</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-173.3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105.8</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78.9</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0.2155</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-173.3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105.8</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78.9</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0.2095</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-3.2</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-34.1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125.5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115.3</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63.3</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0.2870</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-9.8</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-65.4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-88.0</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119.3</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59.9</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0.2986</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-1.2</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155.1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103.2</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67.5</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0.3752</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-3.4</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155.1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103.2</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67.5</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0.5055</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-5.2</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155.1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103.2</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67.5</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0.3681</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-7.6</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-67.2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-89.8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118.2</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82.6</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0.3697</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-3</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52.5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132.1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102.0</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66.3</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0.5700</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-8.9</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-83.6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100.4</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61.6</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0.5283</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-9</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74.3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95.3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98.3</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58.0</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13</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1.1021</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-4.8</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-52.2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103.7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103.4</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78.2</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14</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1.2756</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-5.7</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-50.5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-87.8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102.5</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82.0</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1.5474</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-7.5</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61.4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-92.5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101.4</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62.4</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16</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1.7842</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-1.9</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30.6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-139.1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103.0</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78.0</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2.0169</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-7.6</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-72.5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-90.6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100.0</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60.9</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18</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2.8294</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-12.2</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-90.6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58.6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115.2</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82.9</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19</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3.0219</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-9.8</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-77.6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-79.0</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100.5</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60.8</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20</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3.6187</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-11.4</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-82.6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65.8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119.6</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57.3</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21</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4.1067</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-14.9</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-103.6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52.7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118.7</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59.9</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22</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4.2790</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-9.2</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75.6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88.7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117.8</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60.1</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23</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4.7834</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-11.3</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-77.6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-60.4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115.7</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62.3</w:t>
            </w:r>
          </w:p>
        </w:tc>
      </w:tr>
      <w:tr w:rsidR="00D459EE" w:rsidRPr="002A50C6" w:rsidTr="003B0E01">
        <w:trPr>
          <w:jc w:val="center"/>
        </w:trPr>
        <w:tc>
          <w:tcPr>
            <w:tcW w:w="7669" w:type="dxa"/>
            <w:gridSpan w:val="12"/>
            <w:shd w:val="clear" w:color="auto" w:fill="BFBFBF"/>
          </w:tcPr>
          <w:p w:rsidR="00D459EE" w:rsidRPr="002A50C6" w:rsidRDefault="00D459EE" w:rsidP="003B0E01">
            <w:pPr>
              <w:pStyle w:val="Tabletext"/>
              <w:rPr>
                <w:rFonts w:eastAsia="SimSun"/>
                <w:b/>
                <w:bCs/>
                <w:lang w:val="en-US"/>
              </w:rPr>
            </w:pPr>
            <w:r w:rsidRPr="002A50C6">
              <w:rPr>
                <w:rFonts w:eastAsia="SimSun"/>
                <w:b/>
                <w:bCs/>
                <w:lang w:val="en-US"/>
              </w:rPr>
              <w:t>Per-Cluster Parameters</w:t>
            </w:r>
          </w:p>
        </w:tc>
      </w:tr>
      <w:tr w:rsidR="00D459EE" w:rsidRPr="002A50C6" w:rsidTr="003B0E01">
        <w:trPr>
          <w:jc w:val="center"/>
        </w:trPr>
        <w:tc>
          <w:tcPr>
            <w:tcW w:w="1856" w:type="dxa"/>
            <w:gridSpan w:val="2"/>
            <w:shd w:val="clear" w:color="auto" w:fill="auto"/>
          </w:tcPr>
          <w:p w:rsidR="00D459EE" w:rsidRPr="002A50C6" w:rsidRDefault="00D459EE" w:rsidP="003B0E01">
            <w:pPr>
              <w:pStyle w:val="Tabletext"/>
              <w:rPr>
                <w:rFonts w:eastAsia="SimSun"/>
                <w:lang w:val="en-US"/>
              </w:rPr>
            </w:pPr>
            <w:r w:rsidRPr="002A50C6">
              <w:rPr>
                <w:rFonts w:eastAsia="SimSun"/>
                <w:lang w:val="en-US"/>
              </w:rPr>
              <w:t>Parameter</w:t>
            </w:r>
          </w:p>
        </w:tc>
        <w:tc>
          <w:tcPr>
            <w:tcW w:w="11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ASD</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ASA</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ZSD</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ZSA</w:t>
            </w:r>
          </w:p>
        </w:tc>
        <w:tc>
          <w:tcPr>
            <w:tcW w:w="1311"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XPR</w:t>
            </w:r>
          </w:p>
        </w:tc>
      </w:tr>
      <w:tr w:rsidR="00D459EE" w:rsidRPr="002A50C6" w:rsidTr="003B0E01">
        <w:trPr>
          <w:jc w:val="center"/>
        </w:trPr>
        <w:tc>
          <w:tcPr>
            <w:tcW w:w="1856" w:type="dxa"/>
            <w:gridSpan w:val="2"/>
            <w:shd w:val="clear" w:color="auto" w:fill="auto"/>
          </w:tcPr>
          <w:p w:rsidR="00D459EE" w:rsidRPr="002A50C6" w:rsidRDefault="00D459EE" w:rsidP="003B0E01">
            <w:pPr>
              <w:pStyle w:val="Tabletext"/>
              <w:rPr>
                <w:rFonts w:eastAsia="SimSun"/>
                <w:lang w:val="en-US"/>
              </w:rPr>
            </w:pPr>
            <w:r w:rsidRPr="002A50C6">
              <w:rPr>
                <w:rFonts w:eastAsia="SimSun"/>
                <w:lang w:val="en-US"/>
              </w:rPr>
              <w:t>Unit</w:t>
            </w:r>
          </w:p>
        </w:tc>
        <w:tc>
          <w:tcPr>
            <w:tcW w:w="11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311"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dB</w:t>
            </w:r>
          </w:p>
        </w:tc>
      </w:tr>
      <w:tr w:rsidR="00D459EE" w:rsidRPr="002A50C6" w:rsidTr="003B0E01">
        <w:trPr>
          <w:jc w:val="center"/>
        </w:trPr>
        <w:tc>
          <w:tcPr>
            <w:tcW w:w="1856" w:type="dxa"/>
            <w:gridSpan w:val="2"/>
            <w:shd w:val="clear" w:color="auto" w:fill="auto"/>
          </w:tcPr>
          <w:p w:rsidR="00D459EE" w:rsidRPr="002A50C6" w:rsidRDefault="00D459EE" w:rsidP="003B0E01">
            <w:pPr>
              <w:pStyle w:val="Tabletext"/>
              <w:rPr>
                <w:rFonts w:eastAsia="SimSun"/>
                <w:lang w:val="en-US"/>
              </w:rPr>
            </w:pPr>
            <w:r w:rsidRPr="002A50C6">
              <w:rPr>
                <w:rFonts w:eastAsia="SimSun"/>
                <w:lang w:val="en-US"/>
              </w:rPr>
              <w:t>Value</w:t>
            </w:r>
          </w:p>
        </w:tc>
        <w:tc>
          <w:tcPr>
            <w:tcW w:w="11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22</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w:t>
            </w:r>
          </w:p>
        </w:tc>
        <w:tc>
          <w:tcPr>
            <w:tcW w:w="1311"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w:t>
            </w:r>
          </w:p>
        </w:tc>
      </w:tr>
    </w:tbl>
    <w:p w:rsidR="00D459EE" w:rsidRPr="002A50C6" w:rsidRDefault="00D459EE" w:rsidP="003B0E01">
      <w:pPr>
        <w:pStyle w:val="Tablefin"/>
        <w:rPr>
          <w:lang w:val="en-US"/>
        </w:rPr>
      </w:pPr>
    </w:p>
    <w:p w:rsidR="00D459EE" w:rsidRPr="002A50C6" w:rsidRDefault="00D459EE">
      <w:pPr>
        <w:tabs>
          <w:tab w:val="clear" w:pos="1134"/>
          <w:tab w:val="clear" w:pos="1871"/>
          <w:tab w:val="clear" w:pos="2268"/>
        </w:tabs>
        <w:overflowPunct/>
        <w:autoSpaceDE/>
        <w:autoSpaceDN/>
        <w:adjustRightInd/>
        <w:spacing w:before="0"/>
        <w:textAlignment w:val="auto"/>
        <w:rPr>
          <w:caps/>
          <w:sz w:val="20"/>
          <w:lang w:val="en-US" w:eastAsia="zh-CN"/>
        </w:rPr>
      </w:pPr>
      <w:r w:rsidRPr="002A50C6">
        <w:rPr>
          <w:lang w:val="en-US" w:eastAsia="zh-CN"/>
        </w:rPr>
        <w:br w:type="page"/>
      </w:r>
    </w:p>
    <w:p w:rsidR="00D459EE" w:rsidRPr="002A50C6" w:rsidRDefault="00D459EE" w:rsidP="003B0E01">
      <w:pPr>
        <w:pStyle w:val="TableNo"/>
        <w:rPr>
          <w:lang w:val="en-US" w:eastAsia="ja-JP"/>
        </w:rPr>
      </w:pPr>
      <w:r w:rsidRPr="002A50C6">
        <w:rPr>
          <w:lang w:val="en-US" w:eastAsia="zh-CN"/>
        </w:rPr>
        <w:lastRenderedPageBreak/>
        <w:t>T</w:t>
      </w:r>
      <w:r w:rsidRPr="002A50C6">
        <w:rPr>
          <w:lang w:val="en-US" w:eastAsia="ja-JP"/>
        </w:rPr>
        <w:t>ABLE</w:t>
      </w:r>
      <w:r w:rsidRPr="002A50C6">
        <w:rPr>
          <w:lang w:val="en-US" w:eastAsia="zh-CN"/>
        </w:rPr>
        <w:t xml:space="preserve"> A</w:t>
      </w:r>
      <w:r w:rsidRPr="002A50C6">
        <w:rPr>
          <w:lang w:val="en-US" w:eastAsia="ja-JP"/>
        </w:rPr>
        <w:t>6-3</w:t>
      </w:r>
    </w:p>
    <w:p w:rsidR="00D459EE" w:rsidRPr="002A50C6" w:rsidRDefault="00D459EE" w:rsidP="003B0E01">
      <w:pPr>
        <w:pStyle w:val="Tabletitle"/>
        <w:rPr>
          <w:rFonts w:ascii="Arial" w:eastAsia="SimSun" w:hAnsi="Arial"/>
          <w:lang w:val="en-US" w:eastAsia="zh-CN"/>
        </w:rPr>
      </w:pPr>
      <w:r w:rsidRPr="002A50C6">
        <w:rPr>
          <w:rFonts w:eastAsia="SimSun"/>
          <w:lang w:val="en-US" w:eastAsia="zh-CN"/>
        </w:rPr>
        <w:t>CDL-iii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970"/>
        <w:gridCol w:w="546"/>
        <w:gridCol w:w="626"/>
        <w:gridCol w:w="374"/>
        <w:gridCol w:w="848"/>
        <w:gridCol w:w="268"/>
        <w:gridCol w:w="894"/>
        <w:gridCol w:w="275"/>
        <w:gridCol w:w="859"/>
        <w:gridCol w:w="310"/>
        <w:gridCol w:w="1116"/>
      </w:tblGrid>
      <w:tr w:rsidR="00D459EE" w:rsidRPr="002A50C6" w:rsidTr="003B0E01">
        <w:trPr>
          <w:cantSplit/>
          <w:tblHeader/>
          <w:jc w:val="center"/>
        </w:trPr>
        <w:tc>
          <w:tcPr>
            <w:tcW w:w="8100" w:type="dxa"/>
            <w:gridSpan w:val="12"/>
            <w:shd w:val="clear" w:color="auto" w:fill="BFBFBF"/>
          </w:tcPr>
          <w:p w:rsidR="00D459EE" w:rsidRPr="002A50C6" w:rsidRDefault="00D459EE" w:rsidP="003B0E01">
            <w:pPr>
              <w:pStyle w:val="Tablehead"/>
              <w:rPr>
                <w:rFonts w:eastAsia="SimSun" w:hint="eastAsia"/>
                <w:lang w:val="en-US"/>
              </w:rPr>
            </w:pPr>
            <w:r w:rsidRPr="002A50C6">
              <w:rPr>
                <w:rFonts w:eastAsia="SimSun"/>
                <w:lang w:val="en-US"/>
              </w:rPr>
              <w:t>Clusters</w:t>
            </w:r>
          </w:p>
        </w:tc>
      </w:tr>
      <w:tr w:rsidR="00D459EE" w:rsidRPr="002A50C6" w:rsidTr="003B0E01">
        <w:trPr>
          <w:cantSplit/>
          <w:tblHeader/>
          <w:jc w:val="center"/>
        </w:trPr>
        <w:tc>
          <w:tcPr>
            <w:tcW w:w="1014" w:type="dxa"/>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Cluster</w:t>
            </w:r>
          </w:p>
        </w:tc>
        <w:tc>
          <w:tcPr>
            <w:tcW w:w="1516" w:type="dxa"/>
            <w:gridSpan w:val="2"/>
            <w:vMerge w:val="restart"/>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Normalized d</w:t>
            </w:r>
            <w:r w:rsidRPr="002A50C6">
              <w:rPr>
                <w:rFonts w:eastAsia="SimSun"/>
                <w:lang w:val="en-US" w:eastAsia="zh-CN"/>
              </w:rPr>
              <w:t>elay</w:t>
            </w:r>
          </w:p>
        </w:tc>
        <w:tc>
          <w:tcPr>
            <w:tcW w:w="1000"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Power</w:t>
            </w:r>
          </w:p>
        </w:tc>
        <w:tc>
          <w:tcPr>
            <w:tcW w:w="1116"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AOD</w:t>
            </w:r>
          </w:p>
        </w:tc>
        <w:tc>
          <w:tcPr>
            <w:tcW w:w="1169"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AOA</w:t>
            </w:r>
          </w:p>
        </w:tc>
        <w:tc>
          <w:tcPr>
            <w:tcW w:w="1169"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ZOD</w:t>
            </w:r>
          </w:p>
        </w:tc>
        <w:tc>
          <w:tcPr>
            <w:tcW w:w="1116" w:type="dxa"/>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ZOA</w:t>
            </w:r>
          </w:p>
        </w:tc>
      </w:tr>
      <w:tr w:rsidR="00D459EE" w:rsidRPr="002A50C6" w:rsidTr="003B0E01">
        <w:trPr>
          <w:cantSplit/>
          <w:tblHeader/>
          <w:jc w:val="center"/>
        </w:trPr>
        <w:tc>
          <w:tcPr>
            <w:tcW w:w="1014" w:type="dxa"/>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w:t>
            </w:r>
          </w:p>
        </w:tc>
        <w:tc>
          <w:tcPr>
            <w:tcW w:w="1516" w:type="dxa"/>
            <w:gridSpan w:val="2"/>
            <w:vMerge/>
            <w:shd w:val="clear" w:color="auto" w:fill="auto"/>
          </w:tcPr>
          <w:p w:rsidR="00D459EE" w:rsidRPr="002A50C6" w:rsidRDefault="00D459EE" w:rsidP="003B0E01">
            <w:pPr>
              <w:pStyle w:val="Tablehead"/>
              <w:rPr>
                <w:rFonts w:eastAsia="SimSun" w:hint="eastAsia"/>
                <w:lang w:val="en-US"/>
              </w:rPr>
            </w:pPr>
          </w:p>
        </w:tc>
        <w:tc>
          <w:tcPr>
            <w:tcW w:w="1000"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dB</w:t>
            </w:r>
          </w:p>
        </w:tc>
        <w:tc>
          <w:tcPr>
            <w:tcW w:w="1116"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º</w:t>
            </w:r>
          </w:p>
        </w:tc>
        <w:tc>
          <w:tcPr>
            <w:tcW w:w="1169"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º</w:t>
            </w:r>
          </w:p>
        </w:tc>
        <w:tc>
          <w:tcPr>
            <w:tcW w:w="1169"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º</w:t>
            </w:r>
          </w:p>
        </w:tc>
        <w:tc>
          <w:tcPr>
            <w:tcW w:w="1116" w:type="dxa"/>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º</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-4.4</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-46.6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97.2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87.6</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0.2099</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-1.2</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-22.8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120</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98.6</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72.1</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0.2219</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-3.5</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-22.8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120</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98.6</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72.1</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0.2329</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-5.2</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-22.8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120</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98.6</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72.1</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0.2176</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-2.5</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-40.7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-127.5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100.6</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70.1</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0.6366</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0.3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170.4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99.2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75.3</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0.6448</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-2.2</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0.3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170.4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99.2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75.3</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0.6560</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-3.9</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0.3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170.4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99.2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75.3</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0.6584</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-7.4</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73.1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55.4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105.2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67.4</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0.7935</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-7.1</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-64.5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66.5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95.3</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63.8</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0.8213</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-10.7</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80.2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-48.1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106.1</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71.4</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0.9336</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-11.1</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-97.1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46.9</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93.5</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60.5</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13</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1.2285</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-5.1</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-55.3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68.1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103.7</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90.6</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14</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1.3083</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-6.8</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-64.3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-68.7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104.2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60.1</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2.1704</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-8.7</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-78.5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81.5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93.0</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61.0</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16</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2.7105</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-13.2</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102.7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30.7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104.2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100.7</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4.2589</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-13.9</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99.2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-16.4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94.9</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62.3</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18</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4.6003</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-13.9</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88.8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93.1</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66.7</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19</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5.4902</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-15.8</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-101.9</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-13.7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92.2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52.9</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20</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5.6077</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-17.1</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92.2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106.7</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61.8</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21</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6.3065</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-16</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93.3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93.0</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51.9</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22</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6.6374</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-15.7</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106.6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0.7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92.9</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61.7</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23</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7.0427</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-21.6</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119.5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-21.9</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105.2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58</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24</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8.6523</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-22.8</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-123.8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33.6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107.8</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57</w:t>
            </w:r>
          </w:p>
        </w:tc>
      </w:tr>
      <w:tr w:rsidR="00D459EE" w:rsidRPr="002A50C6" w:rsidTr="003B0E01">
        <w:trPr>
          <w:jc w:val="center"/>
        </w:trPr>
        <w:tc>
          <w:tcPr>
            <w:tcW w:w="8100" w:type="dxa"/>
            <w:gridSpan w:val="12"/>
            <w:shd w:val="clear" w:color="auto" w:fill="BFBFBF"/>
          </w:tcPr>
          <w:p w:rsidR="00D459EE" w:rsidRPr="002A50C6" w:rsidRDefault="00D459EE" w:rsidP="003B0E01">
            <w:pPr>
              <w:pStyle w:val="Tabletext"/>
              <w:rPr>
                <w:rFonts w:eastAsia="SimSun"/>
                <w:b/>
                <w:bCs/>
                <w:lang w:val="en-US"/>
              </w:rPr>
            </w:pPr>
            <w:r w:rsidRPr="002A50C6">
              <w:rPr>
                <w:rFonts w:eastAsia="SimSun"/>
                <w:b/>
                <w:bCs/>
                <w:lang w:val="en-US"/>
              </w:rPr>
              <w:t>Per-Cluster Parameters</w:t>
            </w:r>
          </w:p>
        </w:tc>
      </w:tr>
      <w:tr w:rsidR="00D459EE" w:rsidRPr="002A50C6" w:rsidTr="003B0E01">
        <w:trPr>
          <w:jc w:val="center"/>
        </w:trPr>
        <w:tc>
          <w:tcPr>
            <w:tcW w:w="1984" w:type="dxa"/>
            <w:gridSpan w:val="2"/>
            <w:shd w:val="clear" w:color="auto" w:fill="auto"/>
          </w:tcPr>
          <w:p w:rsidR="00D459EE" w:rsidRPr="002A50C6" w:rsidRDefault="00D459EE" w:rsidP="003B0E01">
            <w:pPr>
              <w:pStyle w:val="Tabletext"/>
              <w:rPr>
                <w:rFonts w:eastAsia="SimSun"/>
                <w:lang w:val="en-US"/>
              </w:rPr>
            </w:pPr>
            <w:r w:rsidRPr="002A50C6">
              <w:rPr>
                <w:rFonts w:eastAsia="SimSun"/>
                <w:lang w:val="en-US"/>
              </w:rPr>
              <w:t>Parameter</w:t>
            </w:r>
          </w:p>
        </w:tc>
        <w:tc>
          <w:tcPr>
            <w:tcW w:w="117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ASD</w:t>
            </w:r>
          </w:p>
        </w:tc>
        <w:tc>
          <w:tcPr>
            <w:tcW w:w="122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ASA</w:t>
            </w:r>
          </w:p>
        </w:tc>
        <w:tc>
          <w:tcPr>
            <w:tcW w:w="116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ZSD</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ZSA</w:t>
            </w:r>
          </w:p>
        </w:tc>
        <w:tc>
          <w:tcPr>
            <w:tcW w:w="142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XPR</w:t>
            </w:r>
          </w:p>
        </w:tc>
      </w:tr>
      <w:tr w:rsidR="00D459EE" w:rsidRPr="002A50C6" w:rsidTr="003B0E01">
        <w:trPr>
          <w:jc w:val="center"/>
        </w:trPr>
        <w:tc>
          <w:tcPr>
            <w:tcW w:w="1984" w:type="dxa"/>
            <w:gridSpan w:val="2"/>
            <w:shd w:val="clear" w:color="auto" w:fill="auto"/>
          </w:tcPr>
          <w:p w:rsidR="00D459EE" w:rsidRPr="002A50C6" w:rsidRDefault="00D459EE" w:rsidP="003B0E01">
            <w:pPr>
              <w:pStyle w:val="Tabletext"/>
              <w:rPr>
                <w:rFonts w:eastAsia="SimSun"/>
                <w:lang w:val="en-US"/>
              </w:rPr>
            </w:pPr>
            <w:r w:rsidRPr="002A50C6">
              <w:rPr>
                <w:rFonts w:eastAsia="SimSun"/>
                <w:lang w:val="en-US"/>
              </w:rPr>
              <w:t>Unit</w:t>
            </w:r>
          </w:p>
        </w:tc>
        <w:tc>
          <w:tcPr>
            <w:tcW w:w="117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22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16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42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dB</w:t>
            </w:r>
          </w:p>
        </w:tc>
      </w:tr>
      <w:tr w:rsidR="00D459EE" w:rsidRPr="002A50C6" w:rsidTr="003B0E01">
        <w:trPr>
          <w:jc w:val="center"/>
        </w:trPr>
        <w:tc>
          <w:tcPr>
            <w:tcW w:w="1984" w:type="dxa"/>
            <w:gridSpan w:val="2"/>
            <w:shd w:val="clear" w:color="auto" w:fill="auto"/>
          </w:tcPr>
          <w:p w:rsidR="00D459EE" w:rsidRPr="002A50C6" w:rsidRDefault="00D459EE" w:rsidP="003B0E01">
            <w:pPr>
              <w:pStyle w:val="Tabletext"/>
              <w:rPr>
                <w:rFonts w:eastAsia="SimSun"/>
                <w:lang w:val="en-US"/>
              </w:rPr>
            </w:pPr>
            <w:r w:rsidRPr="002A50C6">
              <w:rPr>
                <w:rFonts w:eastAsia="SimSun"/>
                <w:lang w:val="en-US"/>
              </w:rPr>
              <w:t>Value</w:t>
            </w:r>
          </w:p>
        </w:tc>
        <w:tc>
          <w:tcPr>
            <w:tcW w:w="117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w:t>
            </w:r>
          </w:p>
        </w:tc>
        <w:tc>
          <w:tcPr>
            <w:tcW w:w="122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w:t>
            </w:r>
          </w:p>
        </w:tc>
        <w:tc>
          <w:tcPr>
            <w:tcW w:w="116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w:t>
            </w:r>
          </w:p>
        </w:tc>
        <w:tc>
          <w:tcPr>
            <w:tcW w:w="142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w:t>
            </w:r>
          </w:p>
        </w:tc>
      </w:tr>
    </w:tbl>
    <w:p w:rsidR="00D459EE" w:rsidRPr="002A50C6" w:rsidRDefault="00D459EE" w:rsidP="003B0E01">
      <w:pPr>
        <w:pStyle w:val="Tablefin"/>
        <w:rPr>
          <w:lang w:val="en-US"/>
        </w:rPr>
      </w:pPr>
    </w:p>
    <w:p w:rsidR="00D459EE" w:rsidRPr="002A50C6" w:rsidRDefault="00D459EE">
      <w:pPr>
        <w:tabs>
          <w:tab w:val="clear" w:pos="1134"/>
          <w:tab w:val="clear" w:pos="1871"/>
          <w:tab w:val="clear" w:pos="2268"/>
        </w:tabs>
        <w:overflowPunct/>
        <w:autoSpaceDE/>
        <w:autoSpaceDN/>
        <w:adjustRightInd/>
        <w:spacing w:before="0"/>
        <w:textAlignment w:val="auto"/>
        <w:rPr>
          <w:caps/>
          <w:sz w:val="20"/>
          <w:lang w:val="en-US" w:eastAsia="zh-CN"/>
        </w:rPr>
      </w:pPr>
      <w:r w:rsidRPr="002A50C6">
        <w:rPr>
          <w:lang w:val="en-US" w:eastAsia="zh-CN"/>
        </w:rPr>
        <w:br w:type="page"/>
      </w:r>
    </w:p>
    <w:p w:rsidR="00D459EE" w:rsidRPr="002A50C6" w:rsidRDefault="00D459EE" w:rsidP="003B0E01">
      <w:pPr>
        <w:pStyle w:val="TableNo"/>
        <w:rPr>
          <w:lang w:val="en-US" w:eastAsia="ja-JP"/>
        </w:rPr>
      </w:pPr>
      <w:r w:rsidRPr="002A50C6">
        <w:rPr>
          <w:lang w:val="en-US" w:eastAsia="zh-CN"/>
        </w:rPr>
        <w:lastRenderedPageBreak/>
        <w:t>T</w:t>
      </w:r>
      <w:r w:rsidRPr="002A50C6">
        <w:rPr>
          <w:lang w:val="en-US" w:eastAsia="ja-JP"/>
        </w:rPr>
        <w:t>ABLE</w:t>
      </w:r>
      <w:r w:rsidRPr="002A50C6">
        <w:rPr>
          <w:lang w:val="en-US" w:eastAsia="zh-CN"/>
        </w:rPr>
        <w:t xml:space="preserve"> A</w:t>
      </w:r>
      <w:r w:rsidRPr="002A50C6">
        <w:rPr>
          <w:lang w:val="en-US" w:eastAsia="ja-JP"/>
        </w:rPr>
        <w:t>6-4</w:t>
      </w:r>
    </w:p>
    <w:p w:rsidR="00D459EE" w:rsidRPr="002A50C6" w:rsidRDefault="00D459EE" w:rsidP="003B0E01">
      <w:pPr>
        <w:pStyle w:val="Tabletitle"/>
        <w:rPr>
          <w:rFonts w:ascii="Arial" w:eastAsia="SimSun" w:hAnsi="Arial"/>
          <w:lang w:val="en-US" w:eastAsia="zh-CN"/>
        </w:rPr>
      </w:pPr>
      <w:r w:rsidRPr="002A50C6">
        <w:rPr>
          <w:rFonts w:eastAsia="SimSun"/>
          <w:lang w:val="en-US" w:eastAsia="zh-CN"/>
        </w:rPr>
        <w:t>CDL-iv</w:t>
      </w:r>
    </w:p>
    <w:tbl>
      <w:tblPr>
        <w:tblW w:w="8505" w:type="dxa"/>
        <w:jc w:val="center"/>
        <w:tblCellMar>
          <w:left w:w="0" w:type="dxa"/>
          <w:right w:w="0" w:type="dxa"/>
        </w:tblCellMar>
        <w:tblLook w:val="0600" w:firstRow="0" w:lastRow="0" w:firstColumn="0" w:lastColumn="0" w:noHBand="1" w:noVBand="1"/>
      </w:tblPr>
      <w:tblGrid>
        <w:gridCol w:w="1013"/>
        <w:gridCol w:w="1769"/>
        <w:gridCol w:w="1130"/>
        <w:gridCol w:w="709"/>
        <w:gridCol w:w="670"/>
        <w:gridCol w:w="215"/>
        <w:gridCol w:w="996"/>
        <w:gridCol w:w="708"/>
        <w:gridCol w:w="362"/>
        <w:gridCol w:w="933"/>
      </w:tblGrid>
      <w:tr w:rsidR="00D459EE" w:rsidRPr="002A50C6" w:rsidTr="003B0E01">
        <w:trPr>
          <w:cantSplit/>
          <w:tblHeade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hint="eastAsia"/>
                <w:lang w:val="en-US"/>
              </w:rPr>
            </w:pPr>
            <w:r w:rsidRPr="002A50C6">
              <w:rPr>
                <w:rFonts w:eastAsia="SimSun"/>
                <w:lang w:val="en-US"/>
              </w:rPr>
              <w:t>Cluster</w:t>
            </w:r>
          </w:p>
        </w:tc>
        <w:tc>
          <w:tcPr>
            <w:tcW w:w="1769" w:type="dxa"/>
            <w:vMerge w:val="restart"/>
            <w:tcBorders>
              <w:top w:val="single" w:sz="8" w:space="0" w:color="000000"/>
              <w:left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hint="eastAsia"/>
                <w:lang w:val="en-US"/>
              </w:rPr>
            </w:pPr>
            <w:r w:rsidRPr="002A50C6">
              <w:rPr>
                <w:rFonts w:eastAsia="SimSun"/>
                <w:lang w:val="en-US"/>
              </w:rPr>
              <w:t>Cluster PAS</w:t>
            </w:r>
          </w:p>
        </w:tc>
        <w:tc>
          <w:tcPr>
            <w:tcW w:w="1130" w:type="dxa"/>
            <w:vMerge w:val="restart"/>
            <w:tcBorders>
              <w:top w:val="single" w:sz="8" w:space="0" w:color="000000"/>
              <w:left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hint="eastAsia"/>
                <w:lang w:val="en-US"/>
              </w:rPr>
            </w:pPr>
            <w:r w:rsidRPr="002A50C6">
              <w:rPr>
                <w:rFonts w:eastAsia="SimSun"/>
                <w:lang w:val="en-US"/>
              </w:rPr>
              <w:t>Normalized Delay</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hint="eastAsia"/>
                <w:lang w:val="en-US"/>
              </w:rPr>
            </w:pPr>
            <w:r w:rsidRPr="002A50C6">
              <w:rPr>
                <w:rFonts w:eastAsia="SimSun"/>
                <w:lang w:val="en-US"/>
              </w:rPr>
              <w:t>Power</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hint="eastAsia"/>
                <w:lang w:val="en-US"/>
              </w:rPr>
            </w:pPr>
            <w:r w:rsidRPr="002A50C6">
              <w:rPr>
                <w:rFonts w:eastAsia="SimSun"/>
                <w:lang w:val="en-US"/>
              </w:rPr>
              <w:t>AOD</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hint="eastAsia"/>
                <w:lang w:val="en-US"/>
              </w:rPr>
            </w:pPr>
            <w:r w:rsidRPr="002A50C6">
              <w:rPr>
                <w:rFonts w:eastAsia="SimSun"/>
                <w:lang w:val="en-US"/>
              </w:rPr>
              <w:t>AOA</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hint="eastAsia"/>
                <w:lang w:val="en-US"/>
              </w:rPr>
            </w:pPr>
            <w:r w:rsidRPr="002A50C6">
              <w:rPr>
                <w:rFonts w:eastAsia="SimSun"/>
                <w:lang w:val="en-US"/>
              </w:rPr>
              <w:t>ZOD</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hint="eastAsia"/>
                <w:lang w:val="en-US"/>
              </w:rPr>
            </w:pPr>
            <w:r w:rsidRPr="002A50C6">
              <w:rPr>
                <w:rFonts w:eastAsia="SimSun"/>
                <w:lang w:val="en-US"/>
              </w:rPr>
              <w:t>ZOA</w:t>
            </w:r>
          </w:p>
        </w:tc>
      </w:tr>
      <w:tr w:rsidR="00D459EE" w:rsidRPr="002A50C6" w:rsidTr="003B0E01">
        <w:trPr>
          <w:cantSplit/>
          <w:tblHeade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hint="eastAsia"/>
                <w:lang w:val="en-US"/>
              </w:rPr>
            </w:pPr>
            <w:r w:rsidRPr="002A50C6">
              <w:rPr>
                <w:rFonts w:eastAsia="SimSun"/>
                <w:lang w:val="en-US"/>
              </w:rPr>
              <w:t>#</w:t>
            </w:r>
          </w:p>
        </w:tc>
        <w:tc>
          <w:tcPr>
            <w:tcW w:w="1769" w:type="dxa"/>
            <w:vMerge/>
            <w:tcBorders>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hint="eastAsia"/>
                <w:lang w:val="en-US"/>
              </w:rPr>
            </w:pPr>
          </w:p>
        </w:tc>
        <w:tc>
          <w:tcPr>
            <w:tcW w:w="1130" w:type="dxa"/>
            <w:vMerge/>
            <w:tcBorders>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hint="eastAsia"/>
                <w:lang w:val="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hint="eastAsia"/>
                <w:lang w:val="en-US"/>
              </w:rPr>
            </w:pPr>
            <w:r w:rsidRPr="002A50C6">
              <w:rPr>
                <w:rFonts w:eastAsia="SimSun"/>
                <w:lang w:val="en-US"/>
              </w:rPr>
              <w:t>dB</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hint="eastAsia"/>
                <w:lang w:val="en-US"/>
              </w:rPr>
            </w:pPr>
            <w:r w:rsidRPr="002A50C6">
              <w:rPr>
                <w:rFonts w:eastAsia="SimSun"/>
                <w:lang w:val="en-US"/>
              </w:rPr>
              <w:t>º</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hint="eastAsia"/>
                <w:lang w:val="en-US"/>
              </w:rPr>
            </w:pPr>
            <w:r w:rsidRPr="002A50C6">
              <w:rPr>
                <w:rFonts w:eastAsia="SimSun"/>
                <w:lang w:val="en-US"/>
              </w:rPr>
              <w:t>º</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hint="eastAsia"/>
                <w:lang w:val="en-US"/>
              </w:rPr>
            </w:pPr>
            <w:r w:rsidRPr="002A50C6">
              <w:rPr>
                <w:rFonts w:eastAsia="SimSun"/>
                <w:lang w:val="en-US"/>
              </w:rPr>
              <w:t>º</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hint="eastAsia"/>
                <w:lang w:val="en-US"/>
              </w:rPr>
            </w:pPr>
            <w:r w:rsidRPr="002A50C6">
              <w:rPr>
                <w:rFonts w:eastAsia="SimSun"/>
                <w:lang w:val="en-US"/>
              </w:rPr>
              <w:t>º</w:t>
            </w:r>
          </w:p>
        </w:tc>
      </w:tr>
      <w:tr w:rsidR="00D459EE" w:rsidRPr="002A50C6" w:rsidTr="003B0E01">
        <w:trPr>
          <w:jc w:val="center"/>
        </w:trPr>
        <w:tc>
          <w:tcPr>
            <w:tcW w:w="101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Specular(LOS path)</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-0.2</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-180</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98.5</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81.5</w:t>
            </w:r>
          </w:p>
        </w:tc>
      </w:tr>
      <w:tr w:rsidR="00D459EE" w:rsidRPr="002A50C6" w:rsidTr="003B0E01">
        <w:trPr>
          <w:jc w:val="center"/>
        </w:trPr>
        <w:tc>
          <w:tcPr>
            <w:tcW w:w="1013" w:type="dxa"/>
            <w:vMerge/>
            <w:tcBorders>
              <w:top w:val="single" w:sz="8" w:space="0" w:color="000000"/>
              <w:left w:val="single" w:sz="8" w:space="0" w:color="000000"/>
              <w:bottom w:val="single" w:sz="8" w:space="0" w:color="000000"/>
              <w:right w:val="single" w:sz="8" w:space="0" w:color="000000"/>
            </w:tcBorders>
            <w:vAlign w:val="center"/>
            <w:hideMark/>
          </w:tcPr>
          <w:p w:rsidR="00D459EE" w:rsidRPr="002A50C6" w:rsidRDefault="00D459EE" w:rsidP="003B0E01">
            <w:pPr>
              <w:pStyle w:val="Tabletext"/>
              <w:jc w:val="center"/>
              <w:rPr>
                <w:rFonts w:eastAsia="SimSun"/>
                <w:lang w:val="en-US"/>
              </w:rPr>
            </w:pP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-13.5</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-180</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98.5</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81.5</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0.035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-18.8</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89.2</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89.2</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85.5</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86.9</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3</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0.612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-21</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89.2</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89.2</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85.5</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86.9</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4</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1.363</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-22.8</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89.2</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89.2</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85.5</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86.9</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5</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1.405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-17.9</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13</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163</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97.5</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79.4</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6</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1.804</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-20.1</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13</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163</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97.5</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79.4</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2.596</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-21.9</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13</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163</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97.5</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79.4</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1.775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-22.9</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34.6</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-137</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98.5</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78.2</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4.042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-27.8</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-64.5</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74.5</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88.4</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73.6</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10</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7.937</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-23.6</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-32.9</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127.7</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91.3</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78.3</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11</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9.424</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-24.8</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52.6</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-119.6</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103.8</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87</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12</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9.708</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-30.0</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-132.1</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-9.1</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80.3</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70.6</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13</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12.525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-27.7</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77.2</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-83.8</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86.5</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72.9</w:t>
            </w:r>
          </w:p>
        </w:tc>
      </w:tr>
      <w:tr w:rsidR="00D459EE" w:rsidRPr="002A50C6" w:rsidTr="003B0E01">
        <w:trPr>
          <w:jc w:val="center"/>
        </w:trPr>
        <w:tc>
          <w:tcPr>
            <w:tcW w:w="8505" w:type="dxa"/>
            <w:gridSpan w:val="10"/>
            <w:tcBorders>
              <w:top w:val="single" w:sz="8" w:space="0" w:color="000000"/>
              <w:left w:val="single" w:sz="8" w:space="0" w:color="000000"/>
              <w:bottom w:val="single" w:sz="8" w:space="0" w:color="000000"/>
              <w:right w:val="single" w:sz="8" w:space="0" w:color="000000"/>
            </w:tcBorders>
            <w:shd w:val="clear" w:color="auto" w:fill="BFBFBF"/>
            <w:tcMar>
              <w:top w:w="15" w:type="dxa"/>
              <w:left w:w="48" w:type="dxa"/>
              <w:bottom w:w="0" w:type="dxa"/>
              <w:right w:w="48" w:type="dxa"/>
            </w:tcMar>
            <w:vAlign w:val="center"/>
            <w:hideMark/>
          </w:tcPr>
          <w:p w:rsidR="00D459EE" w:rsidRPr="002A50C6" w:rsidRDefault="00D459EE" w:rsidP="003B0E01">
            <w:pPr>
              <w:pStyle w:val="Tabletext"/>
              <w:rPr>
                <w:rFonts w:eastAsia="SimSun"/>
                <w:b/>
                <w:lang w:val="en-US"/>
              </w:rPr>
            </w:pPr>
            <w:r w:rsidRPr="002A50C6">
              <w:rPr>
                <w:rFonts w:eastAsia="SimSun"/>
                <w:b/>
                <w:lang w:val="en-US"/>
              </w:rPr>
              <w:t>Per-Cluster Parameters</w:t>
            </w:r>
          </w:p>
        </w:tc>
      </w:tr>
      <w:tr w:rsidR="00D459EE" w:rsidRPr="002A50C6" w:rsidTr="003B0E01">
        <w:trPr>
          <w:jc w:val="center"/>
        </w:trPr>
        <w:tc>
          <w:tcPr>
            <w:tcW w:w="278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rPr>
                <w:rFonts w:eastAsia="SimSun"/>
                <w:lang w:val="en-US"/>
              </w:rPr>
            </w:pPr>
            <w:r w:rsidRPr="002A50C6">
              <w:rPr>
                <w:rFonts w:eastAsia="SimSun"/>
                <w:lang w:val="en-US"/>
              </w:rPr>
              <w:t>Parameter</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ASD</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ASA</w:t>
            </w:r>
          </w:p>
        </w:tc>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ZSD</w:t>
            </w:r>
          </w:p>
        </w:tc>
        <w:tc>
          <w:tcPr>
            <w:tcW w:w="19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ZSA</w:t>
            </w:r>
          </w:p>
        </w:tc>
        <w:tc>
          <w:tcPr>
            <w:tcW w:w="129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XPR</w:t>
            </w:r>
          </w:p>
        </w:tc>
      </w:tr>
      <w:tr w:rsidR="00D459EE" w:rsidRPr="002A50C6" w:rsidTr="003B0E01">
        <w:trPr>
          <w:jc w:val="center"/>
        </w:trPr>
        <w:tc>
          <w:tcPr>
            <w:tcW w:w="278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rPr>
                <w:rFonts w:eastAsia="SimSun"/>
                <w:lang w:val="en-US"/>
              </w:rPr>
            </w:pPr>
            <w:r w:rsidRPr="002A50C6">
              <w:rPr>
                <w:rFonts w:eastAsia="SimSun"/>
                <w:lang w:val="en-US"/>
              </w:rPr>
              <w:t>Unit</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º</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º</w:t>
            </w:r>
          </w:p>
        </w:tc>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º</w:t>
            </w:r>
          </w:p>
        </w:tc>
        <w:tc>
          <w:tcPr>
            <w:tcW w:w="19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º</w:t>
            </w:r>
          </w:p>
        </w:tc>
        <w:tc>
          <w:tcPr>
            <w:tcW w:w="129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dB</w:t>
            </w:r>
          </w:p>
        </w:tc>
      </w:tr>
      <w:tr w:rsidR="00D459EE" w:rsidRPr="002A50C6" w:rsidTr="003B0E01">
        <w:trPr>
          <w:jc w:val="center"/>
        </w:trPr>
        <w:tc>
          <w:tcPr>
            <w:tcW w:w="278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rPr>
                <w:rFonts w:eastAsia="SimSun"/>
                <w:lang w:val="en-US"/>
              </w:rPr>
            </w:pPr>
            <w:r w:rsidRPr="002A50C6">
              <w:rPr>
                <w:rFonts w:eastAsia="SimSun"/>
                <w:lang w:val="en-US"/>
              </w:rPr>
              <w:t>Value</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w:t>
            </w:r>
          </w:p>
        </w:tc>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3</w:t>
            </w:r>
          </w:p>
        </w:tc>
        <w:tc>
          <w:tcPr>
            <w:tcW w:w="19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3</w:t>
            </w:r>
          </w:p>
        </w:tc>
        <w:tc>
          <w:tcPr>
            <w:tcW w:w="129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11</w:t>
            </w:r>
          </w:p>
        </w:tc>
      </w:tr>
    </w:tbl>
    <w:p w:rsidR="00D459EE" w:rsidRPr="002A50C6" w:rsidRDefault="00D459EE" w:rsidP="003B0E01">
      <w:pPr>
        <w:rPr>
          <w:lang w:val="en-US"/>
        </w:rPr>
      </w:pPr>
    </w:p>
    <w:p w:rsidR="00D459EE" w:rsidRPr="002A50C6" w:rsidRDefault="00D459EE">
      <w:pPr>
        <w:tabs>
          <w:tab w:val="clear" w:pos="1134"/>
          <w:tab w:val="clear" w:pos="1871"/>
          <w:tab w:val="clear" w:pos="2268"/>
        </w:tabs>
        <w:overflowPunct/>
        <w:autoSpaceDE/>
        <w:autoSpaceDN/>
        <w:adjustRightInd/>
        <w:spacing w:before="0"/>
        <w:textAlignment w:val="auto"/>
        <w:rPr>
          <w:caps/>
          <w:sz w:val="20"/>
          <w:lang w:val="en-US" w:eastAsia="zh-CN"/>
        </w:rPr>
      </w:pPr>
      <w:r w:rsidRPr="002A50C6">
        <w:rPr>
          <w:lang w:val="en-US" w:eastAsia="zh-CN"/>
        </w:rPr>
        <w:br w:type="page"/>
      </w:r>
    </w:p>
    <w:p w:rsidR="00D459EE" w:rsidRPr="002A50C6" w:rsidRDefault="00D459EE" w:rsidP="003B0E01">
      <w:pPr>
        <w:pStyle w:val="TableNo"/>
        <w:rPr>
          <w:lang w:val="en-US" w:eastAsia="ja-JP"/>
        </w:rPr>
      </w:pPr>
      <w:r w:rsidRPr="002A50C6">
        <w:rPr>
          <w:lang w:val="en-US" w:eastAsia="zh-CN"/>
        </w:rPr>
        <w:lastRenderedPageBreak/>
        <w:t>T</w:t>
      </w:r>
      <w:r w:rsidRPr="002A50C6">
        <w:rPr>
          <w:lang w:val="en-US" w:eastAsia="ja-JP"/>
        </w:rPr>
        <w:t>ABLE</w:t>
      </w:r>
      <w:r w:rsidRPr="002A50C6">
        <w:rPr>
          <w:lang w:val="en-US" w:eastAsia="zh-CN"/>
        </w:rPr>
        <w:t xml:space="preserve"> A</w:t>
      </w:r>
      <w:r w:rsidRPr="002A50C6">
        <w:rPr>
          <w:lang w:val="en-US" w:eastAsia="ja-JP"/>
        </w:rPr>
        <w:t>6-5</w:t>
      </w:r>
    </w:p>
    <w:p w:rsidR="00D459EE" w:rsidRPr="002A50C6" w:rsidRDefault="00D459EE" w:rsidP="003B0E01">
      <w:pPr>
        <w:pStyle w:val="Tabletitle"/>
        <w:rPr>
          <w:rFonts w:ascii="Arial" w:eastAsia="SimSun" w:hAnsi="Arial"/>
          <w:lang w:val="en-US" w:eastAsia="zh-CN"/>
        </w:rPr>
      </w:pPr>
      <w:r w:rsidRPr="002A50C6">
        <w:rPr>
          <w:rFonts w:eastAsia="SimSun"/>
          <w:lang w:val="en-US" w:eastAsia="zh-CN"/>
        </w:rPr>
        <w:t>CDL-v</w:t>
      </w:r>
    </w:p>
    <w:tbl>
      <w:tblPr>
        <w:tblW w:w="8761" w:type="dxa"/>
        <w:jc w:val="center"/>
        <w:tblCellMar>
          <w:left w:w="0" w:type="dxa"/>
          <w:right w:w="0" w:type="dxa"/>
        </w:tblCellMar>
        <w:tblLook w:val="0600" w:firstRow="0" w:lastRow="0" w:firstColumn="0" w:lastColumn="0" w:noHBand="1" w:noVBand="1"/>
      </w:tblPr>
      <w:tblGrid>
        <w:gridCol w:w="1045"/>
        <w:gridCol w:w="844"/>
        <w:gridCol w:w="812"/>
        <w:gridCol w:w="519"/>
        <w:gridCol w:w="612"/>
        <w:gridCol w:w="859"/>
        <w:gridCol w:w="905"/>
        <w:gridCol w:w="112"/>
        <w:gridCol w:w="1048"/>
        <w:gridCol w:w="914"/>
        <w:gridCol w:w="177"/>
        <w:gridCol w:w="914"/>
      </w:tblGrid>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hint="eastAsia"/>
                <w:lang w:val="en-US"/>
              </w:rPr>
            </w:pPr>
            <w:r w:rsidRPr="002A50C6">
              <w:rPr>
                <w:rFonts w:eastAsia="SimSun"/>
                <w:lang w:val="en-US"/>
              </w:rPr>
              <w:t>Cluster</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hint="eastAsia"/>
                <w:lang w:val="en-US"/>
              </w:rPr>
            </w:pPr>
            <w:r w:rsidRPr="002A50C6">
              <w:rPr>
                <w:rFonts w:eastAsia="SimSun"/>
                <w:lang w:val="en-US"/>
              </w:rPr>
              <w:t>Cluster</w:t>
            </w:r>
          </w:p>
        </w:tc>
        <w:tc>
          <w:tcPr>
            <w:tcW w:w="1131" w:type="dxa"/>
            <w:gridSpan w:val="2"/>
            <w:vMerge w:val="restart"/>
            <w:tcBorders>
              <w:top w:val="single" w:sz="8" w:space="0" w:color="000000"/>
              <w:left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hint="eastAsia"/>
                <w:lang w:val="en-US"/>
              </w:rPr>
            </w:pPr>
            <w:r w:rsidRPr="002A50C6">
              <w:rPr>
                <w:rFonts w:eastAsia="SimSun"/>
                <w:lang w:val="en-US"/>
              </w:rPr>
              <w:t>Normalized Delay</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hint="eastAsia"/>
                <w:lang w:val="en-US"/>
              </w:rPr>
            </w:pPr>
            <w:r w:rsidRPr="002A50C6">
              <w:rPr>
                <w:rFonts w:eastAsia="SimSun"/>
                <w:lang w:val="en-US"/>
              </w:rPr>
              <w:t>Power</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hint="eastAsia"/>
                <w:lang w:val="en-US"/>
              </w:rPr>
            </w:pPr>
            <w:r w:rsidRPr="002A50C6">
              <w:rPr>
                <w:rFonts w:eastAsia="SimSun"/>
                <w:lang w:val="en-US"/>
              </w:rPr>
              <w:t>AOD</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hint="eastAsia"/>
                <w:lang w:val="en-US"/>
              </w:rPr>
            </w:pPr>
            <w:r w:rsidRPr="002A50C6">
              <w:rPr>
                <w:rFonts w:eastAsia="SimSun"/>
                <w:lang w:val="en-US"/>
              </w:rPr>
              <w:t>AOA</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hint="eastAsia"/>
                <w:lang w:val="en-US"/>
              </w:rPr>
            </w:pPr>
            <w:r w:rsidRPr="002A50C6">
              <w:rPr>
                <w:rFonts w:eastAsia="SimSun"/>
                <w:lang w:val="en-US"/>
              </w:rPr>
              <w:t>ZOD</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hint="eastAsia"/>
                <w:lang w:val="en-US"/>
              </w:rPr>
            </w:pPr>
            <w:r w:rsidRPr="002A50C6">
              <w:rPr>
                <w:rFonts w:eastAsia="SimSun"/>
                <w:lang w:val="en-US"/>
              </w:rPr>
              <w:t>ZOA</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hint="eastAsia"/>
                <w:lang w:val="en-US"/>
              </w:rPr>
            </w:pPr>
            <w:r w:rsidRPr="002A50C6">
              <w:rPr>
                <w:rFonts w:eastAsia="SimSun"/>
                <w:lang w:val="en-US"/>
              </w:rPr>
              <w:t>#</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hint="eastAsia"/>
                <w:lang w:val="en-US"/>
              </w:rPr>
            </w:pPr>
            <w:r w:rsidRPr="002A50C6">
              <w:rPr>
                <w:rFonts w:eastAsia="SimSun"/>
                <w:lang w:val="en-US"/>
              </w:rPr>
              <w:t>PAS</w:t>
            </w:r>
          </w:p>
        </w:tc>
        <w:tc>
          <w:tcPr>
            <w:tcW w:w="1131" w:type="dxa"/>
            <w:gridSpan w:val="2"/>
            <w:vMerge/>
            <w:tcBorders>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hint="eastAsia"/>
                <w:lang w:val="en-US"/>
              </w:rPr>
            </w:pP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hint="eastAsia"/>
                <w:lang w:val="en-US"/>
              </w:rPr>
            </w:pPr>
            <w:r w:rsidRPr="002A50C6">
              <w:rPr>
                <w:rFonts w:eastAsia="SimSun"/>
                <w:lang w:val="en-US"/>
              </w:rPr>
              <w:t>dB</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hint="eastAsia"/>
                <w:lang w:val="en-US"/>
              </w:rPr>
            </w:pPr>
            <w:r w:rsidRPr="002A50C6">
              <w:rPr>
                <w:rFonts w:eastAsia="SimSun"/>
                <w:lang w:val="en-US"/>
              </w:rPr>
              <w:t>º</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hint="eastAsia"/>
                <w:lang w:val="en-US"/>
              </w:rPr>
            </w:pPr>
            <w:r w:rsidRPr="002A50C6">
              <w:rPr>
                <w:rFonts w:eastAsia="SimSun"/>
                <w:lang w:val="en-US"/>
              </w:rPr>
              <w:t>º</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hint="eastAsia"/>
                <w:lang w:val="en-US"/>
              </w:rPr>
            </w:pPr>
            <w:r w:rsidRPr="002A50C6">
              <w:rPr>
                <w:rFonts w:eastAsia="SimSun"/>
                <w:lang w:val="en-US"/>
              </w:rPr>
              <w:t>º</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hint="eastAsia"/>
                <w:lang w:val="en-US"/>
              </w:rPr>
            </w:pPr>
            <w:r w:rsidRPr="002A50C6">
              <w:rPr>
                <w:rFonts w:eastAsia="SimSun"/>
                <w:lang w:val="en-US"/>
              </w:rPr>
              <w:t>º</w:t>
            </w:r>
          </w:p>
        </w:tc>
      </w:tr>
      <w:tr w:rsidR="00D459EE" w:rsidRPr="002A50C6" w:rsidTr="00FF52E1">
        <w:trPr>
          <w:jc w:val="center"/>
        </w:trPr>
        <w:tc>
          <w:tcPr>
            <w:tcW w:w="104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Specular (LOS path)</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0.000</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-0.03</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-180</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99.6</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80.4</w:t>
            </w:r>
          </w:p>
        </w:tc>
      </w:tr>
      <w:tr w:rsidR="00D459EE" w:rsidRPr="002A50C6" w:rsidTr="00FF52E1">
        <w:trPr>
          <w:jc w:val="center"/>
        </w:trPr>
        <w:tc>
          <w:tcPr>
            <w:tcW w:w="1045" w:type="dxa"/>
            <w:vMerge/>
            <w:tcBorders>
              <w:top w:val="single" w:sz="8" w:space="0" w:color="000000"/>
              <w:left w:val="single" w:sz="8" w:space="0" w:color="000000"/>
              <w:bottom w:val="single" w:sz="8" w:space="0" w:color="000000"/>
              <w:right w:val="single" w:sz="8" w:space="0" w:color="000000"/>
            </w:tcBorders>
            <w:vAlign w:val="center"/>
            <w:hideMark/>
          </w:tcPr>
          <w:p w:rsidR="00D459EE" w:rsidRPr="002A50C6" w:rsidRDefault="00D459EE" w:rsidP="003B0E01">
            <w:pPr>
              <w:pStyle w:val="Tabletext"/>
              <w:jc w:val="center"/>
              <w:rPr>
                <w:rFonts w:eastAsia="SimSun"/>
                <w:lang w:val="en-US"/>
              </w:rPr>
            </w:pP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0.000</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-22.03</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-180</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99.6</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80.4</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0.5133</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-15.8</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57.5</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18.2</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104.2</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80.4</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3</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0.5440</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-18.1</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57.5</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18.2</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104.2</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80.4</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4</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0.5630</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-19.8</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57.5</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18.2</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104.2</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80.4</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5</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0.5440</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-22.9</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-20.1</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101.8</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99.4</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80.8</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6</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0.7112</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-22.4</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16.2</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112.9</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100.8</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86.3</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1.9092</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-18.6</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9.3</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-155.5</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98.8</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82.7</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1.9293</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-20.8</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9.3</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-155.5</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98.8</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82.7</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1.9589</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-22.6</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9.3</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-155.5</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98.8</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82.7</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10</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2.6426</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-22.3</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19</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-143.3</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100.8</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82.9</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11</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3.7136</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-25.6</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32.7</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-94.7</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96.4</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88</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12</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5.4524</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-20.2</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0.5</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147</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98.9</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81</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13</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12.0034</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-29.8</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55.9</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-36.2</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95.6</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88.6</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14</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20.6419</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-29.2</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57.6</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-26</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104.6</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78.3</w:t>
            </w:r>
          </w:p>
        </w:tc>
      </w:tr>
      <w:tr w:rsidR="00D459EE" w:rsidRPr="002A50C6" w:rsidTr="00FF52E1">
        <w:trPr>
          <w:jc w:val="center"/>
        </w:trPr>
        <w:tc>
          <w:tcPr>
            <w:tcW w:w="1889" w:type="dxa"/>
            <w:gridSpan w:val="2"/>
            <w:tcBorders>
              <w:top w:val="single" w:sz="8" w:space="0" w:color="000000"/>
              <w:left w:val="single" w:sz="8" w:space="0" w:color="000000"/>
              <w:bottom w:val="single" w:sz="8" w:space="0" w:color="000000"/>
              <w:right w:val="single" w:sz="8" w:space="0" w:color="000000"/>
            </w:tcBorders>
            <w:shd w:val="clear" w:color="auto" w:fill="BFBFBF"/>
            <w:tcMar>
              <w:top w:w="15" w:type="dxa"/>
              <w:left w:w="39" w:type="dxa"/>
              <w:bottom w:w="0" w:type="dxa"/>
              <w:right w:w="39" w:type="dxa"/>
            </w:tcMar>
            <w:vAlign w:val="center"/>
            <w:hideMark/>
          </w:tcPr>
          <w:p w:rsidR="00D459EE" w:rsidRPr="002A50C6" w:rsidRDefault="00D459EE" w:rsidP="003B0E01">
            <w:pPr>
              <w:pStyle w:val="Tabletext"/>
              <w:rPr>
                <w:rFonts w:eastAsia="SimSun"/>
                <w:b/>
                <w:lang w:val="en-US"/>
              </w:rPr>
            </w:pPr>
          </w:p>
        </w:tc>
        <w:tc>
          <w:tcPr>
            <w:tcW w:w="6872" w:type="dxa"/>
            <w:gridSpan w:val="10"/>
            <w:tcBorders>
              <w:top w:val="single" w:sz="8" w:space="0" w:color="000000"/>
              <w:left w:val="single" w:sz="8" w:space="0" w:color="000000"/>
              <w:bottom w:val="single" w:sz="8" w:space="0" w:color="000000"/>
              <w:right w:val="single" w:sz="8" w:space="0" w:color="000000"/>
            </w:tcBorders>
            <w:shd w:val="clear" w:color="auto" w:fill="BFBFBF"/>
            <w:tcMar>
              <w:top w:w="15" w:type="dxa"/>
              <w:left w:w="39" w:type="dxa"/>
              <w:bottom w:w="0" w:type="dxa"/>
              <w:right w:w="39" w:type="dxa"/>
            </w:tcMar>
            <w:vAlign w:val="center"/>
            <w:hideMark/>
          </w:tcPr>
          <w:p w:rsidR="00D459EE" w:rsidRPr="002A50C6" w:rsidRDefault="00D459EE" w:rsidP="003B0E01">
            <w:pPr>
              <w:pStyle w:val="Tabletext"/>
              <w:rPr>
                <w:rFonts w:eastAsia="SimSun"/>
                <w:b/>
                <w:lang w:val="en-US"/>
              </w:rPr>
            </w:pPr>
            <w:r w:rsidRPr="002A50C6">
              <w:rPr>
                <w:rFonts w:eastAsia="SimSun"/>
                <w:b/>
                <w:lang w:val="en-US"/>
              </w:rPr>
              <w:t>Per-Cluster Parameters</w:t>
            </w:r>
          </w:p>
        </w:tc>
      </w:tr>
      <w:tr w:rsidR="00D459EE" w:rsidRPr="002A50C6" w:rsidTr="00FF52E1">
        <w:trPr>
          <w:jc w:val="center"/>
        </w:trPr>
        <w:tc>
          <w:tcPr>
            <w:tcW w:w="188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rPr>
                <w:rFonts w:eastAsia="SimSun"/>
                <w:lang w:val="en-US"/>
              </w:rPr>
            </w:pPr>
          </w:p>
        </w:tc>
        <w:tc>
          <w:tcPr>
            <w:tcW w:w="13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rPr>
                <w:rFonts w:eastAsia="SimSun"/>
                <w:lang w:val="en-US"/>
              </w:rPr>
            </w:pPr>
            <w:r w:rsidRPr="002A50C6">
              <w:rPr>
                <w:rFonts w:eastAsia="SimSun"/>
                <w:lang w:val="en-US"/>
              </w:rPr>
              <w:t>Parameter</w:t>
            </w:r>
          </w:p>
        </w:tc>
        <w:tc>
          <w:tcPr>
            <w:tcW w:w="612"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ASD</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ASA</w:t>
            </w:r>
          </w:p>
        </w:tc>
        <w:tc>
          <w:tcPr>
            <w:tcW w:w="90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ZSD</w:t>
            </w:r>
          </w:p>
        </w:tc>
        <w:tc>
          <w:tcPr>
            <w:tcW w:w="207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ZSA</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XPR</w:t>
            </w:r>
          </w:p>
        </w:tc>
      </w:tr>
      <w:tr w:rsidR="00D459EE" w:rsidRPr="002A50C6" w:rsidTr="00FF52E1">
        <w:trPr>
          <w:jc w:val="center"/>
        </w:trPr>
        <w:tc>
          <w:tcPr>
            <w:tcW w:w="188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rPr>
                <w:rFonts w:eastAsia="SimSun"/>
                <w:lang w:val="en-US"/>
              </w:rPr>
            </w:pPr>
          </w:p>
        </w:tc>
        <w:tc>
          <w:tcPr>
            <w:tcW w:w="13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rPr>
                <w:rFonts w:eastAsia="SimSun"/>
                <w:lang w:val="en-US"/>
              </w:rPr>
            </w:pPr>
            <w:r w:rsidRPr="002A50C6">
              <w:rPr>
                <w:rFonts w:eastAsia="SimSun"/>
                <w:lang w:val="en-US"/>
              </w:rPr>
              <w:t>Unit</w:t>
            </w:r>
          </w:p>
        </w:tc>
        <w:tc>
          <w:tcPr>
            <w:tcW w:w="612"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º</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º</w:t>
            </w:r>
          </w:p>
        </w:tc>
        <w:tc>
          <w:tcPr>
            <w:tcW w:w="90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º</w:t>
            </w:r>
          </w:p>
        </w:tc>
        <w:tc>
          <w:tcPr>
            <w:tcW w:w="207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º</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dB</w:t>
            </w:r>
          </w:p>
        </w:tc>
      </w:tr>
      <w:tr w:rsidR="00D459EE" w:rsidRPr="002A50C6" w:rsidTr="00FF52E1">
        <w:trPr>
          <w:jc w:val="center"/>
        </w:trPr>
        <w:tc>
          <w:tcPr>
            <w:tcW w:w="188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rPr>
                <w:rFonts w:eastAsia="SimSun"/>
                <w:lang w:val="en-US"/>
              </w:rPr>
            </w:pPr>
          </w:p>
        </w:tc>
        <w:tc>
          <w:tcPr>
            <w:tcW w:w="13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rPr>
                <w:rFonts w:eastAsia="SimSun"/>
                <w:lang w:val="en-US"/>
              </w:rPr>
            </w:pPr>
            <w:r w:rsidRPr="002A50C6">
              <w:rPr>
                <w:rFonts w:eastAsia="SimSun"/>
                <w:lang w:val="en-US"/>
              </w:rPr>
              <w:t>Value</w:t>
            </w:r>
          </w:p>
        </w:tc>
        <w:tc>
          <w:tcPr>
            <w:tcW w:w="612"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5</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11</w:t>
            </w:r>
          </w:p>
        </w:tc>
        <w:tc>
          <w:tcPr>
            <w:tcW w:w="90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3</w:t>
            </w:r>
          </w:p>
        </w:tc>
        <w:tc>
          <w:tcPr>
            <w:tcW w:w="207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w:t>
            </w:r>
          </w:p>
        </w:tc>
      </w:tr>
    </w:tbl>
    <w:p w:rsidR="00D459EE" w:rsidRPr="002A50C6" w:rsidRDefault="00D459EE" w:rsidP="003B0E01">
      <w:pPr>
        <w:pStyle w:val="Tablefin"/>
        <w:rPr>
          <w:lang w:val="en-US"/>
        </w:rPr>
      </w:pPr>
    </w:p>
    <w:p w:rsidR="00D459EE" w:rsidRPr="002A50C6" w:rsidRDefault="00D459EE" w:rsidP="003B0E01">
      <w:pPr>
        <w:pStyle w:val="Heading2"/>
        <w:rPr>
          <w:lang w:val="en-US" w:eastAsia="ko-KR"/>
        </w:rPr>
      </w:pPr>
      <w:r w:rsidRPr="002A50C6">
        <w:rPr>
          <w:lang w:val="en-US" w:eastAsia="ja-JP"/>
        </w:rPr>
        <w:t>6.2</w:t>
      </w:r>
      <w:r w:rsidRPr="002A50C6">
        <w:rPr>
          <w:lang w:val="en-US" w:eastAsia="ja-JP"/>
        </w:rPr>
        <w:tab/>
      </w:r>
      <w:r w:rsidRPr="002A50C6">
        <w:rPr>
          <w:lang w:val="en-US" w:eastAsia="ko-KR"/>
        </w:rPr>
        <w:t>Tapped Delay Line (TDL) models</w:t>
      </w:r>
    </w:p>
    <w:p w:rsidR="00D459EE" w:rsidRPr="002A50C6" w:rsidRDefault="00D459EE" w:rsidP="003B0E01">
      <w:pPr>
        <w:rPr>
          <w:lang w:val="en-US" w:eastAsia="ko-KR"/>
        </w:rPr>
      </w:pPr>
      <w:r w:rsidRPr="002A50C6">
        <w:rPr>
          <w:lang w:val="en-US" w:eastAsia="zh-CN"/>
        </w:rPr>
        <w:t xml:space="preserve">The </w:t>
      </w:r>
      <w:r w:rsidRPr="002A50C6">
        <w:rPr>
          <w:lang w:val="en-US"/>
        </w:rPr>
        <w:t xml:space="preserve">TDL </w:t>
      </w:r>
      <w:r w:rsidRPr="002A50C6">
        <w:rPr>
          <w:lang w:val="en-US" w:eastAsia="zh-CN"/>
        </w:rPr>
        <w:t xml:space="preserve">models </w:t>
      </w:r>
      <w:r w:rsidRPr="002A50C6">
        <w:rPr>
          <w:lang w:val="en-US"/>
        </w:rPr>
        <w:t>for simplified evaluations, e.g., for non-MIMO evaluations,</w:t>
      </w:r>
      <w:r w:rsidRPr="002A50C6">
        <w:rPr>
          <w:lang w:val="en-US" w:eastAsia="zh-CN"/>
        </w:rPr>
        <w:t xml:space="preserve"> are defined for the full frequency range from 0.5 GHz to 100 GHz with a maximum bandwidth of 2 GHz</w:t>
      </w:r>
      <w:r w:rsidRPr="002A50C6">
        <w:rPr>
          <w:lang w:val="en-US"/>
        </w:rPr>
        <w:t xml:space="preserve">. </w:t>
      </w:r>
    </w:p>
    <w:p w:rsidR="00D459EE" w:rsidRPr="002A50C6" w:rsidRDefault="00D459EE" w:rsidP="003B0E01">
      <w:pPr>
        <w:rPr>
          <w:szCs w:val="24"/>
          <w:lang w:val="en-US"/>
        </w:rPr>
      </w:pPr>
      <w:r w:rsidRPr="002A50C6">
        <w:rPr>
          <w:lang w:val="en-US"/>
        </w:rPr>
        <w:t xml:space="preserve">Three TDL models, namely TDL-i, TDL-ii and TDL-iii, are constructed to represent three different channel profiles for NLOS while TDL-iv and TDL-v are constructed for LOS, the parameters of which can be found </w:t>
      </w:r>
      <w:r w:rsidRPr="002A50C6">
        <w:rPr>
          <w:szCs w:val="24"/>
          <w:lang w:val="en-US"/>
        </w:rPr>
        <w:t>respectively in Tables A</w:t>
      </w:r>
      <w:r w:rsidRPr="002A50C6">
        <w:rPr>
          <w:caps/>
          <w:szCs w:val="24"/>
          <w:lang w:val="en-US" w:eastAsia="ja-JP"/>
        </w:rPr>
        <w:t xml:space="preserve">6-6 </w:t>
      </w:r>
      <w:r w:rsidRPr="002A50C6">
        <w:rPr>
          <w:szCs w:val="24"/>
          <w:lang w:val="en-US"/>
        </w:rPr>
        <w:t>and</w:t>
      </w:r>
      <w:r w:rsidRPr="002A50C6">
        <w:rPr>
          <w:caps/>
          <w:szCs w:val="24"/>
          <w:lang w:val="en-US" w:eastAsia="ja-JP"/>
        </w:rPr>
        <w:t xml:space="preserve"> A6-7.</w:t>
      </w:r>
      <w:r w:rsidRPr="002A50C6">
        <w:rPr>
          <w:szCs w:val="24"/>
          <w:lang w:val="en-US"/>
        </w:rPr>
        <w:t xml:space="preserve"> </w:t>
      </w:r>
    </w:p>
    <w:p w:rsidR="00D459EE" w:rsidRPr="002A50C6" w:rsidRDefault="00D459EE" w:rsidP="003B0E01">
      <w:pPr>
        <w:rPr>
          <w:lang w:val="en-US" w:eastAsia="ko-KR"/>
        </w:rPr>
      </w:pPr>
      <w:r w:rsidRPr="002A50C6">
        <w:rPr>
          <w:szCs w:val="24"/>
          <w:lang w:val="en-US" w:eastAsia="ko-KR"/>
        </w:rPr>
        <w:t>The Doppler spectrum for each tap is characterized by a classical</w:t>
      </w:r>
      <w:r w:rsidRPr="002A50C6">
        <w:rPr>
          <w:lang w:val="en-US" w:eastAsia="ko-KR"/>
        </w:rPr>
        <w:t xml:space="preserve"> (Jakes) spectrum shape and a maximum Doppler shift </w:t>
      </w:r>
      <w:r w:rsidRPr="002A50C6">
        <w:rPr>
          <w:i/>
          <w:lang w:val="en-US" w:eastAsia="ko-KR"/>
        </w:rPr>
        <w:t>f</w:t>
      </w:r>
      <w:r w:rsidRPr="002A50C6">
        <w:rPr>
          <w:i/>
          <w:vertAlign w:val="subscript"/>
          <w:lang w:val="en-US" w:eastAsia="ko-KR"/>
        </w:rPr>
        <w:t>D</w:t>
      </w:r>
      <w:r w:rsidRPr="002A50C6">
        <w:rPr>
          <w:lang w:val="en-US" w:eastAsia="ko-KR"/>
        </w:rPr>
        <w:t xml:space="preserve"> where </w:t>
      </w:r>
      <w:r w:rsidRPr="002A50C6">
        <w:rPr>
          <w:position w:val="-14"/>
          <w:lang w:val="en-US"/>
        </w:rPr>
        <w:object w:dxaOrig="1160" w:dyaOrig="400">
          <v:shape id="_x0000_i1689" type="#_x0000_t75" style="width:57pt;height:21.6pt" o:ole="">
            <v:imagedata r:id="rId1219" o:title=""/>
          </v:shape>
          <o:OLEObject Type="Embed" ProgID="Equation.3" ShapeID="_x0000_i1689" DrawAspect="Content" ObjectID="_1561142071" r:id="rId1220"/>
        </w:object>
      </w:r>
      <w:r w:rsidRPr="002A50C6">
        <w:rPr>
          <w:lang w:val="en-US" w:eastAsia="ko-KR"/>
        </w:rPr>
        <w:t>. Due to the presence of a LOS path, the first tap in the LOS models (TDL-iv and TDL-v) follows a Ricean fading distribution. For those taps the Doppler spectrum additionally contains a peak at the Doppler shift</w:t>
      </w:r>
      <w:r w:rsidRPr="002A50C6">
        <w:rPr>
          <w:i/>
          <w:lang w:val="en-US" w:eastAsia="ko-KR"/>
        </w:rPr>
        <w:t xml:space="preserve"> f</w:t>
      </w:r>
      <w:r w:rsidRPr="002A50C6">
        <w:rPr>
          <w:i/>
          <w:vertAlign w:val="subscript"/>
          <w:lang w:val="en-US" w:eastAsia="ko-KR"/>
        </w:rPr>
        <w:t>S</w:t>
      </w:r>
      <w:r w:rsidRPr="002A50C6">
        <w:rPr>
          <w:lang w:val="en-US" w:eastAsia="ko-KR"/>
        </w:rPr>
        <w:t xml:space="preserve"> = 0.7</w:t>
      </w:r>
      <w:r w:rsidRPr="002A50C6">
        <w:rPr>
          <w:i/>
          <w:lang w:val="en-US" w:eastAsia="ko-KR"/>
        </w:rPr>
        <w:t xml:space="preserve"> f</w:t>
      </w:r>
      <w:r w:rsidRPr="002A50C6">
        <w:rPr>
          <w:i/>
          <w:vertAlign w:val="subscript"/>
          <w:lang w:val="en-US" w:eastAsia="ko-KR"/>
        </w:rPr>
        <w:t>D</w:t>
      </w:r>
      <w:r w:rsidRPr="002A50C6">
        <w:rPr>
          <w:lang w:val="en-US" w:eastAsia="ko-KR"/>
        </w:rPr>
        <w:t xml:space="preserve"> with an amplitude such that the resulting fading distribution has the specified K-factor.</w:t>
      </w:r>
    </w:p>
    <w:p w:rsidR="00D459EE" w:rsidRPr="002A50C6" w:rsidRDefault="00D459EE" w:rsidP="003B0E01">
      <w:pPr>
        <w:rPr>
          <w:lang w:val="en-US" w:eastAsia="ko-KR"/>
        </w:rPr>
      </w:pPr>
      <w:r w:rsidRPr="002A50C6">
        <w:rPr>
          <w:lang w:val="en-US"/>
        </w:rPr>
        <w:t xml:space="preserve">Each TDL model can be scaled in delay so that the model achieves a desired RMS delay spread, according to the procedure described in section 6.3. </w:t>
      </w:r>
    </w:p>
    <w:p w:rsidR="00D459EE" w:rsidRPr="002A50C6" w:rsidRDefault="00D459EE" w:rsidP="003B0E01">
      <w:pPr>
        <w:rPr>
          <w:lang w:val="en-US"/>
        </w:rPr>
      </w:pPr>
      <w:r w:rsidRPr="002A50C6">
        <w:rPr>
          <w:lang w:val="en-US" w:eastAsia="ko-KR"/>
        </w:rPr>
        <w:t xml:space="preserve">For LOS channel models, the </w:t>
      </w:r>
      <w:r w:rsidRPr="002A50C6">
        <w:rPr>
          <w:lang w:val="en-US"/>
        </w:rPr>
        <w:t xml:space="preserve">K-factor of </w:t>
      </w:r>
      <w:r w:rsidRPr="002A50C6">
        <w:rPr>
          <w:lang w:val="en-US" w:eastAsia="ko-KR"/>
        </w:rPr>
        <w:t>TDL-iv and TDL-v</w:t>
      </w:r>
      <w:r w:rsidRPr="002A50C6">
        <w:rPr>
          <w:lang w:val="en-US"/>
        </w:rPr>
        <w:t xml:space="preserve"> can be </w:t>
      </w:r>
      <w:r w:rsidRPr="002A50C6">
        <w:rPr>
          <w:lang w:val="en-US" w:eastAsia="ko-KR"/>
        </w:rPr>
        <w:t xml:space="preserve">set to a desired value </w:t>
      </w:r>
      <w:r w:rsidRPr="002A50C6">
        <w:rPr>
          <w:lang w:val="en-US"/>
        </w:rPr>
        <w:t>following the procedure described in section 6.</w:t>
      </w:r>
      <w:r w:rsidRPr="002A50C6">
        <w:rPr>
          <w:lang w:val="en-US" w:eastAsia="ko-KR"/>
        </w:rPr>
        <w:t>6</w:t>
      </w:r>
      <w:r w:rsidRPr="002A50C6">
        <w:rPr>
          <w:lang w:val="en-US"/>
        </w:rPr>
        <w:t>.</w:t>
      </w:r>
    </w:p>
    <w:p w:rsidR="00D459EE" w:rsidRPr="002A50C6" w:rsidRDefault="00D459EE" w:rsidP="003B0E01">
      <w:pPr>
        <w:pStyle w:val="TableNo"/>
        <w:rPr>
          <w:lang w:val="en-US" w:eastAsia="ja-JP"/>
        </w:rPr>
      </w:pPr>
      <w:r w:rsidRPr="002A50C6">
        <w:rPr>
          <w:lang w:val="en-US" w:eastAsia="zh-CN"/>
        </w:rPr>
        <w:lastRenderedPageBreak/>
        <w:t>T</w:t>
      </w:r>
      <w:r w:rsidRPr="002A50C6">
        <w:rPr>
          <w:lang w:val="en-US" w:eastAsia="ja-JP"/>
        </w:rPr>
        <w:t>ABLE</w:t>
      </w:r>
      <w:r w:rsidRPr="002A50C6">
        <w:rPr>
          <w:lang w:val="en-US" w:eastAsia="zh-CN"/>
        </w:rPr>
        <w:t xml:space="preserve"> A6-6</w:t>
      </w:r>
    </w:p>
    <w:p w:rsidR="00D459EE" w:rsidRPr="002A50C6" w:rsidRDefault="00D459EE" w:rsidP="003B0E01">
      <w:pPr>
        <w:pStyle w:val="Tabletitle"/>
        <w:rPr>
          <w:rFonts w:ascii="Arial" w:eastAsia="SimSun" w:hAnsi="Arial"/>
          <w:lang w:val="en-US" w:eastAsia="ko-KR"/>
        </w:rPr>
      </w:pPr>
      <w:r w:rsidRPr="002A50C6">
        <w:rPr>
          <w:rFonts w:eastAsia="SimSun"/>
          <w:lang w:val="en-US" w:eastAsia="zh-CN"/>
        </w:rPr>
        <w:t>NLOS models TDL-i, TDL-ii, and TDL-ii</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1354"/>
        <w:gridCol w:w="1216"/>
        <w:gridCol w:w="1277"/>
        <w:gridCol w:w="1216"/>
        <w:gridCol w:w="1214"/>
        <w:gridCol w:w="1404"/>
        <w:gridCol w:w="917"/>
      </w:tblGrid>
      <w:tr w:rsidR="00D459EE" w:rsidRPr="002A50C6" w:rsidTr="003B0E01">
        <w:trPr>
          <w:jc w:val="center"/>
        </w:trPr>
        <w:tc>
          <w:tcPr>
            <w:tcW w:w="782" w:type="dxa"/>
            <w:vMerge w:val="restart"/>
            <w:shd w:val="clear" w:color="auto" w:fill="auto"/>
            <w:vAlign w:val="center"/>
          </w:tcPr>
          <w:p w:rsidR="00D459EE" w:rsidRPr="002A50C6" w:rsidRDefault="00D459EE" w:rsidP="003B0E01">
            <w:pPr>
              <w:pStyle w:val="Tablehead"/>
              <w:rPr>
                <w:rFonts w:eastAsia="SimSun" w:hint="eastAsia"/>
                <w:lang w:val="en-US" w:eastAsia="zh-CN"/>
              </w:rPr>
            </w:pPr>
            <w:r w:rsidRPr="002A50C6">
              <w:rPr>
                <w:rFonts w:eastAsia="SimSun"/>
                <w:lang w:val="en-US" w:eastAsia="zh-CN"/>
              </w:rPr>
              <w:t>Tap #</w:t>
            </w:r>
          </w:p>
        </w:tc>
        <w:tc>
          <w:tcPr>
            <w:tcW w:w="1370" w:type="dxa"/>
            <w:vMerge w:val="restart"/>
            <w:vAlign w:val="center"/>
          </w:tcPr>
          <w:p w:rsidR="00D459EE" w:rsidRPr="002A50C6" w:rsidRDefault="00D459EE" w:rsidP="003B0E01">
            <w:pPr>
              <w:pStyle w:val="Tablehead"/>
              <w:rPr>
                <w:rFonts w:eastAsia="SimSun" w:hint="eastAsia"/>
                <w:lang w:val="en-US" w:eastAsia="zh-CN"/>
              </w:rPr>
            </w:pPr>
            <w:r w:rsidRPr="002A50C6">
              <w:rPr>
                <w:rFonts w:eastAsia="SimSun"/>
                <w:lang w:val="en-US" w:eastAsia="zh-CN"/>
              </w:rPr>
              <w:t>Fading distribution</w:t>
            </w:r>
          </w:p>
        </w:tc>
        <w:tc>
          <w:tcPr>
            <w:tcW w:w="2527" w:type="dxa"/>
            <w:gridSpan w:val="2"/>
            <w:shd w:val="clear" w:color="auto" w:fill="auto"/>
            <w:vAlign w:val="center"/>
          </w:tcPr>
          <w:p w:rsidR="00D459EE" w:rsidRPr="002A50C6" w:rsidRDefault="00D459EE" w:rsidP="003B0E01">
            <w:pPr>
              <w:pStyle w:val="Tablehead"/>
              <w:rPr>
                <w:rFonts w:eastAsia="SimSun" w:hint="eastAsia"/>
                <w:lang w:val="en-US" w:eastAsia="zh-CN"/>
              </w:rPr>
            </w:pPr>
            <w:r w:rsidRPr="002A50C6">
              <w:rPr>
                <w:rFonts w:eastAsia="SimSun"/>
                <w:lang w:val="en-US" w:eastAsia="zh-CN"/>
              </w:rPr>
              <w:t>TDL-i</w:t>
            </w:r>
          </w:p>
        </w:tc>
        <w:tc>
          <w:tcPr>
            <w:tcW w:w="2314" w:type="dxa"/>
            <w:gridSpan w:val="2"/>
            <w:vAlign w:val="center"/>
          </w:tcPr>
          <w:p w:rsidR="00D459EE" w:rsidRPr="002A50C6" w:rsidRDefault="00D459EE" w:rsidP="003B0E01">
            <w:pPr>
              <w:pStyle w:val="Tablehead"/>
              <w:rPr>
                <w:rFonts w:eastAsia="SimSun" w:hint="eastAsia"/>
                <w:lang w:val="en-US" w:eastAsia="zh-CN"/>
              </w:rPr>
            </w:pPr>
            <w:r w:rsidRPr="002A50C6">
              <w:rPr>
                <w:rFonts w:eastAsia="SimSun"/>
                <w:lang w:val="en-US" w:eastAsia="zh-CN"/>
              </w:rPr>
              <w:t>TDL-ii</w:t>
            </w:r>
          </w:p>
        </w:tc>
        <w:tc>
          <w:tcPr>
            <w:tcW w:w="2363" w:type="dxa"/>
            <w:gridSpan w:val="2"/>
            <w:vAlign w:val="center"/>
          </w:tcPr>
          <w:p w:rsidR="00D459EE" w:rsidRPr="002A50C6" w:rsidRDefault="00D459EE" w:rsidP="003B0E01">
            <w:pPr>
              <w:pStyle w:val="Tablehead"/>
              <w:rPr>
                <w:rFonts w:eastAsia="SimSun" w:hint="eastAsia"/>
                <w:lang w:val="en-US" w:eastAsia="zh-CN"/>
              </w:rPr>
            </w:pPr>
            <w:r w:rsidRPr="002A50C6">
              <w:rPr>
                <w:rFonts w:eastAsia="SimSun"/>
                <w:lang w:val="en-US" w:eastAsia="zh-CN"/>
              </w:rPr>
              <w:t>TDL-iii</w:t>
            </w:r>
          </w:p>
        </w:tc>
      </w:tr>
      <w:tr w:rsidR="00D459EE" w:rsidRPr="002A50C6" w:rsidTr="003B0E01">
        <w:trPr>
          <w:jc w:val="center"/>
        </w:trPr>
        <w:tc>
          <w:tcPr>
            <w:tcW w:w="782" w:type="dxa"/>
            <w:vMerge/>
            <w:shd w:val="clear" w:color="auto" w:fill="auto"/>
            <w:vAlign w:val="center"/>
          </w:tcPr>
          <w:p w:rsidR="00D459EE" w:rsidRPr="002A50C6" w:rsidRDefault="00D459EE" w:rsidP="003B0E01">
            <w:pPr>
              <w:pStyle w:val="Tablehead"/>
              <w:rPr>
                <w:rFonts w:eastAsia="SimSun" w:hint="eastAsia"/>
                <w:lang w:val="en-US" w:eastAsia="zh-CN"/>
              </w:rPr>
            </w:pPr>
          </w:p>
        </w:tc>
        <w:tc>
          <w:tcPr>
            <w:tcW w:w="1370" w:type="dxa"/>
            <w:vMerge/>
            <w:vAlign w:val="center"/>
          </w:tcPr>
          <w:p w:rsidR="00D459EE" w:rsidRPr="002A50C6" w:rsidRDefault="00D459EE" w:rsidP="003B0E01">
            <w:pPr>
              <w:pStyle w:val="Tablehead"/>
              <w:rPr>
                <w:rFonts w:eastAsia="SimSun" w:hint="eastAsia"/>
                <w:lang w:val="en-US" w:eastAsia="zh-CN"/>
              </w:rPr>
            </w:pPr>
          </w:p>
        </w:tc>
        <w:tc>
          <w:tcPr>
            <w:tcW w:w="1187" w:type="dxa"/>
            <w:shd w:val="clear" w:color="auto" w:fill="auto"/>
            <w:vAlign w:val="center"/>
          </w:tcPr>
          <w:p w:rsidR="00D459EE" w:rsidRPr="002A50C6" w:rsidRDefault="00D459EE" w:rsidP="003B0E01">
            <w:pPr>
              <w:pStyle w:val="Tablehead"/>
              <w:rPr>
                <w:rFonts w:eastAsia="SimSun" w:hint="eastAsia"/>
                <w:lang w:val="en-US" w:eastAsia="zh-CN"/>
              </w:rPr>
            </w:pPr>
            <w:r w:rsidRPr="002A50C6">
              <w:rPr>
                <w:rFonts w:eastAsia="SimSun"/>
                <w:lang w:val="en-US" w:eastAsia="zh-CN"/>
              </w:rPr>
              <w:t>Normalized delays</w:t>
            </w:r>
          </w:p>
        </w:tc>
        <w:tc>
          <w:tcPr>
            <w:tcW w:w="1340" w:type="dxa"/>
            <w:shd w:val="clear" w:color="auto" w:fill="auto"/>
            <w:vAlign w:val="center"/>
          </w:tcPr>
          <w:p w:rsidR="00D459EE" w:rsidRPr="002A50C6" w:rsidRDefault="00D459EE" w:rsidP="003B0E01">
            <w:pPr>
              <w:pStyle w:val="Tablehead"/>
              <w:rPr>
                <w:rFonts w:eastAsia="SimSun" w:hint="eastAsia"/>
                <w:lang w:val="en-US" w:eastAsia="zh-CN"/>
              </w:rPr>
            </w:pPr>
            <w:r w:rsidRPr="002A50C6">
              <w:rPr>
                <w:rFonts w:eastAsia="SimSun"/>
                <w:lang w:val="en-US" w:eastAsia="zh-CN"/>
              </w:rPr>
              <w:t>Power in [dB]</w:t>
            </w:r>
          </w:p>
        </w:tc>
        <w:tc>
          <w:tcPr>
            <w:tcW w:w="1044" w:type="dxa"/>
            <w:vAlign w:val="center"/>
          </w:tcPr>
          <w:p w:rsidR="00D459EE" w:rsidRPr="002A50C6" w:rsidRDefault="00D459EE" w:rsidP="003B0E01">
            <w:pPr>
              <w:pStyle w:val="Tablehead"/>
              <w:rPr>
                <w:rFonts w:eastAsia="SimSun" w:hint="eastAsia"/>
                <w:lang w:val="en-US" w:eastAsia="zh-CN"/>
              </w:rPr>
            </w:pPr>
            <w:r w:rsidRPr="002A50C6">
              <w:rPr>
                <w:rFonts w:eastAsia="SimSun"/>
                <w:lang w:val="en-US" w:eastAsia="zh-CN"/>
              </w:rPr>
              <w:t>Normalized delays</w:t>
            </w:r>
          </w:p>
        </w:tc>
        <w:tc>
          <w:tcPr>
            <w:tcW w:w="1270" w:type="dxa"/>
            <w:vAlign w:val="center"/>
          </w:tcPr>
          <w:p w:rsidR="00D459EE" w:rsidRPr="002A50C6" w:rsidRDefault="00D459EE" w:rsidP="003B0E01">
            <w:pPr>
              <w:pStyle w:val="Tablehead"/>
              <w:rPr>
                <w:rFonts w:eastAsia="SimSun" w:hint="eastAsia"/>
                <w:lang w:val="en-US" w:eastAsia="zh-CN"/>
              </w:rPr>
            </w:pPr>
            <w:r w:rsidRPr="002A50C6">
              <w:rPr>
                <w:rFonts w:eastAsia="SimSun"/>
                <w:lang w:val="en-US" w:eastAsia="zh-CN"/>
              </w:rPr>
              <w:t>Power in [dB]</w:t>
            </w:r>
          </w:p>
        </w:tc>
        <w:tc>
          <w:tcPr>
            <w:tcW w:w="1427" w:type="dxa"/>
            <w:vAlign w:val="center"/>
          </w:tcPr>
          <w:p w:rsidR="00D459EE" w:rsidRPr="002A50C6" w:rsidRDefault="00D459EE" w:rsidP="003B0E01">
            <w:pPr>
              <w:pStyle w:val="Tablehead"/>
              <w:rPr>
                <w:rFonts w:eastAsia="SimSun" w:hint="eastAsia"/>
                <w:lang w:val="en-US" w:eastAsia="zh-CN"/>
              </w:rPr>
            </w:pPr>
            <w:r w:rsidRPr="002A50C6">
              <w:rPr>
                <w:rFonts w:eastAsia="SimSun"/>
                <w:lang w:val="en-US" w:eastAsia="zh-CN"/>
              </w:rPr>
              <w:t>Normalized delays</w:t>
            </w:r>
          </w:p>
        </w:tc>
        <w:tc>
          <w:tcPr>
            <w:tcW w:w="936" w:type="dxa"/>
            <w:vAlign w:val="center"/>
          </w:tcPr>
          <w:p w:rsidR="00D459EE" w:rsidRPr="002A50C6" w:rsidRDefault="00D459EE" w:rsidP="003B0E01">
            <w:pPr>
              <w:pStyle w:val="Tablehead"/>
              <w:rPr>
                <w:rFonts w:eastAsia="SimSun" w:hint="eastAsia"/>
                <w:lang w:val="en-US" w:eastAsia="zh-CN"/>
              </w:rPr>
            </w:pPr>
            <w:r w:rsidRPr="002A50C6">
              <w:rPr>
                <w:rFonts w:eastAsia="SimSun"/>
                <w:lang w:val="en-US" w:eastAsia="zh-CN"/>
              </w:rPr>
              <w:t>Power in [dB]</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1</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0.0000</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-13.4</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0.0000</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0</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rPr>
              <w:t>0.0000</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-4.4</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2</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0.3819</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0.1072</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-2.2</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0.2099</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-1.2</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3</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0.4025</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-2.2</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0.2155</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-4</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0.2219</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-3.5</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4</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0.5868</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0.2095</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-3.2</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0.2329</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-5.2</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5</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0.4610</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-6</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0.2870</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-9.8</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0.2176</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-2.5</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6</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0.5375</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-8.2</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0.2986</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-1.2</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0.6366</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7</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0.6708</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-9.9</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0.3752</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-3.4</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0.6448</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-2.2</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8</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0.5750</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-10.5</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0.5055</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-5.2</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0.6560</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-3.9</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9</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0.7618</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-7.5</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0.3681</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-7.6</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0.6584</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-7.4</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10</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1.5375</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-15.9</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0.3697</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-3</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0.7935</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-7.1</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11</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1.8978</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-6.6</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0.5700</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-8.9</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0.8213</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-10.7</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12</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2.2242</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-16.7</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0.5283</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-9</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0.9336</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-11.1</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13</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2.1718</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-12.4</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1.1021</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-4.8</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1.2285</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-5.1</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14</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2.4942</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-15.2</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1.2756</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-5.7</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1.3083</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-6.8</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15</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2.5119</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-10.8</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1.5474</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-7.5</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2.1704</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-8.7</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16</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3.0582</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-11.3</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1.7842</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-1.9</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2.7105</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-13.2</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17</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4.0810</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-12.7</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2.0169</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-7.6</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4.2589</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-13.9</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18</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4.4579</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-16.2</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2.8294</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-12.2</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4.6003</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-13.9</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19</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4.5695</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-18.3</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3.0219</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-9.8</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5.4902</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-15.8</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20</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4.7966</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-18.9</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3.6187</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-11.4</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5.6077</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-17.1</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21</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5.0066</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-16.6</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4.1067</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-14.9</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6.3065</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-16</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22</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5.3043</w:t>
            </w:r>
          </w:p>
        </w:tc>
        <w:tc>
          <w:tcPr>
            <w:tcW w:w="1340" w:type="dxa"/>
            <w:shd w:val="clear" w:color="auto" w:fill="auto"/>
            <w:vAlign w:val="bottom"/>
          </w:tcPr>
          <w:p w:rsidR="00D459EE" w:rsidRPr="002A50C6" w:rsidRDefault="00D459EE" w:rsidP="003B0E01">
            <w:pPr>
              <w:pStyle w:val="Tabletext"/>
              <w:jc w:val="center"/>
              <w:rPr>
                <w:rFonts w:eastAsia="SimSun"/>
                <w:lang w:val="en-US" w:eastAsia="ko-KR"/>
              </w:rPr>
            </w:pPr>
            <w:r w:rsidRPr="002A50C6">
              <w:rPr>
                <w:rFonts w:eastAsia="SimSun"/>
                <w:lang w:val="en-US"/>
              </w:rPr>
              <w:t>-19</w:t>
            </w:r>
            <w:r w:rsidRPr="002A50C6">
              <w:rPr>
                <w:rFonts w:eastAsia="SimSun"/>
                <w:lang w:val="en-US" w:eastAsia="ko-KR"/>
              </w:rPr>
              <w:t>.9</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4.2790</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-9.2</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6.6374</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-15.7</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23</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9.6586</w:t>
            </w:r>
          </w:p>
        </w:tc>
        <w:tc>
          <w:tcPr>
            <w:tcW w:w="1340" w:type="dxa"/>
            <w:shd w:val="clear" w:color="auto" w:fill="auto"/>
            <w:vAlign w:val="bottom"/>
          </w:tcPr>
          <w:p w:rsidR="00D459EE" w:rsidRPr="002A50C6" w:rsidRDefault="00D459EE" w:rsidP="003B0E01">
            <w:pPr>
              <w:pStyle w:val="Tabletext"/>
              <w:jc w:val="center"/>
              <w:rPr>
                <w:rFonts w:eastAsia="SimSun"/>
                <w:lang w:val="en-US" w:eastAsia="ko-KR"/>
              </w:rPr>
            </w:pPr>
            <w:r w:rsidRPr="002A50C6">
              <w:rPr>
                <w:rFonts w:eastAsia="SimSun"/>
                <w:lang w:val="en-US"/>
              </w:rPr>
              <w:t>-</w:t>
            </w:r>
            <w:r w:rsidRPr="002A50C6">
              <w:rPr>
                <w:rFonts w:eastAsia="SimSun"/>
                <w:lang w:val="en-US" w:eastAsia="ko-KR"/>
              </w:rPr>
              <w:t>29.7</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4.7834</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-11.3</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7.0427</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-21.6</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24</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N/A</w:t>
            </w:r>
          </w:p>
        </w:tc>
        <w:tc>
          <w:tcPr>
            <w:tcW w:w="1340" w:type="dxa"/>
            <w:shd w:val="clear" w:color="auto" w:fill="auto"/>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N/A</w:t>
            </w:r>
          </w:p>
        </w:tc>
        <w:tc>
          <w:tcPr>
            <w:tcW w:w="1044"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N/A</w:t>
            </w:r>
          </w:p>
        </w:tc>
        <w:tc>
          <w:tcPr>
            <w:tcW w:w="1270"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N/A</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8.6523</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-22.8</w:t>
            </w:r>
          </w:p>
        </w:tc>
      </w:tr>
    </w:tbl>
    <w:p w:rsidR="00D459EE" w:rsidRPr="002A50C6" w:rsidRDefault="00D459EE" w:rsidP="003B0E01">
      <w:pPr>
        <w:pStyle w:val="Tablefin"/>
        <w:rPr>
          <w:lang w:val="en-US" w:eastAsia="ko-KR"/>
        </w:rPr>
      </w:pPr>
    </w:p>
    <w:p w:rsidR="00D459EE" w:rsidRPr="002A50C6" w:rsidRDefault="00D459EE">
      <w:pPr>
        <w:tabs>
          <w:tab w:val="clear" w:pos="1134"/>
          <w:tab w:val="clear" w:pos="1871"/>
          <w:tab w:val="clear" w:pos="2268"/>
        </w:tabs>
        <w:overflowPunct/>
        <w:autoSpaceDE/>
        <w:autoSpaceDN/>
        <w:adjustRightInd/>
        <w:spacing w:before="0"/>
        <w:textAlignment w:val="auto"/>
        <w:rPr>
          <w:caps/>
          <w:sz w:val="20"/>
          <w:lang w:val="en-US" w:eastAsia="zh-CN"/>
        </w:rPr>
      </w:pPr>
      <w:r w:rsidRPr="002A50C6">
        <w:rPr>
          <w:lang w:val="en-US" w:eastAsia="zh-CN"/>
        </w:rPr>
        <w:br w:type="page"/>
      </w:r>
    </w:p>
    <w:p w:rsidR="00D459EE" w:rsidRPr="002A50C6" w:rsidRDefault="00D459EE" w:rsidP="003B0E01">
      <w:pPr>
        <w:pStyle w:val="TableNo"/>
        <w:rPr>
          <w:lang w:val="en-US" w:eastAsia="ja-JP"/>
        </w:rPr>
      </w:pPr>
      <w:r w:rsidRPr="002A50C6">
        <w:rPr>
          <w:lang w:val="en-US" w:eastAsia="zh-CN"/>
        </w:rPr>
        <w:lastRenderedPageBreak/>
        <w:t>T</w:t>
      </w:r>
      <w:r w:rsidRPr="002A50C6">
        <w:rPr>
          <w:lang w:val="en-US" w:eastAsia="ja-JP"/>
        </w:rPr>
        <w:t>ABLE</w:t>
      </w:r>
      <w:r w:rsidRPr="002A50C6">
        <w:rPr>
          <w:lang w:val="en-US" w:eastAsia="zh-CN"/>
        </w:rPr>
        <w:t xml:space="preserve"> A6-7</w:t>
      </w:r>
    </w:p>
    <w:p w:rsidR="00D459EE" w:rsidRPr="002A50C6" w:rsidRDefault="00D459EE" w:rsidP="003B0E01">
      <w:pPr>
        <w:pStyle w:val="Tabletitle"/>
        <w:rPr>
          <w:rFonts w:ascii="Arial" w:eastAsia="SimSun" w:hAnsi="Arial"/>
          <w:lang w:val="en-US" w:eastAsia="ko-KR"/>
        </w:rPr>
      </w:pPr>
      <w:r w:rsidRPr="002A50C6">
        <w:rPr>
          <w:rFonts w:eastAsia="SimSun"/>
          <w:lang w:val="en-US" w:eastAsia="zh-CN"/>
        </w:rPr>
        <w:t>LOS models TDL-iv and TDL-v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442"/>
        <w:gridCol w:w="1400"/>
        <w:gridCol w:w="1400"/>
        <w:gridCol w:w="1441"/>
        <w:gridCol w:w="1213"/>
      </w:tblGrid>
      <w:tr w:rsidR="00D459EE" w:rsidRPr="002A50C6" w:rsidTr="003B0E01">
        <w:trPr>
          <w:trHeight w:val="465"/>
          <w:jc w:val="center"/>
        </w:trPr>
        <w:tc>
          <w:tcPr>
            <w:tcW w:w="993" w:type="dxa"/>
            <w:vMerge w:val="restart"/>
            <w:vAlign w:val="center"/>
          </w:tcPr>
          <w:p w:rsidR="00D459EE" w:rsidRPr="002A50C6" w:rsidRDefault="00D459EE" w:rsidP="003B0E01">
            <w:pPr>
              <w:pStyle w:val="Tablehead"/>
              <w:rPr>
                <w:rFonts w:eastAsia="SimSun" w:hint="eastAsia"/>
                <w:lang w:val="en-US"/>
              </w:rPr>
            </w:pPr>
            <w:r w:rsidRPr="002A50C6">
              <w:rPr>
                <w:rFonts w:eastAsia="SimSun"/>
                <w:lang w:val="en-US"/>
              </w:rPr>
              <w:t>Tap #</w:t>
            </w:r>
          </w:p>
        </w:tc>
        <w:tc>
          <w:tcPr>
            <w:tcW w:w="1442" w:type="dxa"/>
            <w:vMerge w:val="restart"/>
            <w:vAlign w:val="center"/>
          </w:tcPr>
          <w:p w:rsidR="00D459EE" w:rsidRPr="002A50C6" w:rsidRDefault="00D459EE" w:rsidP="003B0E01">
            <w:pPr>
              <w:pStyle w:val="Tablehead"/>
              <w:rPr>
                <w:rFonts w:eastAsia="SimSun" w:hint="eastAsia"/>
                <w:lang w:val="en-US"/>
              </w:rPr>
            </w:pPr>
            <w:r w:rsidRPr="002A50C6">
              <w:rPr>
                <w:rFonts w:eastAsia="SimSun"/>
                <w:lang w:val="en-US"/>
              </w:rPr>
              <w:t>Fading distribution</w:t>
            </w:r>
          </w:p>
        </w:tc>
        <w:tc>
          <w:tcPr>
            <w:tcW w:w="2800" w:type="dxa"/>
            <w:gridSpan w:val="2"/>
            <w:vAlign w:val="center"/>
          </w:tcPr>
          <w:p w:rsidR="00D459EE" w:rsidRPr="002A50C6" w:rsidRDefault="00D459EE" w:rsidP="003B0E01">
            <w:pPr>
              <w:pStyle w:val="Tablehead"/>
              <w:rPr>
                <w:rFonts w:eastAsia="SimSun" w:hint="eastAsia"/>
                <w:lang w:val="en-US"/>
              </w:rPr>
            </w:pPr>
            <w:r w:rsidRPr="002A50C6">
              <w:rPr>
                <w:rFonts w:eastAsia="SimSun"/>
                <w:lang w:val="en-US"/>
              </w:rPr>
              <w:t>TDL-iv</w:t>
            </w:r>
          </w:p>
        </w:tc>
        <w:tc>
          <w:tcPr>
            <w:tcW w:w="2654" w:type="dxa"/>
            <w:gridSpan w:val="2"/>
            <w:vAlign w:val="center"/>
          </w:tcPr>
          <w:p w:rsidR="00D459EE" w:rsidRPr="002A50C6" w:rsidRDefault="00D459EE" w:rsidP="003B0E01">
            <w:pPr>
              <w:pStyle w:val="Tablehead"/>
              <w:rPr>
                <w:rFonts w:eastAsia="SimSun" w:hint="eastAsia"/>
                <w:lang w:val="en-US"/>
              </w:rPr>
            </w:pPr>
            <w:r w:rsidRPr="002A50C6">
              <w:rPr>
                <w:rFonts w:eastAsia="SimSun"/>
                <w:lang w:val="en-US"/>
              </w:rPr>
              <w:t>TDL-v</w:t>
            </w:r>
          </w:p>
        </w:tc>
      </w:tr>
      <w:tr w:rsidR="00D459EE" w:rsidRPr="002A50C6" w:rsidTr="003B0E01">
        <w:trPr>
          <w:trHeight w:val="465"/>
          <w:jc w:val="center"/>
        </w:trPr>
        <w:tc>
          <w:tcPr>
            <w:tcW w:w="993" w:type="dxa"/>
            <w:vMerge/>
            <w:vAlign w:val="center"/>
          </w:tcPr>
          <w:p w:rsidR="00D459EE" w:rsidRPr="002A50C6" w:rsidRDefault="00D459EE" w:rsidP="003B0E01">
            <w:pPr>
              <w:pStyle w:val="Tablehead"/>
              <w:rPr>
                <w:rFonts w:eastAsia="SimSun" w:hint="eastAsia"/>
                <w:lang w:val="en-US"/>
              </w:rPr>
            </w:pPr>
          </w:p>
        </w:tc>
        <w:tc>
          <w:tcPr>
            <w:tcW w:w="1442" w:type="dxa"/>
            <w:vMerge/>
            <w:vAlign w:val="center"/>
          </w:tcPr>
          <w:p w:rsidR="00D459EE" w:rsidRPr="002A50C6" w:rsidRDefault="00D459EE" w:rsidP="003B0E01">
            <w:pPr>
              <w:pStyle w:val="Tablehead"/>
              <w:rPr>
                <w:rFonts w:eastAsia="SimSun" w:hint="eastAsia"/>
                <w:lang w:val="en-US"/>
              </w:rPr>
            </w:pPr>
          </w:p>
        </w:tc>
        <w:tc>
          <w:tcPr>
            <w:tcW w:w="1400" w:type="dxa"/>
            <w:vAlign w:val="center"/>
          </w:tcPr>
          <w:p w:rsidR="00D459EE" w:rsidRPr="002A50C6" w:rsidRDefault="00D459EE" w:rsidP="003B0E01">
            <w:pPr>
              <w:pStyle w:val="Tablehead"/>
              <w:rPr>
                <w:rFonts w:eastAsia="SimSun" w:hint="eastAsia"/>
                <w:lang w:val="en-US"/>
              </w:rPr>
            </w:pPr>
            <w:r w:rsidRPr="002A50C6">
              <w:rPr>
                <w:rFonts w:eastAsia="SimSun"/>
                <w:lang w:val="en-US"/>
              </w:rPr>
              <w:t>Normalized d</w:t>
            </w:r>
            <w:r w:rsidRPr="002A50C6">
              <w:rPr>
                <w:rFonts w:eastAsia="SimSun"/>
                <w:lang w:val="en-US" w:eastAsia="zh-CN"/>
              </w:rPr>
              <w:t>elay</w:t>
            </w:r>
          </w:p>
        </w:tc>
        <w:tc>
          <w:tcPr>
            <w:tcW w:w="1400" w:type="dxa"/>
            <w:vAlign w:val="center"/>
          </w:tcPr>
          <w:p w:rsidR="00D459EE" w:rsidRPr="002A50C6" w:rsidRDefault="00D459EE" w:rsidP="003B0E01">
            <w:pPr>
              <w:pStyle w:val="Tablehead"/>
              <w:rPr>
                <w:rFonts w:eastAsia="SimSun" w:hint="eastAsia"/>
                <w:lang w:val="en-US"/>
              </w:rPr>
            </w:pPr>
            <w:r w:rsidRPr="002A50C6">
              <w:rPr>
                <w:rFonts w:eastAsia="SimSun"/>
                <w:lang w:val="en-US"/>
              </w:rPr>
              <w:t>Power in [dB]</w:t>
            </w:r>
          </w:p>
        </w:tc>
        <w:tc>
          <w:tcPr>
            <w:tcW w:w="1441" w:type="dxa"/>
            <w:vAlign w:val="center"/>
          </w:tcPr>
          <w:p w:rsidR="00D459EE" w:rsidRPr="002A50C6" w:rsidRDefault="00D459EE" w:rsidP="003B0E01">
            <w:pPr>
              <w:pStyle w:val="Tablehead"/>
              <w:rPr>
                <w:rFonts w:eastAsia="SimSun" w:hint="eastAsia"/>
                <w:lang w:val="en-US"/>
              </w:rPr>
            </w:pPr>
            <w:r w:rsidRPr="002A50C6">
              <w:rPr>
                <w:rFonts w:eastAsia="SimSun"/>
                <w:lang w:val="en-US"/>
              </w:rPr>
              <w:t>Normalized d</w:t>
            </w:r>
            <w:r w:rsidRPr="002A50C6">
              <w:rPr>
                <w:rFonts w:eastAsia="SimSun"/>
                <w:lang w:val="en-US" w:eastAsia="zh-CN"/>
              </w:rPr>
              <w:t>elay</w:t>
            </w:r>
          </w:p>
        </w:tc>
        <w:tc>
          <w:tcPr>
            <w:tcW w:w="1213" w:type="dxa"/>
            <w:vAlign w:val="center"/>
          </w:tcPr>
          <w:p w:rsidR="00D459EE" w:rsidRPr="002A50C6" w:rsidRDefault="00D459EE" w:rsidP="003B0E01">
            <w:pPr>
              <w:pStyle w:val="Tablehead"/>
              <w:rPr>
                <w:rFonts w:eastAsia="SimSun" w:hint="eastAsia"/>
                <w:lang w:val="en-US"/>
              </w:rPr>
            </w:pPr>
            <w:r w:rsidRPr="002A50C6">
              <w:rPr>
                <w:rFonts w:eastAsia="SimSun"/>
                <w:lang w:val="en-US"/>
              </w:rPr>
              <w:t>Power in [dB]</w:t>
            </w:r>
          </w:p>
        </w:tc>
      </w:tr>
      <w:tr w:rsidR="00D459EE" w:rsidRPr="002A50C6" w:rsidTr="003B0E01">
        <w:trPr>
          <w:jc w:val="center"/>
        </w:trPr>
        <w:tc>
          <w:tcPr>
            <w:tcW w:w="993" w:type="dxa"/>
            <w:vMerge w:val="restart"/>
          </w:tcPr>
          <w:p w:rsidR="00D459EE" w:rsidRPr="002A50C6" w:rsidRDefault="00D459EE" w:rsidP="003B0E01">
            <w:pPr>
              <w:pStyle w:val="Tabletext"/>
              <w:jc w:val="center"/>
              <w:rPr>
                <w:rFonts w:eastAsia="SimSun"/>
                <w:lang w:val="en-US"/>
              </w:rPr>
            </w:pPr>
            <w:r w:rsidRPr="002A50C6">
              <w:rPr>
                <w:rFonts w:eastAsia="SimSun"/>
                <w:lang w:val="en-US"/>
              </w:rPr>
              <w:t>1</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LOS path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0</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-0.2</w:t>
            </w:r>
          </w:p>
        </w:tc>
        <w:tc>
          <w:tcPr>
            <w:tcW w:w="1441" w:type="dxa"/>
            <w:vAlign w:val="bottom"/>
          </w:tcPr>
          <w:p w:rsidR="00D459EE" w:rsidRPr="002A50C6" w:rsidRDefault="00D459EE" w:rsidP="003B0E01">
            <w:pPr>
              <w:pStyle w:val="Tabletext"/>
              <w:jc w:val="center"/>
              <w:rPr>
                <w:rFonts w:eastAsia="SimSun"/>
                <w:lang w:val="en-US"/>
              </w:rPr>
            </w:pPr>
            <w:r w:rsidRPr="002A50C6">
              <w:rPr>
                <w:rFonts w:eastAsia="SimSun"/>
                <w:lang w:val="en-US"/>
              </w:rPr>
              <w:t>0</w:t>
            </w:r>
          </w:p>
        </w:tc>
        <w:tc>
          <w:tcPr>
            <w:tcW w:w="1213" w:type="dxa"/>
          </w:tcPr>
          <w:p w:rsidR="00D459EE" w:rsidRPr="002A50C6" w:rsidRDefault="00D459EE" w:rsidP="003B0E01">
            <w:pPr>
              <w:pStyle w:val="Tabletext"/>
              <w:jc w:val="center"/>
              <w:rPr>
                <w:rFonts w:eastAsia="SimSun"/>
                <w:lang w:val="en-US"/>
              </w:rPr>
            </w:pPr>
            <w:r w:rsidRPr="002A50C6">
              <w:rPr>
                <w:rFonts w:eastAsia="SimSun"/>
                <w:lang w:val="en-US"/>
              </w:rPr>
              <w:t>-0.03</w:t>
            </w:r>
          </w:p>
        </w:tc>
      </w:tr>
      <w:tr w:rsidR="00D459EE" w:rsidRPr="002A50C6" w:rsidTr="003B0E01">
        <w:trPr>
          <w:jc w:val="center"/>
        </w:trPr>
        <w:tc>
          <w:tcPr>
            <w:tcW w:w="993" w:type="dxa"/>
            <w:vMerge/>
          </w:tcPr>
          <w:p w:rsidR="00D459EE" w:rsidRPr="002A50C6" w:rsidRDefault="00D459EE" w:rsidP="003B0E01">
            <w:pPr>
              <w:pStyle w:val="Tabletext"/>
              <w:jc w:val="center"/>
              <w:rPr>
                <w:rFonts w:eastAsia="SimSun"/>
                <w:lang w:val="en-US"/>
              </w:rPr>
            </w:pP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0</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-13.5</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0</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-22.03</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2</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0.035</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-18.8</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0.5133</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-15.8</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3</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0.612</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-21</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0.5440</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-18.1</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4</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1.363</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-22.8</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0.5630</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-19.8</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5</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1.405</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-17.9</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0.5440</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-22.9</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6</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1.804</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-20.1</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0.7112</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-22.4</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7</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2.596</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-21.9</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1.9092</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-18.6</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8</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1.775</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-22.9</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1.9293</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-20.8</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9</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4.042</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-27.8</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1.9589</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-22.6</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10</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7.937</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-23.6</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2.6426</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-22.3</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11</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9.424</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-24.8</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3.7136</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-25.6</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12</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9.708</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-30.0</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5.4524</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-20.2</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13</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12.525</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-27.7</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12.0034</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-29.8</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14</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tcPr>
          <w:p w:rsidR="00D459EE" w:rsidRPr="002A50C6" w:rsidRDefault="00D459EE" w:rsidP="003B0E01">
            <w:pPr>
              <w:pStyle w:val="Tabletext"/>
              <w:jc w:val="center"/>
              <w:rPr>
                <w:rFonts w:eastAsia="SimSun"/>
                <w:lang w:val="en-US"/>
              </w:rPr>
            </w:pPr>
          </w:p>
        </w:tc>
        <w:tc>
          <w:tcPr>
            <w:tcW w:w="1400" w:type="dxa"/>
          </w:tcPr>
          <w:p w:rsidR="00D459EE" w:rsidRPr="002A50C6" w:rsidRDefault="00D459EE" w:rsidP="003B0E01">
            <w:pPr>
              <w:pStyle w:val="Tabletext"/>
              <w:jc w:val="center"/>
              <w:rPr>
                <w:rFonts w:eastAsia="SimSun"/>
                <w:lang w:val="en-US"/>
              </w:rPr>
            </w:pP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20.6519</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-29.2</w:t>
            </w:r>
          </w:p>
        </w:tc>
      </w:tr>
      <w:tr w:rsidR="00D459EE" w:rsidRPr="002A50C6" w:rsidTr="003B0E01">
        <w:trPr>
          <w:jc w:val="center"/>
        </w:trPr>
        <w:tc>
          <w:tcPr>
            <w:tcW w:w="2435" w:type="dxa"/>
            <w:gridSpan w:val="2"/>
          </w:tcPr>
          <w:p w:rsidR="00D459EE" w:rsidRPr="002A50C6" w:rsidRDefault="00D459EE" w:rsidP="003B0E01">
            <w:pPr>
              <w:pStyle w:val="Tabletext"/>
              <w:rPr>
                <w:rFonts w:eastAsia="SimSun"/>
                <w:lang w:val="en-US"/>
              </w:rPr>
            </w:pPr>
            <w:r w:rsidRPr="002A50C6">
              <w:rPr>
                <w:rFonts w:eastAsia="SimSun"/>
                <w:lang w:val="en-US"/>
              </w:rPr>
              <w:t>The first tap follows a Ricean distribution with a K-factor of K1 and a mean power of 0dB</w:t>
            </w:r>
          </w:p>
        </w:tc>
        <w:tc>
          <w:tcPr>
            <w:tcW w:w="2800" w:type="dxa"/>
            <w:gridSpan w:val="2"/>
            <w:vAlign w:val="center"/>
          </w:tcPr>
          <w:p w:rsidR="00D459EE" w:rsidRPr="002A50C6" w:rsidRDefault="00D459EE" w:rsidP="003B0E01">
            <w:pPr>
              <w:pStyle w:val="Tabletext"/>
              <w:jc w:val="center"/>
              <w:rPr>
                <w:rFonts w:eastAsia="SimSun"/>
                <w:lang w:val="en-US"/>
              </w:rPr>
            </w:pPr>
            <w:r w:rsidRPr="002A50C6">
              <w:rPr>
                <w:rFonts w:eastAsia="SimSun"/>
                <w:lang w:val="en-US"/>
              </w:rPr>
              <w:t xml:space="preserve">K1 = </w:t>
            </w:r>
            <w:r w:rsidRPr="002A50C6">
              <w:rPr>
                <w:rFonts w:eastAsia="Malgun Gothic"/>
                <w:lang w:val="en-US"/>
              </w:rPr>
              <w:t>13</w:t>
            </w:r>
            <w:r w:rsidRPr="002A50C6">
              <w:rPr>
                <w:rFonts w:eastAsia="SimSun"/>
                <w:lang w:val="en-US"/>
              </w:rPr>
              <w:t>.3 dB</w:t>
            </w:r>
          </w:p>
        </w:tc>
        <w:tc>
          <w:tcPr>
            <w:tcW w:w="2654" w:type="dxa"/>
            <w:gridSpan w:val="2"/>
            <w:vAlign w:val="center"/>
          </w:tcPr>
          <w:p w:rsidR="00D459EE" w:rsidRPr="002A50C6" w:rsidRDefault="00D459EE" w:rsidP="003B0E01">
            <w:pPr>
              <w:pStyle w:val="Tabletext"/>
              <w:jc w:val="center"/>
              <w:rPr>
                <w:rFonts w:eastAsia="SimSun"/>
                <w:lang w:val="en-US"/>
              </w:rPr>
            </w:pPr>
            <w:r w:rsidRPr="002A50C6">
              <w:rPr>
                <w:rFonts w:eastAsia="Malgun Gothic"/>
                <w:lang w:val="en-US"/>
              </w:rPr>
              <w:t>K</w:t>
            </w:r>
            <w:r w:rsidRPr="002A50C6">
              <w:rPr>
                <w:rFonts w:eastAsia="Malgun Gothic"/>
                <w:vertAlign w:val="subscript"/>
                <w:lang w:val="en-US"/>
              </w:rPr>
              <w:t>1</w:t>
            </w:r>
            <w:r w:rsidRPr="002A50C6">
              <w:rPr>
                <w:rFonts w:eastAsia="Malgun Gothic"/>
                <w:lang w:val="en-US"/>
              </w:rPr>
              <w:t xml:space="preserve"> = 22 dB</w:t>
            </w:r>
          </w:p>
        </w:tc>
      </w:tr>
    </w:tbl>
    <w:p w:rsidR="00D459EE" w:rsidRPr="002A50C6" w:rsidRDefault="00D459EE" w:rsidP="003B0E01">
      <w:pPr>
        <w:pStyle w:val="Heading2"/>
        <w:rPr>
          <w:lang w:val="en-US" w:eastAsia="ko-KR"/>
        </w:rPr>
      </w:pPr>
      <w:r w:rsidRPr="002A50C6">
        <w:rPr>
          <w:lang w:val="en-US" w:eastAsia="ja-JP"/>
        </w:rPr>
        <w:t>6.3</w:t>
      </w:r>
      <w:r w:rsidRPr="002A50C6">
        <w:rPr>
          <w:lang w:val="en-US" w:eastAsia="ja-JP"/>
        </w:rPr>
        <w:tab/>
      </w:r>
      <w:r w:rsidRPr="002A50C6">
        <w:rPr>
          <w:lang w:val="en-US" w:eastAsia="ko-KR"/>
        </w:rPr>
        <w:t>Scaling of delays</w:t>
      </w:r>
    </w:p>
    <w:p w:rsidR="00D459EE" w:rsidRPr="002A50C6" w:rsidRDefault="00D459EE" w:rsidP="003B0E01">
      <w:pPr>
        <w:snapToGrid w:val="0"/>
        <w:spacing w:after="120"/>
        <w:rPr>
          <w:lang w:val="en-US"/>
        </w:rPr>
      </w:pPr>
      <w:r w:rsidRPr="002A50C6">
        <w:rPr>
          <w:lang w:val="en-US"/>
        </w:rPr>
        <w:t xml:space="preserve">The </w:t>
      </w:r>
      <w:r w:rsidRPr="002A50C6">
        <w:rPr>
          <w:lang w:val="en-US" w:eastAsia="ko-KR"/>
        </w:rPr>
        <w:t>RMS</w:t>
      </w:r>
      <w:r w:rsidRPr="002A50C6">
        <w:rPr>
          <w:lang w:val="en-US"/>
        </w:rPr>
        <w:t xml:space="preserve"> delay spread values of both CDL and TDL models are normalized and they can be scaled in delay so that a desired RMS delay spread can be achieved. The scaled delays can be obtained according to the following equation: </w:t>
      </w:r>
    </w:p>
    <w:p w:rsidR="00D459EE" w:rsidRPr="002A50C6" w:rsidRDefault="00D459EE" w:rsidP="003B0E01">
      <w:pPr>
        <w:pStyle w:val="Equation"/>
        <w:rPr>
          <w:rFonts w:eastAsia="SimSun"/>
          <w:lang w:val="en-US"/>
        </w:rPr>
      </w:pPr>
      <w:r w:rsidRPr="002A50C6">
        <w:rPr>
          <w:rFonts w:eastAsia="SimSun"/>
          <w:lang w:val="en-US" w:eastAsia="ko-KR"/>
        </w:rPr>
        <w:tab/>
      </w:r>
      <w:r w:rsidRPr="002A50C6">
        <w:rPr>
          <w:rFonts w:eastAsia="SimSun"/>
          <w:lang w:val="en-US" w:eastAsia="ko-KR"/>
        </w:rPr>
        <w:tab/>
      </w:r>
      <w:r w:rsidRPr="002A50C6">
        <w:rPr>
          <w:rFonts w:eastAsia="SimSun"/>
          <w:lang w:val="en-US" w:eastAsia="ko-KR"/>
        </w:rPr>
        <w:object w:dxaOrig="2360" w:dyaOrig="380">
          <v:shape id="_x0000_i1690" type="#_x0000_t75" style="width:122.4pt;height:21.6pt" o:ole="">
            <v:imagedata r:id="rId1221" o:title=""/>
          </v:shape>
          <o:OLEObject Type="Embed" ProgID="Equation.3" ShapeID="_x0000_i1690" DrawAspect="Content" ObjectID="_1561142072" r:id="rId1222"/>
        </w:object>
      </w:r>
      <w:r w:rsidRPr="002A50C6">
        <w:rPr>
          <w:rFonts w:eastAsia="SimSun"/>
          <w:lang w:val="en-US" w:eastAsia="ko-KR"/>
        </w:rPr>
        <w:tab/>
        <w:t>(6-3)</w:t>
      </w:r>
    </w:p>
    <w:p w:rsidR="00D459EE" w:rsidRPr="002A50C6" w:rsidRDefault="00D459EE" w:rsidP="003B0E01">
      <w:pPr>
        <w:snapToGrid w:val="0"/>
        <w:spacing w:after="120"/>
        <w:jc w:val="both"/>
        <w:rPr>
          <w:lang w:val="en-US"/>
        </w:rPr>
      </w:pPr>
      <w:r w:rsidRPr="002A50C6">
        <w:rPr>
          <w:lang w:val="en-US"/>
        </w:rPr>
        <w:t>in which</w:t>
      </w:r>
      <w:r w:rsidR="00E52B77" w:rsidRPr="002A50C6">
        <w:rPr>
          <w:lang w:val="en-US"/>
        </w:rPr>
        <w:t>:</w:t>
      </w:r>
    </w:p>
    <w:p w:rsidR="00D459EE" w:rsidRPr="002A50C6" w:rsidRDefault="00D459EE" w:rsidP="003B0E01">
      <w:pPr>
        <w:pStyle w:val="Equationlegend"/>
        <w:rPr>
          <w:lang w:val="en-US"/>
        </w:rPr>
      </w:pPr>
      <w:r w:rsidRPr="002A50C6">
        <w:rPr>
          <w:lang w:val="en-US"/>
        </w:rPr>
        <w:tab/>
      </w:r>
      <w:r w:rsidRPr="002A50C6">
        <w:rPr>
          <w:position w:val="-14"/>
          <w:lang w:val="en-US"/>
        </w:rPr>
        <w:object w:dxaOrig="660" w:dyaOrig="380">
          <v:shape id="_x0000_i1691" type="#_x0000_t75" style="width:36pt;height:21.6pt" o:ole="">
            <v:imagedata r:id="rId1223" o:title=""/>
          </v:shape>
          <o:OLEObject Type="Embed" ProgID="Equation.3" ShapeID="_x0000_i1691" DrawAspect="Content" ObjectID="_1561142073" r:id="rId1224"/>
        </w:object>
      </w:r>
      <w:r w:rsidRPr="002A50C6">
        <w:rPr>
          <w:lang w:val="en-US"/>
        </w:rPr>
        <w:tab/>
        <w:t xml:space="preserve">is the normalized delay value of the </w:t>
      </w:r>
      <w:r w:rsidRPr="002A50C6">
        <w:rPr>
          <w:i/>
          <w:lang w:val="en-US"/>
        </w:rPr>
        <w:t>n</w:t>
      </w:r>
      <w:r w:rsidRPr="002A50C6">
        <w:rPr>
          <w:lang w:val="en-US"/>
        </w:rPr>
        <w:t>th cluster in a CDL or a TDL model;</w:t>
      </w:r>
    </w:p>
    <w:p w:rsidR="00D459EE" w:rsidRPr="002A50C6" w:rsidRDefault="00D459EE" w:rsidP="003B0E01">
      <w:pPr>
        <w:pStyle w:val="Equationlegend"/>
        <w:rPr>
          <w:lang w:val="en-US"/>
        </w:rPr>
      </w:pPr>
      <w:r w:rsidRPr="002A50C6">
        <w:rPr>
          <w:lang w:val="en-US"/>
        </w:rPr>
        <w:tab/>
      </w:r>
      <w:r w:rsidRPr="002A50C6">
        <w:rPr>
          <w:position w:val="-14"/>
          <w:lang w:val="en-US"/>
        </w:rPr>
        <w:object w:dxaOrig="660" w:dyaOrig="380">
          <v:shape id="_x0000_i1692" type="#_x0000_t75" style="width:36pt;height:21.6pt" o:ole="">
            <v:imagedata r:id="rId1225" o:title=""/>
          </v:shape>
          <o:OLEObject Type="Embed" ProgID="Equation.3" ShapeID="_x0000_i1692" DrawAspect="Content" ObjectID="_1561142074" r:id="rId1226"/>
        </w:object>
      </w:r>
      <w:r w:rsidRPr="002A50C6">
        <w:rPr>
          <w:lang w:val="en-US"/>
        </w:rPr>
        <w:tab/>
        <w:t xml:space="preserve">is the new delay value (in [ns]) of the </w:t>
      </w:r>
      <w:r w:rsidRPr="002A50C6">
        <w:rPr>
          <w:i/>
          <w:lang w:val="en-US"/>
        </w:rPr>
        <w:t>n</w:t>
      </w:r>
      <w:r w:rsidRPr="002A50C6">
        <w:rPr>
          <w:lang w:val="en-US"/>
        </w:rPr>
        <w:t>th cluster;</w:t>
      </w:r>
    </w:p>
    <w:p w:rsidR="00D459EE" w:rsidRPr="002A50C6" w:rsidRDefault="00D459EE" w:rsidP="003B0E01">
      <w:pPr>
        <w:pStyle w:val="Equationlegend"/>
        <w:rPr>
          <w:lang w:val="en-US"/>
        </w:rPr>
      </w:pPr>
      <w:r w:rsidRPr="002A50C6">
        <w:rPr>
          <w:lang w:val="en-US"/>
        </w:rPr>
        <w:tab/>
      </w:r>
      <w:r w:rsidRPr="002A50C6">
        <w:rPr>
          <w:position w:val="-12"/>
          <w:lang w:val="en-US"/>
        </w:rPr>
        <w:object w:dxaOrig="800" w:dyaOrig="360">
          <v:shape id="_x0000_i1693" type="#_x0000_t75" style="width:36pt;height:15pt" o:ole="">
            <v:imagedata r:id="rId1227" o:title=""/>
          </v:shape>
          <o:OLEObject Type="Embed" ProgID="Equation.3" ShapeID="_x0000_i1693" DrawAspect="Content" ObjectID="_1561142075" r:id="rId1228"/>
        </w:object>
      </w:r>
      <w:r w:rsidRPr="002A50C6">
        <w:rPr>
          <w:lang w:val="en-US"/>
        </w:rPr>
        <w:tab/>
        <w:t>is the wanted delay spread (in [ns]).</w:t>
      </w:r>
    </w:p>
    <w:p w:rsidR="00D459EE" w:rsidRPr="002A50C6" w:rsidRDefault="00D459EE" w:rsidP="003B0E01">
      <w:pPr>
        <w:rPr>
          <w:lang w:val="en-US"/>
        </w:rPr>
      </w:pPr>
      <w:r w:rsidRPr="002A50C6">
        <w:rPr>
          <w:lang w:val="en-US"/>
        </w:rPr>
        <w:t>The example scaling parameters are selected according to Table A</w:t>
      </w:r>
      <w:r w:rsidRPr="002A50C6">
        <w:rPr>
          <w:lang w:val="en-US" w:eastAsia="ko-KR"/>
        </w:rPr>
        <w:t>6-8</w:t>
      </w:r>
      <w:r w:rsidRPr="002A50C6">
        <w:rPr>
          <w:lang w:val="en-US"/>
        </w:rPr>
        <w:t xml:space="preserve"> where the values have been chosen such that the RMS delay spreads span the range observed in measurements corresponding to the typical 5G evaluation scenarios. It can therefore be understood that a particular </w:t>
      </w:r>
      <w:r w:rsidRPr="002A50C6">
        <w:rPr>
          <w:lang w:val="en-US" w:eastAsia="ko-KR"/>
        </w:rPr>
        <w:t>RMS</w:t>
      </w:r>
      <w:r w:rsidRPr="002A50C6">
        <w:rPr>
          <w:lang w:val="en-US"/>
        </w:rPr>
        <w:t xml:space="preserve"> delay spread in Table A</w:t>
      </w:r>
      <w:r w:rsidRPr="002A50C6">
        <w:rPr>
          <w:lang w:val="en-US" w:eastAsia="ko-KR"/>
        </w:rPr>
        <w:t>6-8</w:t>
      </w:r>
      <w:r w:rsidRPr="002A50C6">
        <w:rPr>
          <w:lang w:val="en-US"/>
        </w:rPr>
        <w:t xml:space="preserve"> may occur in any scenario; however certain values may be more likely in some scenarios than in others. </w:t>
      </w:r>
    </w:p>
    <w:p w:rsidR="00D459EE" w:rsidRPr="002A50C6" w:rsidRDefault="00D459EE" w:rsidP="003B0E01">
      <w:pPr>
        <w:rPr>
          <w:lang w:val="en-US"/>
        </w:rPr>
      </w:pPr>
      <w:r w:rsidRPr="002A50C6">
        <w:rPr>
          <w:lang w:val="en-US"/>
        </w:rPr>
        <w:t xml:space="preserve">The example parameters given in Table A6-8 does not preclude the use of other scaling values if this is found appropriate, for instance if additional scenarios are introduced or if e.g. the effect of </w:t>
      </w:r>
      <w:r w:rsidRPr="002A50C6">
        <w:rPr>
          <w:lang w:val="en-US"/>
        </w:rPr>
        <w:lastRenderedPageBreak/>
        <w:t>beamforming needs to be captured in a TDL. Both of these examples can potentially result in an increased range of experienced RMS delay spreads.</w:t>
      </w:r>
    </w:p>
    <w:p w:rsidR="00D459EE" w:rsidRPr="002A50C6" w:rsidRDefault="00D459EE" w:rsidP="003B0E01">
      <w:pPr>
        <w:pStyle w:val="TableNo"/>
        <w:rPr>
          <w:lang w:val="en-US" w:eastAsia="ja-JP"/>
        </w:rPr>
      </w:pPr>
      <w:r w:rsidRPr="002A50C6">
        <w:rPr>
          <w:lang w:val="en-US" w:eastAsia="zh-CN"/>
        </w:rPr>
        <w:t>T</w:t>
      </w:r>
      <w:r w:rsidRPr="002A50C6">
        <w:rPr>
          <w:lang w:val="en-US" w:eastAsia="ja-JP"/>
        </w:rPr>
        <w:t>ABLE</w:t>
      </w:r>
      <w:r w:rsidRPr="002A50C6">
        <w:rPr>
          <w:lang w:val="en-US" w:eastAsia="zh-CN"/>
        </w:rPr>
        <w:t xml:space="preserve"> A6-8</w:t>
      </w:r>
    </w:p>
    <w:p w:rsidR="00D459EE" w:rsidRPr="002A50C6" w:rsidRDefault="00D459EE" w:rsidP="003B0E01">
      <w:pPr>
        <w:pStyle w:val="Tabletitle"/>
        <w:rPr>
          <w:rFonts w:ascii="Arial" w:eastAsia="SimSun" w:hAnsi="Arial"/>
          <w:lang w:val="en-US"/>
        </w:rPr>
      </w:pPr>
      <w:r w:rsidRPr="002A50C6">
        <w:rPr>
          <w:rFonts w:eastAsia="SimSun"/>
          <w:lang w:val="en-US" w:eastAsia="zh-CN"/>
        </w:rPr>
        <w:t>Example scaling parameters for CDL and TDL models.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2430"/>
      </w:tblGrid>
      <w:tr w:rsidR="00D459EE" w:rsidRPr="002A50C6" w:rsidTr="003B0E01">
        <w:trPr>
          <w:jc w:val="center"/>
        </w:trPr>
        <w:tc>
          <w:tcPr>
            <w:tcW w:w="3177" w:type="dxa"/>
          </w:tcPr>
          <w:p w:rsidR="00D459EE" w:rsidRPr="002A50C6" w:rsidRDefault="00D459EE" w:rsidP="003B0E01">
            <w:pPr>
              <w:pStyle w:val="Tablehead"/>
              <w:rPr>
                <w:rFonts w:eastAsia="SimSun" w:hint="eastAsia"/>
                <w:lang w:val="en-US" w:eastAsia="zh-CN"/>
              </w:rPr>
            </w:pPr>
            <w:r w:rsidRPr="002A50C6">
              <w:rPr>
                <w:rFonts w:eastAsia="SimSun"/>
                <w:lang w:val="en-US" w:eastAsia="zh-CN"/>
              </w:rPr>
              <w:t>Model</w:t>
            </w:r>
          </w:p>
        </w:tc>
        <w:tc>
          <w:tcPr>
            <w:tcW w:w="2430" w:type="dxa"/>
          </w:tcPr>
          <w:p w:rsidR="00D459EE" w:rsidRPr="002A50C6" w:rsidRDefault="00D459EE" w:rsidP="003B0E01">
            <w:pPr>
              <w:pStyle w:val="Tablehead"/>
              <w:rPr>
                <w:rFonts w:eastAsia="SimSun" w:hint="eastAsia"/>
                <w:lang w:val="en-US" w:eastAsia="zh-CN"/>
              </w:rPr>
            </w:pPr>
            <w:r w:rsidRPr="002A50C6">
              <w:rPr>
                <w:rFonts w:eastAsia="SimSun"/>
                <w:position w:val="-12"/>
                <w:lang w:val="en-US"/>
              </w:rPr>
              <w:object w:dxaOrig="800" w:dyaOrig="360">
                <v:shape id="_x0000_i1694" type="#_x0000_t75" style="width:21.6pt;height:7.2pt" o:ole="">
                  <v:imagedata r:id="rId1227" o:title=""/>
                </v:shape>
                <o:OLEObject Type="Embed" ProgID="Equation.3" ShapeID="_x0000_i1694" DrawAspect="Content" ObjectID="_1561142076" r:id="rId1229"/>
              </w:object>
            </w:r>
          </w:p>
        </w:tc>
      </w:tr>
      <w:tr w:rsidR="00D459EE" w:rsidRPr="002A50C6" w:rsidTr="003B0E01">
        <w:trPr>
          <w:jc w:val="center"/>
        </w:trPr>
        <w:tc>
          <w:tcPr>
            <w:tcW w:w="3177" w:type="dxa"/>
          </w:tcPr>
          <w:p w:rsidR="00D459EE" w:rsidRPr="002A50C6" w:rsidRDefault="00D459EE" w:rsidP="003B0E01">
            <w:pPr>
              <w:pStyle w:val="Tabletext"/>
              <w:rPr>
                <w:rFonts w:eastAsia="SimSun"/>
                <w:lang w:val="en-US" w:eastAsia="zh-CN"/>
              </w:rPr>
            </w:pPr>
            <w:r w:rsidRPr="002A50C6">
              <w:rPr>
                <w:rFonts w:eastAsia="SimSun"/>
                <w:lang w:val="en-US" w:eastAsia="zh-CN"/>
              </w:rPr>
              <w:t>Very short delay spread</w:t>
            </w:r>
          </w:p>
        </w:tc>
        <w:tc>
          <w:tcPr>
            <w:tcW w:w="243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10 ns</w:t>
            </w:r>
          </w:p>
        </w:tc>
      </w:tr>
      <w:tr w:rsidR="00D459EE" w:rsidRPr="002A50C6" w:rsidTr="003B0E01">
        <w:trPr>
          <w:jc w:val="center"/>
        </w:trPr>
        <w:tc>
          <w:tcPr>
            <w:tcW w:w="3177" w:type="dxa"/>
          </w:tcPr>
          <w:p w:rsidR="00D459EE" w:rsidRPr="002A50C6" w:rsidRDefault="00D459EE" w:rsidP="003B0E01">
            <w:pPr>
              <w:pStyle w:val="Tabletext"/>
              <w:rPr>
                <w:rFonts w:eastAsia="SimSun"/>
                <w:lang w:val="en-US" w:eastAsia="zh-CN"/>
              </w:rPr>
            </w:pPr>
            <w:r w:rsidRPr="002A50C6">
              <w:rPr>
                <w:rFonts w:eastAsia="SimSun"/>
                <w:lang w:val="en-US" w:eastAsia="zh-CN"/>
              </w:rPr>
              <w:t>Short delay spread</w:t>
            </w:r>
          </w:p>
        </w:tc>
        <w:tc>
          <w:tcPr>
            <w:tcW w:w="243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30 ns</w:t>
            </w:r>
          </w:p>
        </w:tc>
      </w:tr>
      <w:tr w:rsidR="00D459EE" w:rsidRPr="002A50C6" w:rsidTr="003B0E01">
        <w:trPr>
          <w:jc w:val="center"/>
        </w:trPr>
        <w:tc>
          <w:tcPr>
            <w:tcW w:w="3177" w:type="dxa"/>
          </w:tcPr>
          <w:p w:rsidR="00D459EE" w:rsidRPr="002A50C6" w:rsidRDefault="00D459EE" w:rsidP="003B0E01">
            <w:pPr>
              <w:pStyle w:val="Tabletext"/>
              <w:rPr>
                <w:rFonts w:eastAsia="SimSun"/>
                <w:lang w:val="en-US" w:eastAsia="zh-CN"/>
              </w:rPr>
            </w:pPr>
            <w:r w:rsidRPr="002A50C6">
              <w:rPr>
                <w:rFonts w:eastAsia="SimSun"/>
                <w:lang w:val="en-US" w:eastAsia="zh-CN"/>
              </w:rPr>
              <w:t>Nominal delay spread</w:t>
            </w:r>
          </w:p>
        </w:tc>
        <w:tc>
          <w:tcPr>
            <w:tcW w:w="243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100 ns</w:t>
            </w:r>
          </w:p>
        </w:tc>
      </w:tr>
      <w:tr w:rsidR="00D459EE" w:rsidRPr="002A50C6" w:rsidTr="003B0E01">
        <w:trPr>
          <w:jc w:val="center"/>
        </w:trPr>
        <w:tc>
          <w:tcPr>
            <w:tcW w:w="3177" w:type="dxa"/>
          </w:tcPr>
          <w:p w:rsidR="00D459EE" w:rsidRPr="002A50C6" w:rsidRDefault="00D459EE" w:rsidP="003B0E01">
            <w:pPr>
              <w:pStyle w:val="Tabletext"/>
              <w:rPr>
                <w:rFonts w:eastAsia="SimSun"/>
                <w:lang w:val="en-US" w:eastAsia="zh-CN"/>
              </w:rPr>
            </w:pPr>
            <w:r w:rsidRPr="002A50C6">
              <w:rPr>
                <w:rFonts w:eastAsia="SimSun"/>
                <w:lang w:val="en-US" w:eastAsia="zh-CN"/>
              </w:rPr>
              <w:t>Long delay spread</w:t>
            </w:r>
          </w:p>
        </w:tc>
        <w:tc>
          <w:tcPr>
            <w:tcW w:w="243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300 ns</w:t>
            </w:r>
          </w:p>
        </w:tc>
      </w:tr>
      <w:tr w:rsidR="00D459EE" w:rsidRPr="002A50C6" w:rsidTr="003B0E01">
        <w:trPr>
          <w:jc w:val="center"/>
        </w:trPr>
        <w:tc>
          <w:tcPr>
            <w:tcW w:w="3177" w:type="dxa"/>
          </w:tcPr>
          <w:p w:rsidR="00D459EE" w:rsidRPr="002A50C6" w:rsidRDefault="00D459EE" w:rsidP="003B0E01">
            <w:pPr>
              <w:pStyle w:val="Tabletext"/>
              <w:rPr>
                <w:rFonts w:eastAsia="SimSun"/>
                <w:lang w:val="en-US" w:eastAsia="zh-CN"/>
              </w:rPr>
            </w:pPr>
            <w:r w:rsidRPr="002A50C6">
              <w:rPr>
                <w:rFonts w:eastAsia="SimSun"/>
                <w:lang w:val="en-US" w:eastAsia="zh-CN"/>
              </w:rPr>
              <w:t>Very long delay spread</w:t>
            </w:r>
          </w:p>
        </w:tc>
        <w:tc>
          <w:tcPr>
            <w:tcW w:w="243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1 000 ns</w:t>
            </w:r>
          </w:p>
        </w:tc>
      </w:tr>
    </w:tbl>
    <w:p w:rsidR="00D459EE" w:rsidRPr="002A50C6" w:rsidRDefault="00D459EE" w:rsidP="003B0E01">
      <w:pPr>
        <w:pStyle w:val="Tablefin"/>
        <w:rPr>
          <w:lang w:val="en-US" w:eastAsia="zh-CN"/>
        </w:rPr>
      </w:pPr>
    </w:p>
    <w:p w:rsidR="00D459EE" w:rsidRPr="002A50C6" w:rsidRDefault="00D459EE" w:rsidP="003B0E01">
      <w:pPr>
        <w:pStyle w:val="Heading2"/>
        <w:rPr>
          <w:lang w:val="en-US" w:eastAsia="ko-KR"/>
        </w:rPr>
      </w:pPr>
      <w:r w:rsidRPr="002A50C6">
        <w:rPr>
          <w:lang w:val="en-US" w:eastAsia="ja-JP"/>
        </w:rPr>
        <w:t>6.4</w:t>
      </w:r>
      <w:r w:rsidRPr="002A50C6">
        <w:rPr>
          <w:lang w:val="en-US" w:eastAsia="ja-JP"/>
        </w:rPr>
        <w:tab/>
      </w:r>
      <w:r w:rsidRPr="002A50C6">
        <w:rPr>
          <w:lang w:val="en-US" w:eastAsia="ko-KR"/>
        </w:rPr>
        <w:t>Spatial filter for generating TDL channel model</w:t>
      </w:r>
    </w:p>
    <w:p w:rsidR="00D459EE" w:rsidRPr="002A50C6" w:rsidRDefault="00D459EE" w:rsidP="003B0E01">
      <w:pPr>
        <w:rPr>
          <w:lang w:val="en-US" w:eastAsia="ko-KR"/>
        </w:rPr>
      </w:pPr>
      <w:r w:rsidRPr="002A50C6">
        <w:rPr>
          <w:lang w:val="en-US" w:eastAsia="ko-KR"/>
        </w:rPr>
        <w:t>The TDL models described in section 6.2 are generated from the CDL models assuming ideal isotropic antennas at both Tx and Rx. It is also possible to generate TDL models by assuming non</w:t>
      </w:r>
      <w:r w:rsidRPr="002A50C6">
        <w:rPr>
          <w:lang w:val="en-US" w:eastAsia="ko-KR"/>
        </w:rPr>
        <w:noBreakHyphen/>
        <w:t>isotropic antennas like directive horn antennas or array antennas.</w:t>
      </w:r>
    </w:p>
    <w:p w:rsidR="00D459EE" w:rsidRPr="002A50C6" w:rsidRDefault="00D459EE">
      <w:pPr>
        <w:rPr>
          <w:lang w:val="en-US" w:eastAsia="ko-KR"/>
        </w:rPr>
      </w:pPr>
      <w:r w:rsidRPr="002A50C6">
        <w:rPr>
          <w:lang w:val="en-US" w:eastAsia="ko-KR"/>
        </w:rPr>
        <w:t>The basic idea to generate a TDL model based on a filtered CDL model is shown in Figure A6-F1 below.</w:t>
      </w:r>
    </w:p>
    <w:p w:rsidR="00D459EE" w:rsidRPr="002A50C6" w:rsidRDefault="00D459EE" w:rsidP="003B0E01">
      <w:pPr>
        <w:pStyle w:val="FigureNo"/>
        <w:rPr>
          <w:lang w:val="en-US"/>
        </w:rPr>
      </w:pPr>
      <w:r w:rsidRPr="002A50C6">
        <w:rPr>
          <w:lang w:val="en-US"/>
        </w:rPr>
        <w:t>FIGURE A6-F1</w:t>
      </w:r>
    </w:p>
    <w:p w:rsidR="00D459EE" w:rsidRPr="002A50C6" w:rsidRDefault="00D459EE" w:rsidP="00C24630">
      <w:pPr>
        <w:pStyle w:val="Figuretitle"/>
        <w:rPr>
          <w:rFonts w:hint="eastAsia"/>
        </w:rPr>
      </w:pPr>
      <w:r w:rsidRPr="002A50C6">
        <w:t>The basic idea for filtering the CDL model to TDL model</w:t>
      </w:r>
    </w:p>
    <w:p w:rsidR="00D459EE" w:rsidRPr="002A50C6" w:rsidRDefault="00D459EE" w:rsidP="00C24630">
      <w:pPr>
        <w:pStyle w:val="Figure"/>
        <w:rPr>
          <w:rFonts w:eastAsia="SimSun"/>
          <w:lang w:eastAsia="ko-KR"/>
        </w:rPr>
      </w:pPr>
      <w:r w:rsidRPr="002A50C6">
        <w:rPr>
          <w:rFonts w:eastAsia="SimSun"/>
          <w:noProof/>
          <w:lang w:eastAsia="zh-CN"/>
        </w:rPr>
        <w:drawing>
          <wp:inline distT="0" distB="0" distL="0" distR="0">
            <wp:extent cx="3562350" cy="1643380"/>
            <wp:effectExtent l="0" t="0" r="0" b="0"/>
            <wp:docPr id="12" name="그림 480" descr="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image043"/>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3562350" cy="1643380"/>
                    </a:xfrm>
                    <a:prstGeom prst="rect">
                      <a:avLst/>
                    </a:prstGeom>
                    <a:noFill/>
                    <a:ln>
                      <a:noFill/>
                    </a:ln>
                  </pic:spPr>
                </pic:pic>
              </a:graphicData>
            </a:graphic>
          </wp:inline>
        </w:drawing>
      </w:r>
    </w:p>
    <w:p w:rsidR="00D459EE" w:rsidRPr="002A50C6" w:rsidRDefault="00D459EE" w:rsidP="003B0E01">
      <w:pPr>
        <w:pStyle w:val="Heading3"/>
        <w:rPr>
          <w:lang w:val="en-US" w:eastAsia="ko-KR"/>
        </w:rPr>
      </w:pPr>
      <w:r w:rsidRPr="002A50C6">
        <w:rPr>
          <w:lang w:val="en-US" w:eastAsia="ko-KR"/>
        </w:rPr>
        <w:t>6.4.1</w:t>
      </w:r>
      <w:r w:rsidRPr="002A50C6">
        <w:rPr>
          <w:lang w:val="en-US" w:eastAsia="ko-KR"/>
        </w:rPr>
        <w:tab/>
      </w:r>
      <w:r w:rsidRPr="002A50C6">
        <w:rPr>
          <w:lang w:val="en-US" w:eastAsia="zh-CN"/>
        </w:rPr>
        <w:t>Exemplary filters/antenna patterns</w:t>
      </w:r>
    </w:p>
    <w:p w:rsidR="00D459EE" w:rsidRPr="002A50C6" w:rsidRDefault="00D459EE" w:rsidP="003B0E01">
      <w:pPr>
        <w:rPr>
          <w:lang w:val="en-US" w:eastAsia="zh-CN"/>
        </w:rPr>
      </w:pPr>
      <w:r w:rsidRPr="002A50C6">
        <w:rPr>
          <w:lang w:val="en-US" w:eastAsia="zh-CN"/>
        </w:rPr>
        <w:t xml:space="preserve">Note that any filter/pattern can be applied on a CDL to derive a TDL for evaluating directional algorithms. </w:t>
      </w:r>
    </w:p>
    <w:p w:rsidR="00D459EE" w:rsidRPr="002A50C6" w:rsidRDefault="00D459EE" w:rsidP="003B0E01">
      <w:pPr>
        <w:rPr>
          <w:lang w:val="en-US" w:eastAsia="zh-CN"/>
        </w:rPr>
      </w:pPr>
      <w:r w:rsidRPr="002A50C6">
        <w:rPr>
          <w:b/>
          <w:lang w:val="en-US" w:eastAsia="zh-CN"/>
        </w:rPr>
        <w:t xml:space="preserve">Example 1: </w:t>
      </w:r>
      <w:r w:rsidRPr="002A50C6">
        <w:rPr>
          <w:lang w:val="en-US" w:eastAsia="zh-CN"/>
        </w:rPr>
        <w:t>Isotropic pattern</w:t>
      </w:r>
    </w:p>
    <w:p w:rsidR="00D459EE" w:rsidRPr="002A50C6" w:rsidRDefault="00D459EE" w:rsidP="003B0E01">
      <w:pPr>
        <w:pStyle w:val="Equation"/>
        <w:rPr>
          <w:rFonts w:eastAsia="Calibri"/>
          <w:sz w:val="20"/>
          <w:lang w:val="en-US" w:eastAsia="zh-CN"/>
        </w:rPr>
      </w:pPr>
      <w:r w:rsidRPr="002A50C6">
        <w:rPr>
          <w:rFonts w:eastAsia="SimSun"/>
          <w:sz w:val="20"/>
          <w:lang w:val="en-US"/>
        </w:rPr>
        <w:tab/>
      </w:r>
      <w:r w:rsidRPr="002A50C6">
        <w:rPr>
          <w:rFonts w:eastAsia="SimSun"/>
          <w:sz w:val="20"/>
          <w:lang w:val="en-US"/>
        </w:rPr>
        <w:tab/>
      </w:r>
      <w:r w:rsidRPr="002A50C6">
        <w:rPr>
          <w:rFonts w:eastAsia="Malgun Gothic"/>
          <w:lang w:val="en-US"/>
        </w:rPr>
        <w:object w:dxaOrig="1560" w:dyaOrig="380">
          <v:shape id="_x0000_i1695" type="#_x0000_t75" style="width:79.2pt;height:21.6pt" o:ole="">
            <v:imagedata r:id="rId1231" o:title=""/>
          </v:shape>
          <o:OLEObject Type="Embed" ProgID="Equation.3" ShapeID="_x0000_i1695" DrawAspect="Content" ObjectID="_1561142077" r:id="rId1232"/>
        </w:object>
      </w:r>
      <w:r w:rsidRPr="002A50C6">
        <w:rPr>
          <w:rFonts w:eastAsia="SimSun"/>
          <w:sz w:val="20"/>
          <w:lang w:val="en-US"/>
        </w:rPr>
        <w:tab/>
        <w:t>(6-4)</w:t>
      </w:r>
    </w:p>
    <w:p w:rsidR="00D459EE" w:rsidRPr="002A50C6" w:rsidRDefault="00D459EE" w:rsidP="003B0E01">
      <w:pPr>
        <w:rPr>
          <w:lang w:val="en-US" w:eastAsia="zh-CN"/>
        </w:rPr>
      </w:pPr>
      <w:r w:rsidRPr="002A50C6">
        <w:rPr>
          <w:b/>
          <w:lang w:val="en-US" w:eastAsia="zh-CN"/>
        </w:rPr>
        <w:t xml:space="preserve">Example 2: </w:t>
      </w:r>
      <w:r w:rsidRPr="002A50C6">
        <w:rPr>
          <w:lang w:val="en-US" w:eastAsia="zh-CN"/>
        </w:rPr>
        <w:t>Rectangular mask</w:t>
      </w:r>
    </w:p>
    <w:p w:rsidR="00D459EE" w:rsidRPr="002A50C6" w:rsidRDefault="00D459EE" w:rsidP="003B0E01">
      <w:pPr>
        <w:pStyle w:val="Equation"/>
        <w:rPr>
          <w:rFonts w:eastAsia="SimSun"/>
          <w:sz w:val="20"/>
          <w:lang w:val="en-US"/>
        </w:rPr>
      </w:pPr>
      <w:r w:rsidRPr="002A50C6">
        <w:rPr>
          <w:rFonts w:eastAsia="SimSun"/>
          <w:sz w:val="20"/>
          <w:lang w:val="en-US"/>
        </w:rPr>
        <w:tab/>
      </w:r>
      <w:r w:rsidRPr="002A50C6">
        <w:rPr>
          <w:rFonts w:eastAsia="SimSun"/>
          <w:sz w:val="20"/>
          <w:lang w:val="en-US"/>
        </w:rPr>
        <w:tab/>
      </w:r>
      <w:r w:rsidRPr="002A50C6">
        <w:rPr>
          <w:rFonts w:eastAsia="Malgun Gothic"/>
          <w:position w:val="-40"/>
          <w:lang w:val="en-US"/>
        </w:rPr>
        <w:object w:dxaOrig="5100" w:dyaOrig="920">
          <v:shape id="_x0000_i1696" type="#_x0000_t75" style="width:231pt;height:36pt" o:ole="">
            <v:imagedata r:id="rId1233" o:title=""/>
          </v:shape>
          <o:OLEObject Type="Embed" ProgID="Equation.3" ShapeID="_x0000_i1696" DrawAspect="Content" ObjectID="_1561142078" r:id="rId1234"/>
        </w:object>
      </w:r>
      <w:r w:rsidRPr="002A50C6">
        <w:rPr>
          <w:rFonts w:eastAsia="SimSun"/>
          <w:sz w:val="20"/>
          <w:lang w:val="en-US"/>
        </w:rPr>
        <w:tab/>
        <w:t>(6-5)</w:t>
      </w:r>
    </w:p>
    <w:p w:rsidR="00D459EE" w:rsidRPr="002A50C6" w:rsidRDefault="00D459EE" w:rsidP="003B0E01">
      <w:pPr>
        <w:rPr>
          <w:lang w:val="en-US"/>
        </w:rPr>
      </w:pPr>
      <w:r w:rsidRPr="002A50C6">
        <w:rPr>
          <w:lang w:val="en-US"/>
        </w:rPr>
        <w:t xml:space="preserve">with </w:t>
      </w:r>
      <w:r w:rsidRPr="002A50C6">
        <w:rPr>
          <w:position w:val="-6"/>
          <w:lang w:val="en-US"/>
        </w:rPr>
        <w:object w:dxaOrig="460" w:dyaOrig="279">
          <v:shape id="_x0000_i1697" type="#_x0000_t75" style="width:21.6pt;height:15pt" o:ole="">
            <v:imagedata r:id="rId1235" o:title=""/>
          </v:shape>
          <o:OLEObject Type="Embed" ProgID="Equation.3" ShapeID="_x0000_i1697" DrawAspect="Content" ObjectID="_1561142079" r:id="rId1236"/>
        </w:object>
      </w:r>
      <w:r w:rsidRPr="002A50C6">
        <w:rPr>
          <w:lang w:val="en-US"/>
        </w:rPr>
        <w:t xml:space="preserve"> denotes beamwidth.</w:t>
      </w:r>
    </w:p>
    <w:p w:rsidR="00D459EE" w:rsidRPr="002A50C6" w:rsidRDefault="00D459EE" w:rsidP="003B0E01">
      <w:pPr>
        <w:rPr>
          <w:lang w:val="en-US" w:eastAsia="zh-CN"/>
        </w:rPr>
      </w:pPr>
      <w:r w:rsidRPr="002A50C6">
        <w:rPr>
          <w:b/>
          <w:lang w:val="en-US" w:eastAsia="zh-CN"/>
        </w:rPr>
        <w:lastRenderedPageBreak/>
        <w:t xml:space="preserve">Example 3: </w:t>
      </w:r>
      <w:r w:rsidRPr="002A50C6">
        <w:rPr>
          <w:lang w:val="en-US" w:eastAsia="zh-CN"/>
        </w:rPr>
        <w:t>Simplified antenna pattern given in [5].</w:t>
      </w:r>
    </w:p>
    <w:p w:rsidR="00D459EE" w:rsidRPr="002A50C6" w:rsidRDefault="00D459EE" w:rsidP="003B0E01">
      <w:pPr>
        <w:pStyle w:val="FigureNo"/>
        <w:rPr>
          <w:lang w:val="en-US"/>
        </w:rPr>
      </w:pPr>
      <w:r w:rsidRPr="002A50C6">
        <w:rPr>
          <w:lang w:val="en-US"/>
        </w:rPr>
        <w:t>FIGURE A6-F2</w:t>
      </w:r>
    </w:p>
    <w:p w:rsidR="00D459EE" w:rsidRPr="002A50C6" w:rsidRDefault="00D459EE" w:rsidP="00C24630">
      <w:pPr>
        <w:pStyle w:val="Figuretitle"/>
        <w:rPr>
          <w:rFonts w:hint="eastAsia"/>
        </w:rPr>
      </w:pPr>
      <w:r w:rsidRPr="002A50C6">
        <w:t>Simplified antenna pattern [5].</w:t>
      </w:r>
    </w:p>
    <w:p w:rsidR="00D459EE" w:rsidRPr="002A50C6" w:rsidRDefault="00D459EE" w:rsidP="00C24630">
      <w:pPr>
        <w:pStyle w:val="Figure"/>
        <w:rPr>
          <w:rFonts w:eastAsia="SimSun"/>
          <w:lang w:eastAsia="zh-CN"/>
        </w:rPr>
      </w:pPr>
      <w:r w:rsidRPr="002A50C6">
        <w:rPr>
          <w:rFonts w:eastAsia="SimSun"/>
          <w:noProof/>
          <w:lang w:eastAsia="zh-CN"/>
        </w:rPr>
        <w:drawing>
          <wp:inline distT="0" distB="0" distL="0" distR="0">
            <wp:extent cx="2743200" cy="19812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37" cstate="print">
                      <a:extLst>
                        <a:ext uri="{28A0092B-C50C-407E-A947-70E740481C1C}">
                          <a14:useLocalDpi xmlns:a14="http://schemas.microsoft.com/office/drawing/2010/main" val="0"/>
                        </a:ext>
                      </a:extLst>
                    </a:blip>
                    <a:srcRect l="5922" t="4137" r="8824" b="10300"/>
                    <a:stretch>
                      <a:fillRect/>
                    </a:stretch>
                  </pic:blipFill>
                  <pic:spPr bwMode="auto">
                    <a:xfrm>
                      <a:off x="0" y="0"/>
                      <a:ext cx="2743200" cy="1981200"/>
                    </a:xfrm>
                    <a:prstGeom prst="rect">
                      <a:avLst/>
                    </a:prstGeom>
                    <a:noFill/>
                    <a:ln>
                      <a:noFill/>
                    </a:ln>
                  </pic:spPr>
                </pic:pic>
              </a:graphicData>
            </a:graphic>
          </wp:inline>
        </w:drawing>
      </w:r>
    </w:p>
    <w:p w:rsidR="00D459EE" w:rsidRPr="002A50C6" w:rsidRDefault="00D459EE" w:rsidP="003B0E01">
      <w:pPr>
        <w:pStyle w:val="Heading3"/>
        <w:rPr>
          <w:lang w:val="en-US" w:eastAsia="ko-KR"/>
        </w:rPr>
      </w:pPr>
      <w:r w:rsidRPr="002A50C6">
        <w:rPr>
          <w:lang w:val="en-US" w:eastAsia="ko-KR"/>
        </w:rPr>
        <w:t>6.4.2</w:t>
      </w:r>
      <w:r w:rsidRPr="002A50C6">
        <w:rPr>
          <w:lang w:val="en-US" w:eastAsia="ko-KR"/>
        </w:rPr>
        <w:tab/>
      </w:r>
      <w:r w:rsidRPr="002A50C6">
        <w:rPr>
          <w:lang w:val="en-US" w:eastAsia="zh-CN"/>
        </w:rPr>
        <w:t>Generation procedure</w:t>
      </w:r>
    </w:p>
    <w:p w:rsidR="00D459EE" w:rsidRPr="002A50C6" w:rsidRDefault="00D459EE" w:rsidP="003B0E01">
      <w:pPr>
        <w:pStyle w:val="enumlev1"/>
        <w:rPr>
          <w:rFonts w:eastAsia="SimSun"/>
          <w:lang w:val="en-US" w:eastAsia="ko-KR"/>
        </w:rPr>
      </w:pPr>
      <w:r w:rsidRPr="002A50C6">
        <w:rPr>
          <w:rFonts w:eastAsia="SimSun"/>
          <w:lang w:val="en-US" w:eastAsia="ko-KR"/>
        </w:rPr>
        <w:t>1.</w:t>
      </w:r>
      <w:r w:rsidRPr="002A50C6">
        <w:rPr>
          <w:rFonts w:eastAsia="SimSun"/>
          <w:lang w:val="en-US" w:eastAsia="ko-KR"/>
        </w:rPr>
        <w:tab/>
        <w:t>The following steps are needed to generate tapped delay line (TDL) models: Choose a CDL model (e.g. CDL-i). Note that the models may be scaled according to section 6.5.1 prior to the filtering in order to represent different angular spreads.</w:t>
      </w:r>
    </w:p>
    <w:p w:rsidR="00D459EE" w:rsidRPr="002A50C6" w:rsidRDefault="00D459EE" w:rsidP="003B0E01">
      <w:pPr>
        <w:pStyle w:val="enumlev1"/>
        <w:rPr>
          <w:rFonts w:eastAsia="SimSun"/>
          <w:szCs w:val="24"/>
          <w:lang w:val="en-US" w:eastAsia="ko-KR"/>
        </w:rPr>
      </w:pPr>
      <w:r w:rsidRPr="002A50C6">
        <w:rPr>
          <w:rFonts w:eastAsia="SimSun"/>
          <w:szCs w:val="24"/>
          <w:lang w:val="en-US" w:eastAsia="ko-KR"/>
        </w:rPr>
        <w:t>2.</w:t>
      </w:r>
      <w:r w:rsidRPr="002A50C6">
        <w:rPr>
          <w:rFonts w:eastAsia="SimSun"/>
          <w:szCs w:val="24"/>
          <w:lang w:val="en-US" w:eastAsia="ko-KR"/>
        </w:rPr>
        <w:tab/>
      </w:r>
      <w:r w:rsidRPr="002A50C6">
        <w:rPr>
          <w:rFonts w:eastAsia="SimSun"/>
          <w:lang w:val="en-US" w:eastAsia="ko-KR"/>
        </w:rPr>
        <w:t>Choose</w:t>
      </w:r>
      <w:r w:rsidRPr="002A50C6">
        <w:rPr>
          <w:rFonts w:eastAsia="SimSun"/>
          <w:szCs w:val="24"/>
          <w:lang w:val="en-US" w:eastAsia="ko-KR"/>
        </w:rPr>
        <w:t xml:space="preserve"> spatial filters </w:t>
      </w:r>
      <w:r w:rsidRPr="002A50C6">
        <w:rPr>
          <w:rFonts w:eastAsia="Malgun Gothic"/>
          <w:position w:val="-12"/>
          <w:lang w:val="en-US"/>
        </w:rPr>
        <w:object w:dxaOrig="340" w:dyaOrig="360">
          <v:shape id="_x0000_i1698" type="#_x0000_t75" style="width:15pt;height:15pt" o:ole="">
            <v:imagedata r:id="rId1238" o:title=""/>
          </v:shape>
          <o:OLEObject Type="Embed" ProgID="Equation.3" ShapeID="_x0000_i1698" DrawAspect="Content" ObjectID="_1561142080" r:id="rId1239"/>
        </w:object>
      </w:r>
      <w:r w:rsidRPr="002A50C6">
        <w:rPr>
          <w:rFonts w:eastAsia="SimSun"/>
          <w:szCs w:val="24"/>
          <w:lang w:val="en-US"/>
        </w:rPr>
        <w:t xml:space="preserve"> and </w:t>
      </w:r>
      <w:r w:rsidRPr="002A50C6">
        <w:rPr>
          <w:rFonts w:eastAsia="Malgun Gothic"/>
          <w:position w:val="-12"/>
          <w:lang w:val="en-US"/>
        </w:rPr>
        <w:object w:dxaOrig="360" w:dyaOrig="360">
          <v:shape id="_x0000_i1699" type="#_x0000_t75" style="width:15pt;height:15pt" o:ole="">
            <v:imagedata r:id="rId1240" o:title=""/>
          </v:shape>
          <o:OLEObject Type="Embed" ProgID="Equation.3" ShapeID="_x0000_i1699" DrawAspect="Content" ObjectID="_1561142081" r:id="rId1241"/>
        </w:object>
      </w:r>
      <w:r w:rsidRPr="002A50C6">
        <w:rPr>
          <w:rFonts w:eastAsia="SimSun"/>
          <w:szCs w:val="24"/>
          <w:lang w:val="en-US"/>
        </w:rPr>
        <w:t xml:space="preserve"> defined in LCS.</w:t>
      </w:r>
    </w:p>
    <w:p w:rsidR="00D459EE" w:rsidRPr="002A50C6" w:rsidRDefault="00D459EE" w:rsidP="003B0E01">
      <w:pPr>
        <w:pStyle w:val="enumlev1"/>
        <w:rPr>
          <w:rFonts w:eastAsia="SimSun"/>
          <w:szCs w:val="24"/>
          <w:lang w:val="en-US" w:eastAsia="ko-KR"/>
        </w:rPr>
      </w:pPr>
      <w:r w:rsidRPr="002A50C6">
        <w:rPr>
          <w:rFonts w:eastAsia="SimSun"/>
          <w:szCs w:val="24"/>
          <w:lang w:val="en-US" w:eastAsia="ko-KR"/>
        </w:rPr>
        <w:t>3.</w:t>
      </w:r>
      <w:r w:rsidRPr="002A50C6">
        <w:rPr>
          <w:rFonts w:eastAsia="SimSun"/>
          <w:szCs w:val="24"/>
          <w:lang w:val="en-US" w:eastAsia="ko-KR"/>
        </w:rPr>
        <w:tab/>
      </w:r>
      <w:r w:rsidRPr="002A50C6">
        <w:rPr>
          <w:rFonts w:eastAsia="SimSun"/>
          <w:lang w:val="en-US" w:eastAsia="ko-KR"/>
        </w:rPr>
        <w:t>Transform</w:t>
      </w:r>
      <w:r w:rsidRPr="002A50C6">
        <w:rPr>
          <w:rFonts w:eastAsia="SimSun"/>
          <w:szCs w:val="24"/>
          <w:lang w:val="en-US" w:eastAsia="ko-KR"/>
        </w:rPr>
        <w:t xml:space="preserve"> the spatial filter into GCS to obtain </w:t>
      </w:r>
      <w:r w:rsidRPr="002A50C6">
        <w:rPr>
          <w:rFonts w:eastAsia="Malgun Gothic"/>
          <w:position w:val="-12"/>
          <w:lang w:val="en-US"/>
        </w:rPr>
        <w:object w:dxaOrig="340" w:dyaOrig="360">
          <v:shape id="_x0000_i1700" type="#_x0000_t75" style="width:15pt;height:15pt" o:ole="">
            <v:imagedata r:id="rId1242" o:title=""/>
          </v:shape>
          <o:OLEObject Type="Embed" ProgID="Equation.3" ShapeID="_x0000_i1700" DrawAspect="Content" ObjectID="_1561142082" r:id="rId1243"/>
        </w:object>
      </w:r>
      <w:r w:rsidRPr="002A50C6">
        <w:rPr>
          <w:rFonts w:eastAsia="SimSun"/>
          <w:szCs w:val="24"/>
          <w:lang w:val="en-US"/>
        </w:rPr>
        <w:t xml:space="preserve"> and </w:t>
      </w:r>
      <w:r w:rsidRPr="002A50C6">
        <w:rPr>
          <w:rFonts w:eastAsia="Malgun Gothic"/>
          <w:position w:val="-12"/>
          <w:lang w:val="en-US"/>
        </w:rPr>
        <w:object w:dxaOrig="360" w:dyaOrig="360">
          <v:shape id="_x0000_i1701" type="#_x0000_t75" style="width:15pt;height:15pt" o:ole="">
            <v:imagedata r:id="rId1244" o:title=""/>
          </v:shape>
          <o:OLEObject Type="Embed" ProgID="Equation.3" ShapeID="_x0000_i1701" DrawAspect="Content" ObjectID="_1561142083" r:id="rId1245"/>
        </w:object>
      </w:r>
      <w:r w:rsidRPr="002A50C6">
        <w:rPr>
          <w:rFonts w:eastAsia="SimSun"/>
          <w:szCs w:val="24"/>
          <w:lang w:val="en-US"/>
        </w:rPr>
        <w:t xml:space="preserve"> such that the pointing direction </w:t>
      </w:r>
      <w:r w:rsidRPr="002A50C6">
        <w:rPr>
          <w:rFonts w:eastAsia="SimSun"/>
          <w:position w:val="-14"/>
          <w:szCs w:val="24"/>
          <w:lang w:val="en-US" w:eastAsia="ko-KR"/>
        </w:rPr>
        <w:object w:dxaOrig="740" w:dyaOrig="380">
          <v:shape id="_x0000_i1702" type="#_x0000_t75" style="width:36pt;height:21.6pt" o:ole="">
            <v:imagedata r:id="rId1246" o:title=""/>
          </v:shape>
          <o:OLEObject Type="Embed" ProgID="Equation.3" ShapeID="_x0000_i1702" DrawAspect="Content" ObjectID="_1561142084" r:id="rId1247"/>
        </w:object>
      </w:r>
      <w:r w:rsidRPr="002A50C6">
        <w:rPr>
          <w:rFonts w:eastAsia="SimSun"/>
          <w:szCs w:val="24"/>
          <w:lang w:val="en-US" w:eastAsia="ko-KR"/>
        </w:rPr>
        <w:t xml:space="preserve"> is centered within the filter. The pointing direction</w:t>
      </w:r>
      <w:r w:rsidRPr="002A50C6">
        <w:rPr>
          <w:rFonts w:eastAsia="SimSun"/>
          <w:szCs w:val="24"/>
          <w:lang w:val="en-US" w:eastAsia="ko-KR"/>
        </w:rPr>
        <w:fldChar w:fldCharType="begin"/>
      </w:r>
      <w:r w:rsidRPr="002A50C6">
        <w:rPr>
          <w:rFonts w:eastAsia="SimSun"/>
          <w:szCs w:val="24"/>
          <w:lang w:val="en-US" w:eastAsia="ko-KR"/>
        </w:rPr>
        <w:instrText xml:space="preserve"> QUOTE </w:instrText>
      </w:r>
      <w:r w:rsidR="00E53267">
        <w:rPr>
          <w:rFonts w:eastAsia="SimSun"/>
          <w:szCs w:val="24"/>
          <w:lang w:val="en-US" w:eastAsia="ko-KR"/>
        </w:rPr>
        <w:pict>
          <v:shape id="_x0000_i1703" type="#_x0000_t75" style="width:36pt;height:15pt" equationxml="&lt;">
            <v:imagedata r:id="rId1248" o:title="" chromakey="white"/>
          </v:shape>
        </w:pict>
      </w:r>
      <w:r w:rsidRPr="002A50C6">
        <w:rPr>
          <w:rFonts w:eastAsia="SimSun"/>
          <w:szCs w:val="24"/>
          <w:lang w:val="en-US" w:eastAsia="ko-KR"/>
        </w:rPr>
        <w:instrText xml:space="preserve"> </w:instrText>
      </w:r>
      <w:r w:rsidRPr="002A50C6">
        <w:rPr>
          <w:rFonts w:eastAsia="SimSun"/>
          <w:szCs w:val="24"/>
          <w:lang w:val="en-US" w:eastAsia="ko-KR"/>
        </w:rPr>
        <w:fldChar w:fldCharType="end"/>
      </w:r>
      <w:r w:rsidR="00A264CB" w:rsidRPr="002A50C6">
        <w:rPr>
          <w:rFonts w:eastAsia="SimSun"/>
          <w:szCs w:val="24"/>
          <w:lang w:val="en-US" w:eastAsia="ko-KR"/>
        </w:rPr>
        <w:t xml:space="preserve"> may be defined:</w:t>
      </w:r>
    </w:p>
    <w:p w:rsidR="00D459EE" w:rsidRPr="002A50C6" w:rsidRDefault="00D459EE" w:rsidP="00A264CB">
      <w:pPr>
        <w:pStyle w:val="enumlev2"/>
        <w:rPr>
          <w:rFonts w:eastAsia="Malgun Gothic"/>
          <w:lang w:val="en-US" w:eastAsia="ko-KR"/>
        </w:rPr>
      </w:pPr>
      <w:r w:rsidRPr="002A50C6">
        <w:rPr>
          <w:rFonts w:eastAsia="Malgun Gothic"/>
          <w:lang w:val="en-US" w:eastAsia="ko-KR"/>
        </w:rPr>
        <w:t>a</w:t>
      </w:r>
      <w:r w:rsidR="00A264CB" w:rsidRPr="002A50C6">
        <w:rPr>
          <w:rFonts w:eastAsia="Malgun Gothic"/>
          <w:lang w:val="en-US" w:eastAsia="ko-KR"/>
        </w:rPr>
        <w:t>)</w:t>
      </w:r>
      <w:r w:rsidRPr="002A50C6">
        <w:rPr>
          <w:rFonts w:eastAsia="Malgun Gothic"/>
          <w:lang w:val="en-US" w:eastAsia="ko-KR"/>
        </w:rPr>
        <w:tab/>
        <w:t xml:space="preserve">by </w:t>
      </w:r>
      <w:r w:rsidRPr="002A50C6">
        <w:rPr>
          <w:rFonts w:eastAsia="SimSun"/>
          <w:lang w:val="en-US" w:eastAsia="ko-KR"/>
        </w:rPr>
        <w:t>the</w:t>
      </w:r>
      <w:r w:rsidRPr="002A50C6">
        <w:rPr>
          <w:rFonts w:eastAsia="Malgun Gothic"/>
          <w:lang w:val="en-US" w:eastAsia="ko-KR"/>
        </w:rPr>
        <w:t xml:space="preserve"> dominant path </w:t>
      </w:r>
      <w:r w:rsidRPr="002A50C6">
        <w:rPr>
          <w:rFonts w:eastAsia="Malgun Gothic"/>
          <w:position w:val="-12"/>
          <w:lang w:val="en-US" w:eastAsia="ko-KR"/>
        </w:rPr>
        <w:object w:dxaOrig="1620" w:dyaOrig="360">
          <v:shape id="_x0000_i1704" type="#_x0000_t75" style="width:79.2pt;height:21.6pt" o:ole="">
            <v:imagedata r:id="rId1249" o:title=""/>
          </v:shape>
          <o:OLEObject Type="Embed" ProgID="Equation.3" ShapeID="_x0000_i1704" DrawAspect="Content" ObjectID="_1561142085" r:id="rId1250"/>
        </w:object>
      </w:r>
      <w:r w:rsidRPr="002A50C6">
        <w:rPr>
          <w:rFonts w:eastAsia="Malgun Gothic"/>
          <w:lang w:val="en-US" w:eastAsia="ko-KR"/>
        </w:rPr>
        <w:t xml:space="preserve"> with </w:t>
      </w:r>
      <w:r w:rsidRPr="002A50C6">
        <w:rPr>
          <w:rFonts w:eastAsia="Malgun Gothic"/>
          <w:lang w:val="en-US" w:eastAsia="ko-KR"/>
        </w:rPr>
        <w:fldChar w:fldCharType="begin"/>
      </w:r>
      <w:r w:rsidRPr="002A50C6">
        <w:rPr>
          <w:rFonts w:eastAsia="Malgun Gothic"/>
          <w:lang w:val="en-US" w:eastAsia="ko-KR"/>
        </w:rPr>
        <w:instrText xml:space="preserve"> QUOTE </w:instrText>
      </w:r>
      <w:r w:rsidR="00E53267">
        <w:rPr>
          <w:rFonts w:eastAsia="Malgun Gothic"/>
          <w:lang w:val="en-US" w:eastAsia="ko-KR"/>
        </w:rPr>
        <w:pict>
          <v:shape id="_x0000_i1705" type="#_x0000_t75" style="width:93.6pt;height:15pt" equationxml="&lt;">
            <v:imagedata r:id="rId1251" o:title="" chromakey="white"/>
          </v:shape>
        </w:pict>
      </w:r>
      <w:r w:rsidRPr="002A50C6">
        <w:rPr>
          <w:rFonts w:eastAsia="Malgun Gothic"/>
          <w:lang w:val="en-US" w:eastAsia="ko-KR"/>
        </w:rPr>
        <w:instrText xml:space="preserve"> </w:instrText>
      </w:r>
      <w:r w:rsidRPr="002A50C6">
        <w:rPr>
          <w:rFonts w:eastAsia="Malgun Gothic"/>
          <w:lang w:val="en-US" w:eastAsia="ko-KR"/>
        </w:rPr>
        <w:fldChar w:fldCharType="separate"/>
      </w:r>
      <w:r w:rsidRPr="002A50C6">
        <w:rPr>
          <w:rFonts w:eastAsia="Malgun Gothic"/>
          <w:position w:val="-12"/>
          <w:lang w:val="en-US" w:eastAsia="ko-KR"/>
        </w:rPr>
        <w:object w:dxaOrig="1840" w:dyaOrig="380">
          <v:shape id="_x0000_i1706" type="#_x0000_t75" style="width:93.6pt;height:21.6pt" o:ole="">
            <v:imagedata r:id="rId1252" o:title=""/>
          </v:shape>
          <o:OLEObject Type="Embed" ProgID="Equation.3" ShapeID="_x0000_i1706" DrawAspect="Content" ObjectID="_1561142086" r:id="rId1253"/>
        </w:object>
      </w:r>
      <w:r w:rsidRPr="002A50C6">
        <w:rPr>
          <w:rFonts w:eastAsia="Malgun Gothic"/>
          <w:lang w:val="en-US" w:eastAsia="ko-KR"/>
        </w:rPr>
        <w:fldChar w:fldCharType="end"/>
      </w:r>
      <w:r w:rsidRPr="002A50C6">
        <w:rPr>
          <w:rFonts w:eastAsia="Malgun Gothic"/>
          <w:lang w:val="en-US" w:eastAsia="ko-KR"/>
        </w:rPr>
        <w:t xml:space="preserve">, where </w:t>
      </w:r>
      <w:r w:rsidRPr="002A50C6">
        <w:rPr>
          <w:rFonts w:eastAsia="Malgun Gothic"/>
          <w:position w:val="-12"/>
          <w:lang w:val="en-US"/>
        </w:rPr>
        <w:object w:dxaOrig="520" w:dyaOrig="380">
          <v:shape id="_x0000_i1707" type="#_x0000_t75" style="width:28.8pt;height:21.6pt" o:ole="">
            <v:imagedata r:id="rId1254" o:title=""/>
          </v:shape>
          <o:OLEObject Type="Embed" ProgID="Equation.3" ShapeID="_x0000_i1707" DrawAspect="Content" ObjectID="_1561142087" r:id="rId1255"/>
        </w:object>
      </w:r>
      <w:r w:rsidRPr="002A50C6">
        <w:rPr>
          <w:rFonts w:eastAsia="Malgun Gothic"/>
          <w:lang w:val="en-US"/>
        </w:rPr>
        <w:t xml:space="preserve"> denotes the CDL cluster power values.</w:t>
      </w:r>
    </w:p>
    <w:p w:rsidR="00D459EE" w:rsidRPr="002A50C6" w:rsidRDefault="00D459EE" w:rsidP="00A264CB">
      <w:pPr>
        <w:pStyle w:val="enumlev2"/>
        <w:rPr>
          <w:rFonts w:eastAsia="Malgun Gothic"/>
          <w:szCs w:val="24"/>
          <w:lang w:val="en-US" w:eastAsia="ko-KR"/>
        </w:rPr>
      </w:pPr>
      <w:r w:rsidRPr="002A50C6">
        <w:rPr>
          <w:rFonts w:eastAsia="Malgun Gothic"/>
          <w:szCs w:val="24"/>
          <w:lang w:val="en-US" w:eastAsia="ko-KR"/>
        </w:rPr>
        <w:t>b</w:t>
      </w:r>
      <w:r w:rsidR="00A264CB" w:rsidRPr="002A50C6">
        <w:rPr>
          <w:rFonts w:eastAsia="Malgun Gothic"/>
          <w:szCs w:val="24"/>
          <w:lang w:val="en-US" w:eastAsia="ko-KR"/>
        </w:rPr>
        <w:t>)</w:t>
      </w:r>
      <w:r w:rsidRPr="002A50C6">
        <w:rPr>
          <w:rFonts w:eastAsia="Malgun Gothic"/>
          <w:szCs w:val="24"/>
          <w:lang w:val="en-US" w:eastAsia="ko-KR"/>
        </w:rPr>
        <w:tab/>
        <w:t xml:space="preserve">Or </w:t>
      </w:r>
      <w:r w:rsidRPr="002A50C6">
        <w:rPr>
          <w:rFonts w:eastAsia="SimSun"/>
          <w:lang w:val="en-US" w:eastAsia="ko-KR"/>
        </w:rPr>
        <w:t>an</w:t>
      </w:r>
      <w:r w:rsidRPr="002A50C6">
        <w:rPr>
          <w:rFonts w:eastAsia="Malgun Gothic"/>
          <w:szCs w:val="24"/>
          <w:lang w:val="en-US" w:eastAsia="ko-KR"/>
        </w:rPr>
        <w:t xml:space="preserve"> arbitrary direction.</w:t>
      </w:r>
    </w:p>
    <w:p w:rsidR="00D459EE" w:rsidRPr="002A50C6" w:rsidRDefault="00D459EE" w:rsidP="003B0E01">
      <w:pPr>
        <w:pStyle w:val="enumlev1"/>
        <w:rPr>
          <w:rFonts w:eastAsia="SimSun"/>
          <w:szCs w:val="24"/>
          <w:lang w:val="en-US" w:eastAsia="ko-KR"/>
        </w:rPr>
      </w:pPr>
      <w:r w:rsidRPr="002A50C6">
        <w:rPr>
          <w:rFonts w:eastAsia="SimSun"/>
          <w:szCs w:val="24"/>
          <w:lang w:val="en-US" w:eastAsia="ko-KR"/>
        </w:rPr>
        <w:t>4.</w:t>
      </w:r>
      <w:r w:rsidRPr="002A50C6">
        <w:rPr>
          <w:rFonts w:eastAsia="SimSun"/>
          <w:szCs w:val="24"/>
          <w:lang w:val="en-US" w:eastAsia="ko-KR"/>
        </w:rPr>
        <w:tab/>
      </w:r>
      <w:r w:rsidRPr="002A50C6">
        <w:rPr>
          <w:rFonts w:eastAsia="SimSun"/>
          <w:lang w:val="en-US" w:eastAsia="ko-KR"/>
        </w:rPr>
        <w:t>Calculate</w:t>
      </w:r>
      <w:r w:rsidRPr="002A50C6">
        <w:rPr>
          <w:rFonts w:eastAsia="SimSun"/>
          <w:szCs w:val="24"/>
          <w:lang w:val="en-US" w:eastAsia="ko-KR"/>
        </w:rPr>
        <w:t xml:space="preserve"> TDL cluster power values </w:t>
      </w:r>
      <w:r w:rsidRPr="002A50C6">
        <w:rPr>
          <w:rFonts w:eastAsia="SimSun"/>
          <w:szCs w:val="24"/>
          <w:lang w:val="en-US" w:eastAsia="ko-KR"/>
        </w:rPr>
        <w:fldChar w:fldCharType="begin"/>
      </w:r>
      <w:r w:rsidRPr="002A50C6">
        <w:rPr>
          <w:rFonts w:eastAsia="SimSun"/>
          <w:szCs w:val="24"/>
          <w:lang w:val="en-US" w:eastAsia="ko-KR"/>
        </w:rPr>
        <w:instrText xml:space="preserve"> QUOTE </w:instrText>
      </w:r>
      <w:r w:rsidR="00E53267">
        <w:rPr>
          <w:rFonts w:eastAsia="SimSun"/>
          <w:szCs w:val="24"/>
          <w:lang w:val="en-US" w:eastAsia="ko-KR"/>
        </w:rPr>
        <w:pict>
          <v:shape id="_x0000_i1708" type="#_x0000_t75" style="width:21.6pt;height:15pt" equationxml="&lt;">
            <v:imagedata r:id="rId1256" o:title="" chromakey="white"/>
          </v:shape>
        </w:pict>
      </w:r>
      <w:r w:rsidRPr="002A50C6">
        <w:rPr>
          <w:rFonts w:eastAsia="SimSun"/>
          <w:szCs w:val="24"/>
          <w:lang w:val="en-US" w:eastAsia="ko-KR"/>
        </w:rPr>
        <w:instrText xml:space="preserve"> </w:instrText>
      </w:r>
      <w:r w:rsidRPr="002A50C6">
        <w:rPr>
          <w:rFonts w:eastAsia="SimSun"/>
          <w:szCs w:val="24"/>
          <w:lang w:val="en-US" w:eastAsia="ko-KR"/>
        </w:rPr>
        <w:fldChar w:fldCharType="separate"/>
      </w:r>
      <w:r w:rsidRPr="002A50C6">
        <w:rPr>
          <w:rFonts w:eastAsia="SimSun"/>
          <w:position w:val="-12"/>
          <w:szCs w:val="24"/>
          <w:lang w:val="en-US" w:eastAsia="ko-KR"/>
        </w:rPr>
        <w:object w:dxaOrig="520" w:dyaOrig="380">
          <v:shape id="_x0000_i1709" type="#_x0000_t75" style="width:28.8pt;height:21.6pt" o:ole="">
            <v:imagedata r:id="rId1257" o:title=""/>
          </v:shape>
          <o:OLEObject Type="Embed" ProgID="Equation.3" ShapeID="_x0000_i1709" DrawAspect="Content" ObjectID="_1561142088" r:id="rId1258"/>
        </w:object>
      </w:r>
      <w:r w:rsidRPr="002A50C6">
        <w:rPr>
          <w:rFonts w:eastAsia="SimSun"/>
          <w:szCs w:val="24"/>
          <w:lang w:val="en-US" w:eastAsia="ko-KR"/>
        </w:rPr>
        <w:fldChar w:fldCharType="end"/>
      </w:r>
      <w:r w:rsidRPr="002A50C6">
        <w:rPr>
          <w:rFonts w:eastAsia="SimSun"/>
          <w:szCs w:val="24"/>
          <w:lang w:val="en-US" w:eastAsia="ko-KR"/>
        </w:rPr>
        <w:t xml:space="preserve"> given the following equation</w:t>
      </w:r>
    </w:p>
    <w:p w:rsidR="00D459EE" w:rsidRPr="002A50C6" w:rsidRDefault="00D459EE" w:rsidP="003B0E01">
      <w:pPr>
        <w:pStyle w:val="Equation"/>
        <w:rPr>
          <w:rFonts w:eastAsia="SimSun"/>
          <w:szCs w:val="24"/>
          <w:lang w:val="en-US" w:eastAsia="ko-KR"/>
        </w:rPr>
      </w:pPr>
      <w:r w:rsidRPr="002A50C6">
        <w:rPr>
          <w:rFonts w:eastAsia="SimSun"/>
          <w:szCs w:val="24"/>
          <w:lang w:val="en-US" w:eastAsia="ko-KR"/>
        </w:rPr>
        <w:tab/>
      </w:r>
      <w:r w:rsidRPr="002A50C6">
        <w:rPr>
          <w:rFonts w:eastAsia="SimSun"/>
          <w:szCs w:val="24"/>
          <w:lang w:val="en-US" w:eastAsia="ko-KR"/>
        </w:rPr>
        <w:tab/>
      </w:r>
      <w:r w:rsidRPr="002A50C6">
        <w:rPr>
          <w:rFonts w:eastAsia="Malgun Gothic"/>
          <w:lang w:val="en-US" w:eastAsia="ko-KR"/>
        </w:rPr>
        <w:object w:dxaOrig="4500" w:dyaOrig="400">
          <v:shape id="_x0000_i1710" type="#_x0000_t75" style="width:223.2pt;height:21.6pt" o:ole="">
            <v:imagedata r:id="rId1259" o:title=""/>
          </v:shape>
          <o:OLEObject Type="Embed" ProgID="Equation.3" ShapeID="_x0000_i1710" DrawAspect="Content" ObjectID="_1561142089" r:id="rId1260"/>
        </w:object>
      </w:r>
      <w:r w:rsidRPr="002A50C6">
        <w:rPr>
          <w:rFonts w:eastAsia="SimSun"/>
          <w:szCs w:val="24"/>
          <w:lang w:val="en-US" w:eastAsia="ko-KR"/>
        </w:rPr>
        <w:tab/>
        <w:t>(6-6)</w:t>
      </w:r>
    </w:p>
    <w:p w:rsidR="00D459EE" w:rsidRPr="002A50C6" w:rsidRDefault="00D459EE" w:rsidP="003B0E01">
      <w:pPr>
        <w:pStyle w:val="Heading2"/>
        <w:rPr>
          <w:lang w:val="en-US" w:eastAsia="ko-KR"/>
        </w:rPr>
      </w:pPr>
      <w:r w:rsidRPr="002A50C6">
        <w:rPr>
          <w:lang w:val="en-US" w:eastAsia="ja-JP"/>
        </w:rPr>
        <w:t>6.5</w:t>
      </w:r>
      <w:r w:rsidRPr="002A50C6">
        <w:rPr>
          <w:lang w:val="en-US" w:eastAsia="ja-JP"/>
        </w:rPr>
        <w:tab/>
      </w:r>
      <w:r w:rsidRPr="002A50C6">
        <w:rPr>
          <w:lang w:val="en-US" w:eastAsia="ko-KR"/>
        </w:rPr>
        <w:t>Extension for MIMO simulations</w:t>
      </w:r>
    </w:p>
    <w:p w:rsidR="00D459EE" w:rsidRPr="002A50C6" w:rsidRDefault="00D459EE" w:rsidP="003B0E01">
      <w:pPr>
        <w:rPr>
          <w:lang w:val="en-US" w:eastAsia="ko-KR"/>
        </w:rPr>
      </w:pPr>
      <w:r w:rsidRPr="002A50C6">
        <w:rPr>
          <w:lang w:val="en-US" w:eastAsia="ko-KR"/>
        </w:rPr>
        <w:t xml:space="preserve">Extended MIMO link-level channel models can be constructed according to two alternative methods described in the following subsections. </w:t>
      </w:r>
    </w:p>
    <w:p w:rsidR="00D459EE" w:rsidRPr="002A50C6" w:rsidRDefault="00D459EE" w:rsidP="003B0E01">
      <w:pPr>
        <w:pStyle w:val="Heading3"/>
        <w:rPr>
          <w:lang w:val="en-US" w:eastAsia="ko-KR"/>
        </w:rPr>
      </w:pPr>
      <w:r w:rsidRPr="002A50C6">
        <w:rPr>
          <w:lang w:val="en-US" w:eastAsia="ko-KR"/>
        </w:rPr>
        <w:t>6.5.1</w:t>
      </w:r>
      <w:r w:rsidRPr="002A50C6">
        <w:rPr>
          <w:lang w:val="en-US" w:eastAsia="ko-KR"/>
        </w:rPr>
        <w:tab/>
        <w:t>CDL extension: Scaling of angles</w:t>
      </w:r>
    </w:p>
    <w:p w:rsidR="00D459EE" w:rsidRPr="002A50C6" w:rsidRDefault="00D459EE" w:rsidP="00A264CB">
      <w:pPr>
        <w:keepNext/>
        <w:rPr>
          <w:lang w:val="en-US"/>
        </w:rPr>
      </w:pPr>
      <w:r w:rsidRPr="002A50C6">
        <w:rPr>
          <w:lang w:val="en-US"/>
        </w:rPr>
        <w:t>The angle values of CDL models are fixed, which is not very suitable for MIMO simulations for several reasons;</w:t>
      </w:r>
      <w:r w:rsidRPr="002A50C6">
        <w:rPr>
          <w:lang w:val="en-US" w:eastAsia="ko-KR"/>
        </w:rPr>
        <w:t xml:space="preserve"> </w:t>
      </w:r>
      <w:r w:rsidRPr="002A50C6">
        <w:rPr>
          <w:lang w:val="en-US"/>
        </w:rPr>
        <w:t>The PMI statistics can become biased, and</w:t>
      </w:r>
      <w:r w:rsidRPr="002A50C6">
        <w:rPr>
          <w:lang w:val="en-US" w:eastAsia="ko-KR"/>
        </w:rPr>
        <w:t xml:space="preserve"> </w:t>
      </w:r>
      <w:r w:rsidRPr="002A50C6">
        <w:rPr>
          <w:lang w:val="en-US"/>
        </w:rPr>
        <w:t xml:space="preserve">a fixed precoder may perform better than open-loop and on par with closed-loop or reciprocity </w:t>
      </w:r>
      <w:r w:rsidRPr="002A50C6">
        <w:rPr>
          <w:lang w:val="en-US" w:eastAsia="ko-KR"/>
        </w:rPr>
        <w:t>beamforming</w:t>
      </w:r>
      <w:r w:rsidRPr="002A50C6">
        <w:rPr>
          <w:lang w:val="en-US"/>
        </w:rPr>
        <w:t>. Furthermore,</w:t>
      </w:r>
      <w:r w:rsidRPr="002A50C6">
        <w:rPr>
          <w:lang w:val="en-US" w:eastAsia="ko-KR"/>
        </w:rPr>
        <w:t xml:space="preserve"> </w:t>
      </w:r>
      <w:r w:rsidRPr="002A50C6">
        <w:rPr>
          <w:lang w:val="en-US"/>
        </w:rPr>
        <w:t>a CDL only represents a single channel realization. The predefined angle values in the CDL models can be generalized by</w:t>
      </w:r>
      <w:r w:rsidRPr="002A50C6">
        <w:rPr>
          <w:lang w:val="en-US" w:eastAsia="ko-KR"/>
        </w:rPr>
        <w:t xml:space="preserve"> introducing angular translation and scaling. By translation, mean angle can be </w:t>
      </w:r>
      <w:r w:rsidRPr="002A50C6">
        <w:rPr>
          <w:lang w:val="en-US" w:eastAsia="ko-KR"/>
        </w:rPr>
        <w:lastRenderedPageBreak/>
        <w:t xml:space="preserve">changed to </w:t>
      </w:r>
      <w:r w:rsidRPr="002A50C6">
        <w:rPr>
          <w:position w:val="-12"/>
          <w:lang w:val="en-US"/>
        </w:rPr>
        <w:object w:dxaOrig="660" w:dyaOrig="320">
          <v:shape id="_x0000_i1711" type="#_x0000_t75" style="width:36pt;height:15pt" o:ole="">
            <v:imagedata r:id="rId1261" o:title=""/>
          </v:shape>
          <o:OLEObject Type="Embed" ProgID="Equation.3" ShapeID="_x0000_i1711" DrawAspect="Content" ObjectID="_1561142090" r:id="rId1262"/>
        </w:object>
      </w:r>
      <w:r w:rsidRPr="002A50C6">
        <w:rPr>
          <w:rFonts w:ascii="Cambria Math" w:hAnsi="Cambria Math" w:cs="Cambria Math"/>
          <w:lang w:val="en-US" w:eastAsia="ko-KR"/>
        </w:rPr>
        <w:t xml:space="preserve"> and</w:t>
      </w:r>
      <w:r w:rsidRPr="002A50C6">
        <w:rPr>
          <w:lang w:val="en-US" w:eastAsia="ko-KR"/>
        </w:rPr>
        <w:t xml:space="preserve"> angular spread can be changed by scaling. </w:t>
      </w:r>
      <w:r w:rsidRPr="002A50C6">
        <w:rPr>
          <w:lang w:val="en-US"/>
        </w:rPr>
        <w:t>The translated and scaled ray angles can be obtained according to the following equation:</w:t>
      </w:r>
    </w:p>
    <w:p w:rsidR="00D459EE" w:rsidRPr="002A50C6" w:rsidRDefault="00D459EE" w:rsidP="003B0E01">
      <w:pPr>
        <w:pStyle w:val="Equation"/>
        <w:rPr>
          <w:rFonts w:eastAsia="SimSun"/>
          <w:lang w:val="en-US" w:eastAsia="ko-KR"/>
        </w:rPr>
      </w:pPr>
      <w:r w:rsidRPr="002A50C6">
        <w:rPr>
          <w:rFonts w:eastAsia="SimSun"/>
          <w:lang w:val="en-US" w:eastAsia="ko-KR"/>
        </w:rPr>
        <w:tab/>
      </w:r>
      <w:r w:rsidRPr="002A50C6">
        <w:rPr>
          <w:rFonts w:eastAsia="SimSun"/>
          <w:lang w:val="en-US" w:eastAsia="ko-KR"/>
        </w:rPr>
        <w:tab/>
      </w:r>
      <w:r w:rsidRPr="002A50C6">
        <w:rPr>
          <w:rFonts w:eastAsia="SimSun"/>
          <w:lang w:val="en-US" w:eastAsia="ko-KR"/>
        </w:rPr>
        <w:object w:dxaOrig="4239" w:dyaOrig="680">
          <v:shape id="_x0000_i1712" type="#_x0000_t75" style="width:208.8pt;height:36pt" o:ole="">
            <v:imagedata r:id="rId1263" o:title=""/>
          </v:shape>
          <o:OLEObject Type="Embed" ProgID="Equation.3" ShapeID="_x0000_i1712" DrawAspect="Content" ObjectID="_1561142091" r:id="rId1264"/>
        </w:object>
      </w:r>
      <w:r w:rsidRPr="002A50C6">
        <w:rPr>
          <w:rFonts w:eastAsia="SimSun"/>
          <w:lang w:val="en-US" w:eastAsia="ko-KR"/>
        </w:rPr>
        <w:tab/>
        <w:t>(6-7)</w:t>
      </w:r>
    </w:p>
    <w:p w:rsidR="00D459EE" w:rsidRPr="002A50C6" w:rsidRDefault="00D459EE" w:rsidP="003B0E01">
      <w:pPr>
        <w:keepNext/>
        <w:snapToGrid w:val="0"/>
        <w:spacing w:after="120"/>
        <w:jc w:val="both"/>
        <w:rPr>
          <w:lang w:val="en-US" w:eastAsia="ko-KR"/>
        </w:rPr>
      </w:pPr>
      <w:r w:rsidRPr="002A50C6">
        <w:rPr>
          <w:lang w:val="en-US" w:eastAsia="ko-KR"/>
        </w:rPr>
        <w:t>in which:</w:t>
      </w:r>
    </w:p>
    <w:p w:rsidR="00D459EE" w:rsidRPr="002A50C6" w:rsidRDefault="00D459EE" w:rsidP="003B0E01">
      <w:pPr>
        <w:pStyle w:val="Equationlegend"/>
        <w:rPr>
          <w:lang w:val="en-US" w:eastAsia="ko-KR"/>
        </w:rPr>
      </w:pPr>
      <w:r w:rsidRPr="002A50C6">
        <w:rPr>
          <w:lang w:val="en-US"/>
        </w:rPr>
        <w:tab/>
      </w:r>
      <w:r w:rsidRPr="002A50C6">
        <w:rPr>
          <w:position w:val="-14"/>
          <w:lang w:val="en-US"/>
        </w:rPr>
        <w:object w:dxaOrig="639" w:dyaOrig="380">
          <v:shape id="_x0000_i1713" type="#_x0000_t75" style="width:28.8pt;height:21.6pt" o:ole="">
            <v:imagedata r:id="rId1265" o:title=""/>
          </v:shape>
          <o:OLEObject Type="Embed" ProgID="Equation.3" ShapeID="_x0000_i1713" DrawAspect="Content" ObjectID="_1561142092" r:id="rId1266"/>
        </w:object>
      </w:r>
      <w:r w:rsidRPr="002A50C6">
        <w:rPr>
          <w:lang w:val="en-US" w:eastAsia="ko-KR"/>
        </w:rPr>
        <w:fldChar w:fldCharType="begin"/>
      </w:r>
      <w:r w:rsidRPr="002A50C6">
        <w:rPr>
          <w:lang w:val="en-US" w:eastAsia="ko-KR"/>
        </w:rPr>
        <w:instrText xml:space="preserve"> QUOTE </w:instrText>
      </w:r>
      <w:r w:rsidR="00E53267">
        <w:rPr>
          <w:lang w:val="en-US" w:eastAsia="ko-KR"/>
        </w:rPr>
        <w:pict>
          <v:shape id="_x0000_i1714" type="#_x0000_t75" style="width:21.6pt;height:15pt" equationxml="&lt;">
            <v:imagedata r:id="rId1267" o:title="" chromakey="white"/>
          </v:shape>
        </w:pict>
      </w:r>
      <w:r w:rsidRPr="002A50C6">
        <w:rPr>
          <w:lang w:val="en-US" w:eastAsia="ko-KR"/>
        </w:rPr>
        <w:instrText xml:space="preserve"> </w:instrText>
      </w:r>
      <w:r w:rsidRPr="002A50C6">
        <w:rPr>
          <w:lang w:val="en-US" w:eastAsia="ko-KR"/>
        </w:rPr>
        <w:fldChar w:fldCharType="end"/>
      </w:r>
      <w:r w:rsidRPr="002A50C6">
        <w:rPr>
          <w:lang w:val="en-US" w:eastAsia="ko-KR"/>
        </w:rPr>
        <w:t xml:space="preserve"> </w:t>
      </w:r>
      <w:r w:rsidRPr="002A50C6">
        <w:rPr>
          <w:lang w:val="en-US" w:eastAsia="ko-KR"/>
        </w:rPr>
        <w:tab/>
        <w:t xml:space="preserve">is the tabulated CDL </w:t>
      </w:r>
      <w:r w:rsidRPr="002A50C6">
        <w:rPr>
          <w:lang w:val="en-US"/>
        </w:rPr>
        <w:t xml:space="preserve">ray </w:t>
      </w:r>
      <w:r w:rsidR="00A264CB" w:rsidRPr="002A50C6">
        <w:rPr>
          <w:lang w:val="en-US" w:eastAsia="ko-KR"/>
        </w:rPr>
        <w:t>angle;</w:t>
      </w:r>
    </w:p>
    <w:p w:rsidR="00D459EE" w:rsidRPr="002A50C6" w:rsidRDefault="00D459EE" w:rsidP="00A264CB">
      <w:pPr>
        <w:pStyle w:val="Equationlegend"/>
        <w:rPr>
          <w:lang w:val="en-US" w:eastAsia="ko-KR"/>
        </w:rPr>
      </w:pPr>
      <w:r w:rsidRPr="002A50C6">
        <w:rPr>
          <w:lang w:val="en-US"/>
        </w:rPr>
        <w:tab/>
      </w:r>
      <w:r w:rsidRPr="002A50C6">
        <w:rPr>
          <w:position w:val="-12"/>
          <w:lang w:val="en-US"/>
        </w:rPr>
        <w:object w:dxaOrig="740" w:dyaOrig="360">
          <v:shape id="_x0000_i1715" type="#_x0000_t75" style="width:36pt;height:21.6pt" o:ole="">
            <v:imagedata r:id="rId1268" o:title=""/>
          </v:shape>
          <o:OLEObject Type="Embed" ProgID="Equation.3" ShapeID="_x0000_i1715" DrawAspect="Content" ObjectID="_1561142093" r:id="rId1269"/>
        </w:object>
      </w:r>
      <w:r w:rsidRPr="002A50C6">
        <w:rPr>
          <w:lang w:val="en-US" w:eastAsia="ko-KR"/>
        </w:rPr>
        <w:fldChar w:fldCharType="begin"/>
      </w:r>
      <w:r w:rsidRPr="002A50C6">
        <w:rPr>
          <w:lang w:val="en-US" w:eastAsia="ko-KR"/>
        </w:rPr>
        <w:instrText xml:space="preserve"> QUOTE </w:instrText>
      </w:r>
      <w:r w:rsidR="00E53267">
        <w:rPr>
          <w:lang w:val="en-US" w:eastAsia="ko-KR"/>
        </w:rPr>
        <w:pict>
          <v:shape id="_x0000_i1716" type="#_x0000_t75" style="width:21.6pt;height:15pt" equationxml="&lt;">
            <v:imagedata r:id="rId1270" o:title="" chromakey="white"/>
          </v:shape>
        </w:pict>
      </w:r>
      <w:r w:rsidRPr="002A50C6">
        <w:rPr>
          <w:lang w:val="en-US" w:eastAsia="ko-KR"/>
        </w:rPr>
        <w:instrText xml:space="preserve"> </w:instrText>
      </w:r>
      <w:r w:rsidRPr="002A50C6">
        <w:rPr>
          <w:lang w:val="en-US" w:eastAsia="ko-KR"/>
        </w:rPr>
        <w:fldChar w:fldCharType="end"/>
      </w:r>
      <w:r w:rsidRPr="002A50C6">
        <w:rPr>
          <w:lang w:val="en-US" w:eastAsia="ko-KR"/>
        </w:rPr>
        <w:t xml:space="preserve"> </w:t>
      </w:r>
      <w:r w:rsidRPr="002A50C6">
        <w:rPr>
          <w:lang w:val="en-US" w:eastAsia="ko-KR"/>
        </w:rPr>
        <w:tab/>
        <w:t>is the rms angular spread of the tabulated CDL including the offset ray angles, calculated using the angular spread definition in section 6.5.3</w:t>
      </w:r>
      <w:r w:rsidR="00A264CB" w:rsidRPr="002A50C6">
        <w:rPr>
          <w:lang w:val="en-US" w:eastAsia="ko-KR"/>
        </w:rPr>
        <w:t>;</w:t>
      </w:r>
    </w:p>
    <w:p w:rsidR="00D459EE" w:rsidRPr="002A50C6" w:rsidRDefault="00D459EE" w:rsidP="00A264CB">
      <w:pPr>
        <w:pStyle w:val="Equationlegend"/>
        <w:rPr>
          <w:lang w:val="en-US" w:eastAsia="ko-KR"/>
        </w:rPr>
      </w:pPr>
      <w:r w:rsidRPr="002A50C6">
        <w:rPr>
          <w:lang w:val="en-US"/>
        </w:rPr>
        <w:tab/>
      </w:r>
      <w:r w:rsidRPr="002A50C6">
        <w:rPr>
          <w:position w:val="-14"/>
          <w:lang w:val="en-US"/>
        </w:rPr>
        <w:object w:dxaOrig="700" w:dyaOrig="380">
          <v:shape id="_x0000_i1717" type="#_x0000_t75" style="width:36pt;height:21.6pt" o:ole="">
            <v:imagedata r:id="rId1271" o:title=""/>
          </v:shape>
          <o:OLEObject Type="Embed" ProgID="Equation.3" ShapeID="_x0000_i1717" DrawAspect="Content" ObjectID="_1561142094" r:id="rId1272"/>
        </w:object>
      </w:r>
      <w:r w:rsidRPr="002A50C6">
        <w:rPr>
          <w:lang w:val="en-US" w:eastAsia="ko-KR"/>
        </w:rPr>
        <w:fldChar w:fldCharType="begin"/>
      </w:r>
      <w:r w:rsidRPr="002A50C6">
        <w:rPr>
          <w:lang w:val="en-US" w:eastAsia="ko-KR"/>
        </w:rPr>
        <w:instrText xml:space="preserve"> QUOTE </w:instrText>
      </w:r>
      <w:r w:rsidR="00E53267">
        <w:rPr>
          <w:lang w:val="en-US" w:eastAsia="ko-KR"/>
        </w:rPr>
        <w:pict>
          <v:shape id="_x0000_i1718" type="#_x0000_t75" style="width:21.6pt;height:15pt" equationxml="&lt;">
            <v:imagedata r:id="rId1273" o:title="" chromakey="white"/>
          </v:shape>
        </w:pict>
      </w:r>
      <w:r w:rsidRPr="002A50C6">
        <w:rPr>
          <w:lang w:val="en-US" w:eastAsia="ko-KR"/>
        </w:rPr>
        <w:instrText xml:space="preserve"> </w:instrText>
      </w:r>
      <w:r w:rsidRPr="002A50C6">
        <w:rPr>
          <w:lang w:val="en-US" w:eastAsia="ko-KR"/>
        </w:rPr>
        <w:fldChar w:fldCharType="end"/>
      </w:r>
      <w:r w:rsidRPr="002A50C6">
        <w:rPr>
          <w:lang w:val="en-US" w:eastAsia="ko-KR"/>
        </w:rPr>
        <w:t xml:space="preserve"> </w:t>
      </w:r>
      <w:r w:rsidRPr="002A50C6">
        <w:rPr>
          <w:lang w:val="en-US" w:eastAsia="ko-KR"/>
        </w:rPr>
        <w:tab/>
        <w:t>is the mean angle of the tabulated CDL</w:t>
      </w:r>
      <w:r w:rsidR="00A264CB" w:rsidRPr="002A50C6">
        <w:rPr>
          <w:lang w:val="en-US" w:eastAsia="ko-KR"/>
        </w:rPr>
        <w:t>;</w:t>
      </w:r>
    </w:p>
    <w:p w:rsidR="00D459EE" w:rsidRPr="002A50C6" w:rsidRDefault="00D459EE" w:rsidP="00A264CB">
      <w:pPr>
        <w:pStyle w:val="Equationlegend"/>
        <w:rPr>
          <w:lang w:val="en-US" w:eastAsia="ko-KR"/>
        </w:rPr>
      </w:pPr>
      <w:r w:rsidRPr="002A50C6">
        <w:rPr>
          <w:lang w:val="en-US"/>
        </w:rPr>
        <w:tab/>
      </w:r>
      <w:r w:rsidRPr="002A50C6">
        <w:rPr>
          <w:position w:val="-14"/>
          <w:lang w:val="en-US"/>
        </w:rPr>
        <w:object w:dxaOrig="760" w:dyaOrig="380">
          <v:shape id="_x0000_i1719" type="#_x0000_t75" style="width:36pt;height:21.6pt" o:ole="">
            <v:imagedata r:id="rId1274" o:title=""/>
          </v:shape>
          <o:OLEObject Type="Embed" ProgID="Equation.3" ShapeID="_x0000_i1719" DrawAspect="Content" ObjectID="_1561142095" r:id="rId1275"/>
        </w:object>
      </w:r>
      <w:r w:rsidRPr="002A50C6">
        <w:rPr>
          <w:lang w:val="en-US" w:eastAsia="ko-KR"/>
        </w:rPr>
        <w:fldChar w:fldCharType="begin"/>
      </w:r>
      <w:r w:rsidRPr="002A50C6">
        <w:rPr>
          <w:lang w:val="en-US" w:eastAsia="ko-KR"/>
        </w:rPr>
        <w:instrText xml:space="preserve"> QUOTE </w:instrText>
      </w:r>
      <w:r w:rsidR="00E53267">
        <w:rPr>
          <w:lang w:val="en-US" w:eastAsia="ko-KR"/>
        </w:rPr>
        <w:pict>
          <v:shape id="_x0000_i1720" type="#_x0000_t75" style="width:15pt;height:15pt" equationxml="&lt;">
            <v:imagedata r:id="rId1276" o:title="" chromakey="white"/>
          </v:shape>
        </w:pict>
      </w:r>
      <w:r w:rsidRPr="002A50C6">
        <w:rPr>
          <w:lang w:val="en-US" w:eastAsia="ko-KR"/>
        </w:rPr>
        <w:instrText xml:space="preserve"> </w:instrText>
      </w:r>
      <w:r w:rsidRPr="002A50C6">
        <w:rPr>
          <w:lang w:val="en-US" w:eastAsia="ko-KR"/>
        </w:rPr>
        <w:fldChar w:fldCharType="end"/>
      </w:r>
      <w:r w:rsidRPr="002A50C6">
        <w:rPr>
          <w:lang w:val="en-US" w:eastAsia="ko-KR"/>
        </w:rPr>
        <w:t xml:space="preserve"> </w:t>
      </w:r>
      <w:r w:rsidRPr="002A50C6">
        <w:rPr>
          <w:lang w:val="en-US" w:eastAsia="ko-KR"/>
        </w:rPr>
        <w:tab/>
        <w:t>is the desired mean angle</w:t>
      </w:r>
      <w:r w:rsidR="00A264CB" w:rsidRPr="002A50C6">
        <w:rPr>
          <w:lang w:val="en-US" w:eastAsia="ko-KR"/>
        </w:rPr>
        <w:t>;</w:t>
      </w:r>
    </w:p>
    <w:p w:rsidR="00D459EE" w:rsidRPr="002A50C6" w:rsidRDefault="00D459EE" w:rsidP="00A264CB">
      <w:pPr>
        <w:pStyle w:val="Equationlegend"/>
        <w:rPr>
          <w:lang w:val="en-US" w:eastAsia="ko-KR"/>
        </w:rPr>
      </w:pPr>
      <w:r w:rsidRPr="002A50C6">
        <w:rPr>
          <w:lang w:val="en-US"/>
        </w:rPr>
        <w:tab/>
      </w:r>
      <w:r w:rsidRPr="002A50C6">
        <w:rPr>
          <w:position w:val="-12"/>
          <w:lang w:val="en-US"/>
        </w:rPr>
        <w:object w:dxaOrig="800" w:dyaOrig="360">
          <v:shape id="_x0000_i1721" type="#_x0000_t75" style="width:43.2pt;height:21.6pt" o:ole="">
            <v:imagedata r:id="rId1277" o:title=""/>
          </v:shape>
          <o:OLEObject Type="Embed" ProgID="Equation.3" ShapeID="_x0000_i1721" DrawAspect="Content" ObjectID="_1561142096" r:id="rId1278"/>
        </w:object>
      </w:r>
      <w:r w:rsidRPr="002A50C6">
        <w:rPr>
          <w:lang w:val="en-US" w:eastAsia="ko-KR"/>
        </w:rPr>
        <w:fldChar w:fldCharType="begin"/>
      </w:r>
      <w:r w:rsidRPr="002A50C6">
        <w:rPr>
          <w:lang w:val="en-US" w:eastAsia="ko-KR"/>
        </w:rPr>
        <w:instrText xml:space="preserve"> QUOTE </w:instrText>
      </w:r>
      <w:r w:rsidR="00E53267">
        <w:rPr>
          <w:lang w:val="en-US" w:eastAsia="ko-KR"/>
        </w:rPr>
        <w:pict>
          <v:shape id="_x0000_i1722" type="#_x0000_t75" style="width:15pt;height:15pt" equationxml="&lt;">
            <v:imagedata r:id="rId1279" o:title="" chromakey="white"/>
          </v:shape>
        </w:pict>
      </w:r>
      <w:r w:rsidRPr="002A50C6">
        <w:rPr>
          <w:lang w:val="en-US" w:eastAsia="ko-KR"/>
        </w:rPr>
        <w:instrText xml:space="preserve"> </w:instrText>
      </w:r>
      <w:r w:rsidRPr="002A50C6">
        <w:rPr>
          <w:lang w:val="en-US" w:eastAsia="ko-KR"/>
        </w:rPr>
        <w:fldChar w:fldCharType="end"/>
      </w:r>
      <w:r w:rsidRPr="002A50C6">
        <w:rPr>
          <w:lang w:val="en-US" w:eastAsia="ko-KR"/>
        </w:rPr>
        <w:t xml:space="preserve"> </w:t>
      </w:r>
      <w:r w:rsidRPr="002A50C6">
        <w:rPr>
          <w:lang w:val="en-US" w:eastAsia="ko-KR"/>
        </w:rPr>
        <w:tab/>
        <w:t>is the desired rms angular spread</w:t>
      </w:r>
      <w:r w:rsidR="00A264CB" w:rsidRPr="002A50C6">
        <w:rPr>
          <w:lang w:val="en-US" w:eastAsia="ko-KR"/>
        </w:rPr>
        <w:t>;</w:t>
      </w:r>
    </w:p>
    <w:p w:rsidR="00D459EE" w:rsidRPr="002A50C6" w:rsidRDefault="00D459EE" w:rsidP="003B0E01">
      <w:pPr>
        <w:pStyle w:val="Equationlegend"/>
        <w:rPr>
          <w:lang w:val="en-US" w:eastAsia="ko-KR"/>
        </w:rPr>
      </w:pPr>
      <w:r w:rsidRPr="002A50C6">
        <w:rPr>
          <w:lang w:val="en-US"/>
        </w:rPr>
        <w:tab/>
      </w:r>
      <w:r w:rsidRPr="002A50C6">
        <w:rPr>
          <w:position w:val="-14"/>
          <w:lang w:val="en-US"/>
        </w:rPr>
        <w:object w:dxaOrig="639" w:dyaOrig="380">
          <v:shape id="_x0000_i1723" type="#_x0000_t75" style="width:28.8pt;height:21.6pt" o:ole="">
            <v:imagedata r:id="rId1280" o:title=""/>
          </v:shape>
          <o:OLEObject Type="Embed" ProgID="Equation.3" ShapeID="_x0000_i1723" DrawAspect="Content" ObjectID="_1561142097" r:id="rId1281"/>
        </w:object>
      </w:r>
      <w:r w:rsidRPr="002A50C6">
        <w:rPr>
          <w:lang w:val="en-US" w:eastAsia="ko-KR"/>
        </w:rPr>
        <w:fldChar w:fldCharType="begin"/>
      </w:r>
      <w:r w:rsidRPr="002A50C6">
        <w:rPr>
          <w:lang w:val="en-US" w:eastAsia="ko-KR"/>
        </w:rPr>
        <w:instrText xml:space="preserve"> QUOTE </w:instrText>
      </w:r>
      <w:r w:rsidR="00E53267">
        <w:rPr>
          <w:lang w:val="en-US" w:eastAsia="ko-KR"/>
        </w:rPr>
        <w:pict>
          <v:shape id="_x0000_i1724" type="#_x0000_t75" style="width:15pt;height:15pt" equationxml="&lt;">
            <v:imagedata r:id="rId1282" o:title="" chromakey="white"/>
          </v:shape>
        </w:pict>
      </w:r>
      <w:r w:rsidRPr="002A50C6">
        <w:rPr>
          <w:lang w:val="en-US" w:eastAsia="ko-KR"/>
        </w:rPr>
        <w:instrText xml:space="preserve"> </w:instrText>
      </w:r>
      <w:r w:rsidRPr="002A50C6">
        <w:rPr>
          <w:lang w:val="en-US" w:eastAsia="ko-KR"/>
        </w:rPr>
        <w:fldChar w:fldCharType="end"/>
      </w:r>
      <w:r w:rsidRPr="002A50C6">
        <w:rPr>
          <w:lang w:val="en-US" w:eastAsia="ko-KR"/>
        </w:rPr>
        <w:t xml:space="preserve"> </w:t>
      </w:r>
      <w:r w:rsidRPr="002A50C6">
        <w:rPr>
          <w:lang w:val="en-US" w:eastAsia="ko-KR"/>
        </w:rPr>
        <w:tab/>
        <w:t>is the resulting scaled ray angle.</w:t>
      </w:r>
    </w:p>
    <w:p w:rsidR="00D459EE" w:rsidRPr="002A50C6" w:rsidRDefault="00D459EE" w:rsidP="003B0E01">
      <w:pPr>
        <w:snapToGrid w:val="0"/>
        <w:spacing w:after="120"/>
        <w:jc w:val="both"/>
        <w:rPr>
          <w:lang w:val="en-US" w:eastAsia="ko-KR"/>
        </w:rPr>
      </w:pPr>
      <w:r w:rsidRPr="002A50C6">
        <w:rPr>
          <w:lang w:val="en-US" w:eastAsia="ko-KR"/>
        </w:rPr>
        <w:t>The angular scaling is applied on the ray angles including offsets from the tabulated cluster angles. Typical angular spreads for different scenarios can be obtained from the system-level model.</w:t>
      </w:r>
    </w:p>
    <w:p w:rsidR="00D459EE" w:rsidRPr="002A50C6" w:rsidRDefault="00D459EE" w:rsidP="003B0E01">
      <w:pPr>
        <w:snapToGrid w:val="0"/>
        <w:spacing w:after="120"/>
        <w:jc w:val="both"/>
        <w:rPr>
          <w:lang w:val="en-US" w:eastAsia="ko-KR"/>
        </w:rPr>
      </w:pPr>
      <w:r w:rsidRPr="002A50C6">
        <w:rPr>
          <w:lang w:val="en-US" w:eastAsia="ko-KR"/>
        </w:rPr>
        <w:t xml:space="preserve">Example scaling values are: </w:t>
      </w:r>
    </w:p>
    <w:p w:rsidR="00D459EE" w:rsidRPr="002A50C6" w:rsidRDefault="00D459EE" w:rsidP="003B0E01">
      <w:pPr>
        <w:pStyle w:val="enumlev1"/>
        <w:rPr>
          <w:rFonts w:eastAsia="SimSun"/>
          <w:lang w:val="en-US" w:eastAsia="ko-KR"/>
        </w:rPr>
      </w:pPr>
      <w:r w:rsidRPr="002A50C6">
        <w:rPr>
          <w:iCs/>
          <w:lang w:val="en-US" w:eastAsia="ko-KR"/>
        </w:rPr>
        <w:t>–</w:t>
      </w:r>
      <w:r w:rsidRPr="002A50C6">
        <w:rPr>
          <w:iCs/>
          <w:lang w:val="en-US" w:eastAsia="ko-KR"/>
        </w:rPr>
        <w:tab/>
      </w:r>
      <w:r w:rsidRPr="002A50C6">
        <w:rPr>
          <w:rFonts w:eastAsia="SimSun"/>
          <w:lang w:val="en-US" w:eastAsia="ko-KR"/>
        </w:rPr>
        <w:t xml:space="preserve">AOD spread (ASD) for each CDL model: {5, 10, 15, 25} degrees. </w:t>
      </w:r>
    </w:p>
    <w:p w:rsidR="00D459EE" w:rsidRPr="002A50C6" w:rsidRDefault="00D459EE" w:rsidP="003B0E01">
      <w:pPr>
        <w:pStyle w:val="enumlev1"/>
        <w:rPr>
          <w:rFonts w:eastAsia="SimSun"/>
          <w:szCs w:val="24"/>
          <w:lang w:val="en-US" w:eastAsia="ko-KR"/>
        </w:rPr>
      </w:pPr>
      <w:r w:rsidRPr="002A50C6">
        <w:rPr>
          <w:iCs/>
          <w:lang w:val="en-US" w:eastAsia="ko-KR"/>
        </w:rPr>
        <w:t>–</w:t>
      </w:r>
      <w:r w:rsidRPr="002A50C6">
        <w:rPr>
          <w:iCs/>
          <w:lang w:val="en-US" w:eastAsia="ko-KR"/>
        </w:rPr>
        <w:tab/>
      </w:r>
      <w:r w:rsidRPr="002A50C6">
        <w:rPr>
          <w:rFonts w:eastAsia="SimSun"/>
          <w:szCs w:val="24"/>
          <w:lang w:val="en-US" w:eastAsia="ko-KR"/>
        </w:rPr>
        <w:t xml:space="preserve">AOA </w:t>
      </w:r>
      <w:r w:rsidRPr="002A50C6">
        <w:rPr>
          <w:rFonts w:eastAsia="SimSun"/>
          <w:lang w:val="en-US" w:eastAsia="ko-KR"/>
        </w:rPr>
        <w:t>spread</w:t>
      </w:r>
      <w:r w:rsidRPr="002A50C6">
        <w:rPr>
          <w:rFonts w:eastAsia="SimSun"/>
          <w:szCs w:val="24"/>
          <w:lang w:val="en-US" w:eastAsia="ko-KR"/>
        </w:rPr>
        <w:t xml:space="preserve"> (ASA) for each CDL model: {30, 45, 60} degrees. </w:t>
      </w:r>
    </w:p>
    <w:p w:rsidR="00D459EE" w:rsidRPr="002A50C6" w:rsidRDefault="00D459EE" w:rsidP="003B0E01">
      <w:pPr>
        <w:pStyle w:val="enumlev1"/>
        <w:rPr>
          <w:rFonts w:eastAsia="SimSun"/>
          <w:lang w:val="en-US" w:eastAsia="ko-KR"/>
        </w:rPr>
      </w:pPr>
      <w:r w:rsidRPr="002A50C6">
        <w:rPr>
          <w:iCs/>
          <w:lang w:val="en-US" w:eastAsia="ko-KR"/>
        </w:rPr>
        <w:t>–</w:t>
      </w:r>
      <w:r w:rsidRPr="002A50C6">
        <w:rPr>
          <w:iCs/>
          <w:lang w:val="en-US" w:eastAsia="ko-KR"/>
        </w:rPr>
        <w:tab/>
      </w:r>
      <w:r w:rsidRPr="002A50C6">
        <w:rPr>
          <w:rFonts w:eastAsia="SimSun"/>
          <w:lang w:val="en-US" w:eastAsia="ko-KR"/>
        </w:rPr>
        <w:t>ZOA spread (ZSA) for each CDL model: {5, 10, 15} degrees.</w:t>
      </w:r>
    </w:p>
    <w:p w:rsidR="00D459EE" w:rsidRPr="002A50C6" w:rsidRDefault="00D459EE" w:rsidP="003B0E01">
      <w:pPr>
        <w:pStyle w:val="enumlev1"/>
        <w:rPr>
          <w:rFonts w:eastAsia="SimSun"/>
          <w:szCs w:val="24"/>
          <w:lang w:val="en-US" w:eastAsia="ko-KR"/>
        </w:rPr>
      </w:pPr>
      <w:r w:rsidRPr="002A50C6">
        <w:rPr>
          <w:iCs/>
          <w:lang w:val="en-US" w:eastAsia="ko-KR"/>
        </w:rPr>
        <w:t>–</w:t>
      </w:r>
      <w:r w:rsidRPr="002A50C6">
        <w:rPr>
          <w:iCs/>
          <w:lang w:val="en-US" w:eastAsia="ko-KR"/>
        </w:rPr>
        <w:tab/>
      </w:r>
      <w:r w:rsidRPr="002A50C6">
        <w:rPr>
          <w:rFonts w:eastAsia="SimSun"/>
          <w:szCs w:val="24"/>
          <w:lang w:val="en-US" w:eastAsia="ko-KR"/>
        </w:rPr>
        <w:t xml:space="preserve">ZOD </w:t>
      </w:r>
      <w:r w:rsidRPr="002A50C6">
        <w:rPr>
          <w:rFonts w:eastAsia="SimSun"/>
          <w:lang w:val="en-US" w:eastAsia="ko-KR"/>
        </w:rPr>
        <w:t>spread</w:t>
      </w:r>
      <w:r w:rsidRPr="002A50C6">
        <w:rPr>
          <w:rFonts w:eastAsia="SimSun"/>
          <w:szCs w:val="24"/>
          <w:lang w:val="en-US" w:eastAsia="ko-KR"/>
        </w:rPr>
        <w:t xml:space="preserve"> (ZSD) for each CDL model: {1, 3, 5} degrees.</w:t>
      </w:r>
    </w:p>
    <w:p w:rsidR="00D459EE" w:rsidRPr="002A50C6" w:rsidRDefault="00D459EE" w:rsidP="003B0E01">
      <w:pPr>
        <w:snapToGrid w:val="0"/>
        <w:spacing w:after="120"/>
        <w:jc w:val="both"/>
        <w:rPr>
          <w:lang w:val="en-US" w:eastAsia="ko-KR"/>
        </w:rPr>
      </w:pPr>
      <w:r w:rsidRPr="002A50C6">
        <w:rPr>
          <w:lang w:val="en-US" w:eastAsia="ko-KR"/>
        </w:rPr>
        <w:t>The angular scaling and translation can be applied to some or all of the azimuth and zenith angles of departure and arrival.</w:t>
      </w:r>
    </w:p>
    <w:p w:rsidR="00D459EE" w:rsidRPr="002A50C6" w:rsidRDefault="00D459EE" w:rsidP="003B0E01">
      <w:pPr>
        <w:snapToGrid w:val="0"/>
        <w:spacing w:after="120"/>
        <w:jc w:val="both"/>
        <w:rPr>
          <w:lang w:val="en-US" w:eastAsia="ko-KR"/>
        </w:rPr>
      </w:pPr>
      <w:r w:rsidRPr="002A50C6">
        <w:rPr>
          <w:lang w:val="en-US" w:eastAsia="ko-KR"/>
        </w:rPr>
        <w:t xml:space="preserve">Note: The azimuth angles may need to be wrapped around to be within [0, 360] degrees, while the zenith angles may need to be clipped to be within [0, 180] degrees. </w:t>
      </w:r>
    </w:p>
    <w:p w:rsidR="00D459EE" w:rsidRPr="002A50C6" w:rsidRDefault="00D459EE" w:rsidP="003B0E01">
      <w:pPr>
        <w:pStyle w:val="Heading3"/>
        <w:rPr>
          <w:lang w:val="en-US" w:eastAsia="ko-KR"/>
        </w:rPr>
      </w:pPr>
      <w:r w:rsidRPr="002A50C6">
        <w:rPr>
          <w:lang w:val="en-US" w:eastAsia="ko-KR"/>
        </w:rPr>
        <w:t>6.5.2</w:t>
      </w:r>
      <w:r w:rsidRPr="002A50C6">
        <w:rPr>
          <w:lang w:val="en-US" w:eastAsia="ko-KR"/>
        </w:rPr>
        <w:tab/>
        <w:t>TDL extension: Applying a correlation matrix</w:t>
      </w:r>
    </w:p>
    <w:p w:rsidR="00D459EE" w:rsidRPr="002A50C6" w:rsidRDefault="00D459EE" w:rsidP="003B0E01">
      <w:pPr>
        <w:snapToGrid w:val="0"/>
        <w:spacing w:after="120"/>
        <w:rPr>
          <w:lang w:val="en-US" w:eastAsia="ko-KR"/>
        </w:rPr>
      </w:pPr>
      <w:r w:rsidRPr="002A50C6">
        <w:rPr>
          <w:lang w:val="en-US" w:eastAsia="ko-KR"/>
        </w:rPr>
        <w:t>The TDLs and the spatial-filtered TDLs can be used with the correlation matrices for MIMO link-level simulations. Typical correlation parameters can be derived from 1) delay &amp; angular scaled CDLs with antenna array assumptions, 2) system-level model with antenna array assumptions, or 3) by selecting extreme cases, e.g. uncorrelated, highly correlated etc. For example, these following options can be considered:</w:t>
      </w:r>
    </w:p>
    <w:p w:rsidR="00D459EE" w:rsidRPr="002A50C6" w:rsidRDefault="00D459EE" w:rsidP="003B0E01">
      <w:pPr>
        <w:pStyle w:val="enumlev1"/>
        <w:rPr>
          <w:rFonts w:eastAsia="SimSun"/>
          <w:lang w:val="en-US" w:eastAsia="ko-KR"/>
        </w:rPr>
      </w:pPr>
      <w:r w:rsidRPr="002A50C6">
        <w:rPr>
          <w:rFonts w:eastAsia="SimSun"/>
          <w:lang w:val="en-US" w:eastAsia="ko-KR"/>
        </w:rPr>
        <w:t>1)</w:t>
      </w:r>
      <w:r w:rsidRPr="002A50C6">
        <w:rPr>
          <w:rFonts w:eastAsia="SimSun"/>
          <w:lang w:val="en-US" w:eastAsia="ko-KR"/>
        </w:rPr>
        <w:tab/>
        <w:t>Zero correlation (IID channel coefficients) can be used for any number of antenna elements</w:t>
      </w:r>
    </w:p>
    <w:p w:rsidR="00D459EE" w:rsidRPr="002A50C6" w:rsidRDefault="00D459EE" w:rsidP="003B0E01">
      <w:pPr>
        <w:pStyle w:val="enumlev1"/>
        <w:rPr>
          <w:rFonts w:eastAsia="SimSun"/>
          <w:lang w:val="en-US" w:eastAsia="ko-KR"/>
        </w:rPr>
      </w:pPr>
      <w:r w:rsidRPr="002A50C6">
        <w:rPr>
          <w:rFonts w:eastAsia="SimSun"/>
          <w:lang w:val="en-US" w:eastAsia="ko-KR"/>
        </w:rPr>
        <w:t>2)</w:t>
      </w:r>
      <w:r w:rsidRPr="002A50C6">
        <w:rPr>
          <w:rFonts w:eastAsia="SimSun"/>
          <w:lang w:val="en-US" w:eastAsia="ko-KR"/>
        </w:rPr>
        <w:tab/>
        <w:t>The correlation matrix construction method from 3GPP TS36.101/104 [18][19] can be used for linear and planar (single- or dual-polarized) arrays.</w:t>
      </w:r>
    </w:p>
    <w:p w:rsidR="00D459EE" w:rsidRPr="002A50C6" w:rsidRDefault="00D459EE" w:rsidP="003B0E01">
      <w:pPr>
        <w:pStyle w:val="enumlev2"/>
        <w:rPr>
          <w:rFonts w:eastAsia="Malgun Gothic"/>
          <w:lang w:val="en-US" w:eastAsia="ko-KR"/>
        </w:rPr>
      </w:pPr>
      <w:r w:rsidRPr="002A50C6">
        <w:rPr>
          <w:iCs/>
          <w:lang w:val="en-US" w:eastAsia="ko-KR"/>
        </w:rPr>
        <w:t>–</w:t>
      </w:r>
      <w:r w:rsidRPr="002A50C6">
        <w:rPr>
          <w:iCs/>
          <w:lang w:val="en-US" w:eastAsia="ko-KR"/>
        </w:rPr>
        <w:tab/>
      </w:r>
      <w:r w:rsidRPr="002A50C6">
        <w:rPr>
          <w:rFonts w:eastAsia="Malgun Gothic"/>
          <w:lang w:val="en-US" w:eastAsia="ko-KR"/>
        </w:rPr>
        <w:t xml:space="preserve">Other correlation parameters α, β, γ than those specified in 3GPP TS36.101/104 [18][19] and extensions to larger antenna arrays can be considered. For typical scenarios, </w:t>
      </w:r>
      <w:r w:rsidRPr="002A50C6">
        <w:rPr>
          <w:rFonts w:ascii="Malgun Gothic" w:eastAsia="Malgun Gothic" w:hAnsi="Malgun Gothic"/>
          <w:lang w:val="en-US" w:eastAsia="ko-KR"/>
        </w:rPr>
        <w:t>α</w:t>
      </w:r>
      <w:r w:rsidRPr="002A50C6">
        <w:rPr>
          <w:rFonts w:eastAsia="Malgun Gothic"/>
          <w:lang w:val="en-US" w:eastAsia="ko-KR"/>
        </w:rPr>
        <w:t xml:space="preserve">  and </w:t>
      </w:r>
      <w:r w:rsidRPr="002A50C6">
        <w:rPr>
          <w:rFonts w:ascii="Malgun Gothic" w:eastAsia="Malgun Gothic" w:hAnsi="Malgun Gothic"/>
          <w:lang w:val="en-US" w:eastAsia="ko-KR"/>
        </w:rPr>
        <w:t>β</w:t>
      </w:r>
      <w:r w:rsidRPr="002A50C6">
        <w:rPr>
          <w:rFonts w:eastAsia="Malgun Gothic"/>
          <w:lang w:val="en-US" w:eastAsia="ko-KR"/>
        </w:rPr>
        <w:t xml:space="preserve">  will be in the range 0-1</w:t>
      </w:r>
    </w:p>
    <w:p w:rsidR="00D459EE" w:rsidRPr="002A50C6" w:rsidRDefault="00D459EE" w:rsidP="003B0E01">
      <w:pPr>
        <w:pStyle w:val="enumlev2"/>
        <w:rPr>
          <w:rFonts w:eastAsia="Malgun Gothic"/>
          <w:lang w:val="en-US" w:eastAsia="ko-KR"/>
        </w:rPr>
      </w:pPr>
      <w:r w:rsidRPr="002A50C6">
        <w:rPr>
          <w:iCs/>
          <w:lang w:val="en-US" w:eastAsia="ko-KR"/>
        </w:rPr>
        <w:t>–</w:t>
      </w:r>
      <w:r w:rsidRPr="002A50C6">
        <w:rPr>
          <w:iCs/>
          <w:lang w:val="en-US" w:eastAsia="ko-KR"/>
        </w:rPr>
        <w:tab/>
      </w:r>
      <w:r w:rsidRPr="002A50C6">
        <w:rPr>
          <w:rFonts w:eastAsia="Malgun Gothic"/>
          <w:lang w:val="en-US" w:eastAsia="ko-KR"/>
        </w:rPr>
        <w:t>A representative set of values is {0,0.7,0.9,0.99}.</w:t>
      </w:r>
    </w:p>
    <w:p w:rsidR="00D459EE" w:rsidRPr="002A50C6" w:rsidRDefault="00D459EE" w:rsidP="003B0E01">
      <w:pPr>
        <w:snapToGrid w:val="0"/>
        <w:spacing w:after="120"/>
        <w:jc w:val="both"/>
        <w:rPr>
          <w:lang w:val="en-US" w:eastAsia="ko-KR"/>
        </w:rPr>
      </w:pPr>
      <w:r w:rsidRPr="002A50C6">
        <w:rPr>
          <w:lang w:val="en-US" w:eastAsia="ko-KR"/>
        </w:rPr>
        <w:lastRenderedPageBreak/>
        <w:t>Note: This approach can be applied to TDLs derived from spatially filtered CDLs to emulate hybrid BF system</w:t>
      </w:r>
    </w:p>
    <w:p w:rsidR="00D459EE" w:rsidRPr="002A50C6" w:rsidRDefault="00D459EE" w:rsidP="003B0E01">
      <w:pPr>
        <w:keepNext/>
        <w:snapToGrid w:val="0"/>
        <w:spacing w:after="120"/>
        <w:jc w:val="both"/>
        <w:rPr>
          <w:lang w:val="en-US" w:eastAsia="ko-KR"/>
        </w:rPr>
      </w:pPr>
      <w:r w:rsidRPr="002A50C6">
        <w:rPr>
          <w:lang w:val="en-US" w:eastAsia="ko-KR"/>
        </w:rPr>
        <w:t xml:space="preserve">Note: Other methodologies could also be developed, e.g. </w:t>
      </w:r>
    </w:p>
    <w:p w:rsidR="00D459EE" w:rsidRPr="002A50C6" w:rsidRDefault="00D459EE" w:rsidP="003B0E01">
      <w:pPr>
        <w:pStyle w:val="enumlev1"/>
        <w:rPr>
          <w:rFonts w:eastAsia="SimSun"/>
          <w:lang w:val="en-US" w:eastAsia="ko-KR"/>
        </w:rPr>
      </w:pPr>
      <w:r w:rsidRPr="002A50C6">
        <w:rPr>
          <w:iCs/>
          <w:lang w:val="en-US" w:eastAsia="ko-KR"/>
        </w:rPr>
        <w:t>–</w:t>
      </w:r>
      <w:r w:rsidRPr="002A50C6">
        <w:rPr>
          <w:iCs/>
          <w:lang w:val="en-US" w:eastAsia="ko-KR"/>
        </w:rPr>
        <w:tab/>
      </w:r>
      <w:r w:rsidRPr="002A50C6">
        <w:rPr>
          <w:rFonts w:eastAsia="SimSun"/>
          <w:lang w:val="en-US" w:eastAsia="ko-KR"/>
        </w:rPr>
        <w:t>extending the 3GPP TS36.101/104 [18][19] procedure to planar arrays or more elements;</w:t>
      </w:r>
    </w:p>
    <w:p w:rsidR="00D459EE" w:rsidRPr="002A50C6" w:rsidRDefault="00D459EE" w:rsidP="003B0E01">
      <w:pPr>
        <w:pStyle w:val="enumlev1"/>
        <w:rPr>
          <w:rFonts w:eastAsia="SimSun"/>
          <w:lang w:val="en-US" w:eastAsia="ko-KR"/>
        </w:rPr>
      </w:pPr>
      <w:r w:rsidRPr="002A50C6">
        <w:rPr>
          <w:iCs/>
          <w:lang w:val="en-US" w:eastAsia="ko-KR"/>
        </w:rPr>
        <w:t>–</w:t>
      </w:r>
      <w:r w:rsidRPr="002A50C6">
        <w:rPr>
          <w:iCs/>
          <w:lang w:val="en-US" w:eastAsia="ko-KR"/>
        </w:rPr>
        <w:tab/>
      </w:r>
      <w:r w:rsidRPr="002A50C6">
        <w:rPr>
          <w:rFonts w:eastAsia="SimSun"/>
          <w:lang w:val="en-US" w:eastAsia="ko-KR"/>
        </w:rPr>
        <w:t>using CDLs in combination with array assumptions to derive per-tap correlation matrices as in [20];</w:t>
      </w:r>
    </w:p>
    <w:p w:rsidR="00D459EE" w:rsidRPr="002A50C6" w:rsidRDefault="00D459EE" w:rsidP="003B0E01">
      <w:pPr>
        <w:pStyle w:val="enumlev1"/>
        <w:rPr>
          <w:rFonts w:eastAsia="SimSun"/>
          <w:lang w:val="en-US" w:eastAsia="ko-KR"/>
        </w:rPr>
      </w:pPr>
      <w:r w:rsidRPr="002A50C6">
        <w:rPr>
          <w:iCs/>
          <w:lang w:val="en-US" w:eastAsia="ko-KR"/>
        </w:rPr>
        <w:t>–</w:t>
      </w:r>
      <w:r w:rsidRPr="002A50C6">
        <w:rPr>
          <w:iCs/>
          <w:lang w:val="en-US" w:eastAsia="ko-KR"/>
        </w:rPr>
        <w:tab/>
      </w:r>
      <w:r w:rsidRPr="002A50C6">
        <w:rPr>
          <w:rFonts w:eastAsia="SimSun"/>
          <w:lang w:val="en-US" w:eastAsia="ko-KR"/>
        </w:rPr>
        <w:t>using the system-level model in combination with array assumptions to derive per-tap or per-channel correlation matrices.</w:t>
      </w:r>
    </w:p>
    <w:p w:rsidR="00D459EE" w:rsidRPr="002A50C6" w:rsidRDefault="00D459EE" w:rsidP="003B0E01">
      <w:pPr>
        <w:pStyle w:val="Heading3"/>
        <w:rPr>
          <w:lang w:val="en-US" w:eastAsia="ko-KR"/>
        </w:rPr>
      </w:pPr>
      <w:r w:rsidRPr="002A50C6">
        <w:rPr>
          <w:lang w:val="en-US" w:eastAsia="ko-KR"/>
        </w:rPr>
        <w:t>6.5.3</w:t>
      </w:r>
      <w:r w:rsidRPr="002A50C6">
        <w:rPr>
          <w:lang w:val="en-US" w:eastAsia="ko-KR"/>
        </w:rPr>
        <w:tab/>
      </w:r>
      <w:r w:rsidRPr="002A50C6">
        <w:rPr>
          <w:lang w:val="en-US"/>
        </w:rPr>
        <w:t>Calculation of angular spread</w:t>
      </w:r>
    </w:p>
    <w:p w:rsidR="00D459EE" w:rsidRPr="002A50C6" w:rsidRDefault="00D459EE" w:rsidP="003B0E01">
      <w:pPr>
        <w:rPr>
          <w:lang w:val="en-US"/>
        </w:rPr>
      </w:pPr>
      <w:r w:rsidRPr="002A50C6">
        <w:rPr>
          <w:lang w:val="en-US"/>
        </w:rPr>
        <w:t>Based on the circular standard deviation in directional statistics, the following expression for the angular spread AS in radians is proposed</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lang w:val="en-US"/>
        </w:rPr>
        <w:object w:dxaOrig="3660" w:dyaOrig="1480">
          <v:shape id="_x0000_i1725" type="#_x0000_t75" style="width:180pt;height:1in" o:ole="" fillcolor="window">
            <v:imagedata r:id="rId1283" o:title=""/>
          </v:shape>
          <o:OLEObject Type="Embed" ProgID="Equation.3" ShapeID="_x0000_i1725" DrawAspect="Content" ObjectID="_1561142098" r:id="rId1284"/>
        </w:object>
      </w:r>
      <w:r w:rsidRPr="002A50C6">
        <w:rPr>
          <w:rFonts w:eastAsia="SimSun"/>
          <w:lang w:val="en-US"/>
        </w:rPr>
        <w:tab/>
        <w:t>(6-8)</w:t>
      </w:r>
    </w:p>
    <w:p w:rsidR="00D459EE" w:rsidRPr="002A50C6" w:rsidRDefault="00D459EE" w:rsidP="003B0E01">
      <w:pPr>
        <w:rPr>
          <w:lang w:val="en-US"/>
        </w:rPr>
      </w:pPr>
      <w:r w:rsidRPr="002A50C6">
        <w:rPr>
          <w:lang w:val="en-US"/>
        </w:rPr>
        <w:t xml:space="preserve">where </w:t>
      </w:r>
      <w:r w:rsidRPr="002A50C6">
        <w:rPr>
          <w:noProof/>
          <w:position w:val="-14"/>
          <w:lang w:val="en-US" w:eastAsia="zh-CN"/>
        </w:rPr>
        <w:drawing>
          <wp:inline distT="0" distB="0" distL="0" distR="0">
            <wp:extent cx="266700" cy="238125"/>
            <wp:effectExtent l="0" t="0" r="0" b="9525"/>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2A50C6">
        <w:rPr>
          <w:lang w:val="en-US"/>
        </w:rPr>
        <w:t xml:space="preserve"> is the power for the </w:t>
      </w:r>
      <w:r w:rsidRPr="002A50C6">
        <w:rPr>
          <w:i/>
          <w:iCs/>
          <w:lang w:val="en-US"/>
        </w:rPr>
        <w:t>m</w:t>
      </w:r>
      <w:r w:rsidRPr="002A50C6">
        <w:rPr>
          <w:lang w:val="en-US"/>
        </w:rPr>
        <w:t xml:space="preserve">th subpath of the </w:t>
      </w:r>
      <w:r w:rsidRPr="002A50C6">
        <w:rPr>
          <w:i/>
          <w:iCs/>
          <w:lang w:val="en-US"/>
        </w:rPr>
        <w:t>n</w:t>
      </w:r>
      <w:r w:rsidRPr="002A50C6">
        <w:rPr>
          <w:lang w:val="en-US"/>
        </w:rPr>
        <w:t xml:space="preserve">th path and </w:t>
      </w:r>
      <w:r w:rsidRPr="002A50C6">
        <w:rPr>
          <w:noProof/>
          <w:position w:val="-14"/>
          <w:lang w:val="en-US" w:eastAsia="zh-CN"/>
        </w:rPr>
        <w:drawing>
          <wp:inline distT="0" distB="0" distL="0" distR="0">
            <wp:extent cx="266700" cy="238125"/>
            <wp:effectExtent l="0" t="0" r="0" b="9525"/>
            <wp:docPr id="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2A50C6">
        <w:rPr>
          <w:lang w:val="en-US"/>
        </w:rPr>
        <w:t> is the subpaths angle (either AOA, AOD, EOA, EOD) given in radians.</w:t>
      </w:r>
    </w:p>
    <w:p w:rsidR="00D459EE" w:rsidRPr="002A50C6" w:rsidRDefault="00D459EE" w:rsidP="003B0E01">
      <w:pPr>
        <w:pStyle w:val="Heading2"/>
        <w:rPr>
          <w:lang w:val="en-US" w:eastAsia="ja-JP"/>
        </w:rPr>
      </w:pPr>
      <w:r w:rsidRPr="002A50C6">
        <w:rPr>
          <w:lang w:val="en-US" w:eastAsia="ja-JP"/>
        </w:rPr>
        <w:t>6.6</w:t>
      </w:r>
      <w:r w:rsidRPr="002A50C6">
        <w:rPr>
          <w:lang w:val="en-US" w:eastAsia="ja-JP"/>
        </w:rPr>
        <w:tab/>
      </w:r>
      <w:r w:rsidRPr="002A50C6">
        <w:rPr>
          <w:lang w:val="en-US" w:eastAsia="ko-KR"/>
        </w:rPr>
        <w:t>K-factor for LOS channel models</w:t>
      </w:r>
    </w:p>
    <w:p w:rsidR="00D459EE" w:rsidRPr="002A50C6" w:rsidRDefault="00D459EE">
      <w:pPr>
        <w:rPr>
          <w:lang w:val="en-US" w:eastAsia="ko-KR"/>
        </w:rPr>
      </w:pPr>
      <w:r w:rsidRPr="002A50C6">
        <w:rPr>
          <w:lang w:val="en-US" w:eastAsia="ko-KR"/>
        </w:rPr>
        <w:t xml:space="preserve">For the LOS channel models of CDL/TDL-iv and CDL/TDL-v, the </w:t>
      </w:r>
      <w:r w:rsidRPr="002A50C6">
        <w:rPr>
          <w:lang w:val="en-US"/>
        </w:rPr>
        <w:t xml:space="preserve">K-factor </w:t>
      </w:r>
      <w:r w:rsidRPr="002A50C6">
        <w:rPr>
          <w:lang w:val="en-US" w:eastAsia="ko-KR"/>
        </w:rPr>
        <w:t xml:space="preserve">values may be changed by the user. </w:t>
      </w:r>
      <w:r w:rsidRPr="002A50C6">
        <w:rPr>
          <w:lang w:val="en-US"/>
        </w:rPr>
        <w:t>Mean and standard deviation of K-factor values can be found in Tables A4-7, A4-9, A4-11 and A4-13, although other values may also be used</w:t>
      </w:r>
      <w:r w:rsidRPr="002A50C6">
        <w:rPr>
          <w:lang w:val="en-US" w:eastAsia="ko-KR"/>
        </w:rPr>
        <w:t>.</w:t>
      </w:r>
    </w:p>
    <w:p w:rsidR="00D459EE" w:rsidRPr="002A50C6" w:rsidRDefault="00D459EE" w:rsidP="003B0E01">
      <w:pPr>
        <w:rPr>
          <w:lang w:val="en-US" w:eastAsia="ko-KR"/>
        </w:rPr>
      </w:pPr>
      <w:r w:rsidRPr="002A50C6">
        <w:rPr>
          <w:lang w:val="en-US" w:eastAsia="ko-KR"/>
        </w:rPr>
        <w:t xml:space="preserve">If the K-factor of a model shall be changed to </w:t>
      </w:r>
      <w:r w:rsidRPr="002A50C6">
        <w:rPr>
          <w:position w:val="-12"/>
          <w:lang w:val="en-US"/>
        </w:rPr>
        <w:object w:dxaOrig="660" w:dyaOrig="380">
          <v:shape id="_x0000_i1726" type="#_x0000_t75" style="width:36pt;height:21.6pt" o:ole="">
            <v:imagedata r:id="rId1287" o:title=""/>
          </v:shape>
          <o:OLEObject Type="Embed" ProgID="Equation.3" ShapeID="_x0000_i1726" DrawAspect="Content" ObjectID="_1561142099" r:id="rId1288"/>
        </w:object>
      </w:r>
      <w:r w:rsidRPr="002A50C6">
        <w:rPr>
          <w:lang w:val="en-US" w:eastAsia="ko-KR"/>
        </w:rPr>
        <w:t xml:space="preserve"> [dB], the cluster powers for the Laplacian clusters (in case of CDL) or the tap powers</w:t>
      </w:r>
      <w:r w:rsidRPr="002A50C6">
        <w:rPr>
          <w:lang w:val="en-US"/>
        </w:rPr>
        <w:t xml:space="preserve"> </w:t>
      </w:r>
      <w:r w:rsidRPr="002A50C6">
        <w:rPr>
          <w:lang w:val="en-US" w:eastAsia="ko-KR"/>
        </w:rPr>
        <w:t>for the Rayleigh fading taps (in case of TDL) are determined by</w:t>
      </w:r>
    </w:p>
    <w:p w:rsidR="00D459EE" w:rsidRPr="002A50C6" w:rsidRDefault="00D459EE" w:rsidP="003B0E01">
      <w:pPr>
        <w:pStyle w:val="Equation"/>
        <w:rPr>
          <w:lang w:val="en-US" w:eastAsia="ko-KR"/>
        </w:rPr>
      </w:pPr>
      <w:r w:rsidRPr="002A50C6">
        <w:rPr>
          <w:lang w:val="en-US" w:eastAsia="ko-KR"/>
        </w:rPr>
        <w:tab/>
      </w:r>
      <w:r w:rsidRPr="002A50C6">
        <w:rPr>
          <w:lang w:val="en-US" w:eastAsia="ko-KR"/>
        </w:rPr>
        <w:tab/>
      </w:r>
      <w:r w:rsidRPr="002A50C6">
        <w:rPr>
          <w:lang w:val="en-US" w:eastAsia="ko-KR"/>
        </w:rPr>
        <w:object w:dxaOrig="3140" w:dyaOrig="400">
          <v:shape id="_x0000_i1727" type="#_x0000_t75" style="width:159pt;height:21.6pt" o:ole="">
            <v:imagedata r:id="rId1289" o:title=""/>
          </v:shape>
          <o:OLEObject Type="Embed" ProgID="Equation.3" ShapeID="_x0000_i1727" DrawAspect="Content" ObjectID="_1561142100" r:id="rId1290"/>
        </w:object>
      </w:r>
      <w:r w:rsidRPr="002A50C6">
        <w:rPr>
          <w:lang w:val="en-US" w:eastAsia="ko-KR"/>
        </w:rPr>
        <w:t>,</w:t>
      </w:r>
      <w:r w:rsidRPr="002A50C6">
        <w:rPr>
          <w:lang w:val="en-US" w:eastAsia="ko-KR"/>
        </w:rPr>
        <w:tab/>
        <w:t>(6-9)</w:t>
      </w:r>
    </w:p>
    <w:p w:rsidR="00D459EE" w:rsidRPr="002A50C6" w:rsidRDefault="00D459EE" w:rsidP="003B0E01">
      <w:pPr>
        <w:rPr>
          <w:lang w:val="en-US" w:eastAsia="ko-KR"/>
        </w:rPr>
      </w:pPr>
      <w:r w:rsidRPr="002A50C6">
        <w:rPr>
          <w:lang w:val="en-US" w:eastAsia="ko-KR"/>
        </w:rPr>
        <w:t xml:space="preserve">where </w:t>
      </w:r>
      <w:r w:rsidRPr="002A50C6">
        <w:rPr>
          <w:position w:val="-14"/>
          <w:lang w:val="en-US"/>
        </w:rPr>
        <w:object w:dxaOrig="660" w:dyaOrig="380">
          <v:shape id="_x0000_i1728" type="#_x0000_t75" style="width:36pt;height:21.6pt" o:ole="">
            <v:imagedata r:id="rId1291" o:title=""/>
          </v:shape>
          <o:OLEObject Type="Embed" ProgID="Equation.3" ShapeID="_x0000_i1728" DrawAspect="Content" ObjectID="_1561142101" r:id="rId1292"/>
        </w:object>
      </w:r>
      <w:r w:rsidRPr="002A50C6">
        <w:rPr>
          <w:lang w:val="en-US"/>
        </w:rPr>
        <w:t xml:space="preserve"> and </w:t>
      </w:r>
      <w:r w:rsidRPr="002A50C6">
        <w:rPr>
          <w:position w:val="-14"/>
          <w:lang w:val="en-US"/>
        </w:rPr>
        <w:object w:dxaOrig="660" w:dyaOrig="380">
          <v:shape id="_x0000_i1729" type="#_x0000_t75" style="width:36pt;height:21.6pt" o:ole="">
            <v:imagedata r:id="rId1293" o:title=""/>
          </v:shape>
          <o:OLEObject Type="Embed" ProgID="Equation.3" ShapeID="_x0000_i1729" DrawAspect="Content" ObjectID="_1561142102" r:id="rId1294"/>
        </w:object>
      </w:r>
      <w:r w:rsidRPr="002A50C6">
        <w:rPr>
          <w:lang w:val="en-US"/>
        </w:rPr>
        <w:t xml:space="preserve"> denote the scaled and the model path power (as given in the tables) of tap/cluster </w:t>
      </w:r>
      <w:r w:rsidRPr="002A50C6">
        <w:rPr>
          <w:position w:val="-6"/>
          <w:lang w:val="en-US"/>
        </w:rPr>
        <w:object w:dxaOrig="200" w:dyaOrig="220">
          <v:shape id="_x0000_i1730" type="#_x0000_t75" style="width:15pt;height:15pt" o:ole="">
            <v:imagedata r:id="rId1295" o:title=""/>
          </v:shape>
          <o:OLEObject Type="Embed" ProgID="Equation.3" ShapeID="_x0000_i1730" DrawAspect="Content" ObjectID="_1561142103" r:id="rId1296"/>
        </w:object>
      </w:r>
      <w:r w:rsidRPr="002A50C6">
        <w:rPr>
          <w:lang w:val="en-US"/>
        </w:rPr>
        <w:t xml:space="preserve">. The model’s K-factor </w:t>
      </w:r>
      <w:r w:rsidRPr="002A50C6">
        <w:rPr>
          <w:position w:val="-12"/>
          <w:lang w:val="en-US"/>
        </w:rPr>
        <w:object w:dxaOrig="600" w:dyaOrig="380">
          <v:shape id="_x0000_i1731" type="#_x0000_t75" style="width:28.8pt;height:21.6pt" o:ole="">
            <v:imagedata r:id="rId1297" o:title=""/>
          </v:shape>
          <o:OLEObject Type="Embed" ProgID="Equation.3" ShapeID="_x0000_i1731" DrawAspect="Content" ObjectID="_1561142104" r:id="rId1298"/>
        </w:object>
      </w:r>
      <w:r w:rsidRPr="002A50C6">
        <w:rPr>
          <w:lang w:val="en-US"/>
        </w:rPr>
        <w:t xml:space="preserve"> is defined as</w:t>
      </w:r>
    </w:p>
    <w:p w:rsidR="00D459EE" w:rsidRPr="002A50C6" w:rsidRDefault="00D459EE" w:rsidP="003B0E01">
      <w:pPr>
        <w:pStyle w:val="Equation"/>
        <w:rPr>
          <w:lang w:val="en-US" w:eastAsia="ko-KR"/>
        </w:rPr>
      </w:pPr>
      <w:r w:rsidRPr="002A50C6">
        <w:rPr>
          <w:lang w:val="en-US" w:eastAsia="ko-KR"/>
        </w:rPr>
        <w:tab/>
      </w:r>
      <w:r w:rsidRPr="002A50C6">
        <w:rPr>
          <w:lang w:val="en-US" w:eastAsia="ko-KR"/>
        </w:rPr>
        <w:tab/>
      </w:r>
      <w:r w:rsidRPr="002A50C6">
        <w:rPr>
          <w:lang w:val="en-US" w:eastAsia="ko-KR"/>
        </w:rPr>
        <w:object w:dxaOrig="3760" w:dyaOrig="720">
          <v:shape id="_x0000_i1732" type="#_x0000_t75" style="width:187.2pt;height:36pt" o:ole="">
            <v:imagedata r:id="rId1299" o:title=""/>
          </v:shape>
          <o:OLEObject Type="Embed" ProgID="Equation.3" ShapeID="_x0000_i1732" DrawAspect="Content" ObjectID="_1561142105" r:id="rId1300"/>
        </w:object>
      </w:r>
      <w:r w:rsidRPr="002A50C6">
        <w:rPr>
          <w:lang w:val="en-US" w:eastAsia="ko-KR"/>
        </w:rPr>
        <w:t>.</w:t>
      </w:r>
      <w:r w:rsidRPr="002A50C6">
        <w:rPr>
          <w:lang w:val="en-US" w:eastAsia="ko-KR"/>
        </w:rPr>
        <w:tab/>
        <w:t>(6-10)</w:t>
      </w:r>
    </w:p>
    <w:p w:rsidR="00D459EE" w:rsidRPr="002A50C6" w:rsidRDefault="00D459EE" w:rsidP="003B0E01">
      <w:pPr>
        <w:rPr>
          <w:lang w:val="en-US"/>
        </w:rPr>
      </w:pPr>
      <w:r w:rsidRPr="002A50C6">
        <w:rPr>
          <w:lang w:val="en-US"/>
        </w:rPr>
        <w:t xml:space="preserve">After </w:t>
      </w:r>
      <w:r w:rsidRPr="002A50C6">
        <w:rPr>
          <w:lang w:val="en-US" w:eastAsia="ko-KR"/>
        </w:rPr>
        <w:t>scaling the powers</w:t>
      </w:r>
      <w:r w:rsidRPr="002A50C6">
        <w:rPr>
          <w:lang w:val="en-US"/>
        </w:rPr>
        <w:t xml:space="preserve">, the delay spread needs to be </w:t>
      </w:r>
      <w:r w:rsidRPr="002A50C6">
        <w:rPr>
          <w:lang w:val="en-US" w:eastAsia="ko-KR"/>
        </w:rPr>
        <w:t>re-</w:t>
      </w:r>
      <w:r w:rsidRPr="002A50C6">
        <w:rPr>
          <w:lang w:val="en-US"/>
        </w:rPr>
        <w:t>normalized. This is done through the two steps below.</w:t>
      </w:r>
    </w:p>
    <w:p w:rsidR="00D459EE" w:rsidRPr="002A50C6" w:rsidRDefault="00D459EE" w:rsidP="003B0E01">
      <w:pPr>
        <w:pStyle w:val="enumlev1"/>
        <w:rPr>
          <w:rFonts w:eastAsia="SimSun"/>
          <w:lang w:val="en-US"/>
        </w:rPr>
      </w:pPr>
      <w:r w:rsidRPr="002A50C6">
        <w:rPr>
          <w:rFonts w:eastAsia="SimSun"/>
          <w:lang w:val="en-US"/>
        </w:rPr>
        <w:t>1)</w:t>
      </w:r>
      <w:r w:rsidRPr="002A50C6">
        <w:rPr>
          <w:rFonts w:eastAsia="SimSun"/>
          <w:lang w:val="en-US"/>
        </w:rPr>
        <w:tab/>
        <w:t xml:space="preserve">Calculate the actual </w:t>
      </w:r>
      <w:r w:rsidRPr="002A50C6">
        <w:rPr>
          <w:rFonts w:eastAsia="SimSun"/>
          <w:lang w:val="en-US" w:eastAsia="ko-KR"/>
        </w:rPr>
        <w:t xml:space="preserve">RMS </w:t>
      </w:r>
      <w:r w:rsidRPr="002A50C6">
        <w:rPr>
          <w:rFonts w:eastAsia="SimSun"/>
          <w:lang w:val="en-US"/>
        </w:rPr>
        <w:t>delay spread after the K-factor adjustment.</w:t>
      </w:r>
    </w:p>
    <w:p w:rsidR="00D459EE" w:rsidRPr="002A50C6" w:rsidRDefault="00D459EE" w:rsidP="003B0E01">
      <w:pPr>
        <w:pStyle w:val="enumlev1"/>
        <w:rPr>
          <w:rFonts w:eastAsia="SimSun"/>
          <w:lang w:val="en-US"/>
        </w:rPr>
      </w:pPr>
      <w:r w:rsidRPr="002A50C6">
        <w:rPr>
          <w:rFonts w:eastAsia="SimSun"/>
          <w:lang w:val="en-US"/>
        </w:rPr>
        <w:t>2)</w:t>
      </w:r>
      <w:r w:rsidRPr="002A50C6">
        <w:rPr>
          <w:rFonts w:eastAsia="SimSun"/>
          <w:lang w:val="en-US"/>
        </w:rPr>
        <w:tab/>
        <w:t>Divide the delays by that value to obtain DS = 1.</w:t>
      </w:r>
    </w:p>
    <w:p w:rsidR="00D459EE" w:rsidRPr="002A50C6" w:rsidRDefault="00D459EE">
      <w:pPr>
        <w:tabs>
          <w:tab w:val="clear" w:pos="1134"/>
          <w:tab w:val="clear" w:pos="1871"/>
          <w:tab w:val="clear" w:pos="2268"/>
        </w:tabs>
        <w:overflowPunct/>
        <w:autoSpaceDE/>
        <w:autoSpaceDN/>
        <w:adjustRightInd/>
        <w:spacing w:before="0"/>
        <w:textAlignment w:val="auto"/>
        <w:rPr>
          <w:caps/>
          <w:lang w:val="en-US" w:eastAsia="zh-CN"/>
        </w:rPr>
      </w:pPr>
      <w:r w:rsidRPr="002A50C6">
        <w:rPr>
          <w:lang w:val="en-US" w:eastAsia="zh-CN"/>
        </w:rPr>
        <w:br w:type="page"/>
      </w:r>
    </w:p>
    <w:p w:rsidR="00D459EE" w:rsidRPr="002A50C6" w:rsidRDefault="00D459EE" w:rsidP="00A264CB">
      <w:pPr>
        <w:pStyle w:val="Reftitle"/>
        <w:rPr>
          <w:lang w:val="en-US" w:eastAsia="zh-CN"/>
        </w:rPr>
      </w:pPr>
      <w:r w:rsidRPr="002A50C6">
        <w:rPr>
          <w:lang w:val="en-US" w:eastAsia="zh-CN"/>
        </w:rPr>
        <w:lastRenderedPageBreak/>
        <w:t>References</w:t>
      </w:r>
    </w:p>
    <w:p w:rsidR="00D459EE" w:rsidRPr="002A50C6" w:rsidRDefault="00D459EE" w:rsidP="00E92522">
      <w:pPr>
        <w:pStyle w:val="Reftext"/>
        <w:rPr>
          <w:lang w:val="en-US"/>
        </w:rPr>
      </w:pPr>
      <w:r w:rsidRPr="002A50C6">
        <w:rPr>
          <w:lang w:val="en-US"/>
        </w:rPr>
        <w:t>[1]</w:t>
      </w:r>
      <w:r w:rsidRPr="002A50C6">
        <w:rPr>
          <w:lang w:val="en-US"/>
        </w:rPr>
        <w:tab/>
        <w:t>J. H. Zhang, C. Pan, F. Pei, G. Y. Liu, and X. Cheng, “Three-dimensional fading channel models: A survey of elevation angle research,” IEEE Communications Magazine, vol. 52, no. 6, pp. 218-226, 2014.</w:t>
      </w:r>
    </w:p>
    <w:p w:rsidR="00D459EE" w:rsidRPr="002A50C6" w:rsidRDefault="00D459EE" w:rsidP="00E92522">
      <w:pPr>
        <w:pStyle w:val="Reftext"/>
        <w:rPr>
          <w:lang w:val="en-US"/>
        </w:rPr>
      </w:pPr>
      <w:r w:rsidRPr="002A50C6">
        <w:rPr>
          <w:lang w:val="en-US"/>
        </w:rPr>
        <w:t>[2]</w:t>
      </w:r>
      <w:r w:rsidRPr="002A50C6">
        <w:rPr>
          <w:lang w:val="en-US"/>
        </w:rPr>
        <w:tab/>
        <w:t>X. Chen, L. Tian, P. Tang and J. H. Zhang, "Modelling of human body shadowing based on 28 GHz measurement results," in Proc. 84th Veh. Tech. Conf (VTC2016-Fall), Montreal, Canada, Sep, 2016.</w:t>
      </w:r>
    </w:p>
    <w:p w:rsidR="00D459EE" w:rsidRPr="002A50C6" w:rsidRDefault="00D459EE" w:rsidP="00E92522">
      <w:pPr>
        <w:pStyle w:val="Reftext"/>
        <w:rPr>
          <w:lang w:val="en-US"/>
        </w:rPr>
      </w:pPr>
      <w:r w:rsidRPr="002A50C6">
        <w:rPr>
          <w:lang w:val="en-US"/>
        </w:rPr>
        <w:t>[3]</w:t>
      </w:r>
      <w:r w:rsidRPr="002A50C6">
        <w:rPr>
          <w:lang w:val="en-US"/>
        </w:rPr>
        <w:tab/>
        <w:t>ICT-317669-METIS/D1.4: "METIS channel model, METIS 2020", Feb., 2015.</w:t>
      </w:r>
    </w:p>
    <w:p w:rsidR="00D459EE" w:rsidRPr="002A50C6" w:rsidRDefault="00D459EE" w:rsidP="00E92522">
      <w:pPr>
        <w:pStyle w:val="Reftext"/>
        <w:rPr>
          <w:lang w:val="en-US"/>
        </w:rPr>
      </w:pPr>
      <w:r w:rsidRPr="002A50C6">
        <w:rPr>
          <w:lang w:val="en-US"/>
        </w:rPr>
        <w:t>[4]</w:t>
      </w:r>
      <w:r w:rsidRPr="002A50C6">
        <w:rPr>
          <w:lang w:val="en-US"/>
        </w:rPr>
        <w:tab/>
        <w:t>ITU-R Rec. P.676-8, “Attenuation by atmospheric gases,” 2009. R2.</w:t>
      </w:r>
    </w:p>
    <w:p w:rsidR="00D459EE" w:rsidRPr="002A50C6" w:rsidRDefault="00D459EE" w:rsidP="00E92522">
      <w:pPr>
        <w:pStyle w:val="Reftext"/>
        <w:rPr>
          <w:lang w:val="en-US"/>
        </w:rPr>
      </w:pPr>
      <w:r w:rsidRPr="002A50C6">
        <w:rPr>
          <w:lang w:val="en-US"/>
        </w:rPr>
        <w:t>[5]</w:t>
      </w:r>
      <w:r w:rsidRPr="002A50C6">
        <w:rPr>
          <w:lang w:val="en-US"/>
        </w:rPr>
        <w:tab/>
        <w:t>ITU-R, “Guidelines for evaluation of radio interface technologies for IMT-Advanced”, Report ITU-R M.2135-1 (12/2009).</w:t>
      </w:r>
    </w:p>
    <w:p w:rsidR="00D459EE" w:rsidRPr="002A50C6" w:rsidRDefault="00D459EE" w:rsidP="00E92522">
      <w:pPr>
        <w:pStyle w:val="Reftext"/>
        <w:rPr>
          <w:lang w:val="en-US"/>
        </w:rPr>
      </w:pPr>
      <w:r w:rsidRPr="002A50C6">
        <w:rPr>
          <w:lang w:val="en-US"/>
        </w:rPr>
        <w:t>[6]</w:t>
      </w:r>
      <w:r w:rsidRPr="002A50C6">
        <w:rPr>
          <w:lang w:val="en-US"/>
        </w:rPr>
        <w:tab/>
        <w:t>3GPP TR 36.873, “Study on 3D channel model for LTE (Release 12)”, Tech Report, 2014.</w:t>
      </w:r>
    </w:p>
    <w:p w:rsidR="00D459EE" w:rsidRPr="002A50C6" w:rsidRDefault="00D459EE" w:rsidP="00E92522">
      <w:pPr>
        <w:pStyle w:val="Reftext"/>
        <w:rPr>
          <w:lang w:val="en-US"/>
        </w:rPr>
      </w:pPr>
      <w:r w:rsidRPr="002A50C6">
        <w:rPr>
          <w:lang w:val="en-US"/>
        </w:rPr>
        <w:t>[7]</w:t>
      </w:r>
      <w:r w:rsidRPr="002A50C6">
        <w:rPr>
          <w:lang w:val="en-US"/>
        </w:rPr>
        <w:tab/>
        <w:t>3GPP TR 38.900, “Channel model for frequency spectrum above 6 GHz”, Tech Report, June 2016.</w:t>
      </w:r>
    </w:p>
    <w:p w:rsidR="00D459EE" w:rsidRPr="002A50C6" w:rsidRDefault="00D459EE" w:rsidP="00E92522">
      <w:pPr>
        <w:pStyle w:val="Reftext"/>
        <w:rPr>
          <w:lang w:val="en-US"/>
        </w:rPr>
      </w:pPr>
      <w:r w:rsidRPr="002A50C6">
        <w:rPr>
          <w:lang w:val="en-US"/>
        </w:rPr>
        <w:t>[8]</w:t>
      </w:r>
      <w:r w:rsidRPr="002A50C6">
        <w:rPr>
          <w:lang w:val="en-US"/>
        </w:rPr>
        <w:tab/>
        <w:t>3GPP TR 38.901, “Study on channel model for frequencies from 0.5 to 100 GHz”, V14.0.0.</w:t>
      </w:r>
    </w:p>
    <w:p w:rsidR="00D459EE" w:rsidRPr="002A50C6" w:rsidRDefault="00D459EE" w:rsidP="00085BA4">
      <w:pPr>
        <w:pStyle w:val="Reftext"/>
        <w:rPr>
          <w:lang w:val="en-US"/>
        </w:rPr>
      </w:pPr>
      <w:r w:rsidRPr="002A50C6">
        <w:rPr>
          <w:lang w:val="en-US"/>
        </w:rPr>
        <w:t>[9]</w:t>
      </w:r>
      <w:r w:rsidRPr="002A50C6">
        <w:rPr>
          <w:lang w:val="en-US"/>
        </w:rPr>
        <w:tab/>
        <w:t xml:space="preserve">J. H. Zhang, Y. X. Zhang, Y. W. Yu, R. J. Xu, Q. F. Zheng, and P. Zhang, “3D MIMO: How much does it meet our expectation observed from antenna channel measurements?”, accepted by IEEE J. Select. Areas Commun., </w:t>
      </w:r>
      <w:hyperlink r:id="rId1301" w:history="1">
        <w:r w:rsidR="00085BA4" w:rsidRPr="004805B3">
          <w:rPr>
            <w:rStyle w:val="Hyperlink"/>
            <w:lang w:val="en-US"/>
          </w:rPr>
          <w:t>http://ieeexplore.ieee.org/document/7939954/</w:t>
        </w:r>
      </w:hyperlink>
      <w:r w:rsidRPr="002A50C6">
        <w:rPr>
          <w:lang w:val="en-US"/>
        </w:rPr>
        <w:t>.</w:t>
      </w:r>
    </w:p>
    <w:p w:rsidR="00D459EE" w:rsidRPr="002A50C6" w:rsidRDefault="00D459EE" w:rsidP="00E92522">
      <w:pPr>
        <w:pStyle w:val="Reftext"/>
        <w:rPr>
          <w:lang w:val="en-US"/>
        </w:rPr>
      </w:pPr>
      <w:r w:rsidRPr="002A50C6">
        <w:rPr>
          <w:lang w:val="en-US"/>
        </w:rPr>
        <w:t>[10]</w:t>
      </w:r>
      <w:r w:rsidRPr="002A50C6">
        <w:rPr>
          <w:lang w:val="en-US"/>
        </w:rPr>
        <w:tab/>
        <w:t>J. H. Zhang, P. Tang, L. Tian, Z. X. Hu, T. Wang, and H. Wang, “6-100 GHz research progress and challenges from channel perspective for 5g and future communication,” accepted by SCIENCE CHINA Information Sciences, 2017.</w:t>
      </w:r>
    </w:p>
    <w:p w:rsidR="00D459EE" w:rsidRPr="002A50C6" w:rsidRDefault="00D459EE" w:rsidP="00085BA4">
      <w:pPr>
        <w:pStyle w:val="Reftext"/>
        <w:rPr>
          <w:lang w:val="en-US"/>
        </w:rPr>
      </w:pPr>
      <w:r w:rsidRPr="002A50C6">
        <w:rPr>
          <w:lang w:val="en-US"/>
        </w:rPr>
        <w:t>[11]</w:t>
      </w:r>
      <w:r w:rsidRPr="002A50C6">
        <w:rPr>
          <w:lang w:val="en-US"/>
        </w:rPr>
        <w:tab/>
        <w:t xml:space="preserve">Aalto University, BUPT, CMCC, Nokia, NTT DOCOMO, New York University, Ericsson, Qualcomm, Huawei, Samsung, Intel, University of Bristol, KT Corporation, University of Southern California, “5G channel model for bands up to 100 GHz”, Tech. Rep. Oct. 2016, </w:t>
      </w:r>
      <w:hyperlink r:id="rId1302" w:history="1">
        <w:r w:rsidR="00085BA4" w:rsidRPr="004805B3">
          <w:rPr>
            <w:rStyle w:val="Hyperlink"/>
            <w:lang w:val="en-US"/>
          </w:rPr>
          <w:t>http://www.5gworkshops.com/5GCM.html</w:t>
        </w:r>
      </w:hyperlink>
      <w:r w:rsidRPr="002A50C6">
        <w:rPr>
          <w:lang w:val="en-US"/>
        </w:rPr>
        <w:t>.</w:t>
      </w:r>
    </w:p>
    <w:p w:rsidR="00D459EE" w:rsidRPr="002A50C6" w:rsidRDefault="00D459EE" w:rsidP="00E92522">
      <w:pPr>
        <w:pStyle w:val="Reftext"/>
        <w:rPr>
          <w:lang w:val="en-US"/>
        </w:rPr>
      </w:pPr>
      <w:r w:rsidRPr="002A50C6">
        <w:rPr>
          <w:lang w:val="en-US"/>
        </w:rPr>
        <w:t>[12]</w:t>
      </w:r>
      <w:r w:rsidRPr="002A50C6">
        <w:rPr>
          <w:lang w:val="en-US"/>
        </w:rPr>
        <w:tab/>
        <w:t>K. Haneda, J.H. Zhang, L. Tian, G.Y. Liu, Y. Zheng, H. Asplund, and J. Li et. al. "5G 3GPP-like channel models for outdoor urban microcellular and macrocellular environments." In Proc. IEEE 83rd Veh. Tech. Conf (VTC 2016-Spring), Nanjing, China, pp. 1-7. May. 2016.</w:t>
      </w:r>
    </w:p>
    <w:p w:rsidR="00D459EE" w:rsidRPr="002A50C6" w:rsidRDefault="00D459EE" w:rsidP="00E92522">
      <w:pPr>
        <w:pStyle w:val="Reftext"/>
        <w:rPr>
          <w:lang w:val="en-US"/>
        </w:rPr>
      </w:pPr>
      <w:r w:rsidRPr="002A50C6">
        <w:rPr>
          <w:lang w:val="en-US"/>
        </w:rPr>
        <w:t>[13]</w:t>
      </w:r>
      <w:r w:rsidRPr="002A50C6">
        <w:rPr>
          <w:lang w:val="en-US"/>
        </w:rPr>
        <w:tab/>
        <w:t>P. Tang, J. H. Zhang, and L. Tian, "Analysis of the Millimeter Wave Channel Characteristics for Urban Micro-Cell Mobile Communication Scenario,'' 2017 IEEE 11th European Conference on Antennas and Propagation (EuCAP), Paris, Mar. 2017.</w:t>
      </w:r>
    </w:p>
    <w:p w:rsidR="00D459EE" w:rsidRPr="002A50C6" w:rsidRDefault="00D459EE" w:rsidP="00085BA4">
      <w:pPr>
        <w:pStyle w:val="Reftext"/>
        <w:rPr>
          <w:lang w:val="en-US"/>
        </w:rPr>
      </w:pPr>
      <w:r w:rsidRPr="002A50C6">
        <w:rPr>
          <w:lang w:val="en-US"/>
        </w:rPr>
        <w:t>[14]</w:t>
      </w:r>
      <w:r w:rsidRPr="002A50C6">
        <w:rPr>
          <w:lang w:val="en-US"/>
        </w:rPr>
        <w:tab/>
        <w:t xml:space="preserve">L. Tian, J.H. Zhang, Y. X. Zhang, and Y. Zheng, “Spatial characteristics of 3D MIMO wideband channel in indoor hotspot scenario at 3.5ghz,” </w:t>
      </w:r>
      <w:hyperlink r:id="rId1303" w:history="1">
        <w:r w:rsidR="00085BA4" w:rsidRPr="004805B3">
          <w:rPr>
            <w:rStyle w:val="Hyperlink"/>
            <w:lang w:val="en-US"/>
          </w:rPr>
          <w:t>http://www.zjhlab.net/category/publications/conferences/year-201</w:t>
        </w:r>
        <w:r w:rsidR="00085BA4" w:rsidRPr="004805B3">
          <w:rPr>
            <w:rStyle w:val="Hyperlink"/>
            <w:lang w:val="en-US" w:eastAsia="zh-CN"/>
          </w:rPr>
          <w:t>7</w:t>
        </w:r>
        <w:r w:rsidR="00085BA4" w:rsidRPr="004805B3">
          <w:rPr>
            <w:rStyle w:val="Hyperlink"/>
            <w:lang w:val="en-US"/>
          </w:rPr>
          <w:t>-conferences/</w:t>
        </w:r>
      </w:hyperlink>
      <w:r w:rsidRPr="002A50C6">
        <w:rPr>
          <w:lang w:val="en-US" w:eastAsia="zh-CN"/>
        </w:rPr>
        <w:t>.</w:t>
      </w:r>
    </w:p>
    <w:p w:rsidR="00D459EE" w:rsidRPr="002A50C6" w:rsidRDefault="00D459EE" w:rsidP="00085BA4">
      <w:pPr>
        <w:pStyle w:val="Reftext"/>
        <w:rPr>
          <w:lang w:val="en-US"/>
        </w:rPr>
      </w:pPr>
      <w:r w:rsidRPr="002A50C6">
        <w:rPr>
          <w:lang w:val="en-US"/>
        </w:rPr>
        <w:t>[15]</w:t>
      </w:r>
      <w:r w:rsidRPr="002A50C6">
        <w:rPr>
          <w:lang w:val="en-US"/>
        </w:rPr>
        <w:tab/>
        <w:t xml:space="preserve">IST-WINNER II Deliverable 1.1.2 v.1.2., “WINNER II channel models, IST-WINNER2, Tech. Rep., 2008. </w:t>
      </w:r>
      <w:r w:rsidR="00085BA4">
        <w:rPr>
          <w:lang w:val="en-US"/>
        </w:rPr>
        <w:br/>
      </w:r>
      <w:hyperlink r:id="rId1304" w:history="1">
        <w:r w:rsidR="00085BA4" w:rsidRPr="004805B3">
          <w:rPr>
            <w:rStyle w:val="Hyperlink"/>
            <w:lang w:val="en-US"/>
          </w:rPr>
          <w:t>http://projects.celtic-initiative.org/winner/deliverables.html</w:t>
        </w:r>
      </w:hyperlink>
      <w:r w:rsidRPr="002A50C6">
        <w:rPr>
          <w:lang w:val="en-US"/>
        </w:rPr>
        <w:t>.</w:t>
      </w:r>
    </w:p>
    <w:p w:rsidR="00D459EE" w:rsidRPr="002A50C6" w:rsidRDefault="00D459EE" w:rsidP="00085BA4">
      <w:pPr>
        <w:pStyle w:val="Reftext"/>
        <w:rPr>
          <w:lang w:val="en-US"/>
        </w:rPr>
      </w:pPr>
      <w:r w:rsidRPr="002A50C6">
        <w:rPr>
          <w:lang w:val="en-US"/>
        </w:rPr>
        <w:lastRenderedPageBreak/>
        <w:t>[16]</w:t>
      </w:r>
      <w:r w:rsidRPr="002A50C6">
        <w:rPr>
          <w:lang w:val="en-US"/>
        </w:rPr>
        <w:tab/>
        <w:t>H20</w:t>
      </w:r>
      <w:r w:rsidR="00085BA4">
        <w:rPr>
          <w:lang w:val="en-US"/>
        </w:rPr>
        <w:t>20-ICT-671650-mmMAGIC D2.2 v.1.0</w:t>
      </w:r>
      <w:r w:rsidRPr="002A50C6">
        <w:rPr>
          <w:lang w:val="en-US"/>
        </w:rPr>
        <w:t xml:space="preserve">, “Measurement results and final mmMAGIC channel models”, Tech. Rep., 2017. </w:t>
      </w:r>
      <w:r w:rsidR="00085BA4">
        <w:rPr>
          <w:lang w:val="en-US"/>
        </w:rPr>
        <w:br/>
      </w:r>
      <w:hyperlink r:id="rId1305" w:history="1">
        <w:r w:rsidR="00085BA4" w:rsidRPr="004805B3">
          <w:rPr>
            <w:rStyle w:val="Hyperlink"/>
            <w:lang w:val="en-US"/>
          </w:rPr>
          <w:t>https://5g-mmmagic.eu/results/deliverables</w:t>
        </w:r>
      </w:hyperlink>
      <w:r w:rsidRPr="002A50C6">
        <w:rPr>
          <w:lang w:val="en-US"/>
        </w:rPr>
        <w:t>.</w:t>
      </w:r>
    </w:p>
    <w:p w:rsidR="00D459EE" w:rsidRPr="002A50C6" w:rsidRDefault="00D459EE" w:rsidP="00E92522">
      <w:pPr>
        <w:pStyle w:val="Reftext"/>
        <w:rPr>
          <w:lang w:val="en-US"/>
        </w:rPr>
      </w:pPr>
      <w:r w:rsidRPr="002A50C6">
        <w:rPr>
          <w:lang w:val="en-US"/>
        </w:rPr>
        <w:t>[17]</w:t>
      </w:r>
      <w:r w:rsidRPr="002A50C6">
        <w:rPr>
          <w:lang w:val="en-US"/>
        </w:rPr>
        <w:tab/>
        <w:t>ITU-R P.527-3, “Electrical characteristics of the surface of the earth,” Tech. Report, 1992.</w:t>
      </w:r>
    </w:p>
    <w:p w:rsidR="00D459EE" w:rsidRPr="002A50C6" w:rsidRDefault="00D459EE" w:rsidP="00E92522">
      <w:pPr>
        <w:pStyle w:val="Reftext"/>
        <w:rPr>
          <w:lang w:val="en-US"/>
        </w:rPr>
      </w:pPr>
      <w:r w:rsidRPr="002A50C6">
        <w:rPr>
          <w:lang w:val="en-US"/>
        </w:rPr>
        <w:t>[18]</w:t>
      </w:r>
      <w:r w:rsidRPr="002A50C6">
        <w:rPr>
          <w:lang w:val="en-US"/>
        </w:rPr>
        <w:tab/>
        <w:t>3GPP TR36.101: “User Equipment (UE) radio transmission and reception”, V14.3.0, Mar. 2017.</w:t>
      </w:r>
    </w:p>
    <w:p w:rsidR="00D459EE" w:rsidRPr="002A50C6" w:rsidRDefault="00D459EE" w:rsidP="00E92522">
      <w:pPr>
        <w:pStyle w:val="Reftext"/>
        <w:rPr>
          <w:lang w:val="en-US"/>
        </w:rPr>
      </w:pPr>
      <w:r w:rsidRPr="002A50C6">
        <w:rPr>
          <w:lang w:val="en-US"/>
        </w:rPr>
        <w:t>[19]</w:t>
      </w:r>
      <w:r w:rsidRPr="002A50C6">
        <w:rPr>
          <w:lang w:val="en-US"/>
        </w:rPr>
        <w:tab/>
        <w:t>3GPP TR36.104: “Base Station (BS) radio transmission and reception”, Tech. Report, V14.3.0, Mar. 2017.</w:t>
      </w:r>
    </w:p>
    <w:p w:rsidR="00D459EE" w:rsidRPr="002A50C6" w:rsidRDefault="00D459EE" w:rsidP="00E92522">
      <w:pPr>
        <w:pStyle w:val="Reftext"/>
        <w:rPr>
          <w:lang w:val="en-US"/>
        </w:rPr>
      </w:pPr>
      <w:r w:rsidRPr="002A50C6">
        <w:rPr>
          <w:lang w:val="en-US"/>
        </w:rPr>
        <w:t>[20]</w:t>
      </w:r>
      <w:r w:rsidRPr="002A50C6">
        <w:rPr>
          <w:lang w:val="en-US"/>
        </w:rPr>
        <w:tab/>
        <w:t>H. Asplund, J. Medbo, B. Göransson, J. Karlsson and J. Sköld, "A Simplified Approach to Applying the 3GPP Spatial Channel Model," 2006 IEEE 17th International Symposium on Personal, Indoor and Mobile Radio Communications, Helsinki, 2006, pp. 1-5.</w:t>
      </w:r>
    </w:p>
    <w:p w:rsidR="00D459EE" w:rsidRPr="002A50C6" w:rsidRDefault="00D459EE" w:rsidP="00E92522">
      <w:pPr>
        <w:pStyle w:val="Reftext"/>
        <w:rPr>
          <w:rFonts w:eastAsia="DengXian"/>
          <w:lang w:val="en-US"/>
        </w:rPr>
      </w:pPr>
      <w:r w:rsidRPr="002A50C6">
        <w:rPr>
          <w:lang w:val="en-US"/>
        </w:rPr>
        <w:t>[21]</w:t>
      </w:r>
      <w:r w:rsidRPr="002A50C6">
        <w:rPr>
          <w:lang w:val="en-US"/>
        </w:rPr>
        <w:tab/>
      </w:r>
      <w:r w:rsidRPr="002A50C6">
        <w:rPr>
          <w:rFonts w:eastAsia="DengXian"/>
          <w:lang w:val="en-US"/>
        </w:rPr>
        <w:t xml:space="preserve">ITU-R P.1238-8 (07/2015), "Propagation data and prediction methods for the planning of indoor radiocommunication systems and radio local area networks in the frequency range 300 MHz to 100 GHz" </w:t>
      </w:r>
    </w:p>
    <w:p w:rsidR="00D459EE" w:rsidRPr="002A50C6" w:rsidRDefault="00D459EE" w:rsidP="00085BA4">
      <w:pPr>
        <w:pStyle w:val="Reftext"/>
        <w:rPr>
          <w:rFonts w:eastAsia="DengXian"/>
          <w:lang w:val="en-US"/>
        </w:rPr>
      </w:pPr>
      <w:r w:rsidRPr="002A50C6">
        <w:rPr>
          <w:lang w:val="en-US"/>
        </w:rPr>
        <w:t>[22]</w:t>
      </w:r>
      <w:r w:rsidRPr="002A50C6">
        <w:rPr>
          <w:lang w:val="en-US"/>
        </w:rPr>
        <w:tab/>
      </w:r>
      <w:r w:rsidRPr="002A50C6">
        <w:rPr>
          <w:rFonts w:eastAsia="DengXian"/>
          <w:lang w:val="en-US"/>
        </w:rPr>
        <w:t>T. Kurner, D. J. Cichon, and W. Wiesbeck, "Concepts and results for 3D digital terrain</w:t>
      </w:r>
      <w:r w:rsidR="00085BA4">
        <w:rPr>
          <w:rFonts w:eastAsia="DengXian"/>
          <w:lang w:val="en-US"/>
        </w:rPr>
        <w:noBreakHyphen/>
      </w:r>
      <w:r w:rsidRPr="002A50C6">
        <w:rPr>
          <w:rFonts w:eastAsia="DengXian"/>
          <w:lang w:val="en-US"/>
        </w:rPr>
        <w:t>based wave propagation models: An overview", IEEE J. Select. Areas Commun., vol.</w:t>
      </w:r>
      <w:r w:rsidR="00085BA4">
        <w:rPr>
          <w:rFonts w:eastAsia="DengXian"/>
          <w:lang w:val="en-US"/>
        </w:rPr>
        <w:t> </w:t>
      </w:r>
      <w:r w:rsidRPr="002A50C6">
        <w:rPr>
          <w:rFonts w:eastAsia="DengXian"/>
          <w:lang w:val="en-US"/>
        </w:rPr>
        <w:t>11, pp. 1002–1012, 1993.</w:t>
      </w:r>
    </w:p>
    <w:p w:rsidR="00D459EE" w:rsidRPr="002A50C6" w:rsidRDefault="00D459EE" w:rsidP="00E92522">
      <w:pPr>
        <w:pStyle w:val="Reftext"/>
        <w:rPr>
          <w:rFonts w:eastAsia="DengXian"/>
          <w:lang w:val="en-US"/>
        </w:rPr>
      </w:pPr>
      <w:r w:rsidRPr="002A50C6">
        <w:rPr>
          <w:lang w:val="en-US"/>
        </w:rPr>
        <w:t>[23]</w:t>
      </w:r>
      <w:r w:rsidRPr="002A50C6">
        <w:rPr>
          <w:lang w:val="en-US"/>
        </w:rPr>
        <w:tab/>
      </w:r>
      <w:r w:rsidRPr="002A50C6">
        <w:rPr>
          <w:rFonts w:eastAsia="DengXian"/>
          <w:lang w:val="en-US"/>
        </w:rPr>
        <w:t>M. Born and E. Wolf, "Principles of optics: electromagnetic theory of propagation, interference and diffraction of light", CUP Archive, 2000.</w:t>
      </w:r>
    </w:p>
    <w:p w:rsidR="00D459EE" w:rsidRPr="002A50C6" w:rsidRDefault="00D459EE" w:rsidP="00E92522">
      <w:pPr>
        <w:pStyle w:val="Reftext"/>
        <w:rPr>
          <w:rFonts w:eastAsia="DengXian"/>
          <w:lang w:val="en-US"/>
        </w:rPr>
      </w:pPr>
      <w:r w:rsidRPr="002A50C6">
        <w:rPr>
          <w:lang w:val="en-US"/>
        </w:rPr>
        <w:t>[24]</w:t>
      </w:r>
      <w:r w:rsidRPr="002A50C6">
        <w:rPr>
          <w:lang w:val="en-US"/>
        </w:rPr>
        <w:tab/>
      </w:r>
      <w:r w:rsidRPr="002A50C6">
        <w:rPr>
          <w:rFonts w:eastAsia="DengXian"/>
          <w:lang w:val="en-US"/>
        </w:rPr>
        <w:t>ITU-R P.525-3, "Calculation of free-space attenuation", Sept. 2016.</w:t>
      </w:r>
    </w:p>
    <w:p w:rsidR="00D459EE" w:rsidRPr="002A50C6" w:rsidRDefault="00D459EE" w:rsidP="00E92522">
      <w:pPr>
        <w:pStyle w:val="Reftext"/>
        <w:rPr>
          <w:rFonts w:eastAsia="DengXian"/>
          <w:lang w:val="en-US"/>
        </w:rPr>
      </w:pPr>
      <w:r w:rsidRPr="002A50C6">
        <w:rPr>
          <w:lang w:val="en-US"/>
        </w:rPr>
        <w:t>[25]</w:t>
      </w:r>
      <w:r w:rsidRPr="002A50C6">
        <w:rPr>
          <w:lang w:val="en-US"/>
        </w:rPr>
        <w:tab/>
      </w:r>
      <w:r w:rsidRPr="002A50C6">
        <w:rPr>
          <w:rFonts w:eastAsia="DengXian"/>
          <w:lang w:val="en-US"/>
        </w:rPr>
        <w:t>ITU-R P.526-12, "Propagation by diffraction", Feb. 2012.</w:t>
      </w:r>
    </w:p>
    <w:p w:rsidR="00D459EE" w:rsidRPr="002A50C6" w:rsidRDefault="00D459EE" w:rsidP="00085BA4">
      <w:pPr>
        <w:pStyle w:val="Reftext"/>
        <w:rPr>
          <w:rFonts w:eastAsia="DengXian"/>
          <w:lang w:val="en-US"/>
        </w:rPr>
      </w:pPr>
      <w:r w:rsidRPr="002A50C6">
        <w:rPr>
          <w:lang w:val="en-US"/>
        </w:rPr>
        <w:t>[26]</w:t>
      </w:r>
      <w:r w:rsidRPr="002A50C6">
        <w:rPr>
          <w:lang w:val="en-US"/>
        </w:rPr>
        <w:tab/>
      </w:r>
      <w:r w:rsidRPr="002A50C6">
        <w:rPr>
          <w:rFonts w:eastAsia="DengXian"/>
          <w:lang w:val="en-US"/>
        </w:rPr>
        <w:t xml:space="preserve">J. W. Dou, L. Tian, and N. Zhang, </w:t>
      </w:r>
      <w:r w:rsidRPr="00085BA4">
        <w:rPr>
          <w:i/>
          <w:iCs/>
          <w:lang w:val="en-US"/>
        </w:rPr>
        <w:t>et al.</w:t>
      </w:r>
      <w:r w:rsidR="00085BA4">
        <w:rPr>
          <w:rFonts w:eastAsia="DengXian"/>
          <w:lang w:val="en-US"/>
        </w:rPr>
        <w:t>, "</w:t>
      </w:r>
      <w:r w:rsidRPr="002A50C6">
        <w:rPr>
          <w:rFonts w:eastAsia="DengXian"/>
          <w:lang w:val="en-US"/>
        </w:rPr>
        <w:t>45GHz propagation channel modeling for an indoor conference scenario", in Proc. of IEEE 26th Annual International Symposium on Personal, Indoor, and Mobile Radio Communications (PIMRC), 2015.</w:t>
      </w:r>
    </w:p>
    <w:p w:rsidR="00D459EE" w:rsidRPr="002A50C6" w:rsidRDefault="00D459EE" w:rsidP="00085BA4">
      <w:pPr>
        <w:pStyle w:val="Reftext"/>
        <w:rPr>
          <w:rFonts w:eastAsia="DengXian"/>
          <w:lang w:val="en-US"/>
        </w:rPr>
      </w:pPr>
      <w:r w:rsidRPr="002A50C6">
        <w:rPr>
          <w:lang w:val="en-US"/>
        </w:rPr>
        <w:t>[27]</w:t>
      </w:r>
      <w:r w:rsidRPr="002A50C6">
        <w:rPr>
          <w:lang w:val="en-US"/>
        </w:rPr>
        <w:tab/>
      </w:r>
      <w:r w:rsidRPr="002A50C6">
        <w:rPr>
          <w:rFonts w:eastAsia="DengXian"/>
          <w:lang w:val="en-US"/>
        </w:rPr>
        <w:t xml:space="preserve">Recommendation </w:t>
      </w:r>
      <w:r w:rsidR="00085BA4" w:rsidRPr="002A50C6">
        <w:rPr>
          <w:rFonts w:eastAsia="DengXian"/>
          <w:lang w:val="en-US"/>
        </w:rPr>
        <w:t xml:space="preserve">ITU-R </w:t>
      </w:r>
      <w:r w:rsidRPr="002A50C6">
        <w:rPr>
          <w:rFonts w:eastAsia="DengXian"/>
          <w:lang w:val="en-US"/>
        </w:rPr>
        <w:t>P.1816-3 “The prediction of the time and the spatial profile for broadband land mobile services using UHF and SHF bands”, July 2015.</w:t>
      </w:r>
    </w:p>
    <w:p w:rsidR="00D459EE" w:rsidRPr="002A50C6" w:rsidRDefault="00D459EE">
      <w:pPr>
        <w:tabs>
          <w:tab w:val="clear" w:pos="1134"/>
          <w:tab w:val="clear" w:pos="1871"/>
          <w:tab w:val="clear" w:pos="2268"/>
        </w:tabs>
        <w:overflowPunct/>
        <w:autoSpaceDE/>
        <w:autoSpaceDN/>
        <w:adjustRightInd/>
        <w:spacing w:before="0"/>
        <w:textAlignment w:val="auto"/>
        <w:rPr>
          <w:rFonts w:eastAsia="DengXian"/>
          <w:caps/>
          <w:sz w:val="28"/>
          <w:lang w:val="en-US" w:eastAsia="zh-CN"/>
        </w:rPr>
      </w:pPr>
      <w:r w:rsidRPr="002A50C6">
        <w:rPr>
          <w:rFonts w:eastAsia="DengXian"/>
          <w:lang w:val="en-US" w:eastAsia="zh-CN"/>
        </w:rPr>
        <w:br w:type="page"/>
      </w:r>
    </w:p>
    <w:p w:rsidR="00D459EE" w:rsidRPr="002A50C6" w:rsidRDefault="00D459EE" w:rsidP="003B0E01">
      <w:pPr>
        <w:pStyle w:val="AnnexNo"/>
        <w:rPr>
          <w:rFonts w:eastAsia="DengXian"/>
          <w:lang w:val="en-US" w:eastAsia="zh-CN"/>
        </w:rPr>
      </w:pPr>
      <w:r w:rsidRPr="002A50C6">
        <w:rPr>
          <w:rFonts w:eastAsia="DengXian"/>
          <w:lang w:val="en-US" w:eastAsia="zh-CN"/>
        </w:rPr>
        <w:lastRenderedPageBreak/>
        <w:t>Appendix 1 TO ANNEX 1</w:t>
      </w:r>
    </w:p>
    <w:p w:rsidR="00D459EE" w:rsidRPr="002A50C6" w:rsidRDefault="00D459EE" w:rsidP="003B0E01">
      <w:pPr>
        <w:pStyle w:val="Annextitle"/>
        <w:rPr>
          <w:rFonts w:eastAsia="DengXian" w:hint="eastAsia"/>
          <w:lang w:val="en-US" w:eastAsia="ko-KR"/>
        </w:rPr>
      </w:pPr>
      <w:r w:rsidRPr="002A50C6">
        <w:rPr>
          <w:rFonts w:eastAsia="DengXian"/>
          <w:lang w:val="en-US" w:eastAsia="ko-KR"/>
        </w:rPr>
        <w:t>Map-based hybrid channel model (Alternative channel model methodology)</w:t>
      </w:r>
    </w:p>
    <w:p w:rsidR="00D459EE" w:rsidRPr="002A50C6" w:rsidRDefault="00D459EE" w:rsidP="003B0E01">
      <w:pPr>
        <w:pStyle w:val="Normalaftertitle"/>
        <w:rPr>
          <w:rFonts w:eastAsia="DengXian"/>
          <w:lang w:val="en-US"/>
        </w:rPr>
      </w:pPr>
      <w:r w:rsidRPr="002A50C6">
        <w:rPr>
          <w:rFonts w:eastAsia="DengXian"/>
          <w:lang w:val="en-US"/>
        </w:rPr>
        <w:t>The alternative module</w:t>
      </w:r>
      <w:r w:rsidRPr="002A50C6">
        <w:rPr>
          <w:rFonts w:eastAsia="DengXian"/>
          <w:lang w:val="en-US" w:eastAsia="zh-CN"/>
        </w:rPr>
        <w:t xml:space="preserve"> </w:t>
      </w:r>
      <w:r w:rsidRPr="002A50C6">
        <w:rPr>
          <w:rFonts w:eastAsia="DengXian"/>
          <w:lang w:val="en-US"/>
        </w:rPr>
        <w:t xml:space="preserve">is an optional module. </w:t>
      </w:r>
    </w:p>
    <w:p w:rsidR="00D459EE" w:rsidRPr="002A50C6" w:rsidRDefault="00D459EE" w:rsidP="003B0E01">
      <w:pPr>
        <w:pStyle w:val="Heading1"/>
        <w:rPr>
          <w:rFonts w:eastAsia="DengXian"/>
          <w:lang w:val="en-US"/>
        </w:rPr>
      </w:pPr>
      <w:r w:rsidRPr="002A50C6">
        <w:rPr>
          <w:rFonts w:eastAsia="DengXian"/>
          <w:lang w:val="en-US" w:eastAsia="zh-CN"/>
        </w:rPr>
        <w:t>A1</w:t>
      </w:r>
      <w:r w:rsidRPr="002A50C6">
        <w:rPr>
          <w:rFonts w:eastAsia="DengXian"/>
          <w:lang w:val="en-US"/>
        </w:rPr>
        <w:t>.1</w:t>
      </w:r>
      <w:r w:rsidRPr="002A50C6">
        <w:rPr>
          <w:rFonts w:eastAsia="DengXian"/>
          <w:lang w:val="en-US"/>
        </w:rPr>
        <w:tab/>
        <w:t>Coordinate system</w:t>
      </w:r>
    </w:p>
    <w:p w:rsidR="00D459EE" w:rsidRPr="002A50C6" w:rsidRDefault="00D459EE">
      <w:pPr>
        <w:rPr>
          <w:rFonts w:eastAsia="DengXian"/>
          <w:lang w:val="en-US"/>
        </w:rPr>
      </w:pPr>
      <w:r w:rsidRPr="002A50C6">
        <w:rPr>
          <w:rFonts w:eastAsia="DengXian"/>
          <w:lang w:val="en-US"/>
        </w:rPr>
        <w:t xml:space="preserve">The same coordinate system as defined in Annex 1 section 4 is applied. </w:t>
      </w:r>
    </w:p>
    <w:p w:rsidR="00D459EE" w:rsidRPr="002A50C6" w:rsidRDefault="00D459EE" w:rsidP="003B0E01">
      <w:pPr>
        <w:pStyle w:val="Heading1"/>
        <w:rPr>
          <w:rFonts w:eastAsia="DengXian"/>
          <w:lang w:val="en-US"/>
        </w:rPr>
      </w:pPr>
      <w:r w:rsidRPr="002A50C6">
        <w:rPr>
          <w:rFonts w:eastAsia="DengXian"/>
          <w:lang w:val="en-US" w:eastAsia="zh-CN"/>
        </w:rPr>
        <w:t>A1</w:t>
      </w:r>
      <w:r w:rsidRPr="002A50C6">
        <w:rPr>
          <w:rFonts w:eastAsia="DengXian"/>
          <w:lang w:val="en-US"/>
        </w:rPr>
        <w:t>.2</w:t>
      </w:r>
      <w:r w:rsidRPr="002A50C6">
        <w:rPr>
          <w:rFonts w:eastAsia="DengXian"/>
          <w:lang w:val="en-US"/>
        </w:rPr>
        <w:tab/>
        <w:t>Scenarios</w:t>
      </w:r>
    </w:p>
    <w:p w:rsidR="00D459EE" w:rsidRPr="002A50C6" w:rsidRDefault="00D459EE">
      <w:pPr>
        <w:rPr>
          <w:rFonts w:eastAsia="DengXian"/>
          <w:lang w:val="en-US"/>
        </w:rPr>
      </w:pPr>
      <w:r w:rsidRPr="002A50C6">
        <w:rPr>
          <w:rFonts w:eastAsia="DengXian"/>
          <w:lang w:val="en-US"/>
        </w:rPr>
        <w:t xml:space="preserve">The same scenarios as in </w:t>
      </w:r>
      <w:r w:rsidRPr="002A50C6">
        <w:rPr>
          <w:rFonts w:eastAsia="DengXian"/>
          <w:lang w:val="en-US" w:eastAsia="zh-CN"/>
        </w:rPr>
        <w:t>Annex 1</w:t>
      </w:r>
      <w:r w:rsidRPr="002A50C6">
        <w:rPr>
          <w:rFonts w:eastAsia="DengXian"/>
          <w:lang w:val="en-US"/>
        </w:rPr>
        <w:t xml:space="preserve"> section </w:t>
      </w:r>
      <w:r w:rsidRPr="002A50C6">
        <w:rPr>
          <w:rFonts w:eastAsia="DengXian"/>
          <w:lang w:val="en-US" w:eastAsia="zh-CN"/>
        </w:rPr>
        <w:t xml:space="preserve">1 </w:t>
      </w:r>
      <w:r w:rsidRPr="002A50C6">
        <w:rPr>
          <w:rFonts w:eastAsia="DengXian"/>
          <w:lang w:val="en-US"/>
        </w:rPr>
        <w:t xml:space="preserve">can be applied. </w:t>
      </w:r>
    </w:p>
    <w:p w:rsidR="00D459EE" w:rsidRPr="002A50C6" w:rsidRDefault="00D459EE" w:rsidP="003B0E01">
      <w:pPr>
        <w:pStyle w:val="Heading1"/>
        <w:rPr>
          <w:rFonts w:eastAsia="DengXian"/>
          <w:lang w:val="en-US"/>
        </w:rPr>
      </w:pPr>
      <w:r w:rsidRPr="002A50C6">
        <w:rPr>
          <w:rFonts w:eastAsia="DengXian"/>
          <w:lang w:val="en-US" w:eastAsia="zh-CN"/>
        </w:rPr>
        <w:t>A1</w:t>
      </w:r>
      <w:r w:rsidRPr="002A50C6">
        <w:rPr>
          <w:rFonts w:eastAsia="DengXian"/>
          <w:lang w:val="en-US"/>
        </w:rPr>
        <w:t>.3</w:t>
      </w:r>
      <w:r w:rsidRPr="002A50C6">
        <w:rPr>
          <w:rFonts w:eastAsia="DengXian"/>
          <w:lang w:val="en-US"/>
        </w:rPr>
        <w:tab/>
        <w:t>Antenna modelling</w:t>
      </w:r>
    </w:p>
    <w:p w:rsidR="00D459EE" w:rsidRPr="002A50C6" w:rsidRDefault="00D459EE" w:rsidP="003B0E01">
      <w:pPr>
        <w:rPr>
          <w:rFonts w:eastAsia="DengXian"/>
          <w:lang w:val="en-US"/>
        </w:rPr>
      </w:pPr>
      <w:r w:rsidRPr="002A50C6">
        <w:rPr>
          <w:rFonts w:eastAsia="DengXian"/>
          <w:lang w:val="en-US"/>
        </w:rPr>
        <w:t xml:space="preserve">The same antenna modelling as defined in section </w:t>
      </w:r>
      <w:r w:rsidRPr="002A50C6">
        <w:rPr>
          <w:rFonts w:eastAsia="DengXian"/>
          <w:lang w:val="en-US" w:eastAsia="zh-CN"/>
        </w:rPr>
        <w:t>8.5 in main body</w:t>
      </w:r>
      <w:r w:rsidRPr="002A50C6">
        <w:rPr>
          <w:rFonts w:eastAsia="DengXian"/>
          <w:lang w:val="en-US"/>
        </w:rPr>
        <w:t xml:space="preserve"> text can be applied. </w:t>
      </w:r>
    </w:p>
    <w:p w:rsidR="00D459EE" w:rsidRPr="002A50C6" w:rsidRDefault="00D459EE" w:rsidP="003B0E01">
      <w:pPr>
        <w:pStyle w:val="Heading1"/>
        <w:rPr>
          <w:rFonts w:eastAsia="DengXian"/>
          <w:lang w:val="en-US" w:eastAsia="zh-CN"/>
        </w:rPr>
      </w:pPr>
      <w:r w:rsidRPr="002A50C6">
        <w:rPr>
          <w:rFonts w:eastAsia="DengXian"/>
          <w:lang w:val="en-US"/>
        </w:rPr>
        <w:t>A1.4</w:t>
      </w:r>
      <w:r w:rsidRPr="002A50C6">
        <w:rPr>
          <w:rFonts w:eastAsia="DengXian"/>
          <w:lang w:val="en-US"/>
        </w:rPr>
        <w:tab/>
        <w:t>Channel generation</w:t>
      </w:r>
    </w:p>
    <w:p w:rsidR="00D459EE" w:rsidRPr="002A50C6" w:rsidRDefault="00D459EE">
      <w:pPr>
        <w:rPr>
          <w:rFonts w:eastAsia="DengXian"/>
          <w:lang w:val="en-US"/>
        </w:rPr>
      </w:pPr>
      <w:r w:rsidRPr="002A50C6">
        <w:rPr>
          <w:rFonts w:eastAsia="DengXian"/>
          <w:lang w:val="en-US"/>
        </w:rPr>
        <w:t>The radio channels are created using the deterministic ray-tracing upon a digitized map and emulating certain stochastic components according to the statistic parameters listed in Tables A</w:t>
      </w:r>
      <w:r w:rsidRPr="002A50C6">
        <w:rPr>
          <w:rFonts w:eastAsia="DengXian"/>
          <w:lang w:val="en-US" w:eastAsia="zh-CN"/>
        </w:rPr>
        <w:t>4-7</w:t>
      </w:r>
      <w:r w:rsidRPr="002A50C6">
        <w:rPr>
          <w:rFonts w:eastAsia="DengXian"/>
          <w:lang w:val="en-US"/>
        </w:rPr>
        <w:t xml:space="preserve"> to A</w:t>
      </w:r>
      <w:r w:rsidRPr="002A50C6">
        <w:rPr>
          <w:rFonts w:eastAsia="DengXian"/>
          <w:lang w:val="en-US" w:eastAsia="zh-CN"/>
        </w:rPr>
        <w:t>4-14</w:t>
      </w:r>
      <w:r w:rsidRPr="002A50C6">
        <w:rPr>
          <w:rStyle w:val="FootnoteReference"/>
          <w:rFonts w:eastAsia="DengXian"/>
          <w:lang w:val="en-US" w:eastAsia="zh-CN"/>
        </w:rPr>
        <w:footnoteReference w:customMarkFollows="1" w:id="9"/>
        <w:t>1</w:t>
      </w:r>
      <w:r w:rsidRPr="002A50C6">
        <w:rPr>
          <w:rFonts w:eastAsia="DengXian"/>
          <w:lang w:val="en-US"/>
        </w:rPr>
        <w:t>. The channel realizations are obtained by a step-wise procedure illustrated in Figure A</w:t>
      </w:r>
      <w:r w:rsidRPr="002A50C6">
        <w:rPr>
          <w:rFonts w:eastAsia="DengXian"/>
          <w:lang w:val="en-US" w:eastAsia="zh-CN"/>
        </w:rPr>
        <w:t>A1-1</w:t>
      </w:r>
      <w:r w:rsidRPr="002A50C6">
        <w:rPr>
          <w:rFonts w:eastAsia="DengXian"/>
          <w:lang w:val="en-US"/>
        </w:rPr>
        <w:t xml:space="preserve"> and described below. In the following steps, downlink is assumed. For uplink, arrival and departure parameters have to be swapped. </w:t>
      </w:r>
    </w:p>
    <w:p w:rsidR="00D459EE" w:rsidRPr="002A50C6" w:rsidRDefault="00D459EE" w:rsidP="003B0E01">
      <w:pPr>
        <w:pStyle w:val="FigureNo"/>
        <w:rPr>
          <w:rFonts w:eastAsia="DengXian"/>
          <w:lang w:val="en-US" w:eastAsia="zh-CN"/>
        </w:rPr>
      </w:pPr>
      <w:r w:rsidRPr="002A50C6">
        <w:rPr>
          <w:rFonts w:eastAsia="DengXian"/>
          <w:lang w:val="en-US"/>
        </w:rPr>
        <w:lastRenderedPageBreak/>
        <w:t xml:space="preserve">FIGURE </w:t>
      </w:r>
      <w:r w:rsidRPr="002A50C6">
        <w:rPr>
          <w:rFonts w:eastAsia="DengXian"/>
          <w:lang w:val="en-US" w:eastAsia="zh-CN"/>
        </w:rPr>
        <w:t>AA1-F1</w:t>
      </w:r>
    </w:p>
    <w:p w:rsidR="00D459EE" w:rsidRPr="002A50C6" w:rsidRDefault="00D459EE" w:rsidP="00C24630">
      <w:pPr>
        <w:pStyle w:val="Figuretitle"/>
        <w:rPr>
          <w:rFonts w:hint="eastAsia"/>
        </w:rPr>
      </w:pPr>
      <w:r w:rsidRPr="002A50C6">
        <w:t>Channel coefficient generation procedure</w:t>
      </w:r>
    </w:p>
    <w:p w:rsidR="00D459EE" w:rsidRPr="002A50C6" w:rsidRDefault="00D459EE" w:rsidP="00C24630">
      <w:pPr>
        <w:pStyle w:val="Figure"/>
        <w:rPr>
          <w:rFonts w:eastAsia="DengXian"/>
        </w:rPr>
      </w:pPr>
      <w:r w:rsidRPr="002A50C6">
        <w:rPr>
          <w:rFonts w:eastAsia="DengXian"/>
        </w:rPr>
        <w:object w:dxaOrig="7075" w:dyaOrig="5105">
          <v:shape id="_x0000_i1733" type="#_x0000_t75" style="width:352.8pt;height:259.2pt" o:ole="">
            <v:imagedata r:id="rId1306" o:title=""/>
          </v:shape>
          <o:OLEObject Type="Embed" ProgID="Visio.Drawing.11" ShapeID="_x0000_i1733" DrawAspect="Content" ObjectID="_1561142106" r:id="rId1307"/>
        </w:object>
      </w:r>
    </w:p>
    <w:p w:rsidR="00D459EE" w:rsidRPr="002A50C6" w:rsidRDefault="00085BA4" w:rsidP="00FD2A92">
      <w:pPr>
        <w:pStyle w:val="Headingb"/>
        <w:rPr>
          <w:rFonts w:hint="eastAsia"/>
        </w:rPr>
      </w:pPr>
      <w:r>
        <w:t>Step-wise procedure</w:t>
      </w:r>
    </w:p>
    <w:p w:rsidR="00D459EE" w:rsidRPr="002A50C6" w:rsidRDefault="00D459EE" w:rsidP="00533450">
      <w:pPr>
        <w:spacing w:before="240"/>
        <w:rPr>
          <w:rFonts w:eastAsia="DengXian"/>
          <w:lang w:val="en-US"/>
        </w:rPr>
      </w:pPr>
      <w:r w:rsidRPr="002A50C6">
        <w:rPr>
          <w:rFonts w:eastAsia="DengXian"/>
          <w:u w:val="single"/>
          <w:lang w:val="en-US"/>
        </w:rPr>
        <w:t>Step 1</w:t>
      </w:r>
      <w:r w:rsidRPr="002A50C6">
        <w:rPr>
          <w:rFonts w:eastAsia="DengXian"/>
          <w:lang w:val="en-US"/>
        </w:rPr>
        <w:t xml:space="preserve">: Set environment and import digitized map accordingly </w:t>
      </w:r>
    </w:p>
    <w:p w:rsidR="00D459EE" w:rsidRPr="002A50C6" w:rsidRDefault="00D459EE" w:rsidP="003B0E01">
      <w:pPr>
        <w:pStyle w:val="enumlev1"/>
        <w:rPr>
          <w:rFonts w:eastAsia="DengXian"/>
          <w:lang w:val="en-US"/>
        </w:rPr>
      </w:pPr>
      <w:r w:rsidRPr="002A50C6">
        <w:rPr>
          <w:rFonts w:eastAsia="DengXian"/>
          <w:lang w:val="en-US"/>
        </w:rPr>
        <w:t>a)</w:t>
      </w:r>
      <w:r w:rsidRPr="002A50C6">
        <w:rPr>
          <w:rFonts w:eastAsia="DengXian"/>
          <w:lang w:val="en-US"/>
        </w:rPr>
        <w:tab/>
        <w:t xml:space="preserve">Choose scenario. Choose a global coordinate system and define zenith angle θ, azimuth angle </w:t>
      </w:r>
      <w:r w:rsidRPr="002A50C6">
        <w:rPr>
          <w:rFonts w:eastAsia="DengXian"/>
          <w:i/>
          <w:iCs/>
          <w:lang w:val="en-US"/>
        </w:rPr>
        <w:t>ϕ</w:t>
      </w:r>
      <w:r w:rsidRPr="002A50C6">
        <w:rPr>
          <w:rFonts w:eastAsia="DengXian"/>
          <w:lang w:val="en-US"/>
        </w:rPr>
        <w:t>, and spherical basis vectors</w:t>
      </w:r>
      <w:r w:rsidRPr="002A50C6">
        <w:rPr>
          <w:rFonts w:eastAsia="DengXian"/>
          <w:position w:val="-6"/>
          <w:lang w:val="en-US"/>
        </w:rPr>
        <w:object w:dxaOrig="200" w:dyaOrig="340">
          <v:shape id="_x0000_i1734" type="#_x0000_t75" style="width:15pt;height:21.6pt" o:ole="">
            <v:imagedata r:id="rId1308" o:title=""/>
          </v:shape>
          <o:OLEObject Type="Embed" ProgID="Equation.DSMT4" ShapeID="_x0000_i1734" DrawAspect="Content" ObjectID="_1561142107" r:id="rId1309"/>
        </w:object>
      </w:r>
      <w:r w:rsidRPr="002A50C6">
        <w:rPr>
          <w:rFonts w:eastAsia="DengXian"/>
          <w:lang w:val="en-US"/>
        </w:rPr>
        <w:t xml:space="preserve">,  </w:t>
      </w:r>
      <w:r w:rsidRPr="002A50C6">
        <w:rPr>
          <w:rFonts w:eastAsia="DengXian"/>
          <w:position w:val="-10"/>
          <w:lang w:val="en-US"/>
        </w:rPr>
        <w:object w:dxaOrig="200" w:dyaOrig="380">
          <v:shape id="_x0000_i1735" type="#_x0000_t75" style="width:15pt;height:21.6pt" o:ole="">
            <v:imagedata r:id="rId1310" o:title=""/>
          </v:shape>
          <o:OLEObject Type="Embed" ProgID="Equation.DSMT4" ShapeID="_x0000_i1735" DrawAspect="Content" ObjectID="_1561142108" r:id="rId1311"/>
        </w:object>
      </w:r>
      <w:r w:rsidRPr="002A50C6">
        <w:rPr>
          <w:rFonts w:eastAsia="DengXian"/>
          <w:lang w:val="en-US"/>
        </w:rPr>
        <w:t>as shown in Figure A</w:t>
      </w:r>
      <w:r w:rsidRPr="002A50C6">
        <w:rPr>
          <w:lang w:val="en-US" w:eastAsia="zh-CN"/>
        </w:rPr>
        <w:t>4</w:t>
      </w:r>
      <w:r w:rsidRPr="002A50C6">
        <w:rPr>
          <w:lang w:val="en-US"/>
        </w:rPr>
        <w:t>-F2</w:t>
      </w:r>
      <w:r w:rsidRPr="002A50C6">
        <w:rPr>
          <w:rFonts w:eastAsia="DengXian"/>
          <w:lang w:val="en-US"/>
        </w:rPr>
        <w:t>.</w:t>
      </w:r>
    </w:p>
    <w:p w:rsidR="00D459EE" w:rsidRPr="002A50C6" w:rsidRDefault="00D459EE" w:rsidP="003B0E01">
      <w:pPr>
        <w:pStyle w:val="enumlev1"/>
        <w:rPr>
          <w:rFonts w:eastAsia="DengXian"/>
          <w:lang w:val="en-US"/>
        </w:rPr>
      </w:pPr>
      <w:r w:rsidRPr="002A50C6">
        <w:rPr>
          <w:rFonts w:eastAsia="DengXian"/>
          <w:lang w:val="en-US"/>
        </w:rPr>
        <w:t>b)</w:t>
      </w:r>
      <w:r w:rsidRPr="002A50C6">
        <w:rPr>
          <w:rFonts w:eastAsia="DengXian"/>
          <w:lang w:val="en-US"/>
        </w:rPr>
        <w:tab/>
        <w:t xml:space="preserve">Import digitized map according to the chosen scenario. The digitized map should at least contain the following information: </w:t>
      </w:r>
    </w:p>
    <w:p w:rsidR="00D459EE" w:rsidRPr="002A50C6" w:rsidRDefault="00D459EE" w:rsidP="003B0E01">
      <w:pPr>
        <w:pStyle w:val="enumlev2"/>
        <w:rPr>
          <w:rFonts w:eastAsia="DengXian"/>
          <w:lang w:val="en-US"/>
        </w:rPr>
      </w:pPr>
      <w:r w:rsidRPr="002A50C6">
        <w:rPr>
          <w:lang w:val="en-US"/>
        </w:rPr>
        <w:t>–</w:t>
      </w:r>
      <w:r w:rsidRPr="002A50C6">
        <w:rPr>
          <w:lang w:val="en-US"/>
        </w:rPr>
        <w:tab/>
      </w:r>
      <w:r w:rsidRPr="002A50C6">
        <w:rPr>
          <w:rFonts w:eastAsia="DengXian"/>
          <w:lang w:val="en-US"/>
        </w:rPr>
        <w:t xml:space="preserve">The 3D geometric information for each of major structures involving with buildings or rooms. The external building walls and internal room walls are represented by surfaces and identified by the coordinates of the vertices on each wall. </w:t>
      </w:r>
    </w:p>
    <w:p w:rsidR="00D459EE" w:rsidRPr="002A50C6" w:rsidRDefault="00D459EE" w:rsidP="003B0E01">
      <w:pPr>
        <w:pStyle w:val="enumlev2"/>
        <w:rPr>
          <w:rFonts w:eastAsia="DengXian"/>
          <w:lang w:val="en-US"/>
        </w:rPr>
      </w:pPr>
      <w:r w:rsidRPr="002A50C6">
        <w:rPr>
          <w:lang w:val="en-US"/>
        </w:rPr>
        <w:t>–</w:t>
      </w:r>
      <w:r w:rsidRPr="002A50C6">
        <w:rPr>
          <w:lang w:val="en-US"/>
        </w:rPr>
        <w:tab/>
      </w:r>
      <w:r w:rsidRPr="002A50C6">
        <w:rPr>
          <w:rFonts w:eastAsia="DengXian"/>
          <w:lang w:val="en-US"/>
        </w:rPr>
        <w:t xml:space="preserve">The material and thickness of each wall as well as the corresponding electromagnetic properties including permittivity and conductivity. </w:t>
      </w:r>
    </w:p>
    <w:p w:rsidR="00D459EE" w:rsidRPr="002A50C6" w:rsidRDefault="00D459EE" w:rsidP="003B0E01">
      <w:pPr>
        <w:pStyle w:val="enumlev2"/>
        <w:rPr>
          <w:rFonts w:eastAsia="DengXian"/>
          <w:lang w:val="en-US"/>
        </w:rPr>
      </w:pPr>
      <w:r w:rsidRPr="002A50C6">
        <w:rPr>
          <w:lang w:val="en-US"/>
        </w:rPr>
        <w:t>–</w:t>
      </w:r>
      <w:r w:rsidRPr="002A50C6">
        <w:rPr>
          <w:lang w:val="en-US"/>
        </w:rPr>
        <w:tab/>
      </w:r>
      <w:r w:rsidRPr="002A50C6">
        <w:rPr>
          <w:rFonts w:eastAsia="DengXian"/>
          <w:lang w:val="en-US"/>
        </w:rPr>
        <w:t>Random small objects in certain scenarios (e.g, UMi outdoor)</w:t>
      </w:r>
    </w:p>
    <w:p w:rsidR="00D459EE" w:rsidRPr="002A50C6" w:rsidRDefault="00D459EE" w:rsidP="003B0E01">
      <w:pPr>
        <w:rPr>
          <w:rFonts w:eastAsia="DengXian"/>
          <w:lang w:val="en-US"/>
        </w:rPr>
      </w:pPr>
      <w:r w:rsidRPr="002A50C6">
        <w:rPr>
          <w:rFonts w:eastAsia="DengXian"/>
          <w:lang w:val="en-US"/>
        </w:rPr>
        <w:t xml:space="preserve">The format of digitized map, including additional information besides above-mentioned, is per implementation wise and out of scope of this description. </w:t>
      </w:r>
    </w:p>
    <w:p w:rsidR="00D459EE" w:rsidRPr="002A50C6" w:rsidRDefault="00D459EE" w:rsidP="00533450">
      <w:pPr>
        <w:spacing w:before="240"/>
        <w:rPr>
          <w:rFonts w:eastAsia="DengXian"/>
          <w:lang w:val="en-US"/>
        </w:rPr>
      </w:pPr>
      <w:r w:rsidRPr="002A50C6">
        <w:rPr>
          <w:rFonts w:eastAsia="DengXian"/>
          <w:u w:val="single"/>
          <w:lang w:val="en-US"/>
        </w:rPr>
        <w:t>Step 2</w:t>
      </w:r>
      <w:r w:rsidRPr="002A50C6">
        <w:rPr>
          <w:rFonts w:eastAsia="DengXian"/>
          <w:lang w:val="en-US"/>
        </w:rPr>
        <w:t>: Set network layout, and antenna array parameters</w:t>
      </w:r>
    </w:p>
    <w:p w:rsidR="00D459EE" w:rsidRPr="002A50C6" w:rsidRDefault="00D459EE" w:rsidP="003B0E01">
      <w:pPr>
        <w:pStyle w:val="enumlev1"/>
        <w:rPr>
          <w:rFonts w:eastAsia="DengXian"/>
          <w:lang w:val="en-US"/>
        </w:rPr>
      </w:pPr>
      <w:r w:rsidRPr="002A50C6">
        <w:rPr>
          <w:rFonts w:eastAsia="DengXian"/>
          <w:lang w:val="en-US"/>
        </w:rPr>
        <w:t>a)</w:t>
      </w:r>
      <w:r w:rsidRPr="002A50C6">
        <w:rPr>
          <w:rFonts w:eastAsia="DengXian"/>
          <w:lang w:val="en-US"/>
        </w:rPr>
        <w:tab/>
        <w:t xml:space="preserve">Give number of BS and UT. </w:t>
      </w:r>
    </w:p>
    <w:p w:rsidR="00D459EE" w:rsidRPr="002A50C6" w:rsidRDefault="00D459EE" w:rsidP="003B0E01">
      <w:pPr>
        <w:pStyle w:val="enumlev1"/>
        <w:rPr>
          <w:rFonts w:eastAsia="DengXian"/>
          <w:lang w:val="en-US"/>
        </w:rPr>
      </w:pPr>
      <w:r w:rsidRPr="002A50C6">
        <w:rPr>
          <w:rFonts w:eastAsia="DengXian"/>
          <w:lang w:val="en-US"/>
        </w:rPr>
        <w:t>b)</w:t>
      </w:r>
      <w:r w:rsidRPr="002A50C6">
        <w:rPr>
          <w:rFonts w:eastAsia="DengXian"/>
          <w:lang w:val="en-US"/>
        </w:rPr>
        <w:tab/>
        <w:t>Give</w:t>
      </w:r>
      <w:r w:rsidRPr="002A50C6">
        <w:rPr>
          <w:rFonts w:eastAsia="DengXian"/>
          <w:szCs w:val="24"/>
          <w:lang w:val="en-US"/>
        </w:rPr>
        <w:t xml:space="preserve"> 3D locations of BS and UT, and calculate LOS AOD (</w:t>
      </w:r>
      <w:r w:rsidRPr="002A50C6">
        <w:rPr>
          <w:rFonts w:eastAsia="DengXian"/>
          <w:i/>
          <w:szCs w:val="24"/>
          <w:lang w:val="en-US"/>
        </w:rPr>
        <w:t>ϕ</w:t>
      </w:r>
      <w:r w:rsidRPr="002A50C6">
        <w:rPr>
          <w:rFonts w:eastAsia="DengXian"/>
          <w:i/>
          <w:szCs w:val="24"/>
          <w:vertAlign w:val="subscript"/>
          <w:lang w:val="en-US"/>
        </w:rPr>
        <w:t>LOS,AOD</w:t>
      </w:r>
      <w:r w:rsidRPr="002A50C6">
        <w:rPr>
          <w:rFonts w:eastAsia="DengXian"/>
          <w:szCs w:val="24"/>
          <w:lang w:val="en-US"/>
        </w:rPr>
        <w:t>), LOS ZOD (</w:t>
      </w:r>
      <w:r w:rsidRPr="002A50C6">
        <w:rPr>
          <w:rFonts w:eastAsia="DengXian"/>
          <w:i/>
          <w:szCs w:val="24"/>
          <w:lang w:val="en-US"/>
        </w:rPr>
        <w:t>θ</w:t>
      </w:r>
      <w:r w:rsidRPr="002A50C6">
        <w:rPr>
          <w:rFonts w:eastAsia="DengXian"/>
          <w:i/>
          <w:szCs w:val="24"/>
          <w:vertAlign w:val="subscript"/>
          <w:lang w:val="en-US"/>
        </w:rPr>
        <w:t>LOS,ZOD</w:t>
      </w:r>
      <w:r w:rsidRPr="002A50C6">
        <w:rPr>
          <w:rFonts w:eastAsia="DengXian"/>
          <w:szCs w:val="24"/>
          <w:lang w:val="en-US"/>
        </w:rPr>
        <w:t>), LOS AOA (</w:t>
      </w:r>
      <w:r w:rsidRPr="002A50C6">
        <w:rPr>
          <w:rFonts w:eastAsia="DengXian"/>
          <w:i/>
          <w:szCs w:val="24"/>
          <w:lang w:val="en-US"/>
        </w:rPr>
        <w:t>ϕ</w:t>
      </w:r>
      <w:r w:rsidRPr="002A50C6">
        <w:rPr>
          <w:rFonts w:eastAsia="DengXian"/>
          <w:i/>
          <w:szCs w:val="24"/>
          <w:vertAlign w:val="subscript"/>
          <w:lang w:val="en-US"/>
        </w:rPr>
        <w:t>LOS,AOA</w:t>
      </w:r>
      <w:r w:rsidRPr="002A50C6">
        <w:rPr>
          <w:rFonts w:eastAsia="DengXian"/>
          <w:szCs w:val="24"/>
          <w:lang w:val="en-US"/>
        </w:rPr>
        <w:t>), LOS ZOA (</w:t>
      </w:r>
      <w:r w:rsidRPr="002A50C6">
        <w:rPr>
          <w:rFonts w:eastAsia="DengXian"/>
          <w:i/>
          <w:szCs w:val="24"/>
          <w:lang w:val="en-US"/>
        </w:rPr>
        <w:t>θ</w:t>
      </w:r>
      <w:r w:rsidRPr="002A50C6">
        <w:rPr>
          <w:rFonts w:eastAsia="DengXian"/>
          <w:i/>
          <w:szCs w:val="24"/>
          <w:vertAlign w:val="subscript"/>
          <w:lang w:val="en-US"/>
        </w:rPr>
        <w:t>LOS,ZOA</w:t>
      </w:r>
      <w:r w:rsidRPr="002A50C6">
        <w:rPr>
          <w:rFonts w:eastAsia="DengXian"/>
          <w:szCs w:val="24"/>
          <w:lang w:val="en-US"/>
        </w:rPr>
        <w:t>) of each BS and UT in the global coordinate system</w:t>
      </w:r>
    </w:p>
    <w:p w:rsidR="00D459EE" w:rsidRPr="002A50C6" w:rsidRDefault="00D459EE" w:rsidP="003B0E01">
      <w:pPr>
        <w:pStyle w:val="enumlev1"/>
        <w:rPr>
          <w:rFonts w:eastAsia="DengXian"/>
          <w:lang w:val="en-US"/>
        </w:rPr>
      </w:pPr>
      <w:r w:rsidRPr="002A50C6">
        <w:rPr>
          <w:rFonts w:eastAsia="DengXian"/>
          <w:lang w:val="en-US"/>
        </w:rPr>
        <w:t>c)</w:t>
      </w:r>
      <w:r w:rsidRPr="002A50C6">
        <w:rPr>
          <w:rFonts w:eastAsia="DengXian"/>
          <w:lang w:val="en-US"/>
        </w:rPr>
        <w:tab/>
        <w:t>Give</w:t>
      </w:r>
      <w:r w:rsidRPr="002A50C6">
        <w:rPr>
          <w:rFonts w:eastAsia="DengXian"/>
          <w:szCs w:val="24"/>
          <w:lang w:val="en-US"/>
        </w:rPr>
        <w:t xml:space="preserve"> BS and UT antenna field patterns </w:t>
      </w:r>
      <w:r w:rsidRPr="002A50C6">
        <w:rPr>
          <w:rFonts w:eastAsia="DengXian"/>
          <w:i/>
          <w:szCs w:val="24"/>
          <w:lang w:val="en-US"/>
        </w:rPr>
        <w:t>F</w:t>
      </w:r>
      <w:r w:rsidRPr="002A50C6">
        <w:rPr>
          <w:rFonts w:eastAsia="DengXian"/>
          <w:i/>
          <w:szCs w:val="24"/>
          <w:vertAlign w:val="subscript"/>
          <w:lang w:val="en-US"/>
        </w:rPr>
        <w:t>rx</w:t>
      </w:r>
      <w:r w:rsidRPr="002A50C6">
        <w:rPr>
          <w:rFonts w:eastAsia="DengXian"/>
          <w:szCs w:val="24"/>
          <w:lang w:val="en-US"/>
        </w:rPr>
        <w:t xml:space="preserve"> and </w:t>
      </w:r>
      <w:r w:rsidRPr="002A50C6">
        <w:rPr>
          <w:rFonts w:eastAsia="DengXian"/>
          <w:i/>
          <w:szCs w:val="24"/>
          <w:lang w:val="en-US"/>
        </w:rPr>
        <w:t>F</w:t>
      </w:r>
      <w:r w:rsidRPr="002A50C6">
        <w:rPr>
          <w:rFonts w:eastAsia="DengXian"/>
          <w:i/>
          <w:szCs w:val="24"/>
          <w:vertAlign w:val="subscript"/>
          <w:lang w:val="en-US"/>
        </w:rPr>
        <w:t>tx</w:t>
      </w:r>
      <w:r w:rsidRPr="002A50C6">
        <w:rPr>
          <w:rFonts w:eastAsia="DengXian"/>
          <w:szCs w:val="24"/>
          <w:lang w:val="en-US"/>
        </w:rPr>
        <w:t xml:space="preserve"> in the global coordinate system and array geometries</w:t>
      </w:r>
    </w:p>
    <w:p w:rsidR="00D459EE" w:rsidRPr="002A50C6" w:rsidRDefault="00D459EE" w:rsidP="003B0E01">
      <w:pPr>
        <w:pStyle w:val="enumlev1"/>
        <w:rPr>
          <w:rFonts w:eastAsia="DengXian"/>
          <w:lang w:val="en-US"/>
        </w:rPr>
      </w:pPr>
      <w:r w:rsidRPr="002A50C6">
        <w:rPr>
          <w:rFonts w:eastAsia="DengXian"/>
          <w:lang w:val="en-US"/>
        </w:rPr>
        <w:lastRenderedPageBreak/>
        <w:t>d)</w:t>
      </w:r>
      <w:r w:rsidRPr="002A50C6">
        <w:rPr>
          <w:rFonts w:eastAsia="DengXian"/>
          <w:lang w:val="en-US"/>
        </w:rPr>
        <w:tab/>
        <w:t>Give</w:t>
      </w:r>
      <w:r w:rsidRPr="002A50C6">
        <w:rPr>
          <w:rFonts w:eastAsia="DengXian"/>
          <w:szCs w:val="24"/>
          <w:lang w:val="en-US"/>
        </w:rPr>
        <w:t xml:space="preserve"> BS and UT array orientations with respect to the global coordinate system. BS array orientation is defined by three angles Ω</w:t>
      </w:r>
      <w:r w:rsidRPr="002A50C6">
        <w:rPr>
          <w:rFonts w:eastAsia="DengXian"/>
          <w:i/>
          <w:szCs w:val="24"/>
          <w:vertAlign w:val="subscript"/>
          <w:lang w:val="en-US"/>
        </w:rPr>
        <w:t>BS,α</w:t>
      </w:r>
      <w:r w:rsidRPr="002A50C6">
        <w:rPr>
          <w:rFonts w:eastAsia="DengXian"/>
          <w:szCs w:val="24"/>
          <w:lang w:val="en-US"/>
        </w:rPr>
        <w:t xml:space="preserve"> (BS bearing angle), Ω</w:t>
      </w:r>
      <w:r w:rsidRPr="002A50C6">
        <w:rPr>
          <w:rFonts w:eastAsia="DengXian"/>
          <w:i/>
          <w:szCs w:val="24"/>
          <w:vertAlign w:val="subscript"/>
          <w:lang w:val="en-US"/>
        </w:rPr>
        <w:t>BS,β</w:t>
      </w:r>
      <w:r w:rsidRPr="002A50C6">
        <w:rPr>
          <w:rFonts w:eastAsia="DengXian"/>
          <w:szCs w:val="24"/>
          <w:lang w:val="en-US"/>
        </w:rPr>
        <w:t xml:space="preserve"> (BS downtilt angle) and Ω</w:t>
      </w:r>
      <w:r w:rsidRPr="002A50C6">
        <w:rPr>
          <w:rFonts w:eastAsia="DengXian"/>
          <w:i/>
          <w:szCs w:val="24"/>
          <w:vertAlign w:val="subscript"/>
          <w:lang w:val="en-US"/>
        </w:rPr>
        <w:t>BS,γ</w:t>
      </w:r>
      <w:r w:rsidRPr="002A50C6">
        <w:rPr>
          <w:rFonts w:eastAsia="DengXian"/>
          <w:szCs w:val="24"/>
          <w:lang w:val="en-US"/>
        </w:rPr>
        <w:t xml:space="preserve"> (BS slant angle). UT array orientation is defined by three angles Ω</w:t>
      </w:r>
      <w:r w:rsidRPr="002A50C6">
        <w:rPr>
          <w:rFonts w:eastAsia="DengXian"/>
          <w:i/>
          <w:szCs w:val="24"/>
          <w:vertAlign w:val="subscript"/>
          <w:lang w:val="en-US"/>
        </w:rPr>
        <w:t>UT,α</w:t>
      </w:r>
      <w:r w:rsidRPr="002A50C6">
        <w:rPr>
          <w:rFonts w:eastAsia="DengXian"/>
          <w:szCs w:val="24"/>
          <w:lang w:val="en-US"/>
        </w:rPr>
        <w:t xml:space="preserve"> (UT bearing angle), Ω</w:t>
      </w:r>
      <w:r w:rsidRPr="002A50C6">
        <w:rPr>
          <w:rFonts w:eastAsia="DengXian"/>
          <w:i/>
          <w:szCs w:val="24"/>
          <w:vertAlign w:val="subscript"/>
          <w:lang w:val="en-US"/>
        </w:rPr>
        <w:t>UT,β</w:t>
      </w:r>
      <w:r w:rsidRPr="002A50C6">
        <w:rPr>
          <w:rFonts w:eastAsia="DengXian"/>
          <w:szCs w:val="24"/>
          <w:lang w:val="en-US"/>
        </w:rPr>
        <w:t xml:space="preserve"> (UT downtilt angle) and Ω</w:t>
      </w:r>
      <w:r w:rsidRPr="002A50C6">
        <w:rPr>
          <w:rFonts w:eastAsia="DengXian"/>
          <w:i/>
          <w:szCs w:val="24"/>
          <w:vertAlign w:val="subscript"/>
          <w:lang w:val="en-US"/>
        </w:rPr>
        <w:t>UT,γ</w:t>
      </w:r>
      <w:r w:rsidRPr="002A50C6">
        <w:rPr>
          <w:rFonts w:eastAsia="DengXian"/>
          <w:szCs w:val="24"/>
          <w:lang w:val="en-US"/>
        </w:rPr>
        <w:t xml:space="preserve"> (UT slant angle).</w:t>
      </w:r>
      <w:r w:rsidRPr="002A50C6">
        <w:rPr>
          <w:rFonts w:eastAsia="DengXian"/>
          <w:szCs w:val="24"/>
          <w:lang w:val="en-US" w:eastAsia="ko-KR"/>
        </w:rPr>
        <w:t xml:space="preserve"> </w:t>
      </w:r>
      <w:r w:rsidRPr="002A50C6">
        <w:rPr>
          <w:rFonts w:eastAsia="DengXian"/>
          <w:szCs w:val="24"/>
          <w:lang w:val="en-US"/>
        </w:rPr>
        <w:t>Give rotational motion of UT in terms of its bearing angle, downtilt angle and slant angle if UT rotation is modelled.</w:t>
      </w:r>
    </w:p>
    <w:p w:rsidR="00D459EE" w:rsidRPr="002A50C6" w:rsidRDefault="00D459EE" w:rsidP="003B0E01">
      <w:pPr>
        <w:pStyle w:val="enumlev1"/>
        <w:rPr>
          <w:rFonts w:eastAsia="DengXian"/>
          <w:lang w:val="en-US"/>
        </w:rPr>
      </w:pPr>
      <w:r w:rsidRPr="002A50C6">
        <w:rPr>
          <w:rFonts w:eastAsia="DengXian"/>
          <w:lang w:val="en-US"/>
        </w:rPr>
        <w:t>e)</w:t>
      </w:r>
      <w:r w:rsidRPr="002A50C6">
        <w:rPr>
          <w:rFonts w:eastAsia="DengXian"/>
          <w:lang w:val="en-US"/>
        </w:rPr>
        <w:tab/>
        <w:t xml:space="preserve">Give speed and direction of motion of UT in the global coordinate system for virtual motion. </w:t>
      </w:r>
    </w:p>
    <w:p w:rsidR="00D459EE" w:rsidRPr="002A50C6" w:rsidRDefault="00D459EE" w:rsidP="003B0E01">
      <w:pPr>
        <w:pStyle w:val="enumlev1"/>
        <w:rPr>
          <w:rFonts w:eastAsia="DengXian"/>
          <w:lang w:val="en-US"/>
        </w:rPr>
      </w:pPr>
      <w:r w:rsidRPr="002A50C6">
        <w:rPr>
          <w:rFonts w:eastAsia="DengXian"/>
          <w:lang w:val="en-US"/>
        </w:rPr>
        <w:t>f)</w:t>
      </w:r>
      <w:r w:rsidRPr="002A50C6">
        <w:rPr>
          <w:rFonts w:eastAsia="DengXian"/>
          <w:lang w:val="en-US"/>
        </w:rPr>
        <w:tab/>
        <w:t>Give system centre frequency/frequencies and bandwidth(s) for each of BS-UT links.</w:t>
      </w:r>
    </w:p>
    <w:p w:rsidR="00D459EE" w:rsidRPr="002A50C6" w:rsidRDefault="00D459EE" w:rsidP="003B0E01">
      <w:pPr>
        <w:rPr>
          <w:rFonts w:eastAsia="DengXian"/>
          <w:lang w:val="en-US"/>
        </w:rPr>
      </w:pPr>
      <w:r w:rsidRPr="002A50C6">
        <w:rPr>
          <w:rFonts w:eastAsia="DengXian"/>
          <w:lang w:val="en-US"/>
        </w:rPr>
        <w:t xml:space="preserve">If the bandwidth (denoted as </w:t>
      </w:r>
      <w:r w:rsidRPr="002A50C6">
        <w:rPr>
          <w:rFonts w:eastAsia="DengXian"/>
          <w:position w:val="-4"/>
          <w:lang w:val="en-US"/>
        </w:rPr>
        <w:object w:dxaOrig="240" w:dyaOrig="260">
          <v:shape id="_x0000_i1736" type="#_x0000_t75" style="width:15pt;height:15pt" o:ole="">
            <v:imagedata r:id="rId1312" o:title=""/>
          </v:shape>
          <o:OLEObject Type="Embed" ProgID="Equation.DSMT4" ShapeID="_x0000_i1736" DrawAspect="Content" ObjectID="_1561142109" r:id="rId1313"/>
        </w:object>
      </w:r>
      <w:r w:rsidRPr="002A50C6">
        <w:rPr>
          <w:rFonts w:eastAsia="DengXian"/>
          <w:lang w:val="en-US"/>
        </w:rPr>
        <w:t>) is greater than c/D Hz, where c is the speed of light and D is the maximum antenna aperture in either azimuth or elevation, the whole bandwidth is split into</w:t>
      </w:r>
      <w:r w:rsidRPr="002A50C6">
        <w:rPr>
          <w:rFonts w:eastAsia="DengXian"/>
          <w:lang w:val="en-US" w:eastAsia="zh-CN"/>
        </w:rPr>
        <w:t xml:space="preserve"> </w:t>
      </w:r>
      <w:r w:rsidRPr="002A50C6">
        <w:rPr>
          <w:rFonts w:eastAsia="DengXian"/>
          <w:position w:val="-12"/>
          <w:lang w:val="en-US"/>
        </w:rPr>
        <w:object w:dxaOrig="360" w:dyaOrig="360">
          <v:shape id="_x0000_i1737" type="#_x0000_t75" style="width:21.6pt;height:21.6pt" o:ole="">
            <v:imagedata r:id="rId1314" o:title=""/>
          </v:shape>
          <o:OLEObject Type="Embed" ProgID="Equation.DSMT4" ShapeID="_x0000_i1737" DrawAspect="Content" ObjectID="_1561142110" r:id="rId1315"/>
        </w:object>
      </w:r>
      <w:r w:rsidRPr="002A50C6">
        <w:rPr>
          <w:rFonts w:eastAsia="DengXian"/>
          <w:lang w:val="en-US"/>
        </w:rPr>
        <w:t xml:space="preserve"> equal-sized frequency bins, where </w:t>
      </w:r>
      <w:r w:rsidRPr="002A50C6">
        <w:rPr>
          <w:rFonts w:eastAsia="DengXian"/>
          <w:position w:val="-32"/>
          <w:lang w:val="en-US"/>
        </w:rPr>
        <w:object w:dxaOrig="1240" w:dyaOrig="760">
          <v:shape id="_x0000_i1738" type="#_x0000_t75" style="width:57pt;height:36pt" o:ole="">
            <v:imagedata r:id="rId1316" o:title=""/>
          </v:shape>
          <o:OLEObject Type="Embed" ProgID="Equation.DSMT4" ShapeID="_x0000_i1738" DrawAspect="Content" ObjectID="_1561142111" r:id="rId1317"/>
        </w:object>
      </w:r>
      <w:r w:rsidRPr="002A50C6">
        <w:rPr>
          <w:rFonts w:eastAsia="DengXian"/>
          <w:lang w:val="en-US"/>
        </w:rPr>
        <w:t xml:space="preserve"> is a per-implementation parameter taking into account the channel constancy as well as other potential evaluation needs, and the bandwidth of each frequency bin is</w:t>
      </w:r>
      <w:r w:rsidRPr="002A50C6">
        <w:rPr>
          <w:rFonts w:eastAsia="DengXian"/>
          <w:lang w:val="en-US" w:eastAsia="zh-CN"/>
        </w:rPr>
        <w:t xml:space="preserve"> </w:t>
      </w:r>
      <w:r w:rsidRPr="002A50C6">
        <w:rPr>
          <w:rFonts w:eastAsia="DengXian"/>
          <w:position w:val="-30"/>
          <w:lang w:val="en-US"/>
        </w:rPr>
        <w:object w:dxaOrig="960" w:dyaOrig="680">
          <v:shape id="_x0000_i1739" type="#_x0000_t75" style="width:50.4pt;height:36pt" o:ole="">
            <v:imagedata r:id="rId1318" o:title=""/>
          </v:shape>
          <o:OLEObject Type="Embed" ProgID="Equation.DSMT4" ShapeID="_x0000_i1739" DrawAspect="Content" ObjectID="_1561142112" r:id="rId1319"/>
        </w:object>
      </w:r>
      <w:r w:rsidRPr="002A50C6">
        <w:rPr>
          <w:rFonts w:eastAsia="DengXian"/>
          <w:lang w:val="en-US"/>
        </w:rPr>
        <w:t xml:space="preserve">. Within k-th frequency bin, the channel power attenuation, phase rotation, Doppler </w:t>
      </w:r>
      <w:r w:rsidRPr="002A50C6">
        <w:rPr>
          <w:rFonts w:eastAsia="DengXian"/>
          <w:lang w:val="en-US" w:eastAsia="zh-CN"/>
        </w:rPr>
        <w:t xml:space="preserve">shift </w:t>
      </w:r>
      <w:r w:rsidRPr="002A50C6">
        <w:rPr>
          <w:rFonts w:eastAsia="DengXian"/>
          <w:lang w:val="en-US"/>
        </w:rPr>
        <w:t>are assumed constant, whose corresponding values are calculated based on the centre frequency of k-th frequency bin</w:t>
      </w:r>
      <w:r w:rsidRPr="002A50C6">
        <w:rPr>
          <w:rFonts w:eastAsia="DengXian"/>
          <w:position w:val="-24"/>
          <w:lang w:val="en-US"/>
        </w:rPr>
        <w:object w:dxaOrig="2380" w:dyaOrig="620">
          <v:shape id="_x0000_i1740" type="#_x0000_t75" style="width:122.4pt;height:28.8pt" o:ole="">
            <v:imagedata r:id="rId1320" o:title=""/>
          </v:shape>
          <o:OLEObject Type="Embed" ProgID="Equation.DSMT4" ShapeID="_x0000_i1740" DrawAspect="Content" ObjectID="_1561142113" r:id="rId1321"/>
        </w:object>
      </w:r>
      <w:r w:rsidRPr="002A50C6">
        <w:rPr>
          <w:rFonts w:eastAsia="DengXian"/>
          <w:lang w:val="en-US"/>
        </w:rPr>
        <w:t xml:space="preserve"> for</w:t>
      </w:r>
      <w:r w:rsidRPr="002A50C6">
        <w:rPr>
          <w:rFonts w:eastAsia="DengXian"/>
          <w:lang w:val="en-US" w:eastAsia="zh-CN"/>
        </w:rPr>
        <w:t xml:space="preserve"> </w:t>
      </w:r>
      <w:r w:rsidRPr="002A50C6">
        <w:rPr>
          <w:rFonts w:eastAsia="DengXian"/>
          <w:position w:val="-12"/>
          <w:lang w:val="en-US"/>
        </w:rPr>
        <w:object w:dxaOrig="1020" w:dyaOrig="360">
          <v:shape id="_x0000_i1741" type="#_x0000_t75" style="width:50.4pt;height:21.6pt" o:ole="">
            <v:imagedata r:id="rId1322" o:title=""/>
          </v:shape>
          <o:OLEObject Type="Embed" ProgID="Equation.DSMT4" ShapeID="_x0000_i1741" DrawAspect="Content" ObjectID="_1561142114" r:id="rId1323"/>
        </w:object>
      </w:r>
      <w:r w:rsidRPr="002A50C6">
        <w:rPr>
          <w:rFonts w:eastAsia="DengXian"/>
          <w:lang w:val="en-US"/>
        </w:rPr>
        <w:t xml:space="preserve">, where </w:t>
      </w:r>
      <w:r w:rsidRPr="002A50C6">
        <w:rPr>
          <w:rFonts w:eastAsia="DengXian"/>
          <w:position w:val="-12"/>
          <w:lang w:val="en-US"/>
        </w:rPr>
        <w:object w:dxaOrig="260" w:dyaOrig="360">
          <v:shape id="_x0000_i1742" type="#_x0000_t75" style="width:15pt;height:21.6pt" o:ole="">
            <v:imagedata r:id="rId1324" o:title=""/>
          </v:shape>
          <o:OLEObject Type="Embed" ProgID="Equation.DSMT4" ShapeID="_x0000_i1742" DrawAspect="Content" ObjectID="_1561142115" r:id="rId1325"/>
        </w:object>
      </w:r>
      <w:r w:rsidRPr="002A50C6">
        <w:rPr>
          <w:rFonts w:eastAsia="DengXian"/>
          <w:lang w:val="en-US"/>
        </w:rPr>
        <w:t xml:space="preserve">is the centre frequency of the corresponding BS-UT link. </w:t>
      </w:r>
    </w:p>
    <w:p w:rsidR="00D459EE" w:rsidRPr="002A50C6" w:rsidRDefault="00D459EE" w:rsidP="00533450">
      <w:pPr>
        <w:spacing w:before="240"/>
        <w:rPr>
          <w:rFonts w:eastAsia="DengXian"/>
          <w:lang w:val="en-US"/>
        </w:rPr>
      </w:pPr>
      <w:r w:rsidRPr="002A50C6">
        <w:rPr>
          <w:rFonts w:eastAsia="DengXian"/>
          <w:u w:val="single"/>
          <w:lang w:val="en-US"/>
        </w:rPr>
        <w:t>Step 3:</w:t>
      </w:r>
      <w:r w:rsidRPr="002A50C6">
        <w:rPr>
          <w:rFonts w:eastAsia="DengXian"/>
          <w:lang w:val="en-US"/>
        </w:rPr>
        <w:t xml:space="preserve"> Apply ray-tracing to each pair of link ends (i.e., end-to-end propagation between pair of Tx/Rx arrays). </w:t>
      </w:r>
    </w:p>
    <w:p w:rsidR="00D459EE" w:rsidRPr="002A50C6" w:rsidRDefault="00D459EE" w:rsidP="003B0E01">
      <w:pPr>
        <w:pStyle w:val="enumlev1"/>
        <w:rPr>
          <w:rFonts w:eastAsia="DengXian"/>
          <w:lang w:val="en-US"/>
        </w:rPr>
      </w:pPr>
      <w:r w:rsidRPr="002A50C6">
        <w:rPr>
          <w:rFonts w:eastAsia="DengXian"/>
          <w:lang w:val="en-US"/>
        </w:rPr>
        <w:t>a)</w:t>
      </w:r>
      <w:r w:rsidRPr="002A50C6">
        <w:rPr>
          <w:rFonts w:eastAsia="DengXian"/>
          <w:lang w:val="en-US"/>
        </w:rPr>
        <w:tab/>
        <w:t xml:space="preserve">Perform geometric calculations in ray-tracing to identify propagation interaction types, including LOS, reflections, diffractions, penetrations and scattering (in case the digitized map contains random small objects), for each propagation path. In general, some maximum orders of different interaction types can be set. </w:t>
      </w:r>
    </w:p>
    <w:p w:rsidR="00D459EE" w:rsidRPr="002A50C6" w:rsidRDefault="00D459EE" w:rsidP="003B0E01">
      <w:pPr>
        <w:pStyle w:val="enumlev1"/>
        <w:rPr>
          <w:lang w:val="en-US"/>
        </w:rPr>
      </w:pPr>
      <w:r w:rsidRPr="002A50C6">
        <w:rPr>
          <w:lang w:val="en-US"/>
        </w:rPr>
        <w:tab/>
        <w:t xml:space="preserve">The </w:t>
      </w:r>
      <w:r w:rsidRPr="002A50C6">
        <w:rPr>
          <w:rFonts w:eastAsia="DengXian"/>
          <w:lang w:val="en-US"/>
        </w:rPr>
        <w:t>theoretical</w:t>
      </w:r>
      <w:r w:rsidRPr="002A50C6">
        <w:rPr>
          <w:lang w:val="en-US"/>
        </w:rPr>
        <w:t xml:space="preserve"> principles and procedures of geometric tracing calculations can be found in [</w:t>
      </w:r>
      <w:r w:rsidRPr="002A50C6">
        <w:rPr>
          <w:lang w:val="en-US" w:eastAsia="zh-CN"/>
        </w:rPr>
        <w:t>3</w:t>
      </w:r>
      <w:r w:rsidRPr="002A50C6">
        <w:rPr>
          <w:lang w:val="en-US"/>
        </w:rPr>
        <w:t xml:space="preserve">], [21]-[23], and [25]. This description does not intend to mandate new concepts and/or procedures to the conventional ray-tracing algorithms; on the other hand, the implementation-based variations aiming to reduce computation complexity are allowed within limits of acceptable calibration tolerances.  </w:t>
      </w:r>
    </w:p>
    <w:p w:rsidR="00D459EE" w:rsidRPr="002A50C6" w:rsidRDefault="00D459EE" w:rsidP="003B0E01">
      <w:pPr>
        <w:pStyle w:val="enumlev1"/>
        <w:rPr>
          <w:rFonts w:eastAsia="DengXian"/>
          <w:lang w:val="en-US"/>
        </w:rPr>
      </w:pPr>
      <w:r w:rsidRPr="002A50C6">
        <w:rPr>
          <w:rFonts w:eastAsia="DengXian"/>
          <w:lang w:val="en-US"/>
        </w:rPr>
        <w:tab/>
        <w:t xml:space="preserve">The same geometric calculation is shared among all </w:t>
      </w:r>
      <w:r w:rsidRPr="002A50C6">
        <w:rPr>
          <w:rFonts w:eastAsia="DengXian"/>
          <w:position w:val="-12"/>
          <w:lang w:val="en-US"/>
        </w:rPr>
        <w:object w:dxaOrig="360" w:dyaOrig="360">
          <v:shape id="_x0000_i1743" type="#_x0000_t75" style="width:21.6pt;height:21.6pt" o:ole="">
            <v:imagedata r:id="rId1326" o:title=""/>
          </v:shape>
          <o:OLEObject Type="Embed" ProgID="Equation.DSMT4" ShapeID="_x0000_i1743" DrawAspect="Content" ObjectID="_1561142116" r:id="rId1327"/>
        </w:object>
      </w:r>
      <w:r w:rsidRPr="002A50C6">
        <w:rPr>
          <w:rFonts w:eastAsia="DengXian"/>
          <w:lang w:val="en-US" w:eastAsia="zh-CN"/>
        </w:rPr>
        <w:t xml:space="preserve"> </w:t>
      </w:r>
      <w:r w:rsidRPr="002A50C6">
        <w:rPr>
          <w:rFonts w:eastAsia="DengXian"/>
          <w:lang w:val="en-US"/>
        </w:rPr>
        <w:t xml:space="preserve">frequency bins. </w:t>
      </w:r>
    </w:p>
    <w:p w:rsidR="00D459EE" w:rsidRPr="002A50C6" w:rsidRDefault="00D459EE" w:rsidP="003B0E01">
      <w:pPr>
        <w:pStyle w:val="enumlev1"/>
        <w:rPr>
          <w:rFonts w:eastAsia="DengXian"/>
          <w:lang w:val="en-US"/>
        </w:rPr>
      </w:pPr>
      <w:r w:rsidRPr="002A50C6">
        <w:rPr>
          <w:rFonts w:eastAsia="DengXian"/>
          <w:lang w:val="en-US"/>
        </w:rPr>
        <w:t>b)</w:t>
      </w:r>
      <w:r w:rsidRPr="002A50C6">
        <w:rPr>
          <w:rFonts w:eastAsia="DengXian"/>
          <w:lang w:val="en-US"/>
        </w:rPr>
        <w:tab/>
        <w:t xml:space="preserve">Perform electric field calculations over propagation path, based on identified propagation interaction types (LOS, reflection, diffraction, penetration and scattering) and centre frequencies of frequency bins. </w:t>
      </w:r>
    </w:p>
    <w:p w:rsidR="00D459EE" w:rsidRPr="002A50C6" w:rsidRDefault="00D459EE" w:rsidP="003B0E01">
      <w:pPr>
        <w:pStyle w:val="enumlev1"/>
        <w:rPr>
          <w:rFonts w:eastAsia="DengXian"/>
          <w:lang w:val="en-US"/>
        </w:rPr>
      </w:pPr>
      <w:r w:rsidRPr="002A50C6">
        <w:rPr>
          <w:rFonts w:eastAsia="DengXian"/>
          <w:lang w:val="en-US"/>
        </w:rPr>
        <w:tab/>
        <w:t>The details of electric field calculation can be found in [</w:t>
      </w:r>
      <w:r w:rsidRPr="002A50C6">
        <w:rPr>
          <w:rFonts w:eastAsia="DengXian"/>
          <w:lang w:val="en-US" w:eastAsia="zh-CN"/>
        </w:rPr>
        <w:t>3</w:t>
      </w:r>
      <w:r w:rsidRPr="002A50C6">
        <w:rPr>
          <w:rFonts w:eastAsia="DengXian"/>
          <w:lang w:val="en-US"/>
        </w:rPr>
        <w:t>], [15], and [21]-[26].</w:t>
      </w:r>
    </w:p>
    <w:p w:rsidR="00D459EE" w:rsidRPr="002A50C6" w:rsidRDefault="00D459EE" w:rsidP="003B0E01">
      <w:pPr>
        <w:rPr>
          <w:rFonts w:eastAsia="DengXian"/>
          <w:lang w:val="en-US"/>
        </w:rPr>
      </w:pPr>
      <w:r w:rsidRPr="002A50C6">
        <w:rPr>
          <w:rFonts w:eastAsia="DengXian"/>
          <w:lang w:val="en-US"/>
        </w:rPr>
        <w:t xml:space="preserve">The modelling algorithms in geometry and electric field calculations for different propagation interactions are summarized in Table AA1-1 below. </w:t>
      </w:r>
    </w:p>
    <w:p w:rsidR="00D459EE" w:rsidRPr="002A50C6" w:rsidRDefault="00D459EE" w:rsidP="003B0E01">
      <w:pPr>
        <w:pStyle w:val="TableNo"/>
        <w:rPr>
          <w:rFonts w:eastAsia="DengXian"/>
          <w:lang w:val="en-US" w:eastAsia="zh-CN"/>
        </w:rPr>
      </w:pPr>
      <w:r w:rsidRPr="002A50C6">
        <w:rPr>
          <w:rFonts w:eastAsia="DengXian"/>
          <w:lang w:val="en-US"/>
        </w:rPr>
        <w:lastRenderedPageBreak/>
        <w:t xml:space="preserve">TABLE </w:t>
      </w:r>
      <w:r w:rsidRPr="002A50C6">
        <w:rPr>
          <w:rFonts w:eastAsia="DengXian"/>
          <w:lang w:val="en-US" w:eastAsia="zh-CN"/>
        </w:rPr>
        <w:t>aA1-1</w:t>
      </w:r>
    </w:p>
    <w:p w:rsidR="00D459EE" w:rsidRPr="002A50C6" w:rsidRDefault="00D459EE" w:rsidP="003B0E01">
      <w:pPr>
        <w:pStyle w:val="Tabletitle"/>
        <w:rPr>
          <w:rFonts w:eastAsia="DengXian" w:hint="eastAsia"/>
          <w:lang w:val="en-US"/>
        </w:rPr>
      </w:pPr>
      <w:r w:rsidRPr="002A50C6">
        <w:rPr>
          <w:rFonts w:eastAsia="DengXian"/>
          <w:lang w:val="en-US"/>
        </w:rPr>
        <w:t>Principles applied in ray-tracing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4006"/>
        <w:gridCol w:w="3132"/>
      </w:tblGrid>
      <w:tr w:rsidR="00D459EE" w:rsidRPr="002A50C6" w:rsidTr="003B0E01">
        <w:trPr>
          <w:cantSplit/>
          <w:tblHeader/>
          <w:jc w:val="center"/>
        </w:trPr>
        <w:tc>
          <w:tcPr>
            <w:tcW w:w="1965" w:type="dxa"/>
            <w:tcBorders>
              <w:bottom w:val="single" w:sz="4" w:space="0" w:color="auto"/>
            </w:tcBorders>
            <w:shd w:val="clear" w:color="auto" w:fill="D9D9D9"/>
          </w:tcPr>
          <w:p w:rsidR="00D459EE" w:rsidRPr="002A50C6" w:rsidRDefault="00D459EE" w:rsidP="003B0E01">
            <w:pPr>
              <w:pStyle w:val="Tablehead"/>
              <w:rPr>
                <w:rFonts w:eastAsia="DengXian" w:hint="eastAsia"/>
                <w:lang w:val="en-US"/>
              </w:rPr>
            </w:pPr>
          </w:p>
        </w:tc>
        <w:tc>
          <w:tcPr>
            <w:tcW w:w="4006" w:type="dxa"/>
            <w:shd w:val="clear" w:color="auto" w:fill="D9D9D9"/>
          </w:tcPr>
          <w:p w:rsidR="00D459EE" w:rsidRPr="002A50C6" w:rsidRDefault="00D459EE" w:rsidP="003B0E01">
            <w:pPr>
              <w:pStyle w:val="Tablehead"/>
              <w:rPr>
                <w:rFonts w:eastAsia="DengXian" w:hint="eastAsia"/>
                <w:lang w:val="en-US"/>
              </w:rPr>
            </w:pPr>
            <w:r w:rsidRPr="002A50C6">
              <w:rPr>
                <w:rFonts w:eastAsia="DengXian"/>
                <w:lang w:val="en-US"/>
              </w:rPr>
              <w:t>Geometry calculation</w:t>
            </w:r>
          </w:p>
        </w:tc>
        <w:tc>
          <w:tcPr>
            <w:tcW w:w="0" w:type="auto"/>
            <w:shd w:val="clear" w:color="auto" w:fill="D9D9D9"/>
          </w:tcPr>
          <w:p w:rsidR="00D459EE" w:rsidRPr="002A50C6" w:rsidRDefault="00D459EE" w:rsidP="003B0E01">
            <w:pPr>
              <w:pStyle w:val="Tablehead"/>
              <w:rPr>
                <w:rFonts w:eastAsia="DengXian" w:hint="eastAsia"/>
                <w:lang w:val="en-US"/>
              </w:rPr>
            </w:pPr>
            <w:r w:rsidRPr="002A50C6">
              <w:rPr>
                <w:rFonts w:eastAsia="DengXian"/>
                <w:lang w:val="en-US"/>
              </w:rPr>
              <w:t>Electric field calculation</w:t>
            </w:r>
          </w:p>
        </w:tc>
      </w:tr>
      <w:tr w:rsidR="00D459EE" w:rsidRPr="002A50C6" w:rsidTr="003B0E01">
        <w:trPr>
          <w:jc w:val="center"/>
        </w:trPr>
        <w:tc>
          <w:tcPr>
            <w:tcW w:w="1965" w:type="dxa"/>
            <w:shd w:val="clear" w:color="auto" w:fill="D9D9D9"/>
          </w:tcPr>
          <w:p w:rsidR="00D459EE" w:rsidRPr="002A50C6" w:rsidRDefault="00D459EE" w:rsidP="003B0E01">
            <w:pPr>
              <w:pStyle w:val="Tabletext"/>
              <w:rPr>
                <w:rFonts w:eastAsia="DengXian"/>
                <w:lang w:val="en-US"/>
              </w:rPr>
            </w:pPr>
            <w:r w:rsidRPr="002A50C6">
              <w:rPr>
                <w:rFonts w:eastAsia="DengXian"/>
                <w:lang w:val="en-US"/>
              </w:rPr>
              <w:t>LOS</w:t>
            </w:r>
          </w:p>
        </w:tc>
        <w:tc>
          <w:tcPr>
            <w:tcW w:w="4006" w:type="dxa"/>
          </w:tcPr>
          <w:p w:rsidR="00D459EE" w:rsidRPr="002A50C6" w:rsidRDefault="00D459EE" w:rsidP="003B0E01">
            <w:pPr>
              <w:pStyle w:val="Tabletext"/>
              <w:rPr>
                <w:rFonts w:eastAsia="DengXian"/>
                <w:lang w:val="en-US"/>
              </w:rPr>
            </w:pPr>
            <w:r w:rsidRPr="002A50C6">
              <w:rPr>
                <w:rFonts w:eastAsia="DengXian"/>
                <w:lang w:val="en-US"/>
              </w:rPr>
              <w:t>Free space LOS</w:t>
            </w:r>
          </w:p>
        </w:tc>
        <w:tc>
          <w:tcPr>
            <w:tcW w:w="0" w:type="auto"/>
          </w:tcPr>
          <w:p w:rsidR="00D459EE" w:rsidRPr="002A50C6" w:rsidRDefault="00D459EE" w:rsidP="003B0E01">
            <w:pPr>
              <w:pStyle w:val="Tabletext"/>
              <w:rPr>
                <w:rFonts w:eastAsia="DengXian"/>
                <w:lang w:val="en-US"/>
              </w:rPr>
            </w:pPr>
            <w:r w:rsidRPr="002A50C6">
              <w:rPr>
                <w:lang w:val="en-US"/>
              </w:rPr>
              <w:t>Friis equation</w:t>
            </w:r>
            <w:r w:rsidRPr="002A50C6">
              <w:rPr>
                <w:rFonts w:eastAsia="DengXian"/>
                <w:lang w:val="en-US"/>
              </w:rPr>
              <w:t xml:space="preserve"> </w:t>
            </w:r>
            <w:r w:rsidRPr="002A50C6">
              <w:rPr>
                <w:rFonts w:eastAsia="DengXian"/>
                <w:lang w:val="en-US" w:eastAsia="zh-CN"/>
              </w:rPr>
              <w:t>[24]</w:t>
            </w:r>
          </w:p>
        </w:tc>
      </w:tr>
      <w:tr w:rsidR="00D459EE" w:rsidRPr="002A50C6" w:rsidTr="003B0E01">
        <w:trPr>
          <w:jc w:val="center"/>
        </w:trPr>
        <w:tc>
          <w:tcPr>
            <w:tcW w:w="1965" w:type="dxa"/>
            <w:shd w:val="clear" w:color="auto" w:fill="D9D9D9"/>
          </w:tcPr>
          <w:p w:rsidR="00D459EE" w:rsidRPr="002A50C6" w:rsidRDefault="00D459EE" w:rsidP="003B0E01">
            <w:pPr>
              <w:pStyle w:val="Tabletext"/>
              <w:rPr>
                <w:rFonts w:eastAsia="DengXian"/>
                <w:lang w:val="en-US"/>
              </w:rPr>
            </w:pPr>
            <w:r w:rsidRPr="002A50C6">
              <w:rPr>
                <w:rFonts w:eastAsia="DengXian"/>
                <w:lang w:val="en-US"/>
              </w:rPr>
              <w:t>Reflection</w:t>
            </w:r>
          </w:p>
        </w:tc>
        <w:tc>
          <w:tcPr>
            <w:tcW w:w="4006" w:type="dxa"/>
          </w:tcPr>
          <w:p w:rsidR="00D459EE" w:rsidRPr="002A50C6" w:rsidRDefault="00D459EE" w:rsidP="003B0E01">
            <w:pPr>
              <w:pStyle w:val="Tabletext"/>
              <w:rPr>
                <w:rFonts w:eastAsia="DengXian"/>
                <w:lang w:val="en-US"/>
              </w:rPr>
            </w:pPr>
            <w:r w:rsidRPr="002A50C6">
              <w:rPr>
                <w:lang w:val="en-US"/>
              </w:rPr>
              <w:t>Snell’s law with image-based method</w:t>
            </w:r>
            <w:r w:rsidRPr="002A50C6">
              <w:rPr>
                <w:rFonts w:eastAsia="DengXian"/>
                <w:lang w:val="en-US"/>
              </w:rPr>
              <w:t xml:space="preserve"> </w:t>
            </w:r>
            <w:r w:rsidRPr="002A50C6">
              <w:rPr>
                <w:rFonts w:eastAsia="DengXian"/>
                <w:lang w:val="en-US" w:eastAsia="zh-CN"/>
              </w:rPr>
              <w:t>[21]</w:t>
            </w:r>
          </w:p>
        </w:tc>
        <w:tc>
          <w:tcPr>
            <w:tcW w:w="0" w:type="auto"/>
          </w:tcPr>
          <w:p w:rsidR="00D459EE" w:rsidRPr="002A50C6" w:rsidRDefault="00D459EE" w:rsidP="003B0E01">
            <w:pPr>
              <w:pStyle w:val="Tabletext"/>
              <w:rPr>
                <w:rFonts w:eastAsia="DengXian"/>
                <w:lang w:val="en-US"/>
              </w:rPr>
            </w:pPr>
            <w:r w:rsidRPr="002A50C6">
              <w:rPr>
                <w:rFonts w:eastAsia="DengXian"/>
                <w:lang w:val="en-US"/>
              </w:rPr>
              <w:t xml:space="preserve">Fresnel equation </w:t>
            </w:r>
            <w:r w:rsidRPr="002A50C6">
              <w:rPr>
                <w:rFonts w:eastAsia="DengXian"/>
                <w:lang w:val="en-US" w:eastAsia="zh-CN"/>
              </w:rPr>
              <w:t>[21]</w:t>
            </w:r>
          </w:p>
        </w:tc>
      </w:tr>
      <w:tr w:rsidR="00D459EE" w:rsidRPr="002A50C6" w:rsidTr="003B0E01">
        <w:trPr>
          <w:jc w:val="center"/>
        </w:trPr>
        <w:tc>
          <w:tcPr>
            <w:tcW w:w="1965" w:type="dxa"/>
            <w:shd w:val="clear" w:color="auto" w:fill="D9D9D9"/>
          </w:tcPr>
          <w:p w:rsidR="00D459EE" w:rsidRPr="002A50C6" w:rsidRDefault="00D459EE" w:rsidP="003B0E01">
            <w:pPr>
              <w:pStyle w:val="Tabletext"/>
              <w:rPr>
                <w:rFonts w:eastAsia="DengXian"/>
                <w:lang w:val="en-US"/>
              </w:rPr>
            </w:pPr>
            <w:r w:rsidRPr="002A50C6">
              <w:rPr>
                <w:rFonts w:eastAsia="DengXian"/>
                <w:lang w:val="en-US"/>
              </w:rPr>
              <w:t>Diffraction</w:t>
            </w:r>
          </w:p>
        </w:tc>
        <w:tc>
          <w:tcPr>
            <w:tcW w:w="4006" w:type="dxa"/>
          </w:tcPr>
          <w:p w:rsidR="00D459EE" w:rsidRPr="002A50C6" w:rsidRDefault="00D459EE" w:rsidP="003B0E01">
            <w:pPr>
              <w:pStyle w:val="Tabletext"/>
              <w:rPr>
                <w:rFonts w:eastAsia="DengXian"/>
                <w:lang w:val="en-US"/>
              </w:rPr>
            </w:pPr>
            <w:r w:rsidRPr="002A50C6">
              <w:rPr>
                <w:rFonts w:eastAsia="DengXian"/>
                <w:lang w:val="en-US"/>
              </w:rPr>
              <w:t xml:space="preserve">Fermat’s principle </w:t>
            </w:r>
            <w:r w:rsidRPr="002A50C6">
              <w:rPr>
                <w:rFonts w:eastAsia="DengXian"/>
                <w:lang w:val="en-US" w:eastAsia="zh-CN"/>
              </w:rPr>
              <w:t>[25]</w:t>
            </w:r>
          </w:p>
        </w:tc>
        <w:tc>
          <w:tcPr>
            <w:tcW w:w="0" w:type="auto"/>
          </w:tcPr>
          <w:p w:rsidR="00D459EE" w:rsidRPr="002A50C6" w:rsidRDefault="00D459EE" w:rsidP="003B0E01">
            <w:pPr>
              <w:pStyle w:val="Tabletext"/>
              <w:rPr>
                <w:rFonts w:eastAsia="DengXian"/>
                <w:lang w:val="en-US"/>
              </w:rPr>
            </w:pPr>
            <w:r w:rsidRPr="002A50C6">
              <w:rPr>
                <w:rFonts w:eastAsia="DengXian"/>
                <w:lang w:val="en-US"/>
              </w:rPr>
              <w:t xml:space="preserve">UTD </w:t>
            </w:r>
            <w:r w:rsidRPr="002A50C6">
              <w:rPr>
                <w:rFonts w:eastAsia="DengXian"/>
                <w:lang w:val="en-US" w:eastAsia="zh-CN"/>
              </w:rPr>
              <w:t>[25]</w:t>
            </w:r>
          </w:p>
        </w:tc>
      </w:tr>
      <w:tr w:rsidR="00D459EE" w:rsidRPr="002A50C6" w:rsidTr="003B0E01">
        <w:trPr>
          <w:jc w:val="center"/>
        </w:trPr>
        <w:tc>
          <w:tcPr>
            <w:tcW w:w="1965" w:type="dxa"/>
            <w:shd w:val="clear" w:color="auto" w:fill="D9D9D9"/>
          </w:tcPr>
          <w:p w:rsidR="00D459EE" w:rsidRPr="002A50C6" w:rsidRDefault="00D459EE" w:rsidP="003B0E01">
            <w:pPr>
              <w:pStyle w:val="Tabletext"/>
              <w:rPr>
                <w:rFonts w:eastAsia="DengXian"/>
                <w:lang w:val="en-US"/>
              </w:rPr>
            </w:pPr>
            <w:r w:rsidRPr="002A50C6">
              <w:rPr>
                <w:rFonts w:eastAsia="DengXian"/>
                <w:lang w:val="en-US"/>
              </w:rPr>
              <w:t>Penetration</w:t>
            </w:r>
          </w:p>
        </w:tc>
        <w:tc>
          <w:tcPr>
            <w:tcW w:w="4006" w:type="dxa"/>
          </w:tcPr>
          <w:p w:rsidR="00D459EE" w:rsidRPr="002A50C6" w:rsidRDefault="00D459EE" w:rsidP="003B0E01">
            <w:pPr>
              <w:pStyle w:val="Tabletext"/>
              <w:rPr>
                <w:rFonts w:eastAsia="DengXian"/>
                <w:lang w:val="en-US"/>
              </w:rPr>
            </w:pPr>
            <w:r w:rsidRPr="002A50C6">
              <w:rPr>
                <w:lang w:val="en-US"/>
              </w:rPr>
              <w:t>Snell’s law for transmission through slab</w:t>
            </w:r>
            <w:r w:rsidRPr="002A50C6">
              <w:rPr>
                <w:rFonts w:eastAsia="DengXian"/>
                <w:lang w:val="en-US"/>
              </w:rPr>
              <w:t xml:space="preserve"> </w:t>
            </w:r>
            <w:r w:rsidRPr="002A50C6">
              <w:rPr>
                <w:rFonts w:eastAsia="DengXian"/>
                <w:lang w:val="en-US" w:eastAsia="zh-CN"/>
              </w:rPr>
              <w:t>[21]</w:t>
            </w:r>
          </w:p>
        </w:tc>
        <w:tc>
          <w:tcPr>
            <w:tcW w:w="0" w:type="auto"/>
          </w:tcPr>
          <w:p w:rsidR="00D459EE" w:rsidRPr="002A50C6" w:rsidRDefault="00D459EE" w:rsidP="003B0E01">
            <w:pPr>
              <w:pStyle w:val="Tabletext"/>
              <w:rPr>
                <w:rFonts w:eastAsia="DengXian"/>
                <w:lang w:val="en-US"/>
              </w:rPr>
            </w:pPr>
            <w:r w:rsidRPr="002A50C6">
              <w:rPr>
                <w:rFonts w:eastAsia="DengXian"/>
                <w:lang w:val="en-US"/>
              </w:rPr>
              <w:t xml:space="preserve">Fresnel equation </w:t>
            </w:r>
            <w:r w:rsidRPr="002A50C6">
              <w:rPr>
                <w:rFonts w:eastAsia="DengXian"/>
                <w:lang w:val="en-US" w:eastAsia="zh-CN"/>
              </w:rPr>
              <w:t>[21]</w:t>
            </w:r>
          </w:p>
        </w:tc>
      </w:tr>
      <w:tr w:rsidR="00D459EE" w:rsidRPr="002A50C6" w:rsidTr="003B0E01">
        <w:trPr>
          <w:jc w:val="center"/>
        </w:trPr>
        <w:tc>
          <w:tcPr>
            <w:tcW w:w="1965" w:type="dxa"/>
            <w:shd w:val="clear" w:color="auto" w:fill="D9D9D9"/>
          </w:tcPr>
          <w:p w:rsidR="00D459EE" w:rsidRPr="002A50C6" w:rsidRDefault="00D459EE" w:rsidP="003B0E01">
            <w:pPr>
              <w:pStyle w:val="Tabletext"/>
              <w:rPr>
                <w:rFonts w:eastAsia="DengXian"/>
                <w:lang w:val="en-US"/>
              </w:rPr>
            </w:pPr>
            <w:r w:rsidRPr="002A50C6">
              <w:rPr>
                <w:rFonts w:eastAsia="DengXian"/>
                <w:lang w:val="en-US"/>
              </w:rPr>
              <w:t>Scattering (upon small objects)</w:t>
            </w:r>
          </w:p>
        </w:tc>
        <w:tc>
          <w:tcPr>
            <w:tcW w:w="4006" w:type="dxa"/>
          </w:tcPr>
          <w:p w:rsidR="00D459EE" w:rsidRPr="002A50C6" w:rsidRDefault="00D459EE" w:rsidP="003B0E01">
            <w:pPr>
              <w:pStyle w:val="Tabletext"/>
              <w:rPr>
                <w:rFonts w:eastAsia="DengXian"/>
                <w:lang w:val="en-US"/>
              </w:rPr>
            </w:pPr>
            <w:r w:rsidRPr="002A50C6">
              <w:rPr>
                <w:rFonts w:eastAsia="DengXian"/>
                <w:lang w:val="en-US"/>
              </w:rPr>
              <w:t xml:space="preserve">Omni-directional scattering </w:t>
            </w:r>
            <w:r w:rsidRPr="002A50C6">
              <w:rPr>
                <w:rFonts w:eastAsia="DengXian"/>
                <w:lang w:val="en-US" w:eastAsia="zh-CN"/>
              </w:rPr>
              <w:t>[3]</w:t>
            </w:r>
          </w:p>
        </w:tc>
        <w:tc>
          <w:tcPr>
            <w:tcW w:w="0" w:type="auto"/>
          </w:tcPr>
          <w:p w:rsidR="00D459EE" w:rsidRPr="002A50C6" w:rsidRDefault="00D459EE" w:rsidP="003B0E01">
            <w:pPr>
              <w:pStyle w:val="Tabletext"/>
              <w:rPr>
                <w:rFonts w:eastAsia="DengXian"/>
                <w:lang w:val="en-US"/>
              </w:rPr>
            </w:pPr>
            <w:r w:rsidRPr="002A50C6">
              <w:rPr>
                <w:rFonts w:eastAsia="DengXian"/>
                <w:lang w:val="en-US"/>
              </w:rPr>
              <w:t xml:space="preserve">RCS-based scattering coefficient </w:t>
            </w:r>
            <w:r w:rsidRPr="002A50C6">
              <w:rPr>
                <w:rFonts w:eastAsia="DengXian"/>
                <w:lang w:val="en-US" w:eastAsia="zh-CN"/>
              </w:rPr>
              <w:t>[3]</w:t>
            </w:r>
          </w:p>
        </w:tc>
      </w:tr>
    </w:tbl>
    <w:p w:rsidR="00D459EE" w:rsidRPr="002A50C6" w:rsidRDefault="00085BA4" w:rsidP="00085BA4">
      <w:pPr>
        <w:pStyle w:val="Note"/>
        <w:rPr>
          <w:rFonts w:eastAsia="DengXian"/>
          <w:lang w:val="en-US"/>
        </w:rPr>
      </w:pPr>
      <w:r>
        <w:rPr>
          <w:rFonts w:eastAsia="DengXian"/>
          <w:lang w:val="en-US"/>
        </w:rPr>
        <w:t xml:space="preserve">Note: </w:t>
      </w:r>
      <w:r w:rsidR="00D459EE" w:rsidRPr="002A50C6">
        <w:rPr>
          <w:rFonts w:eastAsia="DengXian"/>
          <w:lang w:val="en-US"/>
        </w:rPr>
        <w:t>For reasons of simplicity and simulation speed, the maximum order of reflection on a path without diffraction is configurable from {1,2,3}; the maximum order of diffraction on a path without reflection is configurable from {1,2}; the path containing both reflection and diffraction has 1-order reflection and 1</w:t>
      </w:r>
      <w:r>
        <w:rPr>
          <w:rFonts w:eastAsia="DengXian"/>
          <w:lang w:val="en-US"/>
        </w:rPr>
        <w:noBreakHyphen/>
      </w:r>
      <w:r w:rsidR="00D459EE" w:rsidRPr="002A50C6">
        <w:rPr>
          <w:rFonts w:eastAsia="DengXian"/>
          <w:lang w:val="en-US"/>
        </w:rPr>
        <w:t xml:space="preserve">order diffraction, besides any potential penetrations; and the maximum order of penetration on a path is configurable, with the recommended value equal to 5.  </w:t>
      </w:r>
    </w:p>
    <w:p w:rsidR="00D459EE" w:rsidRPr="002A50C6" w:rsidRDefault="00D459EE" w:rsidP="003B0E01">
      <w:pPr>
        <w:pStyle w:val="Normalaftertitle"/>
        <w:rPr>
          <w:rFonts w:eastAsia="DengXian"/>
          <w:lang w:val="en-US"/>
        </w:rPr>
      </w:pPr>
      <w:r w:rsidRPr="002A50C6">
        <w:rPr>
          <w:rFonts w:eastAsia="DengXian"/>
          <w:lang w:val="en-US"/>
        </w:rPr>
        <w:t xml:space="preserve">The outputs from Step 3 should at least contain following for each pair of link ends: </w:t>
      </w:r>
    </w:p>
    <w:p w:rsidR="00D459EE" w:rsidRPr="002A50C6" w:rsidRDefault="00D459EE" w:rsidP="003B0E01">
      <w:pPr>
        <w:pStyle w:val="enumlev1"/>
        <w:rPr>
          <w:rFonts w:eastAsia="DengXian"/>
          <w:lang w:val="en-US"/>
        </w:rPr>
      </w:pPr>
      <w:r w:rsidRPr="002A50C6">
        <w:rPr>
          <w:lang w:val="en-US"/>
        </w:rPr>
        <w:t>–</w:t>
      </w:r>
      <w:r w:rsidRPr="002A50C6">
        <w:rPr>
          <w:lang w:val="en-US"/>
        </w:rPr>
        <w:tab/>
      </w:r>
      <w:r w:rsidRPr="002A50C6">
        <w:rPr>
          <w:rFonts w:eastAsia="DengXian"/>
          <w:lang w:val="en-US"/>
        </w:rPr>
        <w:t xml:space="preserve">the LOS/NLOS flag to indicate whether a LOS propagation mechanism exists; </w:t>
      </w:r>
    </w:p>
    <w:p w:rsidR="00D459EE" w:rsidRPr="002A50C6" w:rsidRDefault="00D459EE" w:rsidP="003B0E01">
      <w:pPr>
        <w:pStyle w:val="enumlev1"/>
        <w:rPr>
          <w:rFonts w:eastAsia="DengXian"/>
          <w:lang w:val="en-US"/>
        </w:rPr>
      </w:pPr>
      <w:r w:rsidRPr="002A50C6">
        <w:rPr>
          <w:lang w:val="en-US"/>
        </w:rPr>
        <w:t>–</w:t>
      </w:r>
      <w:r w:rsidRPr="002A50C6">
        <w:rPr>
          <w:lang w:val="en-US"/>
        </w:rPr>
        <w:tab/>
        <w:t>the</w:t>
      </w:r>
      <w:r w:rsidRPr="002A50C6">
        <w:rPr>
          <w:rFonts w:eastAsia="DengXian"/>
          <w:lang w:val="en-US"/>
        </w:rPr>
        <w:t xml:space="preserve"> </w:t>
      </w:r>
      <w:r w:rsidRPr="002A50C6">
        <w:rPr>
          <w:lang w:val="en-US"/>
        </w:rPr>
        <w:t xml:space="preserve">number of deterministic propagation paths </w:t>
      </w:r>
      <w:r w:rsidRPr="002A50C6">
        <w:rPr>
          <w:rFonts w:eastAsia="DengXian"/>
          <w:position w:val="-10"/>
          <w:lang w:val="en-US"/>
        </w:rPr>
        <w:object w:dxaOrig="340" w:dyaOrig="300">
          <v:shape id="_x0000_i1744" type="#_x0000_t75" style="width:21.6pt;height:15pt" o:ole="">
            <v:imagedata r:id="rId1328" o:title=""/>
          </v:shape>
          <o:OLEObject Type="Embed" ProgID="Equation.DSMT4" ShapeID="_x0000_i1744" DrawAspect="Content" ObjectID="_1561142117" r:id="rId1329"/>
        </w:object>
      </w:r>
      <w:r w:rsidRPr="002A50C6">
        <w:rPr>
          <w:rFonts w:eastAsia="DengXian"/>
          <w:lang w:val="en-US"/>
        </w:rPr>
        <w:t xml:space="preserve"> (also referred as deterministic clusters in Step 8. To avoid the unnecessary computation complexity, these </w:t>
      </w:r>
      <w:r w:rsidRPr="002A50C6">
        <w:rPr>
          <w:rFonts w:eastAsia="DengXian"/>
          <w:position w:val="-10"/>
          <w:lang w:val="en-US"/>
        </w:rPr>
        <w:object w:dxaOrig="340" w:dyaOrig="300">
          <v:shape id="_x0000_i1745" type="#_x0000_t75" style="width:21.6pt;height:15pt" o:ole="">
            <v:imagedata r:id="rId1330" o:title=""/>
          </v:shape>
          <o:OLEObject Type="Embed" ProgID="Equation.DSMT4" ShapeID="_x0000_i1745" DrawAspect="Content" ObjectID="_1561142118" r:id="rId1331"/>
        </w:object>
      </w:r>
      <w:r w:rsidRPr="002A50C6">
        <w:rPr>
          <w:rFonts w:eastAsia="DengXian"/>
          <w:lang w:val="en-US"/>
        </w:rPr>
        <w:t xml:space="preserve">deterministic paths only include those paths whose powers are higher than 25dB below the maximum deterministic path power, where the path power is denoted as </w:t>
      </w:r>
      <w:r w:rsidRPr="002A50C6">
        <w:rPr>
          <w:rFonts w:eastAsia="DengXian"/>
          <w:position w:val="-14"/>
          <w:lang w:val="en-US"/>
        </w:rPr>
        <w:object w:dxaOrig="700" w:dyaOrig="400">
          <v:shape id="_x0000_i1746" type="#_x0000_t75" style="width:36pt;height:21.6pt" o:ole="">
            <v:imagedata r:id="rId1332" o:title=""/>
          </v:shape>
          <o:OLEObject Type="Embed" ProgID="Equation.DSMT4" ShapeID="_x0000_i1746" DrawAspect="Content" ObjectID="_1561142119" r:id="rId1333"/>
        </w:object>
      </w:r>
      <w:r w:rsidRPr="002A50C6">
        <w:rPr>
          <w:rFonts w:eastAsia="DengXian"/>
          <w:lang w:val="en-US"/>
        </w:rPr>
        <w:t xml:space="preserve"> and defined below);</w:t>
      </w:r>
      <w:r w:rsidRPr="002A50C6">
        <w:rPr>
          <w:lang w:val="en-US"/>
        </w:rPr>
        <w:t xml:space="preserve"> </w:t>
      </w:r>
    </w:p>
    <w:p w:rsidR="00D459EE" w:rsidRPr="002A50C6" w:rsidRDefault="00D459EE" w:rsidP="003B0E01">
      <w:pPr>
        <w:pStyle w:val="enumlev1"/>
        <w:rPr>
          <w:rFonts w:eastAsia="DengXian"/>
          <w:lang w:val="en-US"/>
        </w:rPr>
      </w:pPr>
      <w:r w:rsidRPr="002A50C6">
        <w:rPr>
          <w:lang w:val="en-US"/>
        </w:rPr>
        <w:t>–</w:t>
      </w:r>
      <w:r w:rsidRPr="002A50C6">
        <w:rPr>
          <w:lang w:val="en-US"/>
        </w:rPr>
        <w:tab/>
        <w:t>for each deterministic path (</w:t>
      </w:r>
      <w:r w:rsidRPr="002A50C6">
        <w:rPr>
          <w:rFonts w:eastAsia="DengXian"/>
          <w:position w:val="-10"/>
          <w:lang w:val="en-US"/>
        </w:rPr>
        <w:object w:dxaOrig="279" w:dyaOrig="300">
          <v:shape id="_x0000_i1747" type="#_x0000_t75" style="width:15pt;height:15pt" o:ole="">
            <v:imagedata r:id="rId1334" o:title=""/>
          </v:shape>
          <o:OLEObject Type="Embed" ProgID="Equation.DSMT4" ShapeID="_x0000_i1747" DrawAspect="Content" ObjectID="_1561142120" r:id="rId1335"/>
        </w:object>
      </w:r>
      <w:r w:rsidRPr="002A50C6">
        <w:rPr>
          <w:rFonts w:eastAsia="DengXian"/>
          <w:lang w:val="en-US"/>
        </w:rPr>
        <w:t>-th path sorted in ascending order of path delay</w:t>
      </w:r>
      <w:r w:rsidRPr="002A50C6">
        <w:rPr>
          <w:lang w:val="en-US"/>
        </w:rPr>
        <w:t xml:space="preserve">): </w:t>
      </w:r>
    </w:p>
    <w:p w:rsidR="00D459EE" w:rsidRPr="002A50C6" w:rsidRDefault="00D459EE" w:rsidP="003B0E01">
      <w:pPr>
        <w:pStyle w:val="enumlev1"/>
        <w:rPr>
          <w:rFonts w:eastAsia="DengXian"/>
          <w:lang w:val="en-US"/>
        </w:rPr>
      </w:pPr>
      <w:r w:rsidRPr="002A50C6">
        <w:rPr>
          <w:lang w:val="en-US"/>
        </w:rPr>
        <w:t>–</w:t>
      </w:r>
      <w:r w:rsidRPr="002A50C6">
        <w:rPr>
          <w:lang w:val="en-US"/>
        </w:rPr>
        <w:tab/>
      </w:r>
      <w:r w:rsidRPr="002A50C6">
        <w:rPr>
          <w:rFonts w:eastAsia="DengXian"/>
          <w:lang w:val="en-US"/>
        </w:rPr>
        <w:t>the flag indicating whether the deterministic path is generated with scattering upon random small objects;</w:t>
      </w:r>
    </w:p>
    <w:p w:rsidR="00D459EE" w:rsidRPr="002A50C6" w:rsidRDefault="00D459EE" w:rsidP="003B0E01">
      <w:pPr>
        <w:pStyle w:val="enumlev1"/>
        <w:rPr>
          <w:rFonts w:eastAsia="DengXian"/>
          <w:lang w:val="en-US"/>
        </w:rPr>
      </w:pPr>
      <w:r w:rsidRPr="002A50C6">
        <w:rPr>
          <w:lang w:val="en-US"/>
        </w:rPr>
        <w:t>–</w:t>
      </w:r>
      <w:r w:rsidRPr="002A50C6">
        <w:rPr>
          <w:lang w:val="en-US"/>
        </w:rPr>
        <w:tab/>
        <w:t xml:space="preserve">the normalized path delay </w:t>
      </w:r>
      <w:r w:rsidRPr="002A50C6">
        <w:rPr>
          <w:rFonts w:eastAsia="DengXian"/>
          <w:lang w:val="en-US"/>
        </w:rPr>
        <w:t xml:space="preserve"> </w:t>
      </w:r>
      <w:r w:rsidRPr="002A50C6">
        <w:rPr>
          <w:rFonts w:eastAsia="DengXian"/>
          <w:position w:val="-20"/>
          <w:lang w:val="en-US"/>
        </w:rPr>
        <w:object w:dxaOrig="1780" w:dyaOrig="440">
          <v:shape id="_x0000_i1748" type="#_x0000_t75" style="width:87pt;height:21.6pt" o:ole="">
            <v:imagedata r:id="rId1336" o:title=""/>
          </v:shape>
          <o:OLEObject Type="Embed" ProgID="Equation.DSMT4" ShapeID="_x0000_i1748" DrawAspect="Content" ObjectID="_1561142121" r:id="rId1337"/>
        </w:object>
      </w:r>
      <w:r w:rsidRPr="002A50C6">
        <w:rPr>
          <w:rFonts w:ascii="DengXian" w:eastAsia="DengXian" w:hAnsi="DengXian"/>
          <w:lang w:val="en-US" w:eastAsia="zh-CN"/>
        </w:rPr>
        <w:t xml:space="preserve"> </w:t>
      </w:r>
      <w:r w:rsidRPr="002A50C6">
        <w:rPr>
          <w:rFonts w:eastAsia="DengXian"/>
          <w:lang w:val="en-US"/>
        </w:rPr>
        <w:t xml:space="preserve">and the first arrival absolute delay </w:t>
      </w:r>
      <w:r w:rsidRPr="002A50C6">
        <w:rPr>
          <w:rFonts w:eastAsia="DengXian"/>
          <w:position w:val="-22"/>
          <w:lang w:val="en-US"/>
        </w:rPr>
        <w:object w:dxaOrig="940" w:dyaOrig="480">
          <v:shape id="_x0000_i1749" type="#_x0000_t75" style="width:50.4pt;height:21.6pt" o:ole="">
            <v:imagedata r:id="rId1338" o:title=""/>
          </v:shape>
          <o:OLEObject Type="Embed" ProgID="Equation.DSMT4" ShapeID="_x0000_i1749" DrawAspect="Content" ObjectID="_1561142122" r:id="rId1339"/>
        </w:object>
      </w:r>
      <w:r w:rsidRPr="002A50C6">
        <w:rPr>
          <w:rFonts w:eastAsia="DengXian"/>
          <w:lang w:val="en-US"/>
        </w:rPr>
        <w:t xml:space="preserve"> (with  </w:t>
      </w:r>
      <w:r w:rsidRPr="002A50C6">
        <w:rPr>
          <w:rFonts w:eastAsia="DengXian"/>
          <w:position w:val="-14"/>
          <w:lang w:val="en-US"/>
        </w:rPr>
        <w:object w:dxaOrig="360" w:dyaOrig="380">
          <v:shape id="_x0000_i1750" type="#_x0000_t75" style="width:21.6pt;height:21.6pt" o:ole="">
            <v:imagedata r:id="rId1340" o:title=""/>
          </v:shape>
          <o:OLEObject Type="Embed" ProgID="Equation.DSMT4" ShapeID="_x0000_i1750" DrawAspect="Content" ObjectID="_1561142123" r:id="rId1341"/>
        </w:object>
      </w:r>
      <w:r w:rsidRPr="002A50C6">
        <w:rPr>
          <w:rFonts w:eastAsia="DengXian"/>
          <w:lang w:val="en-US" w:eastAsia="zh-CN"/>
        </w:rPr>
        <w:t xml:space="preserve"> </w:t>
      </w:r>
      <w:r w:rsidRPr="002A50C6">
        <w:rPr>
          <w:rFonts w:eastAsia="DengXian"/>
          <w:lang w:val="en-US"/>
        </w:rPr>
        <w:t>to be the real absolute propagation delay of the path)</w:t>
      </w:r>
      <w:r w:rsidRPr="002A50C6">
        <w:rPr>
          <w:lang w:val="en-US"/>
        </w:rPr>
        <w:t>;</w:t>
      </w:r>
    </w:p>
    <w:p w:rsidR="00D459EE" w:rsidRPr="002A50C6" w:rsidRDefault="00D459EE" w:rsidP="003B0E01">
      <w:pPr>
        <w:pStyle w:val="enumlev1"/>
        <w:rPr>
          <w:rFonts w:eastAsia="DengXian"/>
          <w:lang w:val="en-US"/>
        </w:rPr>
      </w:pPr>
      <w:r w:rsidRPr="002A50C6">
        <w:rPr>
          <w:lang w:val="en-US"/>
        </w:rPr>
        <w:t>–</w:t>
      </w:r>
      <w:r w:rsidRPr="002A50C6">
        <w:rPr>
          <w:lang w:val="en-US"/>
        </w:rPr>
        <w:tab/>
        <w:t>angles of arrival and departure</w:t>
      </w:r>
      <w:r w:rsidRPr="002A50C6">
        <w:rPr>
          <w:rFonts w:eastAsia="DengXian"/>
          <w:lang w:val="en-US"/>
        </w:rPr>
        <w:t xml:space="preserve"> [</w:t>
      </w:r>
      <w:r w:rsidRPr="002A50C6">
        <w:rPr>
          <w:rFonts w:eastAsia="DengXian"/>
          <w:position w:val="-14"/>
          <w:lang w:val="en-US"/>
        </w:rPr>
        <w:object w:dxaOrig="700" w:dyaOrig="400">
          <v:shape id="_x0000_i1751" type="#_x0000_t75" style="width:36pt;height:21.6pt" o:ole="">
            <v:imagedata r:id="rId1342" o:title=""/>
          </v:shape>
          <o:OLEObject Type="Embed" ProgID="Equation.DSMT4" ShapeID="_x0000_i1751" DrawAspect="Content" ObjectID="_1561142124" r:id="rId1343"/>
        </w:object>
      </w:r>
      <w:r w:rsidRPr="002A50C6">
        <w:rPr>
          <w:rFonts w:eastAsia="DengXian"/>
          <w:lang w:val="en-US"/>
        </w:rPr>
        <w:t>,</w:t>
      </w:r>
      <w:r w:rsidRPr="002A50C6">
        <w:rPr>
          <w:rFonts w:eastAsia="DengXian"/>
          <w:position w:val="-14"/>
          <w:lang w:val="en-US"/>
        </w:rPr>
        <w:object w:dxaOrig="680" w:dyaOrig="400">
          <v:shape id="_x0000_i1752" type="#_x0000_t75" style="width:36pt;height:21.6pt" o:ole="">
            <v:imagedata r:id="rId1344" o:title=""/>
          </v:shape>
          <o:OLEObject Type="Embed" ProgID="Equation.DSMT4" ShapeID="_x0000_i1752" DrawAspect="Content" ObjectID="_1561142125" r:id="rId1345"/>
        </w:object>
      </w:r>
      <w:r w:rsidRPr="002A50C6">
        <w:rPr>
          <w:rFonts w:eastAsia="DengXian"/>
          <w:lang w:val="en-US"/>
        </w:rPr>
        <w:t>,</w:t>
      </w:r>
      <w:r w:rsidRPr="002A50C6">
        <w:rPr>
          <w:rFonts w:eastAsia="DengXian"/>
          <w:position w:val="-14"/>
          <w:lang w:val="en-US"/>
        </w:rPr>
        <w:object w:dxaOrig="720" w:dyaOrig="400">
          <v:shape id="_x0000_i1753" type="#_x0000_t75" style="width:36pt;height:21.6pt" o:ole="">
            <v:imagedata r:id="rId1346" o:title=""/>
          </v:shape>
          <o:OLEObject Type="Embed" ProgID="Equation.DSMT4" ShapeID="_x0000_i1753" DrawAspect="Content" ObjectID="_1561142126" r:id="rId1347"/>
        </w:object>
      </w:r>
      <w:r w:rsidRPr="002A50C6">
        <w:rPr>
          <w:rFonts w:eastAsia="DengXian"/>
          <w:lang w:val="en-US"/>
        </w:rPr>
        <w:t>,</w:t>
      </w:r>
      <w:r w:rsidRPr="002A50C6">
        <w:rPr>
          <w:rFonts w:eastAsia="DengXian"/>
          <w:position w:val="-14"/>
          <w:lang w:val="en-US"/>
        </w:rPr>
        <w:object w:dxaOrig="700" w:dyaOrig="400">
          <v:shape id="_x0000_i1754" type="#_x0000_t75" style="width:36pt;height:21.6pt" o:ole="">
            <v:imagedata r:id="rId1348" o:title=""/>
          </v:shape>
          <o:OLEObject Type="Embed" ProgID="Equation.DSMT4" ShapeID="_x0000_i1754" DrawAspect="Content" ObjectID="_1561142127" r:id="rId1349"/>
        </w:object>
      </w:r>
      <w:r w:rsidRPr="002A50C6">
        <w:rPr>
          <w:rFonts w:eastAsia="DengXian"/>
          <w:lang w:val="en-US"/>
        </w:rPr>
        <w:t>]</w:t>
      </w:r>
      <w:r w:rsidRPr="002A50C6">
        <w:rPr>
          <w:lang w:val="en-US"/>
        </w:rPr>
        <w:t>;</w:t>
      </w:r>
    </w:p>
    <w:p w:rsidR="00D459EE" w:rsidRPr="002A50C6" w:rsidRDefault="00D459EE" w:rsidP="003B0E01">
      <w:pPr>
        <w:pStyle w:val="enumlev1"/>
        <w:rPr>
          <w:rFonts w:eastAsia="DengXian"/>
          <w:lang w:val="en-US"/>
        </w:rPr>
      </w:pPr>
      <w:r w:rsidRPr="002A50C6">
        <w:rPr>
          <w:lang w:val="en-US"/>
        </w:rPr>
        <w:t>–</w:t>
      </w:r>
      <w:r w:rsidRPr="002A50C6">
        <w:rPr>
          <w:lang w:val="en-US"/>
        </w:rPr>
        <w:tab/>
        <w:t xml:space="preserve">the </w:t>
      </w:r>
      <w:r w:rsidRPr="002A50C6">
        <w:rPr>
          <w:rFonts w:eastAsia="DengXian"/>
          <w:lang w:val="en-US"/>
        </w:rPr>
        <w:t xml:space="preserve">power  </w:t>
      </w:r>
      <w:r w:rsidRPr="002A50C6">
        <w:rPr>
          <w:rFonts w:eastAsia="DengXian"/>
          <w:position w:val="-14"/>
          <w:lang w:val="en-US"/>
        </w:rPr>
        <w:object w:dxaOrig="700" w:dyaOrig="400">
          <v:shape id="_x0000_i1755" type="#_x0000_t75" style="width:36pt;height:21.6pt" o:ole="">
            <v:imagedata r:id="rId1350" o:title=""/>
          </v:shape>
          <o:OLEObject Type="Embed" ProgID="Equation.DSMT4" ShapeID="_x0000_i1755" DrawAspect="Content" ObjectID="_1561142128" r:id="rId1351"/>
        </w:object>
      </w:r>
      <w:r w:rsidRPr="002A50C6">
        <w:rPr>
          <w:rFonts w:eastAsia="DengXian"/>
          <w:lang w:val="en-US"/>
        </w:rPr>
        <w:t>for k-th frequency bin, and the path power</w:t>
      </w:r>
      <w:r w:rsidRPr="002A50C6">
        <w:rPr>
          <w:rFonts w:eastAsia="DengXian"/>
          <w:lang w:val="en-US" w:eastAsia="zh-CN"/>
        </w:rPr>
        <w:t xml:space="preserve"> </w:t>
      </w:r>
      <w:r w:rsidRPr="002A50C6">
        <w:rPr>
          <w:rFonts w:eastAsia="DengXian"/>
          <w:position w:val="-30"/>
          <w:lang w:val="en-US"/>
        </w:rPr>
        <w:object w:dxaOrig="2280" w:dyaOrig="720">
          <v:shape id="_x0000_i1756" type="#_x0000_t75" style="width:115.2pt;height:36pt" o:ole="">
            <v:imagedata r:id="rId1352" o:title=""/>
          </v:shape>
          <o:OLEObject Type="Embed" ProgID="Equation.DSMT4" ShapeID="_x0000_i1756" DrawAspect="Content" ObjectID="_1561142129" r:id="rId1353"/>
        </w:object>
      </w:r>
      <w:r w:rsidRPr="002A50C6">
        <w:rPr>
          <w:rFonts w:eastAsia="DengXian"/>
          <w:lang w:val="en-US"/>
        </w:rPr>
        <w:t xml:space="preserve">;  </w:t>
      </w:r>
    </w:p>
    <w:p w:rsidR="00D459EE" w:rsidRPr="002A50C6" w:rsidRDefault="00D459EE" w:rsidP="003B0E01">
      <w:pPr>
        <w:pStyle w:val="enumlev1"/>
        <w:rPr>
          <w:rFonts w:eastAsia="DengXian"/>
          <w:lang w:val="en-US"/>
        </w:rPr>
      </w:pPr>
      <w:r w:rsidRPr="002A50C6">
        <w:rPr>
          <w:lang w:val="en-US"/>
        </w:rPr>
        <w:t>–</w:t>
      </w:r>
      <w:r w:rsidRPr="002A50C6">
        <w:rPr>
          <w:lang w:val="en-US"/>
        </w:rPr>
        <w:tab/>
      </w:r>
      <w:r w:rsidRPr="002A50C6">
        <w:rPr>
          <w:rFonts w:eastAsia="DengXian"/>
          <w:lang w:val="en-US"/>
        </w:rPr>
        <w:t xml:space="preserve">the XPR </w:t>
      </w:r>
      <w:r w:rsidRPr="002A50C6">
        <w:rPr>
          <w:rFonts w:eastAsia="DengXian"/>
          <w:position w:val="-14"/>
          <w:lang w:val="en-US"/>
        </w:rPr>
        <w:object w:dxaOrig="420" w:dyaOrig="400">
          <v:shape id="_x0000_i1757" type="#_x0000_t75" style="width:21.6pt;height:21.6pt" o:ole="">
            <v:imagedata r:id="rId1354" o:title=""/>
          </v:shape>
          <o:OLEObject Type="Embed" ProgID="Equation.DSMT4" ShapeID="_x0000_i1757" DrawAspect="Content" ObjectID="_1561142130" r:id="rId1355"/>
        </w:object>
      </w:r>
      <w:r w:rsidRPr="002A50C6">
        <w:rPr>
          <w:rFonts w:eastAsia="DengXian"/>
          <w:lang w:val="en-US"/>
        </w:rPr>
        <w:t xml:space="preserve">of the path, where  </w:t>
      </w:r>
      <w:r w:rsidRPr="002A50C6">
        <w:rPr>
          <w:rFonts w:eastAsia="DengXian"/>
          <w:position w:val="-30"/>
          <w:lang w:val="en-US"/>
        </w:rPr>
        <w:object w:dxaOrig="1800" w:dyaOrig="720">
          <v:shape id="_x0000_i1758" type="#_x0000_t75" style="width:93.6pt;height:36pt" o:ole="">
            <v:imagedata r:id="rId1356" o:title=""/>
          </v:shape>
          <o:OLEObject Type="Embed" ProgID="Equation.DSMT4" ShapeID="_x0000_i1758" DrawAspect="Content" ObjectID="_1561142131" r:id="rId1357"/>
        </w:object>
      </w:r>
      <w:r w:rsidRPr="002A50C6">
        <w:rPr>
          <w:rFonts w:eastAsia="DengXian"/>
          <w:lang w:val="en-US"/>
        </w:rPr>
        <w:t xml:space="preserve">with  </w:t>
      </w:r>
      <w:r w:rsidRPr="002A50C6">
        <w:rPr>
          <w:rFonts w:eastAsia="DengXian"/>
          <w:position w:val="-14"/>
          <w:lang w:val="en-US"/>
        </w:rPr>
        <w:object w:dxaOrig="520" w:dyaOrig="400">
          <v:shape id="_x0000_i1759" type="#_x0000_t75" style="width:28.8pt;height:21.6pt" o:ole="">
            <v:imagedata r:id="rId1358" o:title=""/>
          </v:shape>
          <o:OLEObject Type="Embed" ProgID="Equation.DSMT4" ShapeID="_x0000_i1759" DrawAspect="Content" ObjectID="_1561142132" r:id="rId1359"/>
        </w:object>
      </w:r>
      <w:r w:rsidRPr="002A50C6">
        <w:rPr>
          <w:rFonts w:eastAsia="DengXian"/>
          <w:lang w:val="en-US"/>
        </w:rPr>
        <w:t>being the XPR for k-th frequency bin.</w:t>
      </w:r>
    </w:p>
    <w:p w:rsidR="00D459EE" w:rsidRPr="002A50C6" w:rsidRDefault="00D459EE" w:rsidP="003B0E01">
      <w:pPr>
        <w:pStyle w:val="enumlev1"/>
        <w:rPr>
          <w:rFonts w:eastAsia="DengXian"/>
          <w:lang w:val="en-US"/>
        </w:rPr>
      </w:pPr>
      <w:r w:rsidRPr="002A50C6">
        <w:rPr>
          <w:lang w:val="en-US"/>
        </w:rPr>
        <w:t>–</w:t>
      </w:r>
      <w:r w:rsidRPr="002A50C6">
        <w:rPr>
          <w:lang w:val="en-US"/>
        </w:rPr>
        <w:tab/>
      </w:r>
      <w:r w:rsidRPr="002A50C6">
        <w:rPr>
          <w:rFonts w:eastAsia="DengXian"/>
          <w:lang w:val="en-US"/>
        </w:rPr>
        <w:t xml:space="preserve">to support for true motion, i.e. the case when a trajectory is specified for UT, a path ID is associated for each deterministic path. The same ID is associated for a path across a number of UT locations as far as 1) it has same interaction types in the same order and 2) its interactions occur in same walls or other surfaces. </w:t>
      </w:r>
    </w:p>
    <w:p w:rsidR="00D459EE" w:rsidRPr="002A50C6" w:rsidRDefault="00D459EE" w:rsidP="003B0E01">
      <w:pPr>
        <w:rPr>
          <w:rFonts w:eastAsia="DengXian"/>
          <w:lang w:val="en-US"/>
        </w:rPr>
      </w:pPr>
      <w:r w:rsidRPr="002A50C6">
        <w:rPr>
          <w:rFonts w:eastAsia="DengXian"/>
          <w:lang w:val="en-US"/>
        </w:rPr>
        <w:t xml:space="preserve">The </w:t>
      </w:r>
      <w:r w:rsidRPr="002A50C6">
        <w:rPr>
          <w:rFonts w:eastAsia="DengXian"/>
          <w:position w:val="-10"/>
          <w:lang w:val="en-US"/>
        </w:rPr>
        <w:object w:dxaOrig="340" w:dyaOrig="300">
          <v:shape id="_x0000_i1760" type="#_x0000_t75" style="width:21.6pt;height:15pt" o:ole="">
            <v:imagedata r:id="rId1360" o:title=""/>
          </v:shape>
          <o:OLEObject Type="Embed" ProgID="Equation.DSMT4" ShapeID="_x0000_i1760" DrawAspect="Content" ObjectID="_1561142133" r:id="rId1361"/>
        </w:object>
      </w:r>
      <w:r w:rsidRPr="002A50C6">
        <w:rPr>
          <w:rFonts w:eastAsia="DengXian"/>
          <w:lang w:val="en-US"/>
        </w:rPr>
        <w:t>deterministic paths are sorted by normalized path delay (</w:t>
      </w:r>
      <w:r w:rsidRPr="002A50C6">
        <w:rPr>
          <w:rFonts w:eastAsia="DengXian"/>
          <w:position w:val="-14"/>
          <w:lang w:val="en-US"/>
        </w:rPr>
        <w:object w:dxaOrig="380" w:dyaOrig="400">
          <v:shape id="_x0000_i1761" type="#_x0000_t75" style="width:21.6pt;height:21.6pt" o:ole="">
            <v:imagedata r:id="rId1362" o:title=""/>
          </v:shape>
          <o:OLEObject Type="Embed" ProgID="Equation.DSMT4" ShapeID="_x0000_i1761" DrawAspect="Content" ObjectID="_1561142134" r:id="rId1363"/>
        </w:object>
      </w:r>
      <w:r w:rsidRPr="002A50C6">
        <w:rPr>
          <w:rFonts w:eastAsia="DengXian"/>
          <w:lang w:val="en-US"/>
        </w:rPr>
        <w:t xml:space="preserve">) in ascending order. That is to say, </w:t>
      </w:r>
      <w:r w:rsidRPr="002A50C6">
        <w:rPr>
          <w:rFonts w:eastAsia="DengXian"/>
          <w:position w:val="-12"/>
          <w:lang w:val="en-US"/>
        </w:rPr>
        <w:object w:dxaOrig="380" w:dyaOrig="380">
          <v:shape id="_x0000_i1762" type="#_x0000_t75" style="width:21.6pt;height:21.6pt" o:ole="">
            <v:imagedata r:id="rId1364" o:title=""/>
          </v:shape>
          <o:OLEObject Type="Embed" ProgID="Equation.DSMT4" ShapeID="_x0000_i1762" DrawAspect="Content" ObjectID="_1561142135" r:id="rId1365"/>
        </w:object>
      </w:r>
      <w:r w:rsidRPr="002A50C6">
        <w:rPr>
          <w:rFonts w:eastAsia="DengXian"/>
          <w:lang w:val="en-US"/>
        </w:rPr>
        <w:t>= 0.</w:t>
      </w:r>
    </w:p>
    <w:p w:rsidR="00D459EE" w:rsidRPr="002A50C6" w:rsidRDefault="00D459EE" w:rsidP="003B0E01">
      <w:pPr>
        <w:rPr>
          <w:rFonts w:eastAsia="DengXian"/>
          <w:lang w:val="en-US"/>
        </w:rPr>
      </w:pPr>
      <w:r w:rsidRPr="002A50C6">
        <w:rPr>
          <w:rFonts w:eastAsia="DengXian"/>
          <w:lang w:val="en-US"/>
        </w:rPr>
        <w:lastRenderedPageBreak/>
        <w:t xml:space="preserve">If </w:t>
      </w:r>
      <w:r w:rsidRPr="002A50C6">
        <w:rPr>
          <w:rFonts w:eastAsia="DengXian"/>
          <w:position w:val="-10"/>
          <w:lang w:val="en-US"/>
        </w:rPr>
        <w:object w:dxaOrig="340" w:dyaOrig="300">
          <v:shape id="_x0000_i1763" type="#_x0000_t75" style="width:21.6pt;height:15pt" o:ole="">
            <v:imagedata r:id="rId1366" o:title=""/>
          </v:shape>
          <o:OLEObject Type="Embed" ProgID="Equation.DSMT4" ShapeID="_x0000_i1763" DrawAspect="Content" ObjectID="_1561142136" r:id="rId1367"/>
        </w:object>
      </w:r>
      <w:r w:rsidRPr="002A50C6">
        <w:rPr>
          <w:rFonts w:eastAsia="DengXian"/>
          <w:lang w:val="en-US"/>
        </w:rPr>
        <w:t xml:space="preserve">=0 for a pair of link ends, the channel gain for this pair of link ends is assumed to be zero and the remaining steps are skipped with none of random cluster. </w:t>
      </w:r>
    </w:p>
    <w:p w:rsidR="00D459EE" w:rsidRPr="002A50C6" w:rsidRDefault="00D459EE" w:rsidP="00533450">
      <w:pPr>
        <w:spacing w:before="240"/>
        <w:rPr>
          <w:rFonts w:eastAsia="DengXian"/>
          <w:lang w:val="en-US"/>
        </w:rPr>
      </w:pPr>
      <w:r w:rsidRPr="002A50C6">
        <w:rPr>
          <w:rFonts w:eastAsia="DengXian"/>
          <w:u w:val="single"/>
          <w:lang w:val="en-US"/>
        </w:rPr>
        <w:t>Step 4</w:t>
      </w:r>
      <w:r w:rsidRPr="002A50C6">
        <w:rPr>
          <w:rFonts w:eastAsia="DengXian"/>
          <w:lang w:val="en-US"/>
        </w:rPr>
        <w:t xml:space="preserve">: Generate large scale parameters e.g. delay spread, angular spreads and Ricean K factor for random clusters. </w:t>
      </w:r>
    </w:p>
    <w:p w:rsidR="00D459EE" w:rsidRPr="002A50C6" w:rsidRDefault="00D459EE">
      <w:pPr>
        <w:rPr>
          <w:rFonts w:eastAsia="DengXian"/>
          <w:lang w:val="en-US"/>
        </w:rPr>
      </w:pPr>
      <w:r w:rsidRPr="002A50C6">
        <w:rPr>
          <w:rFonts w:eastAsia="DengXian"/>
          <w:lang w:val="en-US"/>
        </w:rPr>
        <w:t>The generation of large scale parameters takes into account cross correlation according to Tables</w:t>
      </w:r>
      <w:r w:rsidRPr="002A50C6">
        <w:rPr>
          <w:rFonts w:eastAsia="DengXian"/>
          <w:lang w:val="en-US" w:eastAsia="zh-CN"/>
        </w:rPr>
        <w:t xml:space="preserve"> A4-7, A4-9, A4-11 and A4-13</w:t>
      </w:r>
      <w:r w:rsidRPr="002A50C6">
        <w:rPr>
          <w:rFonts w:eastAsia="DengXian"/>
          <w:lang w:val="en-US"/>
        </w:rPr>
        <w:t xml:space="preserve"> and uses the procedure described in section 3.3.1 of WINNER II Channel Models</w:t>
      </w:r>
      <w:r w:rsidRPr="002A50C6">
        <w:rPr>
          <w:rFonts w:eastAsia="DengXian"/>
          <w:lang w:val="en-US" w:eastAsia="zh-CN"/>
        </w:rPr>
        <w:t>[15]</w:t>
      </w:r>
      <w:r w:rsidRPr="002A50C6">
        <w:rPr>
          <w:rFonts w:eastAsia="DengXian"/>
          <w:lang w:val="en-US"/>
        </w:rPr>
        <w:t xml:space="preserve"> with the square root matrix</w:t>
      </w:r>
      <w:r w:rsidRPr="002A50C6">
        <w:rPr>
          <w:rFonts w:eastAsia="DengXian"/>
          <w:position w:val="-14"/>
          <w:lang w:val="en-US"/>
        </w:rPr>
        <w:object w:dxaOrig="1040" w:dyaOrig="420">
          <v:shape id="_x0000_i1764" type="#_x0000_t75" style="width:50.4pt;height:21.6pt" o:ole="">
            <v:imagedata r:id="rId1368" o:title=""/>
          </v:shape>
          <o:OLEObject Type="Embed" ProgID="Equation.DSMT4" ShapeID="_x0000_i1764" DrawAspect="Content" ObjectID="_1561142137" r:id="rId1369"/>
        </w:object>
      </w:r>
      <w:r w:rsidRPr="002A50C6">
        <w:rPr>
          <w:rFonts w:eastAsia="DengXian"/>
          <w:lang w:val="en-US"/>
        </w:rPr>
        <w:t>being generated using the Cholesky decomposition and the following order of the large scale parameter vector: sM = [sK, sDS, sASD, sASA, sZSD, sZSA]</w:t>
      </w:r>
      <w:r w:rsidRPr="002A50C6">
        <w:rPr>
          <w:rFonts w:eastAsia="DengXian"/>
          <w:i/>
          <w:vertAlign w:val="superscript"/>
          <w:lang w:val="en-US" w:eastAsia="zh-CN"/>
        </w:rPr>
        <w:t>T</w:t>
      </w:r>
      <w:r w:rsidRPr="002A50C6">
        <w:rPr>
          <w:rFonts w:eastAsia="DengXian"/>
          <w:lang w:val="en-US"/>
        </w:rPr>
        <w:t>. Limit random RMS azimuth arrival and azimuth departure spread values to 104 degrees, i.e., ASA= min(ASA ,104</w:t>
      </w:r>
      <w:r w:rsidRPr="002A50C6">
        <w:rPr>
          <w:rFonts w:eastAsia="DengXian"/>
          <w:lang w:val="en-US"/>
        </w:rPr>
        <w:sym w:font="Symbol" w:char="F0B0"/>
      </w:r>
      <w:r w:rsidRPr="002A50C6">
        <w:rPr>
          <w:rFonts w:eastAsia="DengXian"/>
          <w:lang w:val="en-US"/>
        </w:rPr>
        <w:t>), ASD = min(ASD ,104</w:t>
      </w:r>
      <w:r w:rsidRPr="002A50C6">
        <w:rPr>
          <w:rFonts w:eastAsia="DengXian"/>
          <w:lang w:val="en-US"/>
        </w:rPr>
        <w:sym w:font="Symbol" w:char="F0B0"/>
      </w:r>
      <w:r w:rsidRPr="002A50C6">
        <w:rPr>
          <w:rFonts w:eastAsia="DengXian"/>
          <w:lang w:val="en-US"/>
        </w:rPr>
        <w:t>). Limit random RMS zenith arrival and zenith departure spread values to 52 degrees, i.e., ZSA = min(ZSA,52</w:t>
      </w:r>
      <w:r w:rsidRPr="002A50C6">
        <w:rPr>
          <w:rFonts w:eastAsia="DengXian"/>
          <w:lang w:val="en-US"/>
        </w:rPr>
        <w:sym w:font="Symbol" w:char="F0B0"/>
      </w:r>
      <w:r w:rsidRPr="002A50C6">
        <w:rPr>
          <w:rFonts w:eastAsia="DengXian"/>
          <w:lang w:val="en-US"/>
        </w:rPr>
        <w:t>), ZSD = min(ZSD,52</w:t>
      </w:r>
      <w:r w:rsidRPr="002A50C6">
        <w:rPr>
          <w:rFonts w:eastAsia="DengXian"/>
          <w:lang w:val="en-US"/>
        </w:rPr>
        <w:sym w:font="Symbol" w:char="F0B0"/>
      </w:r>
      <w:r w:rsidRPr="002A50C6">
        <w:rPr>
          <w:rFonts w:eastAsia="DengXian"/>
          <w:lang w:val="en-US"/>
        </w:rPr>
        <w:t>). For the parameters selection from Tables</w:t>
      </w:r>
      <w:r w:rsidRPr="002A50C6">
        <w:rPr>
          <w:rFonts w:eastAsia="DengXian"/>
          <w:lang w:val="en-US" w:eastAsia="zh-CN"/>
        </w:rPr>
        <w:t xml:space="preserve"> A4-7, A4-9, A4-11 and A4-13</w:t>
      </w:r>
      <w:r w:rsidRPr="002A50C6">
        <w:rPr>
          <w:rFonts w:eastAsia="DengXian"/>
          <w:lang w:val="en-US"/>
        </w:rPr>
        <w:t>, the LOS/NLOS condition determined in Step 3 is applied. For the parameters selection from Tables</w:t>
      </w:r>
      <w:r w:rsidRPr="002A50C6">
        <w:rPr>
          <w:rFonts w:eastAsia="DengXian"/>
          <w:lang w:val="en-US" w:eastAsia="zh-CN"/>
        </w:rPr>
        <w:t xml:space="preserve"> A4-7, A4-9, A4-11 and A4-13</w:t>
      </w:r>
      <w:r w:rsidRPr="002A50C6">
        <w:rPr>
          <w:rFonts w:eastAsia="DengXian"/>
          <w:lang w:val="en-US"/>
        </w:rPr>
        <w:t xml:space="preserve">, the LOS/NLOS condition determined in Step 3 is applied. </w:t>
      </w:r>
    </w:p>
    <w:p w:rsidR="00D459EE" w:rsidRPr="002A50C6" w:rsidRDefault="00D459EE" w:rsidP="00533450">
      <w:pPr>
        <w:spacing w:before="240"/>
        <w:rPr>
          <w:rFonts w:eastAsia="DengXian"/>
          <w:lang w:val="en-US"/>
        </w:rPr>
      </w:pPr>
      <w:r w:rsidRPr="002A50C6">
        <w:rPr>
          <w:rFonts w:eastAsia="DengXian"/>
          <w:u w:val="single"/>
          <w:lang w:val="en-US"/>
        </w:rPr>
        <w:t>Step 5:</w:t>
      </w:r>
      <w:r w:rsidRPr="002A50C6">
        <w:rPr>
          <w:rFonts w:eastAsia="DengXian"/>
          <w:lang w:val="en-US"/>
        </w:rPr>
        <w:t xml:space="preserve"> Generate delays (denoted as {</w:t>
      </w:r>
      <w:r w:rsidRPr="002A50C6">
        <w:rPr>
          <w:rFonts w:eastAsia="DengXian"/>
          <w:position w:val="-6"/>
          <w:lang w:val="en-US"/>
        </w:rPr>
        <w:object w:dxaOrig="400" w:dyaOrig="320">
          <v:shape id="_x0000_i1765" type="#_x0000_t75" style="width:21.6pt;height:15pt" o:ole="">
            <v:imagedata r:id="rId1370" o:title=""/>
          </v:shape>
          <o:OLEObject Type="Embed" ProgID="Equation.DSMT4" ShapeID="_x0000_i1765" DrawAspect="Content" ObjectID="_1561142138" r:id="rId1371"/>
        </w:object>
      </w:r>
      <w:r w:rsidRPr="002A50C6">
        <w:rPr>
          <w:rFonts w:eastAsia="DengXian"/>
          <w:lang w:val="en-US" w:eastAsia="zh-CN"/>
        </w:rPr>
        <w:t>}</w:t>
      </w:r>
      <w:r w:rsidRPr="002A50C6">
        <w:rPr>
          <w:rFonts w:eastAsia="DengXian"/>
          <w:lang w:val="en-US"/>
        </w:rPr>
        <w:t>) for random clusters</w:t>
      </w:r>
    </w:p>
    <w:p w:rsidR="00D459EE" w:rsidRPr="002A50C6" w:rsidRDefault="00D459EE" w:rsidP="003B0E01">
      <w:pPr>
        <w:rPr>
          <w:rFonts w:eastAsia="DengXian"/>
          <w:lang w:val="en-US"/>
        </w:rPr>
      </w:pPr>
      <w:r w:rsidRPr="002A50C6">
        <w:rPr>
          <w:rFonts w:eastAsia="DengXian"/>
          <w:lang w:val="en-US"/>
        </w:rPr>
        <w:t xml:space="preserve">Delays are drawn randomly according to the exponential delay distribution </w:t>
      </w:r>
    </w:p>
    <w:p w:rsidR="00D459EE" w:rsidRPr="002A50C6" w:rsidRDefault="00D459EE" w:rsidP="003B0E01">
      <w:pPr>
        <w:pStyle w:val="Equation"/>
        <w:rPr>
          <w:rFonts w:eastAsia="DengXian"/>
          <w:lang w:val="en-US" w:eastAsia="zh-CN"/>
        </w:rPr>
      </w:pPr>
      <w:r w:rsidRPr="002A50C6">
        <w:rPr>
          <w:rFonts w:eastAsia="DengXian"/>
          <w:lang w:val="en-US"/>
        </w:rPr>
        <w:tab/>
      </w:r>
      <w:r w:rsidRPr="002A50C6">
        <w:rPr>
          <w:rFonts w:eastAsia="DengXian"/>
          <w:lang w:val="en-US"/>
        </w:rPr>
        <w:tab/>
      </w:r>
      <w:r w:rsidRPr="002A50C6">
        <w:rPr>
          <w:rFonts w:eastAsia="DengXian"/>
          <w:position w:val="-14"/>
          <w:lang w:val="en-US"/>
        </w:rPr>
        <w:object w:dxaOrig="1820" w:dyaOrig="400">
          <v:shape id="_x0000_i1766" type="#_x0000_t75" style="width:87pt;height:21.6pt" o:ole="">
            <v:imagedata r:id="rId1372" o:title=""/>
          </v:shape>
          <o:OLEObject Type="Embed" ProgID="Equation.DSMT4" ShapeID="_x0000_i1766" DrawAspect="Content" ObjectID="_1561142139" r:id="rId1373"/>
        </w:object>
      </w:r>
      <w:r w:rsidRPr="002A50C6">
        <w:rPr>
          <w:rFonts w:eastAsia="DengXian"/>
          <w:lang w:val="en-US" w:eastAsia="zh-CN"/>
        </w:rPr>
        <w:t xml:space="preserve"> </w:t>
      </w:r>
      <w:r w:rsidRPr="002A50C6">
        <w:rPr>
          <w:rFonts w:eastAsia="DengXian"/>
          <w:lang w:val="en-US" w:eastAsia="zh-CN"/>
        </w:rPr>
        <w:tab/>
        <w:t xml:space="preserve"> (A1-1)</w:t>
      </w:r>
    </w:p>
    <w:p w:rsidR="00D459EE" w:rsidRPr="002A50C6" w:rsidRDefault="00D459EE" w:rsidP="003B0E01">
      <w:pPr>
        <w:rPr>
          <w:rFonts w:eastAsia="DengXian"/>
          <w:lang w:val="en-US"/>
        </w:rPr>
      </w:pPr>
      <w:r w:rsidRPr="002A50C6">
        <w:rPr>
          <w:rFonts w:eastAsia="DengXian"/>
          <w:lang w:val="en-US"/>
        </w:rPr>
        <w:t xml:space="preserve">where </w:t>
      </w:r>
      <w:r w:rsidRPr="002A50C6">
        <w:rPr>
          <w:rFonts w:eastAsia="DengXian"/>
          <w:position w:val="-12"/>
          <w:lang w:val="en-US"/>
        </w:rPr>
        <w:object w:dxaOrig="440" w:dyaOrig="380">
          <v:shape id="_x0000_i1767" type="#_x0000_t75" style="width:21.6pt;height:21.6pt" o:ole="">
            <v:imagedata r:id="rId1374" o:title=""/>
          </v:shape>
          <o:OLEObject Type="Embed" ProgID="Equation.DSMT4" ShapeID="_x0000_i1767" DrawAspect="Content" ObjectID="_1561142140" r:id="rId1375"/>
        </w:object>
      </w:r>
      <w:r w:rsidRPr="002A50C6">
        <w:rPr>
          <w:rFonts w:eastAsia="DengXian"/>
          <w:lang w:val="en-US"/>
        </w:rPr>
        <w:t>= max{ μ</w:t>
      </w:r>
      <w:r w:rsidRPr="002A50C6">
        <w:rPr>
          <w:rFonts w:eastAsia="DengXian"/>
          <w:vertAlign w:val="subscript"/>
          <w:lang w:val="en-US"/>
        </w:rPr>
        <w:t xml:space="preserve">τ </w:t>
      </w:r>
      <w:r w:rsidRPr="002A50C6">
        <w:rPr>
          <w:rFonts w:eastAsia="DengXian"/>
          <w:lang w:val="en-US"/>
        </w:rPr>
        <w:t xml:space="preserve">, </w:t>
      </w:r>
      <w:r w:rsidRPr="002A50C6">
        <w:rPr>
          <w:rFonts w:eastAsia="DengXian"/>
          <w:position w:val="-32"/>
          <w:lang w:val="en-US"/>
        </w:rPr>
        <w:object w:dxaOrig="1180" w:dyaOrig="740">
          <v:shape id="_x0000_i1768" type="#_x0000_t75" style="width:57pt;height:36pt" o:ole="">
            <v:imagedata r:id="rId1376" o:title=""/>
          </v:shape>
          <o:OLEObject Type="Embed" ProgID="Equation.DSMT4" ShapeID="_x0000_i1768" DrawAspect="Content" ObjectID="_1561142141" r:id="rId1377"/>
        </w:object>
      </w:r>
      <w:r w:rsidRPr="002A50C6">
        <w:rPr>
          <w:rFonts w:eastAsia="DengXian"/>
          <w:lang w:val="en-US"/>
        </w:rPr>
        <w:t xml:space="preserve">}, </w:t>
      </w:r>
      <w:r w:rsidRPr="002A50C6">
        <w:rPr>
          <w:rFonts w:eastAsia="DengXian"/>
          <w:i/>
          <w:lang w:val="en-US"/>
        </w:rPr>
        <w:t>X</w:t>
      </w:r>
      <w:r w:rsidRPr="002A50C6">
        <w:rPr>
          <w:rFonts w:eastAsia="DengXian"/>
          <w:i/>
          <w:vertAlign w:val="subscript"/>
          <w:lang w:val="en-US"/>
        </w:rPr>
        <w:t>n</w:t>
      </w:r>
      <w:r w:rsidRPr="002A50C6">
        <w:rPr>
          <w:rFonts w:eastAsia="DengXian"/>
          <w:lang w:val="en-US"/>
        </w:rPr>
        <w:t xml:space="preserve"> ~ unif(0,1), and cluster index n = 0,…, </w:t>
      </w:r>
      <w:r w:rsidRPr="002A50C6">
        <w:rPr>
          <w:rFonts w:eastAsia="DengXian"/>
          <w:position w:val="-12"/>
          <w:lang w:val="en-US"/>
        </w:rPr>
        <w:object w:dxaOrig="400" w:dyaOrig="360">
          <v:shape id="_x0000_i1769" type="#_x0000_t75" style="width:21.6pt;height:21.6pt" o:ole="">
            <v:imagedata r:id="rId1378" o:title=""/>
          </v:shape>
          <o:OLEObject Type="Embed" ProgID="Equation.DSMT4" ShapeID="_x0000_i1769" DrawAspect="Content" ObjectID="_1561142142" r:id="rId1379"/>
        </w:object>
      </w:r>
      <w:r w:rsidRPr="002A50C6">
        <w:rPr>
          <w:rFonts w:eastAsia="DengXian"/>
          <w:lang w:val="en-US"/>
        </w:rPr>
        <w:t xml:space="preserve"> with</w:t>
      </w:r>
      <w:r w:rsidRPr="002A50C6">
        <w:rPr>
          <w:rFonts w:eastAsia="DengXian"/>
          <w:lang w:val="en-US" w:eastAsia="zh-CN"/>
        </w:rPr>
        <w:t xml:space="preserve"> </w:t>
      </w:r>
      <w:r w:rsidRPr="002A50C6">
        <w:rPr>
          <w:rFonts w:eastAsia="DengXian"/>
          <w:position w:val="-12"/>
          <w:lang w:val="en-US"/>
        </w:rPr>
        <w:object w:dxaOrig="400" w:dyaOrig="360">
          <v:shape id="_x0000_i1770" type="#_x0000_t75" style="width:21.6pt;height:21.6pt" o:ole="">
            <v:imagedata r:id="rId1380" o:title=""/>
          </v:shape>
          <o:OLEObject Type="Embed" ProgID="Equation.DSMT4" ShapeID="_x0000_i1770" DrawAspect="Content" ObjectID="_1561142143" r:id="rId1381"/>
        </w:object>
      </w:r>
      <w:r w:rsidRPr="002A50C6">
        <w:rPr>
          <w:rFonts w:eastAsia="DengXian"/>
          <w:lang w:val="en-US"/>
        </w:rPr>
        <w:t xml:space="preserve">  to be configurable. A recommended value for </w:t>
      </w:r>
      <w:r w:rsidRPr="002A50C6">
        <w:rPr>
          <w:rFonts w:eastAsia="DengXian"/>
          <w:position w:val="-12"/>
          <w:lang w:val="en-US"/>
        </w:rPr>
        <w:object w:dxaOrig="400" w:dyaOrig="360">
          <v:shape id="_x0000_i1771" type="#_x0000_t75" style="width:21.6pt;height:21.6pt" o:ole="">
            <v:imagedata r:id="rId1382" o:title=""/>
          </v:shape>
          <o:OLEObject Type="Embed" ProgID="Equation.DSMT4" ShapeID="_x0000_i1771" DrawAspect="Content" ObjectID="_1561142144" r:id="rId1383"/>
        </w:object>
      </w:r>
      <w:r w:rsidRPr="002A50C6">
        <w:rPr>
          <w:rFonts w:eastAsia="DengXian"/>
          <w:lang w:val="en-US"/>
        </w:rPr>
        <w:t xml:space="preserve"> is the number of clusters given in Tables</w:t>
      </w:r>
      <w:r w:rsidRPr="002A50C6">
        <w:rPr>
          <w:rFonts w:eastAsia="DengXian"/>
          <w:lang w:val="en-US" w:eastAsia="zh-CN"/>
        </w:rPr>
        <w:t xml:space="preserve"> A4-7, A4-9, A4-11 and A4-13</w:t>
      </w:r>
      <w:r w:rsidRPr="002A50C6">
        <w:rPr>
          <w:rFonts w:eastAsia="DengXian"/>
          <w:lang w:val="en-US"/>
        </w:rPr>
        <w:t xml:space="preserve">. </w:t>
      </w:r>
    </w:p>
    <w:p w:rsidR="00D459EE" w:rsidRPr="002A50C6" w:rsidRDefault="00D459EE" w:rsidP="003B0E01">
      <w:pPr>
        <w:tabs>
          <w:tab w:val="clear" w:pos="1134"/>
          <w:tab w:val="clear" w:pos="1871"/>
          <w:tab w:val="clear" w:pos="2268"/>
          <w:tab w:val="left" w:pos="-142"/>
        </w:tabs>
        <w:rPr>
          <w:rFonts w:eastAsia="DengXian"/>
          <w:lang w:val="en-US"/>
        </w:rPr>
      </w:pPr>
      <w:r w:rsidRPr="002A50C6">
        <w:rPr>
          <w:rFonts w:eastAsia="DengXian"/>
          <w:position w:val="-34"/>
          <w:lang w:val="en-US"/>
        </w:rPr>
        <w:object w:dxaOrig="3920" w:dyaOrig="800">
          <v:shape id="_x0000_i1772" type="#_x0000_t75" style="width:194.4pt;height:43.2pt" o:ole="">
            <v:imagedata r:id="rId1384" o:title=""/>
          </v:shape>
          <o:OLEObject Type="Embed" ProgID="Equation.DSMT4" ShapeID="_x0000_i1772" DrawAspect="Content" ObjectID="_1561142145" r:id="rId1385"/>
        </w:object>
      </w:r>
      <w:r w:rsidRPr="002A50C6">
        <w:rPr>
          <w:rFonts w:eastAsia="DengXian"/>
          <w:lang w:val="en-US"/>
        </w:rPr>
        <w:t xml:space="preserve">, where </w:t>
      </w:r>
      <w:r w:rsidRPr="002A50C6">
        <w:rPr>
          <w:rFonts w:eastAsia="DengXian"/>
          <w:i/>
          <w:lang w:val="en-US"/>
        </w:rPr>
        <w:t>r</w:t>
      </w:r>
      <w:r w:rsidRPr="002A50C6">
        <w:rPr>
          <w:rFonts w:eastAsia="DengXian"/>
          <w:i/>
          <w:vertAlign w:val="subscript"/>
          <w:lang w:val="en-US"/>
        </w:rPr>
        <w:t xml:space="preserve">τ </w:t>
      </w:r>
      <w:r w:rsidRPr="002A50C6">
        <w:rPr>
          <w:rFonts w:eastAsia="DengXian"/>
          <w:lang w:val="en-US"/>
        </w:rPr>
        <w:t>is the delay distribution proportionality factor given in Tables</w:t>
      </w:r>
      <w:r w:rsidRPr="002A50C6">
        <w:rPr>
          <w:rFonts w:eastAsia="DengXian"/>
          <w:lang w:val="en-US" w:eastAsia="zh-CN"/>
        </w:rPr>
        <w:t xml:space="preserve"> A4-7, A4-9, A4-11 and A4-13</w:t>
      </w:r>
      <w:r w:rsidRPr="002A50C6">
        <w:rPr>
          <w:rFonts w:eastAsia="DengXian"/>
          <w:lang w:val="en-US"/>
        </w:rPr>
        <w:t xml:space="preserve">. </w:t>
      </w:r>
    </w:p>
    <w:p w:rsidR="00D459EE" w:rsidRPr="002A50C6" w:rsidRDefault="00D459EE" w:rsidP="003B0E01">
      <w:pPr>
        <w:rPr>
          <w:rFonts w:eastAsia="DengXian"/>
          <w:lang w:val="en-US"/>
        </w:rPr>
      </w:pPr>
      <w:r w:rsidRPr="002A50C6">
        <w:rPr>
          <w:rFonts w:eastAsia="DengXian"/>
          <w:lang w:val="en-US"/>
        </w:rPr>
        <w:t>Normalise the delays by subtracting the minimum delay and sort the normalised delays to ascending order:</w:t>
      </w:r>
    </w:p>
    <w:p w:rsidR="00D459EE" w:rsidRPr="002A50C6" w:rsidRDefault="00D459EE" w:rsidP="003B0E01">
      <w:pPr>
        <w:pStyle w:val="Equation"/>
        <w:rPr>
          <w:rFonts w:eastAsia="DengXian"/>
          <w:lang w:val="en-US" w:eastAsia="zh-CN"/>
        </w:rPr>
      </w:pPr>
      <w:r w:rsidRPr="002A50C6">
        <w:rPr>
          <w:rFonts w:eastAsia="DengXian"/>
          <w:lang w:val="en-US"/>
        </w:rPr>
        <w:tab/>
      </w:r>
      <w:r w:rsidRPr="002A50C6">
        <w:rPr>
          <w:rFonts w:eastAsia="DengXian"/>
          <w:lang w:val="en-US"/>
        </w:rPr>
        <w:tab/>
      </w:r>
      <w:r w:rsidRPr="002A50C6">
        <w:rPr>
          <w:rFonts w:eastAsia="DengXian"/>
          <w:position w:val="-14"/>
          <w:lang w:val="en-US"/>
        </w:rPr>
        <w:object w:dxaOrig="2780" w:dyaOrig="400">
          <v:shape id="_x0000_i1773" type="#_x0000_t75" style="width:136.2pt;height:21.6pt" o:ole="">
            <v:imagedata r:id="rId1386" o:title=""/>
          </v:shape>
          <o:OLEObject Type="Embed" ProgID="Equation.DSMT4" ShapeID="_x0000_i1773" DrawAspect="Content" ObjectID="_1561142146" r:id="rId1387"/>
        </w:object>
      </w:r>
      <w:r w:rsidRPr="002A50C6">
        <w:rPr>
          <w:rFonts w:eastAsia="DengXian"/>
          <w:lang w:val="en-US" w:eastAsia="zh-CN"/>
        </w:rPr>
        <w:t xml:space="preserve"> </w:t>
      </w:r>
      <w:r w:rsidRPr="002A50C6">
        <w:rPr>
          <w:rFonts w:eastAsia="DengXian"/>
          <w:lang w:val="en-US" w:eastAsia="zh-CN"/>
        </w:rPr>
        <w:tab/>
        <w:t>(A1-2)</w:t>
      </w:r>
    </w:p>
    <w:p w:rsidR="00D459EE" w:rsidRPr="002A50C6" w:rsidRDefault="00D459EE" w:rsidP="00533450">
      <w:pPr>
        <w:rPr>
          <w:lang w:val="en-US"/>
        </w:rPr>
      </w:pPr>
      <w:r w:rsidRPr="002A50C6">
        <w:rPr>
          <w:lang w:val="en-US"/>
        </w:rPr>
        <w:t xml:space="preserve">where </w:t>
      </w:r>
      <w:r w:rsidRPr="002A50C6">
        <w:rPr>
          <w:position w:val="-12"/>
          <w:lang w:val="en-US"/>
        </w:rPr>
        <w:object w:dxaOrig="300" w:dyaOrig="360">
          <v:shape id="_x0000_i1774" type="#_x0000_t75" style="width:15pt;height:21.6pt" o:ole="">
            <v:imagedata r:id="rId1388" o:title=""/>
          </v:shape>
          <o:OLEObject Type="Embed" ProgID="Equation.DSMT4" ShapeID="_x0000_i1774" DrawAspect="Content" ObjectID="_1561142147" r:id="rId1389"/>
        </w:object>
      </w:r>
      <w:r w:rsidRPr="002A50C6">
        <w:rPr>
          <w:lang w:val="en-US"/>
        </w:rPr>
        <w:t>is the additional scaling of delays to compensate for the effect of LOS peak addition to the delay spread, and is depending on the heuristically determined Ricean K-factor [dB] as generated in Step 4:</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object w:dxaOrig="6800" w:dyaOrig="760">
          <v:shape id="_x0000_i1775" type="#_x0000_t75" style="width:345pt;height:36pt" o:ole="">
            <v:imagedata r:id="rId1390" o:title=""/>
          </v:shape>
          <o:OLEObject Type="Embed" ProgID="Equation.DSMT4" ShapeID="_x0000_i1775" DrawAspect="Content" ObjectID="_1561142148" r:id="rId1391"/>
        </w:object>
      </w:r>
    </w:p>
    <w:p w:rsidR="00D459EE" w:rsidRPr="002A50C6" w:rsidRDefault="00D459EE" w:rsidP="00533450">
      <w:pPr>
        <w:rPr>
          <w:lang w:val="en-US"/>
        </w:rPr>
      </w:pPr>
      <w:r w:rsidRPr="002A50C6">
        <w:rPr>
          <w:lang w:val="en-US"/>
        </w:rPr>
        <w:t xml:space="preserve">For the delay used in cluster power generation in Step 6, the scaling factor </w:t>
      </w:r>
      <w:r w:rsidRPr="002A50C6">
        <w:rPr>
          <w:position w:val="-12"/>
          <w:lang w:val="en-US"/>
        </w:rPr>
        <w:object w:dxaOrig="300" w:dyaOrig="360">
          <v:shape id="_x0000_i1776" type="#_x0000_t75" style="width:15pt;height:21.6pt" o:ole="">
            <v:imagedata r:id="rId1392" o:title=""/>
          </v:shape>
          <o:OLEObject Type="Embed" ProgID="Equation.DSMT4" ShapeID="_x0000_i1776" DrawAspect="Content" ObjectID="_1561142149" r:id="rId1393"/>
        </w:object>
      </w:r>
      <w:r w:rsidRPr="002A50C6">
        <w:rPr>
          <w:lang w:val="en-US"/>
        </w:rPr>
        <w:t xml:space="preserve">is always 1. </w:t>
      </w:r>
    </w:p>
    <w:p w:rsidR="00D459EE" w:rsidRPr="002A50C6" w:rsidRDefault="00D459EE" w:rsidP="00533450">
      <w:pPr>
        <w:rPr>
          <w:lang w:val="en-US"/>
        </w:rPr>
      </w:pPr>
      <w:r w:rsidRPr="002A50C6">
        <w:rPr>
          <w:lang w:val="en-US"/>
        </w:rPr>
        <w:lastRenderedPageBreak/>
        <w:t xml:space="preserve">The </w:t>
      </w:r>
      <w:r w:rsidRPr="002A50C6">
        <w:rPr>
          <w:i/>
          <w:iCs/>
          <w:lang w:val="en-US"/>
        </w:rPr>
        <w:t>n</w:t>
      </w:r>
      <w:r w:rsidRPr="002A50C6">
        <w:rPr>
          <w:lang w:val="en-US"/>
        </w:rPr>
        <w:t xml:space="preserve">-th random cluster is removed if n=0 or </w:t>
      </w:r>
      <w:r w:rsidRPr="002A50C6">
        <w:rPr>
          <w:position w:val="-16"/>
          <w:lang w:val="en-US"/>
        </w:rPr>
        <w:object w:dxaOrig="1340" w:dyaOrig="440">
          <v:shape id="_x0000_i1777" type="#_x0000_t75" style="width:64.8pt;height:21.6pt" o:ole="">
            <v:imagedata r:id="rId1394" o:title=""/>
          </v:shape>
          <o:OLEObject Type="Embed" ProgID="Equation.DSMT4" ShapeID="_x0000_i1777" DrawAspect="Content" ObjectID="_1561142150" r:id="rId1395"/>
        </w:object>
      </w:r>
      <w:r w:rsidRPr="002A50C6">
        <w:rPr>
          <w:lang w:val="en-US" w:eastAsia="zh-CN"/>
        </w:rPr>
        <w:t xml:space="preserve"> </w:t>
      </w:r>
      <w:r w:rsidRPr="002A50C6">
        <w:rPr>
          <w:lang w:val="en-US"/>
        </w:rPr>
        <w:t xml:space="preserve">for any of </w:t>
      </w:r>
      <w:r w:rsidRPr="002A50C6">
        <w:rPr>
          <w:i/>
          <w:lang w:val="en-US"/>
        </w:rPr>
        <w:t>1≤l</w:t>
      </w:r>
      <w:r w:rsidRPr="002A50C6">
        <w:rPr>
          <w:i/>
          <w:vertAlign w:val="subscript"/>
          <w:lang w:val="en-US"/>
        </w:rPr>
        <w:t>RT</w:t>
      </w:r>
      <w:r w:rsidRPr="002A50C6">
        <w:rPr>
          <w:i/>
          <w:lang w:val="en-US"/>
        </w:rPr>
        <w:t>≤L</w:t>
      </w:r>
      <w:r w:rsidRPr="002A50C6">
        <w:rPr>
          <w:i/>
          <w:vertAlign w:val="subscript"/>
          <w:lang w:val="en-US"/>
        </w:rPr>
        <w:t>RT</w:t>
      </w:r>
      <w:r w:rsidRPr="002A50C6">
        <w:rPr>
          <w:lang w:val="en-US"/>
        </w:rPr>
        <w:t xml:space="preserve">, where </w:t>
      </w:r>
      <w:r w:rsidRPr="002A50C6">
        <w:rPr>
          <w:i/>
          <w:szCs w:val="24"/>
          <w:lang w:val="en-US"/>
        </w:rPr>
        <w:t>τ</w:t>
      </w:r>
      <w:r w:rsidRPr="002A50C6">
        <w:rPr>
          <w:i/>
          <w:szCs w:val="24"/>
          <w:vertAlign w:val="subscript"/>
          <w:lang w:val="en-US"/>
        </w:rPr>
        <w:t>th</w:t>
      </w:r>
      <w:r w:rsidRPr="002A50C6">
        <w:rPr>
          <w:szCs w:val="24"/>
          <w:lang w:val="en-US"/>
        </w:rPr>
        <w:t xml:space="preserve"> is </w:t>
      </w:r>
      <w:r w:rsidRPr="002A50C6">
        <w:rPr>
          <w:lang w:val="en-US"/>
        </w:rPr>
        <w:t xml:space="preserve">given by </w:t>
      </w:r>
      <w:r w:rsidRPr="002A50C6">
        <w:rPr>
          <w:position w:val="-32"/>
          <w:lang w:val="en-US"/>
        </w:rPr>
        <w:object w:dxaOrig="2079" w:dyaOrig="760">
          <v:shape id="_x0000_i1778" type="#_x0000_t75" style="width:108pt;height:36pt" o:ole="">
            <v:imagedata r:id="rId1396" o:title=""/>
          </v:shape>
          <o:OLEObject Type="Embed" ProgID="Equation.DSMT4" ShapeID="_x0000_i1778" DrawAspect="Content" ObjectID="_1561142151" r:id="rId1397"/>
        </w:object>
      </w:r>
      <w:r w:rsidRPr="002A50C6">
        <w:rPr>
          <w:lang w:val="en-US"/>
        </w:rPr>
        <w:t xml:space="preserve">, and </w:t>
      </w:r>
      <w:r w:rsidRPr="002A50C6">
        <w:rPr>
          <w:position w:val="-12"/>
          <w:lang w:val="en-US"/>
        </w:rPr>
        <w:object w:dxaOrig="300" w:dyaOrig="360">
          <v:shape id="_x0000_i1779" type="#_x0000_t75" style="width:15pt;height:21.6pt" o:ole="">
            <v:imagedata r:id="rId1398" o:title=""/>
          </v:shape>
          <o:OLEObject Type="Embed" ProgID="Equation.DSMT4" ShapeID="_x0000_i1779" DrawAspect="Content" ObjectID="_1561142152" r:id="rId1399"/>
        </w:object>
      </w:r>
      <w:r w:rsidRPr="002A50C6">
        <w:rPr>
          <w:lang w:val="en-US"/>
        </w:rPr>
        <w:t xml:space="preserve"> is the configurable probability for cluster inter-arrival interval to be less than </w:t>
      </w:r>
      <w:r w:rsidRPr="002A50C6">
        <w:rPr>
          <w:i/>
          <w:szCs w:val="24"/>
          <w:lang w:val="en-US"/>
        </w:rPr>
        <w:t>τ</w:t>
      </w:r>
      <w:r w:rsidRPr="002A50C6">
        <w:rPr>
          <w:i/>
          <w:szCs w:val="24"/>
          <w:vertAlign w:val="subscript"/>
          <w:lang w:val="en-US"/>
        </w:rPr>
        <w:t>th</w:t>
      </w:r>
      <w:r w:rsidRPr="002A50C6">
        <w:rPr>
          <w:lang w:val="en-US"/>
        </w:rPr>
        <w:t xml:space="preserve">. For example, set </w:t>
      </w:r>
      <w:r w:rsidRPr="002A50C6">
        <w:rPr>
          <w:position w:val="-12"/>
          <w:lang w:val="en-US"/>
        </w:rPr>
        <w:object w:dxaOrig="300" w:dyaOrig="360">
          <v:shape id="_x0000_i1780" type="#_x0000_t75" style="width:15pt;height:21.6pt" o:ole="">
            <v:imagedata r:id="rId1400" o:title=""/>
          </v:shape>
          <o:OLEObject Type="Embed" ProgID="Equation.DSMT4" ShapeID="_x0000_i1780" DrawAspect="Content" ObjectID="_1561142153" r:id="rId1401"/>
        </w:object>
      </w:r>
      <w:r w:rsidRPr="002A50C6">
        <w:rPr>
          <w:lang w:val="en-US"/>
        </w:rPr>
        <w:t xml:space="preserve">=0.2 to obtain </w:t>
      </w:r>
      <w:r w:rsidRPr="002A50C6">
        <w:rPr>
          <w:i/>
          <w:szCs w:val="24"/>
          <w:lang w:val="en-US"/>
        </w:rPr>
        <w:t>τ</w:t>
      </w:r>
      <w:r w:rsidRPr="002A50C6">
        <w:rPr>
          <w:i/>
          <w:szCs w:val="24"/>
          <w:vertAlign w:val="subscript"/>
          <w:lang w:val="en-US"/>
        </w:rPr>
        <w:t>th</w:t>
      </w:r>
      <w:r w:rsidRPr="002A50C6">
        <w:rPr>
          <w:lang w:val="en-US"/>
        </w:rPr>
        <w:t xml:space="preserve"> =0.223</w:t>
      </w:r>
      <w:r w:rsidRPr="002A50C6">
        <w:rPr>
          <w:position w:val="-12"/>
          <w:lang w:val="en-US"/>
        </w:rPr>
        <w:object w:dxaOrig="440" w:dyaOrig="380">
          <v:shape id="_x0000_i1781" type="#_x0000_t75" style="width:21.6pt;height:21.6pt" o:ole="">
            <v:imagedata r:id="rId1402" o:title=""/>
          </v:shape>
          <o:OLEObject Type="Embed" ProgID="Equation.DSMT4" ShapeID="_x0000_i1781" DrawAspect="Content" ObjectID="_1561142154" r:id="rId1403"/>
        </w:object>
      </w:r>
      <w:r w:rsidRPr="002A50C6">
        <w:rPr>
          <w:lang w:val="en-US"/>
        </w:rPr>
        <w:t>.</w:t>
      </w:r>
    </w:p>
    <w:p w:rsidR="00D459EE" w:rsidRPr="002A50C6" w:rsidRDefault="00D459EE" w:rsidP="00533450">
      <w:pPr>
        <w:rPr>
          <w:lang w:val="en-US"/>
        </w:rPr>
      </w:pPr>
      <w:r w:rsidRPr="002A50C6">
        <w:rPr>
          <w:szCs w:val="24"/>
          <w:lang w:val="en-US"/>
        </w:rPr>
        <w:t xml:space="preserve">Denote  </w:t>
      </w:r>
      <w:r w:rsidRPr="002A50C6">
        <w:rPr>
          <w:position w:val="-12"/>
          <w:lang w:val="en-US"/>
        </w:rPr>
        <w:object w:dxaOrig="400" w:dyaOrig="380">
          <v:shape id="_x0000_i1782" type="#_x0000_t75" style="width:21.6pt;height:21.6pt" o:ole="">
            <v:imagedata r:id="rId1404" o:title=""/>
          </v:shape>
          <o:OLEObject Type="Embed" ProgID="Equation.DSMT4" ShapeID="_x0000_i1782" DrawAspect="Content" ObjectID="_1561142155" r:id="rId1405"/>
        </w:object>
      </w:r>
      <w:r w:rsidRPr="002A50C6">
        <w:rPr>
          <w:szCs w:val="24"/>
          <w:lang w:val="en-US"/>
        </w:rPr>
        <w:t xml:space="preserve">for </w:t>
      </w:r>
      <w:r w:rsidRPr="002A50C6">
        <w:rPr>
          <w:i/>
          <w:szCs w:val="24"/>
          <w:lang w:val="en-US"/>
        </w:rPr>
        <w:t>1≤n≤L</w:t>
      </w:r>
      <w:r w:rsidRPr="002A50C6">
        <w:rPr>
          <w:i/>
          <w:szCs w:val="24"/>
          <w:vertAlign w:val="subscript"/>
          <w:lang w:val="en-US"/>
        </w:rPr>
        <w:t>RC</w:t>
      </w:r>
      <w:r w:rsidRPr="002A50C6">
        <w:rPr>
          <w:i/>
          <w:szCs w:val="24"/>
          <w:vertAlign w:val="subscript"/>
          <w:lang w:val="en-US" w:eastAsia="zh-CN"/>
        </w:rPr>
        <w:t xml:space="preserve"> </w:t>
      </w:r>
      <w:r w:rsidRPr="002A50C6">
        <w:rPr>
          <w:szCs w:val="24"/>
          <w:lang w:val="en-US" w:eastAsia="zh-CN"/>
        </w:rPr>
        <w:t xml:space="preserve"> as</w:t>
      </w:r>
      <w:r w:rsidRPr="002A50C6">
        <w:rPr>
          <w:lang w:val="en-US"/>
        </w:rPr>
        <w:t xml:space="preserve"> the delays of </w:t>
      </w:r>
      <w:r w:rsidRPr="002A50C6">
        <w:rPr>
          <w:szCs w:val="24"/>
          <w:lang w:val="en-US" w:eastAsia="zh-CN"/>
        </w:rPr>
        <w:t xml:space="preserve">the </w:t>
      </w:r>
      <w:r w:rsidRPr="002A50C6">
        <w:rPr>
          <w:i/>
          <w:szCs w:val="24"/>
          <w:lang w:val="en-US"/>
        </w:rPr>
        <w:t>L</w:t>
      </w:r>
      <w:r w:rsidRPr="002A50C6">
        <w:rPr>
          <w:i/>
          <w:szCs w:val="24"/>
          <w:vertAlign w:val="subscript"/>
          <w:lang w:val="en-US"/>
        </w:rPr>
        <w:t>RC</w:t>
      </w:r>
      <w:r w:rsidRPr="002A50C6">
        <w:rPr>
          <w:i/>
          <w:szCs w:val="24"/>
          <w:vertAlign w:val="subscript"/>
          <w:lang w:val="en-US" w:eastAsia="zh-CN"/>
        </w:rPr>
        <w:t xml:space="preserve"> </w:t>
      </w:r>
      <w:r w:rsidRPr="002A50C6">
        <w:rPr>
          <w:lang w:val="en-US"/>
        </w:rPr>
        <w:t>random clusters that remain after the cluster removal.</w:t>
      </w:r>
    </w:p>
    <w:p w:rsidR="00D459EE" w:rsidRPr="002A50C6" w:rsidRDefault="00D459EE" w:rsidP="00533450">
      <w:pPr>
        <w:spacing w:before="240"/>
        <w:rPr>
          <w:rFonts w:eastAsia="DengXian"/>
          <w:lang w:val="en-US"/>
        </w:rPr>
      </w:pPr>
      <w:r w:rsidRPr="002A50C6">
        <w:rPr>
          <w:rFonts w:eastAsia="DengXian"/>
          <w:u w:val="single"/>
          <w:lang w:val="en-US"/>
        </w:rPr>
        <w:t>Step 6</w:t>
      </w:r>
      <w:r w:rsidRPr="002A50C6">
        <w:rPr>
          <w:rFonts w:eastAsia="DengXian"/>
          <w:lang w:val="en-US"/>
        </w:rPr>
        <w:t>: Generate powers (</w:t>
      </w:r>
      <w:r w:rsidRPr="002A50C6">
        <w:rPr>
          <w:rFonts w:eastAsia="DengXian"/>
          <w:szCs w:val="24"/>
          <w:lang w:val="en-US"/>
        </w:rPr>
        <w:t>denoted as</w:t>
      </w:r>
      <w:r w:rsidRPr="002A50C6">
        <w:rPr>
          <w:rFonts w:eastAsia="DengXian"/>
          <w:position w:val="-12"/>
          <w:lang w:val="en-US"/>
        </w:rPr>
        <w:object w:dxaOrig="720" w:dyaOrig="380">
          <v:shape id="_x0000_i1783" type="#_x0000_t75" style="width:36pt;height:21.6pt" o:ole="">
            <v:imagedata r:id="rId1406" o:title=""/>
          </v:shape>
          <o:OLEObject Type="Embed" ProgID="Equation.DSMT4" ShapeID="_x0000_i1783" DrawAspect="Content" ObjectID="_1561142156" r:id="rId1407"/>
        </w:object>
      </w:r>
      <w:r w:rsidRPr="002A50C6">
        <w:rPr>
          <w:rFonts w:eastAsia="DengXian"/>
          <w:szCs w:val="24"/>
          <w:lang w:val="en-US"/>
        </w:rPr>
        <w:t xml:space="preserve"> for </w:t>
      </w:r>
      <w:r w:rsidRPr="002A50C6">
        <w:rPr>
          <w:rFonts w:eastAsia="DengXian"/>
          <w:i/>
          <w:szCs w:val="24"/>
          <w:lang w:val="en-US"/>
        </w:rPr>
        <w:t>1≤i≤L</w:t>
      </w:r>
      <w:r w:rsidRPr="002A50C6">
        <w:rPr>
          <w:rFonts w:eastAsia="DengXian"/>
          <w:i/>
          <w:szCs w:val="24"/>
          <w:vertAlign w:val="subscript"/>
          <w:lang w:val="en-US"/>
        </w:rPr>
        <w:t>RC</w:t>
      </w:r>
      <w:r w:rsidRPr="002A50C6">
        <w:rPr>
          <w:rFonts w:eastAsia="DengXian"/>
          <w:lang w:val="en-US"/>
        </w:rPr>
        <w:t>) for random clusters.</w:t>
      </w:r>
    </w:p>
    <w:p w:rsidR="00D459EE" w:rsidRPr="002A50C6" w:rsidRDefault="00D459EE" w:rsidP="003B0E01">
      <w:pPr>
        <w:rPr>
          <w:rFonts w:eastAsia="DengXian"/>
          <w:lang w:val="en-US"/>
        </w:rPr>
      </w:pPr>
      <w:r w:rsidRPr="002A50C6">
        <w:rPr>
          <w:rFonts w:eastAsia="DengXian"/>
          <w:lang w:val="en-US"/>
        </w:rPr>
        <w:t xml:space="preserve">Cluster powers for the random clusters are calculated assuming a single slope exponential power delay profile. First, the virtual powers (denoted as  </w:t>
      </w:r>
      <w:r w:rsidRPr="002A50C6">
        <w:rPr>
          <w:rFonts w:eastAsia="DengXian"/>
          <w:position w:val="-12"/>
          <w:lang w:val="en-US"/>
        </w:rPr>
        <w:object w:dxaOrig="859" w:dyaOrig="380">
          <v:shape id="_x0000_i1784" type="#_x0000_t75" style="width:43.2pt;height:21.6pt" o:ole="">
            <v:imagedata r:id="rId1408" o:title=""/>
          </v:shape>
          <o:OLEObject Type="Embed" ProgID="Equation.DSMT4" ShapeID="_x0000_i1784" DrawAspect="Content" ObjectID="_1561142157" r:id="rId1409"/>
        </w:object>
      </w:r>
      <w:r w:rsidRPr="002A50C6">
        <w:rPr>
          <w:rFonts w:eastAsia="DengXian"/>
          <w:lang w:val="en-US" w:eastAsia="zh-CN"/>
        </w:rPr>
        <w:t xml:space="preserve"> </w:t>
      </w:r>
      <w:r w:rsidRPr="002A50C6">
        <w:rPr>
          <w:rFonts w:eastAsia="DengXian"/>
          <w:lang w:val="en-US"/>
        </w:rPr>
        <w:t xml:space="preserve">for </w:t>
      </w:r>
      <w:r w:rsidRPr="002A50C6">
        <w:rPr>
          <w:rFonts w:eastAsia="DengXian"/>
          <w:i/>
          <w:lang w:val="en-US"/>
        </w:rPr>
        <w:t>1≤i≤L</w:t>
      </w:r>
      <w:r w:rsidRPr="002A50C6">
        <w:rPr>
          <w:rFonts w:eastAsia="DengXian"/>
          <w:i/>
          <w:vertAlign w:val="subscript"/>
          <w:lang w:val="en-US"/>
        </w:rPr>
        <w:t>RC</w:t>
      </w:r>
      <w:r w:rsidRPr="002A50C6">
        <w:rPr>
          <w:rFonts w:eastAsia="DengXian"/>
          <w:lang w:val="en-US"/>
        </w:rPr>
        <w:t xml:space="preserve">) of random clusters and virtual powers (denoted as </w:t>
      </w:r>
      <w:r w:rsidRPr="002A50C6">
        <w:rPr>
          <w:rFonts w:eastAsia="DengXian"/>
          <w:position w:val="-14"/>
          <w:lang w:val="en-US"/>
        </w:rPr>
        <w:object w:dxaOrig="859" w:dyaOrig="400">
          <v:shape id="_x0000_i1785" type="#_x0000_t75" style="width:43.2pt;height:21.6pt" o:ole="">
            <v:imagedata r:id="rId1410" o:title=""/>
          </v:shape>
          <o:OLEObject Type="Embed" ProgID="Equation.DSMT4" ShapeID="_x0000_i1785" DrawAspect="Content" ObjectID="_1561142158" r:id="rId1411"/>
        </w:object>
      </w:r>
      <w:r w:rsidRPr="002A50C6">
        <w:rPr>
          <w:rFonts w:eastAsia="DengXian"/>
          <w:lang w:val="en-US"/>
        </w:rPr>
        <w:t xml:space="preserve">for </w:t>
      </w:r>
      <w:r w:rsidRPr="002A50C6">
        <w:rPr>
          <w:rFonts w:eastAsia="DengXian"/>
          <w:i/>
          <w:lang w:val="en-US"/>
        </w:rPr>
        <w:t>1≤j≤L</w:t>
      </w:r>
      <w:r w:rsidRPr="002A50C6">
        <w:rPr>
          <w:rFonts w:eastAsia="DengXian"/>
          <w:i/>
          <w:vertAlign w:val="subscript"/>
          <w:lang w:val="en-US"/>
        </w:rPr>
        <w:t>RT</w:t>
      </w:r>
      <w:r w:rsidRPr="002A50C6">
        <w:rPr>
          <w:rFonts w:eastAsia="DengXian"/>
          <w:lang w:val="en-US"/>
        </w:rPr>
        <w:t xml:space="preserve">) of deterministic clusters are calculated as following. </w:t>
      </w:r>
    </w:p>
    <w:p w:rsidR="00D459EE" w:rsidRPr="002A50C6" w:rsidRDefault="00D459EE" w:rsidP="003B0E01">
      <w:pPr>
        <w:rPr>
          <w:rFonts w:eastAsia="DengXian"/>
          <w:lang w:val="en-US"/>
        </w:rPr>
      </w:pPr>
      <w:r w:rsidRPr="002A50C6">
        <w:rPr>
          <w:rFonts w:eastAsia="DengXian"/>
          <w:lang w:val="en-US"/>
        </w:rPr>
        <w:t>Denote:</w:t>
      </w:r>
    </w:p>
    <w:p w:rsidR="00D459EE" w:rsidRPr="002A50C6" w:rsidRDefault="00D459EE" w:rsidP="003B0E01">
      <w:pPr>
        <w:pStyle w:val="Equation"/>
        <w:rPr>
          <w:rFonts w:eastAsia="DengXian"/>
          <w:lang w:val="en-US" w:eastAsia="zh-CN"/>
        </w:rPr>
      </w:pPr>
      <w:r w:rsidRPr="002A50C6">
        <w:rPr>
          <w:rFonts w:eastAsia="DengXian"/>
          <w:lang w:val="en-US"/>
        </w:rPr>
        <w:tab/>
      </w:r>
      <w:r w:rsidRPr="002A50C6">
        <w:rPr>
          <w:rFonts w:eastAsia="DengXian"/>
          <w:lang w:val="en-US"/>
        </w:rPr>
        <w:tab/>
      </w:r>
      <w:r w:rsidRPr="002A50C6">
        <w:rPr>
          <w:rFonts w:eastAsia="DengXian"/>
          <w:lang w:val="en-US"/>
        </w:rPr>
        <w:object w:dxaOrig="3060" w:dyaOrig="760">
          <v:shape id="_x0000_i1786" type="#_x0000_t75" style="width:159pt;height:36pt" o:ole="">
            <v:imagedata r:id="rId1412" o:title=""/>
          </v:shape>
          <o:OLEObject Type="Embed" ProgID="Equation.DSMT4" ShapeID="_x0000_i1786" DrawAspect="Content" ObjectID="_1561142159" r:id="rId1413"/>
        </w:object>
      </w:r>
      <w:r w:rsidRPr="002A50C6">
        <w:rPr>
          <w:rFonts w:eastAsia="DengXian"/>
          <w:lang w:val="en-US" w:eastAsia="zh-CN"/>
        </w:rPr>
        <w:t xml:space="preserve"> </w:t>
      </w:r>
      <w:r w:rsidRPr="002A50C6">
        <w:rPr>
          <w:rFonts w:eastAsia="DengXian"/>
          <w:lang w:val="en-US" w:eastAsia="zh-CN"/>
        </w:rPr>
        <w:tab/>
        <w:t>(A1-4)</w:t>
      </w:r>
    </w:p>
    <w:p w:rsidR="00D459EE" w:rsidRPr="002A50C6" w:rsidRDefault="00D459EE" w:rsidP="003B0E01">
      <w:pPr>
        <w:pStyle w:val="Equation"/>
        <w:rPr>
          <w:rFonts w:eastAsia="DengXian"/>
          <w:lang w:val="en-US" w:eastAsia="zh-CN"/>
        </w:rPr>
      </w:pPr>
      <w:r w:rsidRPr="002A50C6">
        <w:rPr>
          <w:rFonts w:eastAsia="DengXian"/>
          <w:lang w:val="en-US"/>
        </w:rPr>
        <w:tab/>
      </w:r>
      <w:r w:rsidRPr="002A50C6">
        <w:rPr>
          <w:rFonts w:eastAsia="DengXian"/>
          <w:lang w:val="en-US"/>
        </w:rPr>
        <w:tab/>
      </w:r>
      <w:r w:rsidRPr="002A50C6">
        <w:rPr>
          <w:rFonts w:eastAsia="DengXian"/>
          <w:position w:val="-32"/>
          <w:lang w:val="en-US"/>
        </w:rPr>
        <w:object w:dxaOrig="3060" w:dyaOrig="760">
          <v:shape id="_x0000_i1787" type="#_x0000_t75" style="width:159pt;height:36pt" o:ole="">
            <v:imagedata r:id="rId1414" o:title=""/>
          </v:shape>
          <o:OLEObject Type="Embed" ProgID="Equation.DSMT4" ShapeID="_x0000_i1787" DrawAspect="Content" ObjectID="_1561142160" r:id="rId1415"/>
        </w:object>
      </w:r>
      <w:r w:rsidRPr="002A50C6">
        <w:rPr>
          <w:rFonts w:eastAsia="DengXian"/>
          <w:lang w:val="en-US" w:eastAsia="zh-CN"/>
        </w:rPr>
        <w:t xml:space="preserve">    </w:t>
      </w:r>
      <w:r w:rsidRPr="002A50C6">
        <w:rPr>
          <w:rFonts w:eastAsia="DengXian"/>
          <w:lang w:val="en-US" w:eastAsia="zh-CN"/>
        </w:rPr>
        <w:tab/>
        <w:t>(A1-5)</w:t>
      </w:r>
    </w:p>
    <w:p w:rsidR="00D459EE" w:rsidRPr="002A50C6" w:rsidRDefault="00D459EE" w:rsidP="003B0E01">
      <w:pPr>
        <w:rPr>
          <w:rFonts w:eastAsia="DengXian"/>
          <w:lang w:val="en-US"/>
        </w:rPr>
      </w:pPr>
      <w:r w:rsidRPr="002A50C6">
        <w:rPr>
          <w:rFonts w:eastAsia="DengXian"/>
          <w:szCs w:val="24"/>
          <w:lang w:val="en-US"/>
        </w:rPr>
        <w:t xml:space="preserve">where </w:t>
      </w:r>
      <w:r w:rsidRPr="002A50C6">
        <w:rPr>
          <w:rFonts w:ascii="Symbol" w:eastAsia="DengXian" w:hAnsi="Symbol"/>
          <w:i/>
          <w:szCs w:val="24"/>
          <w:lang w:val="en-US"/>
        </w:rPr>
        <w:t></w:t>
      </w:r>
      <w:r w:rsidRPr="002A50C6">
        <w:rPr>
          <w:rFonts w:eastAsia="DengXian"/>
          <w:i/>
          <w:szCs w:val="24"/>
          <w:vertAlign w:val="subscript"/>
          <w:lang w:val="en-US"/>
        </w:rPr>
        <w:t>i,RC</w:t>
      </w:r>
      <w:r w:rsidRPr="002A50C6">
        <w:rPr>
          <w:rFonts w:eastAsia="DengXian"/>
          <w:szCs w:val="24"/>
          <w:lang w:val="en-US"/>
        </w:rPr>
        <w:t xml:space="preserve"> and </w:t>
      </w:r>
      <w:r w:rsidRPr="002A50C6">
        <w:rPr>
          <w:rFonts w:ascii="Symbol" w:eastAsia="DengXian" w:hAnsi="Symbol"/>
          <w:i/>
          <w:szCs w:val="24"/>
          <w:lang w:val="en-US"/>
        </w:rPr>
        <w:t></w:t>
      </w:r>
      <w:r w:rsidRPr="002A50C6">
        <w:rPr>
          <w:rFonts w:eastAsia="DengXian"/>
          <w:i/>
          <w:szCs w:val="24"/>
          <w:vertAlign w:val="subscript"/>
          <w:lang w:val="en-US"/>
        </w:rPr>
        <w:t>j,RT</w:t>
      </w:r>
      <w:r w:rsidRPr="002A50C6">
        <w:rPr>
          <w:rFonts w:eastAsia="DengXian"/>
          <w:szCs w:val="24"/>
          <w:lang w:val="en-US"/>
        </w:rPr>
        <w:t xml:space="preserve">  are the per cluster shadowing terms in [dB] and meet distribution of </w:t>
      </w:r>
      <w:r w:rsidRPr="002A50C6">
        <w:rPr>
          <w:rFonts w:eastAsia="DengXian"/>
          <w:i/>
          <w:szCs w:val="24"/>
          <w:lang w:val="en-US"/>
        </w:rPr>
        <w:t>N(0,</w:t>
      </w:r>
      <w:r w:rsidRPr="002A50C6">
        <w:rPr>
          <w:rFonts w:ascii="Symbol" w:eastAsia="DengXian" w:hAnsi="Symbol"/>
          <w:i/>
          <w:szCs w:val="24"/>
          <w:lang w:val="en-US"/>
        </w:rPr>
        <w:t></w:t>
      </w:r>
      <w:r w:rsidRPr="002A50C6">
        <w:rPr>
          <w:rFonts w:ascii="Symbol" w:eastAsia="DengXian" w:hAnsi="Symbol"/>
          <w:i/>
          <w:szCs w:val="24"/>
          <w:lang w:val="en-US"/>
        </w:rPr>
        <w:t></w:t>
      </w:r>
      <w:r w:rsidRPr="002A50C6">
        <w:rPr>
          <w:rFonts w:ascii="Symbol" w:eastAsia="DengXian" w:hAnsi="Symbol"/>
          <w:i/>
          <w:szCs w:val="24"/>
          <w:vertAlign w:val="superscript"/>
          <w:lang w:val="en-US"/>
        </w:rPr>
        <w:t></w:t>
      </w:r>
      <w:r w:rsidRPr="002A50C6">
        <w:rPr>
          <w:rFonts w:ascii="Symbol" w:eastAsia="DengXian" w:hAnsi="Symbol"/>
          <w:i/>
          <w:szCs w:val="24"/>
          <w:lang w:val="en-US"/>
        </w:rPr>
        <w:t></w:t>
      </w:r>
      <w:r w:rsidRPr="002A50C6">
        <w:rPr>
          <w:rFonts w:eastAsia="DengXian"/>
          <w:i/>
          <w:szCs w:val="24"/>
          <w:lang w:val="en-US"/>
        </w:rPr>
        <w:t>)</w:t>
      </w:r>
      <w:r w:rsidRPr="002A50C6">
        <w:rPr>
          <w:rFonts w:eastAsia="DengXian"/>
          <w:szCs w:val="24"/>
          <w:lang w:val="en-US"/>
        </w:rPr>
        <w:t>. Then,</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3320" w:dyaOrig="1060">
          <v:shape id="_x0000_i1788" type="#_x0000_t75" style="width:165.6pt;height:50.4pt" o:ole="">
            <v:imagedata r:id="rId1416" o:title=""/>
          </v:shape>
          <o:OLEObject Type="Embed" ProgID="Equation.DSMT4" ShapeID="_x0000_i1788" DrawAspect="Content" ObjectID="_1561142161" r:id="rId1417"/>
        </w:object>
      </w:r>
      <w:r w:rsidRPr="002A50C6">
        <w:rPr>
          <w:lang w:val="en-US"/>
        </w:rPr>
        <w:t xml:space="preserve"> </w:t>
      </w:r>
      <w:r w:rsidRPr="002A50C6">
        <w:rPr>
          <w:lang w:val="en-US"/>
        </w:rPr>
        <w:tab/>
        <w:t>(</w:t>
      </w:r>
      <w:r w:rsidRPr="002A50C6">
        <w:rPr>
          <w:lang w:val="en-US" w:eastAsia="zh-CN"/>
        </w:rPr>
        <w:t>A1-6</w:t>
      </w:r>
      <w:r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4880" w:dyaOrig="1080">
          <v:shape id="_x0000_i1789" type="#_x0000_t75" style="width:244.2pt;height:57pt" o:ole="">
            <v:imagedata r:id="rId1418" o:title=""/>
          </v:shape>
          <o:OLEObject Type="Embed" ProgID="Equation.DSMT4" ShapeID="_x0000_i1789" DrawAspect="Content" ObjectID="_1561142162" r:id="rId1419"/>
        </w:object>
      </w:r>
      <w:r w:rsidRPr="002A50C6">
        <w:rPr>
          <w:lang w:val="en-US"/>
        </w:rPr>
        <w:tab/>
        <w:t>(</w:t>
      </w:r>
      <w:r w:rsidRPr="002A50C6">
        <w:rPr>
          <w:lang w:val="en-US" w:eastAsia="zh-CN"/>
        </w:rPr>
        <w:t>A1-7</w:t>
      </w:r>
      <w:r w:rsidRPr="002A50C6">
        <w:rPr>
          <w:lang w:val="en-US"/>
        </w:rPr>
        <w:t>)</w:t>
      </w:r>
    </w:p>
    <w:p w:rsidR="00D459EE" w:rsidRPr="002A50C6" w:rsidRDefault="00D459EE" w:rsidP="003B0E01">
      <w:pPr>
        <w:rPr>
          <w:rFonts w:eastAsia="DengXian"/>
          <w:lang w:val="en-US"/>
        </w:rPr>
      </w:pPr>
      <w:r w:rsidRPr="002A50C6">
        <w:rPr>
          <w:rFonts w:eastAsia="DengXian"/>
          <w:i/>
          <w:iCs/>
          <w:lang w:val="en-US"/>
        </w:rPr>
        <w:t>In the case of LOS condition</w:t>
      </w:r>
      <w:r w:rsidRPr="002A50C6">
        <w:rPr>
          <w:rFonts w:eastAsia="DengXian"/>
          <w:lang w:val="en-US"/>
        </w:rPr>
        <w:t xml:space="preserve">,  </w:t>
      </w:r>
      <w:r w:rsidRPr="002A50C6">
        <w:rPr>
          <w:rFonts w:eastAsia="DengXian"/>
          <w:i/>
          <w:szCs w:val="24"/>
          <w:lang w:val="en-US" w:eastAsia="zh-CN"/>
        </w:rPr>
        <w:t>A=</w:t>
      </w:r>
      <w:r w:rsidRPr="002A50C6">
        <w:rPr>
          <w:rFonts w:eastAsia="DengXian"/>
          <w:i/>
          <w:szCs w:val="24"/>
          <w:lang w:val="en-US"/>
        </w:rPr>
        <w:t>K</w:t>
      </w:r>
      <w:r w:rsidRPr="002A50C6">
        <w:rPr>
          <w:rFonts w:eastAsia="DengXian"/>
          <w:i/>
          <w:szCs w:val="24"/>
          <w:vertAlign w:val="subscript"/>
          <w:lang w:val="en-US"/>
        </w:rPr>
        <w:t>R</w:t>
      </w:r>
      <w:r w:rsidRPr="002A50C6">
        <w:rPr>
          <w:rFonts w:eastAsia="DengXian"/>
          <w:szCs w:val="24"/>
          <w:lang w:val="en-US"/>
        </w:rPr>
        <w:t xml:space="preserve"> with </w:t>
      </w:r>
      <w:r w:rsidRPr="002A50C6">
        <w:rPr>
          <w:rFonts w:eastAsia="DengXian"/>
          <w:i/>
          <w:szCs w:val="24"/>
          <w:lang w:val="en-US"/>
        </w:rPr>
        <w:t>K</w:t>
      </w:r>
      <w:r w:rsidRPr="002A50C6">
        <w:rPr>
          <w:rFonts w:eastAsia="DengXian"/>
          <w:i/>
          <w:szCs w:val="24"/>
          <w:vertAlign w:val="subscript"/>
          <w:lang w:val="en-US"/>
        </w:rPr>
        <w:t>R</w:t>
      </w:r>
      <w:r w:rsidRPr="002A50C6">
        <w:rPr>
          <w:rFonts w:eastAsia="DengXian"/>
          <w:szCs w:val="24"/>
          <w:lang w:val="en-US"/>
        </w:rPr>
        <w:t xml:space="preserve"> being the Ricean </w:t>
      </w:r>
      <w:r w:rsidRPr="002A50C6">
        <w:rPr>
          <w:rFonts w:eastAsia="DengXian"/>
          <w:i/>
          <w:szCs w:val="24"/>
          <w:lang w:val="en-US"/>
        </w:rPr>
        <w:t>K</w:t>
      </w:r>
      <w:r w:rsidRPr="002A50C6">
        <w:rPr>
          <w:rFonts w:eastAsia="DengXian"/>
          <w:szCs w:val="24"/>
          <w:lang w:val="en-US"/>
        </w:rPr>
        <w:t xml:space="preserve">-factor obtained in Step 4 and converted to linear scale; otherwise, </w:t>
      </w:r>
      <w:r w:rsidRPr="002A50C6">
        <w:rPr>
          <w:rFonts w:eastAsia="DengXian"/>
          <w:i/>
          <w:szCs w:val="24"/>
          <w:lang w:val="en-US"/>
        </w:rPr>
        <w:t>A=0</w:t>
      </w:r>
      <w:r w:rsidRPr="002A50C6">
        <w:rPr>
          <w:rFonts w:eastAsia="DengXian"/>
          <w:szCs w:val="24"/>
          <w:lang w:val="en-US"/>
        </w:rPr>
        <w:t xml:space="preserve">.  </w:t>
      </w:r>
      <w:r w:rsidRPr="002A50C6">
        <w:rPr>
          <w:rFonts w:eastAsia="DengXian"/>
          <w:szCs w:val="24"/>
          <w:lang w:val="en-US" w:eastAsia="zh-CN"/>
        </w:rPr>
        <w:t xml:space="preserve">The real power (including effects of pathloss) per </w:t>
      </w:r>
      <w:r w:rsidRPr="002A50C6">
        <w:rPr>
          <w:rFonts w:eastAsia="DengXian"/>
          <w:lang w:val="en-US"/>
        </w:rPr>
        <w:t>random</w:t>
      </w:r>
      <w:r w:rsidRPr="002A50C6">
        <w:rPr>
          <w:rFonts w:eastAsia="DengXian"/>
          <w:szCs w:val="24"/>
          <w:lang w:val="en-US" w:eastAsia="zh-CN"/>
        </w:rPr>
        <w:t xml:space="preserve"> cluster in k-th frequency bin is given by</w:t>
      </w:r>
    </w:p>
    <w:p w:rsidR="00D459EE" w:rsidRPr="002A50C6" w:rsidRDefault="00D459EE" w:rsidP="003B0E01">
      <w:pPr>
        <w:tabs>
          <w:tab w:val="clear" w:pos="1871"/>
          <w:tab w:val="clear" w:pos="2268"/>
          <w:tab w:val="center" w:pos="4820"/>
          <w:tab w:val="right" w:pos="9639"/>
        </w:tabs>
        <w:rPr>
          <w:rFonts w:eastAsia="DengXian"/>
          <w:lang w:val="en-US"/>
        </w:rPr>
      </w:pPr>
      <w:r w:rsidRPr="002A50C6">
        <w:rPr>
          <w:rFonts w:eastAsia="DengXian"/>
          <w:lang w:val="en-US" w:eastAsia="zh-CN"/>
        </w:rPr>
        <w:tab/>
      </w:r>
      <w:r w:rsidRPr="002A50C6">
        <w:rPr>
          <w:rFonts w:eastAsia="DengXian"/>
          <w:lang w:val="en-US" w:eastAsia="zh-CN"/>
        </w:rPr>
        <w:tab/>
      </w:r>
      <w:r w:rsidRPr="002A50C6">
        <w:rPr>
          <w:rFonts w:eastAsia="DengXian"/>
          <w:position w:val="-64"/>
          <w:lang w:val="en-US"/>
        </w:rPr>
        <w:object w:dxaOrig="3000" w:dyaOrig="1400">
          <v:shape id="_x0000_i1790" type="#_x0000_t75" style="width:151.8pt;height:1in" o:ole="">
            <v:imagedata r:id="rId1420" o:title=""/>
          </v:shape>
          <o:OLEObject Type="Embed" ProgID="Equation.DSMT4" ShapeID="_x0000_i1790" DrawAspect="Content" ObjectID="_1561142163" r:id="rId1421"/>
        </w:object>
      </w:r>
      <w:r w:rsidRPr="002A50C6">
        <w:rPr>
          <w:rFonts w:eastAsia="DengXian"/>
          <w:lang w:val="en-US"/>
        </w:rPr>
        <w:t xml:space="preserve">   </w:t>
      </w:r>
      <w:r w:rsidRPr="002A50C6">
        <w:rPr>
          <w:rFonts w:eastAsia="DengXian"/>
          <w:lang w:val="en-US"/>
        </w:rPr>
        <w:tab/>
        <w:t>(</w:t>
      </w:r>
      <w:r w:rsidRPr="002A50C6">
        <w:rPr>
          <w:rFonts w:eastAsia="DengXian"/>
          <w:lang w:val="en-US" w:eastAsia="zh-CN"/>
        </w:rPr>
        <w:t>A1-8</w:t>
      </w:r>
      <w:r w:rsidRPr="002A50C6">
        <w:rPr>
          <w:rFonts w:eastAsia="DengXian"/>
          <w:lang w:val="en-US"/>
        </w:rPr>
        <w:t>)</w:t>
      </w:r>
    </w:p>
    <w:p w:rsidR="00D459EE" w:rsidRPr="002A50C6" w:rsidRDefault="00D459EE" w:rsidP="00085BA4">
      <w:pPr>
        <w:keepNext/>
        <w:rPr>
          <w:rFonts w:eastAsia="DengXian"/>
          <w:lang w:val="en-US" w:eastAsia="zh-CN"/>
        </w:rPr>
      </w:pPr>
      <w:r w:rsidRPr="002A50C6">
        <w:rPr>
          <w:rFonts w:eastAsia="DengXian"/>
          <w:lang w:val="en-US"/>
        </w:rPr>
        <w:lastRenderedPageBreak/>
        <w:t xml:space="preserve">for </w:t>
      </w:r>
      <w:r w:rsidRPr="002A50C6">
        <w:rPr>
          <w:rFonts w:eastAsia="DengXian"/>
          <w:position w:val="-12"/>
          <w:lang w:val="en-US"/>
        </w:rPr>
        <w:object w:dxaOrig="1020" w:dyaOrig="360">
          <v:shape id="_x0000_i1791" type="#_x0000_t75" style="width:50.4pt;height:21.6pt" o:ole="">
            <v:imagedata r:id="rId1422" o:title=""/>
          </v:shape>
          <o:OLEObject Type="Embed" ProgID="Equation.DSMT4" ShapeID="_x0000_i1791" DrawAspect="Content" ObjectID="_1561142164" r:id="rId1423"/>
        </w:object>
      </w:r>
      <w:r w:rsidRPr="002A50C6">
        <w:rPr>
          <w:rFonts w:eastAsia="DengXian"/>
          <w:lang w:val="en-US"/>
        </w:rPr>
        <w:t xml:space="preserve">  and</w:t>
      </w:r>
      <w:r w:rsidRPr="002A50C6">
        <w:rPr>
          <w:rFonts w:eastAsia="DengXian"/>
          <w:lang w:val="en-US" w:eastAsia="zh-CN"/>
        </w:rPr>
        <w:t xml:space="preserve"> </w:t>
      </w:r>
      <w:r w:rsidRPr="002A50C6">
        <w:rPr>
          <w:rFonts w:eastAsia="DengXian"/>
          <w:position w:val="-12"/>
          <w:lang w:val="en-US"/>
        </w:rPr>
        <w:object w:dxaOrig="1020" w:dyaOrig="360">
          <v:shape id="_x0000_i1792" type="#_x0000_t75" style="width:50.4pt;height:21.6pt" o:ole="">
            <v:imagedata r:id="rId1424" o:title=""/>
          </v:shape>
          <o:OLEObject Type="Embed" ProgID="Equation.DSMT4" ShapeID="_x0000_i1792" DrawAspect="Content" ObjectID="_1561142165" r:id="rId1425"/>
        </w:object>
      </w:r>
      <w:r w:rsidRPr="002A50C6">
        <w:rPr>
          <w:rFonts w:eastAsia="DengXian"/>
          <w:lang w:val="en-US"/>
        </w:rPr>
        <w:t>. Similar to path power of deterministic cluster, the path power of i-th random cluster is calculated as</w:t>
      </w:r>
      <w:r w:rsidR="00085BA4">
        <w:rPr>
          <w:rFonts w:eastAsia="DengXian"/>
          <w:lang w:val="en-US" w:eastAsia="zh-CN"/>
        </w:rPr>
        <w:t>:</w:t>
      </w:r>
    </w:p>
    <w:p w:rsidR="00D459EE" w:rsidRPr="002A50C6" w:rsidRDefault="00D459EE" w:rsidP="003B0E01">
      <w:pPr>
        <w:pStyle w:val="Equation"/>
        <w:rPr>
          <w:rFonts w:eastAsia="DengXian"/>
          <w:lang w:val="en-US"/>
        </w:rPr>
      </w:pPr>
      <w:r w:rsidRPr="002A50C6">
        <w:rPr>
          <w:rFonts w:eastAsia="DengXian"/>
          <w:lang w:val="en-US" w:eastAsia="zh-CN"/>
        </w:rPr>
        <w:tab/>
      </w:r>
      <w:r w:rsidRPr="002A50C6">
        <w:rPr>
          <w:rFonts w:eastAsia="DengXian"/>
          <w:lang w:val="en-US" w:eastAsia="zh-CN"/>
        </w:rPr>
        <w:tab/>
      </w:r>
      <w:r w:rsidRPr="002A50C6">
        <w:rPr>
          <w:rFonts w:eastAsia="DengXian"/>
          <w:position w:val="-30"/>
          <w:lang w:val="en-US"/>
        </w:rPr>
        <w:object w:dxaOrig="2299" w:dyaOrig="720">
          <v:shape id="_x0000_i1793" type="#_x0000_t75" style="width:115.2pt;height:36pt" o:ole="">
            <v:imagedata r:id="rId1426" o:title=""/>
          </v:shape>
          <o:OLEObject Type="Embed" ProgID="Equation.DSMT4" ShapeID="_x0000_i1793" DrawAspect="Content" ObjectID="_1561142166" r:id="rId1427"/>
        </w:object>
      </w:r>
      <w:r w:rsidRPr="002A50C6">
        <w:rPr>
          <w:rFonts w:eastAsia="DengXian"/>
          <w:lang w:val="en-US" w:eastAsia="zh-CN"/>
        </w:rPr>
        <w:t xml:space="preserve">      </w:t>
      </w:r>
      <w:r w:rsidRPr="002A50C6">
        <w:rPr>
          <w:rFonts w:eastAsia="DengXian"/>
          <w:lang w:val="en-US" w:eastAsia="zh-CN"/>
        </w:rPr>
        <w:tab/>
        <w:t xml:space="preserve"> </w:t>
      </w:r>
      <w:r w:rsidRPr="002A50C6">
        <w:rPr>
          <w:rFonts w:eastAsia="DengXian"/>
          <w:lang w:val="en-US"/>
        </w:rPr>
        <w:t>(</w:t>
      </w:r>
      <w:r w:rsidRPr="002A50C6">
        <w:rPr>
          <w:rFonts w:eastAsia="DengXian"/>
          <w:lang w:val="en-US" w:eastAsia="zh-CN"/>
        </w:rPr>
        <w:t>A1-9</w:t>
      </w:r>
      <w:r w:rsidRPr="002A50C6">
        <w:rPr>
          <w:rFonts w:eastAsia="DengXian"/>
          <w:lang w:val="en-US"/>
        </w:rPr>
        <w:t>)</w:t>
      </w:r>
    </w:p>
    <w:p w:rsidR="00D459EE" w:rsidRPr="002A50C6" w:rsidRDefault="00D459EE" w:rsidP="00533450">
      <w:pPr>
        <w:spacing w:before="240"/>
        <w:rPr>
          <w:rFonts w:eastAsia="DengXian"/>
          <w:lang w:val="en-US"/>
        </w:rPr>
      </w:pPr>
      <w:r w:rsidRPr="002A50C6">
        <w:rPr>
          <w:rFonts w:eastAsia="DengXian"/>
          <w:u w:val="single"/>
          <w:lang w:val="en-US"/>
        </w:rPr>
        <w:t>Step 7</w:t>
      </w:r>
      <w:r w:rsidRPr="002A50C6">
        <w:rPr>
          <w:rFonts w:eastAsia="DengXian"/>
          <w:lang w:val="en-US"/>
        </w:rPr>
        <w:t>: Generate arrival angles and departure angles for both azimuth and elevation, for each random cluster.</w:t>
      </w:r>
    </w:p>
    <w:p w:rsidR="00D459EE" w:rsidRPr="002A50C6" w:rsidRDefault="00D459EE" w:rsidP="00A264CB">
      <w:pPr>
        <w:keepNext/>
        <w:spacing w:before="160"/>
        <w:rPr>
          <w:rFonts w:eastAsia="DengXian"/>
          <w:i/>
          <w:u w:val="single"/>
          <w:lang w:val="en-US"/>
        </w:rPr>
      </w:pPr>
      <w:r w:rsidRPr="002A50C6">
        <w:rPr>
          <w:rFonts w:eastAsia="DengXian"/>
          <w:i/>
          <w:u w:val="single"/>
          <w:lang w:val="en-US"/>
        </w:rPr>
        <w:t>For azimuth angles of the n-th random cluster:</w:t>
      </w:r>
    </w:p>
    <w:p w:rsidR="00D459EE" w:rsidRPr="002A50C6" w:rsidRDefault="00D459EE" w:rsidP="003B0E01">
      <w:pPr>
        <w:rPr>
          <w:rFonts w:eastAsia="DengXian"/>
          <w:lang w:val="en-US"/>
        </w:rPr>
      </w:pPr>
      <w:r w:rsidRPr="002A50C6">
        <w:rPr>
          <w:rFonts w:eastAsia="DengXian"/>
          <w:lang w:val="en-US"/>
        </w:rPr>
        <w:t>The composite PAS in azimuth of all random clusters is modelled as wrapped Gaussian (see Tables</w:t>
      </w:r>
      <w:r w:rsidRPr="002A50C6">
        <w:rPr>
          <w:rFonts w:eastAsia="DengXian"/>
          <w:lang w:val="en-US" w:eastAsia="zh-CN"/>
        </w:rPr>
        <w:t xml:space="preserve"> A4-7, A4-9, A4-11 and A4-13</w:t>
      </w:r>
      <w:r w:rsidRPr="002A50C6">
        <w:rPr>
          <w:rFonts w:eastAsia="DengXian"/>
          <w:lang w:val="en-US"/>
        </w:rPr>
        <w:t xml:space="preserve">). The AOAs are determined by applying the inverse Gaussian function with input parameters </w:t>
      </w:r>
      <w:r w:rsidRPr="002A50C6">
        <w:rPr>
          <w:rFonts w:eastAsia="DengXian"/>
          <w:position w:val="-12"/>
          <w:lang w:val="en-US"/>
        </w:rPr>
        <w:object w:dxaOrig="720" w:dyaOrig="380">
          <v:shape id="_x0000_i1794" type="#_x0000_t75" style="width:36pt;height:21.6pt" o:ole="">
            <v:imagedata r:id="rId1428" o:title=""/>
          </v:shape>
          <o:OLEObject Type="Embed" ProgID="Equation.DSMT4" ShapeID="_x0000_i1794" DrawAspect="Content" ObjectID="_1561142167" r:id="rId1429"/>
        </w:object>
      </w:r>
      <w:r w:rsidRPr="002A50C6">
        <w:rPr>
          <w:rFonts w:eastAsia="DengXian"/>
          <w:lang w:val="en-US"/>
        </w:rPr>
        <w:t xml:space="preserve">and RMS angle spread ASA </w:t>
      </w:r>
    </w:p>
    <w:p w:rsidR="00D459EE" w:rsidRPr="002A50C6" w:rsidRDefault="00D459EE" w:rsidP="003B0E01">
      <w:pPr>
        <w:pStyle w:val="Equation"/>
        <w:rPr>
          <w:rFonts w:eastAsia="DengXian"/>
          <w:lang w:val="en-US"/>
        </w:rPr>
      </w:pPr>
      <w:r w:rsidRPr="002A50C6">
        <w:rPr>
          <w:rFonts w:eastAsia="DengXian"/>
          <w:lang w:val="en-US" w:eastAsia="zh-CN"/>
        </w:rPr>
        <w:tab/>
      </w:r>
      <w:r w:rsidRPr="002A50C6">
        <w:rPr>
          <w:rFonts w:eastAsia="DengXian"/>
          <w:lang w:val="en-US" w:eastAsia="zh-CN"/>
        </w:rPr>
        <w:tab/>
      </w:r>
      <w:r w:rsidRPr="002A50C6">
        <w:rPr>
          <w:rFonts w:eastAsia="DengXian"/>
          <w:lang w:val="en-US"/>
        </w:rPr>
        <w:object w:dxaOrig="5640" w:dyaOrig="1020">
          <v:shape id="_x0000_i1795" type="#_x0000_t75" style="width:280.8pt;height:50.4pt" o:ole="">
            <v:imagedata r:id="rId1430" o:title=""/>
          </v:shape>
          <o:OLEObject Type="Embed" ProgID="Equation.DSMT4" ShapeID="_x0000_i1795" DrawAspect="Content" ObjectID="_1561142168" r:id="rId1431"/>
        </w:object>
      </w:r>
      <w:r w:rsidRPr="002A50C6">
        <w:rPr>
          <w:rFonts w:eastAsia="DengXian"/>
          <w:lang w:val="en-US"/>
        </w:rPr>
        <w:tab/>
        <w:t xml:space="preserve"> (</w:t>
      </w:r>
      <w:r w:rsidRPr="002A50C6">
        <w:rPr>
          <w:rFonts w:eastAsia="DengXian"/>
          <w:lang w:val="en-US" w:eastAsia="zh-CN"/>
        </w:rPr>
        <w:t>A1-10</w: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 xml:space="preserve">with constant  </w:t>
      </w:r>
      <w:r w:rsidRPr="002A50C6">
        <w:rPr>
          <w:rFonts w:eastAsia="DengXian"/>
          <w:position w:val="-14"/>
          <w:lang w:val="en-US"/>
        </w:rPr>
        <w:object w:dxaOrig="300" w:dyaOrig="380">
          <v:shape id="_x0000_i1796" type="#_x0000_t75" style="width:15pt;height:21.6pt" o:ole="">
            <v:imagedata r:id="rId1432" o:title=""/>
          </v:shape>
          <o:OLEObject Type="Embed" ProgID="Equation.DSMT4" ShapeID="_x0000_i1796" DrawAspect="Content" ObjectID="_1561142169" r:id="rId1433"/>
        </w:object>
      </w:r>
      <w:r w:rsidRPr="002A50C6">
        <w:rPr>
          <w:rFonts w:eastAsia="DengXian"/>
          <w:lang w:val="en-US"/>
        </w:rPr>
        <w:t>defined as</w:t>
      </w:r>
    </w:p>
    <w:p w:rsidR="00D459EE" w:rsidRPr="002A50C6" w:rsidRDefault="00D459EE" w:rsidP="003B0E01">
      <w:pPr>
        <w:pStyle w:val="Equation"/>
        <w:rPr>
          <w:rFonts w:eastAsia="DengXian"/>
          <w:lang w:val="en-US"/>
        </w:rPr>
      </w:pPr>
      <w:r w:rsidRPr="002A50C6">
        <w:rPr>
          <w:rFonts w:eastAsia="DengXian"/>
          <w:lang w:val="en-US" w:eastAsia="zh-CN"/>
        </w:rPr>
        <w:tab/>
      </w:r>
      <w:r w:rsidRPr="002A50C6">
        <w:rPr>
          <w:rFonts w:eastAsia="DengXian"/>
          <w:lang w:val="en-US" w:eastAsia="zh-CN"/>
        </w:rPr>
        <w:tab/>
      </w:r>
      <w:r w:rsidRPr="002A50C6">
        <w:rPr>
          <w:rFonts w:eastAsia="DengXian"/>
          <w:lang w:val="en-US"/>
        </w:rPr>
        <w:object w:dxaOrig="6540" w:dyaOrig="880">
          <v:shape id="_x0000_i1797" type="#_x0000_t75" style="width:324.6pt;height:43.2pt" o:ole="">
            <v:imagedata r:id="rId1434" o:title=""/>
          </v:shape>
          <o:OLEObject Type="Embed" ProgID="Equation.DSMT4" ShapeID="_x0000_i1797" DrawAspect="Content" ObjectID="_1561142170" r:id="rId1435"/>
        </w:object>
      </w:r>
      <w:r w:rsidRPr="002A50C6">
        <w:rPr>
          <w:rFonts w:eastAsia="DengXian"/>
          <w:lang w:val="en-US"/>
        </w:rPr>
        <w:t xml:space="preserve">   </w:t>
      </w:r>
      <w:r w:rsidRPr="002A50C6">
        <w:rPr>
          <w:rFonts w:eastAsia="DengXian"/>
          <w:lang w:val="en-US"/>
        </w:rPr>
        <w:tab/>
        <w:t>(</w:t>
      </w:r>
      <w:r w:rsidRPr="002A50C6">
        <w:rPr>
          <w:rFonts w:eastAsia="DengXian"/>
          <w:lang w:val="en-US" w:eastAsia="zh-CN"/>
        </w:rPr>
        <w:t>A1-11</w: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 xml:space="preserve">where </w:t>
      </w:r>
      <w:r w:rsidRPr="002A50C6">
        <w:rPr>
          <w:rFonts w:eastAsia="DengXian"/>
          <w:position w:val="-14"/>
          <w:lang w:val="en-US"/>
        </w:rPr>
        <w:object w:dxaOrig="620" w:dyaOrig="400">
          <v:shape id="_x0000_i1798" type="#_x0000_t75" style="width:28.8pt;height:21.6pt" o:ole="">
            <v:imagedata r:id="rId1436" o:title=""/>
          </v:shape>
          <o:OLEObject Type="Embed" ProgID="Equation.DSMT4" ShapeID="_x0000_i1798" DrawAspect="Content" ObjectID="_1561142171" r:id="rId1437"/>
        </w:object>
      </w:r>
      <w:r w:rsidRPr="002A50C6">
        <w:rPr>
          <w:rFonts w:eastAsia="DengXian"/>
          <w:lang w:val="en-US"/>
        </w:rPr>
        <w:t xml:space="preserve"> is defined as a scaling factor related to the total number of clusters and is given in Table A</w:t>
      </w:r>
      <w:r w:rsidRPr="002A50C6">
        <w:rPr>
          <w:rFonts w:eastAsia="DengXian"/>
          <w:lang w:val="en-US" w:eastAsia="zh-CN"/>
        </w:rPr>
        <w:t>4-2</w: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 xml:space="preserve">In the LOS case, constant </w:t>
      </w:r>
      <w:r w:rsidRPr="002A50C6">
        <w:rPr>
          <w:rFonts w:eastAsia="DengXian"/>
          <w:position w:val="-14"/>
          <w:lang w:val="en-US"/>
        </w:rPr>
        <w:object w:dxaOrig="300" w:dyaOrig="380">
          <v:shape id="_x0000_i1799" type="#_x0000_t75" style="width:15pt;height:21.6pt" o:ole="">
            <v:imagedata r:id="rId1438" o:title=""/>
          </v:shape>
          <o:OLEObject Type="Embed" ProgID="Equation.DSMT4" ShapeID="_x0000_i1799" DrawAspect="Content" ObjectID="_1561142172" r:id="rId1439"/>
        </w:object>
      </w:r>
      <w:r w:rsidRPr="002A50C6">
        <w:rPr>
          <w:rFonts w:eastAsia="DengXian"/>
          <w:lang w:val="en-US"/>
        </w:rPr>
        <w:t xml:space="preserve"> also depends on the Ricean K-factor K in [dB], as generated in Step 4. Additional scaling of the angles is required to compensate for the effect of LOS peak addition to the angle spread.</w:t>
      </w:r>
    </w:p>
    <w:p w:rsidR="00D459EE" w:rsidRPr="002A50C6" w:rsidRDefault="00D459EE" w:rsidP="003B0E01">
      <w:pPr>
        <w:rPr>
          <w:rFonts w:eastAsia="DengXian"/>
          <w:lang w:val="en-US"/>
        </w:rPr>
      </w:pPr>
      <w:r w:rsidRPr="002A50C6">
        <w:rPr>
          <w:rFonts w:eastAsia="DengXian"/>
          <w:lang w:val="en-US"/>
        </w:rPr>
        <w:t>Assign positive or negative sign to the angles by multiplying with a random variable X</w:t>
      </w:r>
      <w:r w:rsidRPr="002A50C6">
        <w:rPr>
          <w:rFonts w:eastAsia="DengXian"/>
          <w:vertAlign w:val="subscript"/>
          <w:lang w:val="en-US"/>
        </w:rPr>
        <w:t>n</w:t>
      </w:r>
      <w:r w:rsidRPr="002A50C6">
        <w:rPr>
          <w:rFonts w:eastAsia="DengXian"/>
          <w:lang w:val="en-US"/>
        </w:rPr>
        <w:t xml:space="preserve"> with uniform distribution to the discrete set of {1,–1}, and add component </w:t>
      </w:r>
      <w:r w:rsidRPr="002A50C6">
        <w:rPr>
          <w:rFonts w:eastAsia="DengXian"/>
          <w:position w:val="-20"/>
          <w:lang w:val="en-US"/>
        </w:rPr>
        <w:object w:dxaOrig="2100" w:dyaOrig="520">
          <v:shape id="_x0000_i1800" type="#_x0000_t75" style="width:108pt;height:28.8pt" o:ole="">
            <v:imagedata r:id="rId1440" o:title=""/>
          </v:shape>
          <o:OLEObject Type="Embed" ProgID="Equation.DSMT4" ShapeID="_x0000_i1800" DrawAspect="Content" ObjectID="_1561142173" r:id="rId1441"/>
        </w:object>
      </w:r>
      <w:r w:rsidRPr="002A50C6">
        <w:rPr>
          <w:rFonts w:eastAsia="DengXian"/>
          <w:lang w:val="en-US"/>
        </w:rPr>
        <w:t xml:space="preserve"> to introduce random variation:</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14"/>
          <w:lang w:val="en-US"/>
        </w:rPr>
        <w:object w:dxaOrig="3060" w:dyaOrig="380">
          <v:shape id="_x0000_i1801" type="#_x0000_t75" style="width:151.2pt;height:21.6pt" o:ole="">
            <v:imagedata r:id="rId1442" o:title=""/>
          </v:shape>
          <o:OLEObject Type="Embed" ProgID="Equation.DSMT4" ShapeID="_x0000_i1801" DrawAspect="Content" ObjectID="_1561142174" r:id="rId1443"/>
        </w:object>
      </w:r>
      <w:r w:rsidRPr="002A50C6">
        <w:rPr>
          <w:rFonts w:eastAsia="DengXian"/>
          <w:lang w:val="en-US"/>
        </w:rPr>
        <w:t xml:space="preserve">     </w:t>
      </w:r>
      <w:r w:rsidRPr="002A50C6">
        <w:rPr>
          <w:rFonts w:eastAsia="DengXian"/>
          <w:lang w:val="en-US"/>
        </w:rPr>
        <w:tab/>
        <w:t xml:space="preserve">   (</w:t>
      </w:r>
      <w:r w:rsidRPr="002A50C6">
        <w:rPr>
          <w:rFonts w:eastAsia="DengXian"/>
          <w:lang w:val="en-US" w:eastAsia="zh-CN"/>
        </w:rPr>
        <w:t>A1-12</w: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 xml:space="preserve">where </w:t>
      </w:r>
      <w:r w:rsidRPr="002A50C6">
        <w:rPr>
          <w:rFonts w:eastAsia="DengXian"/>
          <w:position w:val="-14"/>
          <w:lang w:val="en-US"/>
        </w:rPr>
        <w:object w:dxaOrig="859" w:dyaOrig="380">
          <v:shape id="_x0000_i1802" type="#_x0000_t75" style="width:43.2pt;height:21.6pt" o:ole="">
            <v:imagedata r:id="rId1444" o:title=""/>
          </v:shape>
          <o:OLEObject Type="Embed" ProgID="Equation.DSMT4" ShapeID="_x0000_i1802" DrawAspect="Content" ObjectID="_1561142175" r:id="rId1445"/>
        </w:object>
      </w:r>
      <w:r w:rsidRPr="002A50C6">
        <w:rPr>
          <w:rFonts w:eastAsia="DengXian"/>
          <w:lang w:val="en-US"/>
        </w:rPr>
        <w:t>is calculated as</w:t>
      </w:r>
    </w:p>
    <w:p w:rsidR="00D459EE" w:rsidRPr="002A50C6" w:rsidRDefault="00D459EE" w:rsidP="003B0E01">
      <w:pPr>
        <w:pStyle w:val="Equation"/>
        <w:rPr>
          <w:rFonts w:eastAsia="DengXian"/>
          <w:lang w:val="en-US"/>
        </w:rPr>
      </w:pPr>
      <w:r w:rsidRPr="002A50C6">
        <w:rPr>
          <w:rFonts w:eastAsia="DengXian"/>
          <w:lang w:val="en-US" w:eastAsia="zh-CN"/>
        </w:rPr>
        <w:tab/>
      </w:r>
      <w:r w:rsidRPr="002A50C6">
        <w:rPr>
          <w:rFonts w:eastAsia="DengXian"/>
          <w:lang w:val="en-US" w:eastAsia="zh-CN"/>
        </w:rPr>
        <w:tab/>
      </w:r>
      <w:r w:rsidRPr="002A50C6">
        <w:rPr>
          <w:rFonts w:eastAsia="DengXian"/>
          <w:position w:val="-32"/>
          <w:lang w:val="en-US"/>
        </w:rPr>
        <w:object w:dxaOrig="3920" w:dyaOrig="760">
          <v:shape id="_x0000_i1803" type="#_x0000_t75" style="width:194.4pt;height:36pt" o:ole="">
            <v:imagedata r:id="rId1446" o:title=""/>
          </v:shape>
          <o:OLEObject Type="Embed" ProgID="Equation.DSMT4" ShapeID="_x0000_i1803" DrawAspect="Content" ObjectID="_1561142176" r:id="rId1447"/>
        </w:object>
      </w:r>
      <w:r w:rsidRPr="002A50C6">
        <w:rPr>
          <w:rFonts w:eastAsia="DengXian"/>
          <w:lang w:val="en-US"/>
        </w:rPr>
        <w:tab/>
        <w:t xml:space="preserve"> (</w:t>
      </w:r>
      <w:r w:rsidRPr="002A50C6">
        <w:rPr>
          <w:rFonts w:eastAsia="DengXian"/>
          <w:lang w:val="en-US" w:eastAsia="zh-CN"/>
        </w:rPr>
        <w:t>A1-13</w:t>
      </w:r>
      <w:r w:rsidRPr="002A50C6">
        <w:rPr>
          <w:rFonts w:eastAsia="DengXian"/>
          <w:lang w:val="en-US"/>
        </w:rPr>
        <w:t>)</w:t>
      </w:r>
    </w:p>
    <w:p w:rsidR="00D459EE" w:rsidRPr="002A50C6" w:rsidRDefault="00D459EE" w:rsidP="00533450">
      <w:pPr>
        <w:rPr>
          <w:lang w:val="en-US"/>
        </w:rPr>
      </w:pPr>
      <w:r w:rsidRPr="002A50C6">
        <w:rPr>
          <w:lang w:val="en-US"/>
        </w:rPr>
        <w:t xml:space="preserve">Note that  </w:t>
      </w:r>
      <w:r w:rsidRPr="002A50C6">
        <w:rPr>
          <w:position w:val="-14"/>
          <w:lang w:val="en-US"/>
        </w:rPr>
        <w:object w:dxaOrig="560" w:dyaOrig="400">
          <v:shape id="_x0000_i1804" type="#_x0000_t75" style="width:28.8pt;height:21.6pt" o:ole="">
            <v:imagedata r:id="rId1448" o:title=""/>
          </v:shape>
          <o:OLEObject Type="Embed" ProgID="Equation.DSMT4" ShapeID="_x0000_i1804" DrawAspect="Content" ObjectID="_1561142177" r:id="rId1449"/>
        </w:object>
      </w:r>
      <w:r w:rsidRPr="002A50C6">
        <w:rPr>
          <w:lang w:val="en-US"/>
        </w:rPr>
        <w:t>shall be given in radians here.</w:t>
      </w:r>
    </w:p>
    <w:p w:rsidR="00D459EE" w:rsidRPr="002A50C6" w:rsidRDefault="00D459EE" w:rsidP="00533450">
      <w:pPr>
        <w:rPr>
          <w:lang w:val="en-US" w:eastAsia="zh-CN"/>
        </w:rPr>
      </w:pPr>
      <w:r w:rsidRPr="002A50C6">
        <w:rPr>
          <w:lang w:val="en-US"/>
        </w:rPr>
        <w:t xml:space="preserve">The generation of AOD </w:t>
      </w:r>
      <w:r w:rsidRPr="002A50C6">
        <w:rPr>
          <w:i/>
          <w:lang w:val="en-US"/>
        </w:rPr>
        <w:t>(</w:t>
      </w:r>
      <w:r w:rsidRPr="002A50C6">
        <w:rPr>
          <w:i/>
          <w:lang w:val="en-US"/>
        </w:rPr>
        <w:sym w:font="Symbol" w:char="F066"/>
      </w:r>
      <w:r w:rsidRPr="002A50C6">
        <w:rPr>
          <w:i/>
          <w:vertAlign w:val="subscript"/>
          <w:lang w:val="en-US"/>
        </w:rPr>
        <w:t>n,AOD</w:t>
      </w:r>
      <w:r w:rsidRPr="002A50C6">
        <w:rPr>
          <w:lang w:val="en-US"/>
        </w:rPr>
        <w:t>) follows a procedure similar to AOA as described above.</w:t>
      </w:r>
    </w:p>
    <w:p w:rsidR="00D459EE" w:rsidRPr="002A50C6" w:rsidRDefault="00D459EE" w:rsidP="00085BA4">
      <w:pPr>
        <w:keepNext/>
        <w:rPr>
          <w:i/>
          <w:iCs/>
          <w:u w:val="single"/>
          <w:lang w:val="en-US"/>
        </w:rPr>
      </w:pPr>
      <w:r w:rsidRPr="002A50C6">
        <w:rPr>
          <w:i/>
          <w:iCs/>
          <w:u w:val="single"/>
          <w:lang w:val="en-US"/>
        </w:rPr>
        <w:lastRenderedPageBreak/>
        <w:t xml:space="preserve">For zenith angles of the n-th random cluster: </w:t>
      </w:r>
    </w:p>
    <w:p w:rsidR="00D459EE" w:rsidRPr="002A50C6" w:rsidRDefault="00D459EE" w:rsidP="00533450">
      <w:pPr>
        <w:rPr>
          <w:lang w:val="en-US"/>
        </w:rPr>
      </w:pPr>
      <w:r w:rsidRPr="002A50C6">
        <w:rPr>
          <w:lang w:val="en-US"/>
        </w:rPr>
        <w:t>The generation of ZOA assumes that the composite PAS in the zenith dimension of all random clusters is Laplacian (see Tables</w:t>
      </w:r>
      <w:r w:rsidRPr="002A50C6">
        <w:rPr>
          <w:lang w:val="en-US" w:eastAsia="zh-CN"/>
        </w:rPr>
        <w:t xml:space="preserve"> A4-7, A4-9, A4-11 and A4-13</w:t>
      </w:r>
      <w:r w:rsidRPr="002A50C6">
        <w:rPr>
          <w:lang w:val="en-US"/>
        </w:rPr>
        <w:t xml:space="preserve">). The ZOAs are determined by applying the inverse Laplacian function with input parameters </w:t>
      </w:r>
      <w:r w:rsidRPr="002A50C6">
        <w:rPr>
          <w:position w:val="-12"/>
          <w:lang w:val="en-US"/>
        </w:rPr>
        <w:object w:dxaOrig="720" w:dyaOrig="380">
          <v:shape id="_x0000_i1805" type="#_x0000_t75" style="width:36pt;height:21.6pt" o:ole="">
            <v:imagedata r:id="rId1450" o:title=""/>
          </v:shape>
          <o:OLEObject Type="Embed" ProgID="Equation.DSMT4" ShapeID="_x0000_i1805" DrawAspect="Content" ObjectID="_1561142178" r:id="rId1451"/>
        </w:object>
      </w:r>
      <w:r w:rsidRPr="002A50C6">
        <w:rPr>
          <w:lang w:val="en-US"/>
        </w:rPr>
        <w:t xml:space="preserve"> and RMS angle spread ZSA</w:t>
      </w:r>
      <w:r w:rsidR="00A264CB" w:rsidRPr="002A50C6">
        <w:rPr>
          <w:lang w:val="en-US"/>
        </w:rPr>
        <w:t>:</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30"/>
          <w:lang w:val="en-US"/>
        </w:rPr>
        <w:object w:dxaOrig="4760" w:dyaOrig="940">
          <v:shape id="_x0000_i1806" type="#_x0000_t75" style="width:237pt;height:50.4pt" o:ole="">
            <v:imagedata r:id="rId1452" o:title=""/>
          </v:shape>
          <o:OLEObject Type="Embed" ProgID="Equation.DSMT4" ShapeID="_x0000_i1806" DrawAspect="Content" ObjectID="_1561142179" r:id="rId1453"/>
        </w:object>
      </w:r>
      <w:r w:rsidRPr="002A50C6">
        <w:rPr>
          <w:rFonts w:eastAsia="DengXian"/>
          <w:lang w:val="en-US"/>
        </w:rPr>
        <w:tab/>
        <w:t xml:space="preserve">  (</w:t>
      </w:r>
      <w:r w:rsidRPr="002A50C6">
        <w:rPr>
          <w:rFonts w:eastAsia="DengXian"/>
          <w:lang w:val="en-US" w:eastAsia="zh-CN"/>
        </w:rPr>
        <w:t>A1-14</w:t>
      </w:r>
      <w:r w:rsidRPr="002A50C6">
        <w:rPr>
          <w:rFonts w:eastAsia="DengXian"/>
          <w:lang w:val="en-US"/>
        </w:rPr>
        <w:t>)</w:t>
      </w:r>
    </w:p>
    <w:p w:rsidR="00D459EE" w:rsidRPr="002A50C6" w:rsidRDefault="00D459EE" w:rsidP="00A264CB">
      <w:pPr>
        <w:keepNext/>
        <w:ind w:left="142"/>
        <w:rPr>
          <w:rFonts w:eastAsia="DengXian"/>
          <w:lang w:val="en-US"/>
        </w:rPr>
      </w:pPr>
      <w:r w:rsidRPr="002A50C6">
        <w:rPr>
          <w:rFonts w:eastAsia="DengXian"/>
          <w:lang w:val="en-US"/>
        </w:rPr>
        <w:t xml:space="preserve">with </w:t>
      </w:r>
      <w:r w:rsidRPr="002A50C6">
        <w:rPr>
          <w:rFonts w:eastAsia="DengXian"/>
          <w:position w:val="-12"/>
          <w:lang w:val="en-US"/>
        </w:rPr>
        <w:object w:dxaOrig="320" w:dyaOrig="360">
          <v:shape id="_x0000_i1807" type="#_x0000_t75" style="width:15pt;height:21.6pt" o:ole="">
            <v:imagedata r:id="rId1454" o:title=""/>
          </v:shape>
          <o:OLEObject Type="Embed" ProgID="Equation.DSMT4" ShapeID="_x0000_i1807" DrawAspect="Content" ObjectID="_1561142180" r:id="rId1455"/>
        </w:object>
      </w:r>
      <w:r w:rsidR="00A264CB" w:rsidRPr="002A50C6">
        <w:rPr>
          <w:rFonts w:eastAsia="DengXian"/>
          <w:lang w:val="en-US"/>
        </w:rPr>
        <w:t xml:space="preserve"> defined as:</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object w:dxaOrig="6840" w:dyaOrig="760">
          <v:shape id="_x0000_i1808" type="#_x0000_t75" style="width:346.2pt;height:36pt" o:ole="">
            <v:imagedata r:id="rId501" o:title=""/>
          </v:shape>
          <o:OLEObject Type="Embed" ProgID="Equation.3" ShapeID="_x0000_i1808" DrawAspect="Content" ObjectID="_1561142181" r:id="rId1456"/>
        </w:object>
      </w:r>
      <w:r w:rsidRPr="002A50C6">
        <w:rPr>
          <w:rFonts w:eastAsia="DengXian"/>
          <w:lang w:val="en-US"/>
        </w:rPr>
        <w:t xml:space="preserve"> </w:t>
      </w:r>
      <w:r w:rsidRPr="002A50C6">
        <w:rPr>
          <w:rFonts w:eastAsia="DengXian"/>
          <w:lang w:val="en-US"/>
        </w:rPr>
        <w:tab/>
        <w:t xml:space="preserve"> (</w:t>
      </w:r>
      <w:r w:rsidRPr="002A50C6">
        <w:rPr>
          <w:rFonts w:eastAsia="DengXian"/>
          <w:lang w:val="en-US" w:eastAsia="zh-CN"/>
        </w:rPr>
        <w:t>A1-15</w:t>
      </w:r>
      <w:r w:rsidRPr="002A50C6">
        <w:rPr>
          <w:rFonts w:eastAsia="DengXian"/>
          <w:lang w:val="en-US"/>
        </w:rPr>
        <w:t>)</w:t>
      </w:r>
    </w:p>
    <w:p w:rsidR="00D459EE" w:rsidRPr="002A50C6" w:rsidRDefault="00D459EE" w:rsidP="003B0E01">
      <w:pPr>
        <w:pStyle w:val="Equation"/>
        <w:rPr>
          <w:rFonts w:eastAsia="DengXian"/>
          <w:lang w:val="en-US"/>
        </w:rPr>
      </w:pPr>
      <w:r w:rsidRPr="002A50C6">
        <w:rPr>
          <w:rFonts w:eastAsia="DengXian"/>
          <w:lang w:val="en-US"/>
        </w:rPr>
        <w:t xml:space="preserve">where </w:t>
      </w:r>
      <w:r w:rsidRPr="002A50C6">
        <w:rPr>
          <w:rFonts w:eastAsia="DengXian"/>
          <w:position w:val="-12"/>
          <w:lang w:val="en-US"/>
        </w:rPr>
        <w:object w:dxaOrig="620" w:dyaOrig="380">
          <v:shape id="_x0000_i1809" type="#_x0000_t75" style="width:28.8pt;height:21.6pt" o:ole="">
            <v:imagedata r:id="rId1457" o:title=""/>
          </v:shape>
          <o:OLEObject Type="Embed" ProgID="Equation.DSMT4" ShapeID="_x0000_i1809" DrawAspect="Content" ObjectID="_1561142182" r:id="rId1458"/>
        </w:object>
      </w:r>
      <w:r w:rsidRPr="002A50C6">
        <w:rPr>
          <w:rFonts w:eastAsia="DengXian"/>
          <w:lang w:val="en-US" w:eastAsia="zh-CN"/>
        </w:rPr>
        <w:t xml:space="preserve"> </w:t>
      </w:r>
      <w:r w:rsidRPr="002A50C6">
        <w:rPr>
          <w:rFonts w:eastAsia="DengXian"/>
          <w:lang w:val="en-US"/>
        </w:rPr>
        <w:t>is a scaling factor related to the total number of clusters and is given in Tables A</w:t>
      </w:r>
      <w:r w:rsidRPr="002A50C6">
        <w:rPr>
          <w:rFonts w:eastAsia="DengXian"/>
          <w:lang w:val="en-US" w:eastAsia="zh-CN"/>
        </w:rPr>
        <w:t>4-4 and A4-5</w:t>
      </w:r>
      <w:r w:rsidRPr="002A50C6">
        <w:rPr>
          <w:rFonts w:eastAsia="DengXian"/>
          <w:lang w:val="en-US"/>
        </w:rPr>
        <w:t>.</w:t>
      </w:r>
    </w:p>
    <w:p w:rsidR="00D459EE" w:rsidRPr="002A50C6" w:rsidRDefault="00D459EE" w:rsidP="003B0E01">
      <w:pPr>
        <w:rPr>
          <w:rFonts w:eastAsia="MS Mincho"/>
          <w:lang w:val="en-US"/>
        </w:rPr>
      </w:pPr>
      <w:r w:rsidRPr="002A50C6">
        <w:rPr>
          <w:rFonts w:eastAsia="DengXian"/>
          <w:i/>
          <w:iCs/>
          <w:lang w:val="en-US"/>
        </w:rPr>
        <w:t>In the LOS case</w:t>
      </w:r>
      <w:r w:rsidRPr="002A50C6">
        <w:rPr>
          <w:rFonts w:eastAsia="DengXian"/>
          <w:lang w:val="en-US"/>
        </w:rPr>
        <w:t xml:space="preserve">, constant </w:t>
      </w:r>
      <w:r w:rsidRPr="002A50C6">
        <w:rPr>
          <w:rFonts w:eastAsia="DengXian"/>
          <w:position w:val="-12"/>
          <w:lang w:val="en-US"/>
        </w:rPr>
        <w:object w:dxaOrig="320" w:dyaOrig="360">
          <v:shape id="_x0000_i1810" type="#_x0000_t75" style="width:15pt;height:21.6pt" o:ole="">
            <v:imagedata r:id="rId1459" o:title=""/>
          </v:shape>
          <o:OLEObject Type="Embed" ProgID="Equation.DSMT4" ShapeID="_x0000_i1810" DrawAspect="Content" ObjectID="_1561142183" r:id="rId1460"/>
        </w:object>
      </w:r>
      <w:r w:rsidRPr="002A50C6">
        <w:rPr>
          <w:rFonts w:eastAsia="DengXian"/>
          <w:lang w:val="en-US"/>
        </w:rPr>
        <w:t xml:space="preserve"> also depends on the Ricean K-factor K in [dB], as generated in Step 4. Additional scaling of the angles is required to compensate for the effect of LOS peak addition to the angle spread.</w:t>
      </w:r>
    </w:p>
    <w:p w:rsidR="00D459EE" w:rsidRPr="002A50C6" w:rsidRDefault="00D459EE" w:rsidP="003B0E01">
      <w:pPr>
        <w:rPr>
          <w:rFonts w:eastAsia="DengXian"/>
          <w:lang w:val="en-US"/>
        </w:rPr>
      </w:pPr>
      <w:r w:rsidRPr="002A50C6">
        <w:rPr>
          <w:rFonts w:eastAsia="DengXian"/>
          <w:lang w:val="en-US"/>
        </w:rPr>
        <w:t xml:space="preserve">Assign positive or negative sign to the angles by multiplying with a random variable </w:t>
      </w:r>
      <w:r w:rsidRPr="002A50C6">
        <w:rPr>
          <w:rFonts w:eastAsia="DengXian"/>
          <w:i/>
          <w:iCs/>
          <w:lang w:val="en-US"/>
        </w:rPr>
        <w:t>X</w:t>
      </w:r>
      <w:r w:rsidRPr="002A50C6">
        <w:rPr>
          <w:rFonts w:eastAsia="DengXian"/>
          <w:i/>
          <w:iCs/>
          <w:vertAlign w:val="subscript"/>
          <w:lang w:val="en-US"/>
        </w:rPr>
        <w:t>n</w:t>
      </w:r>
      <w:r w:rsidRPr="002A50C6">
        <w:rPr>
          <w:rFonts w:eastAsia="DengXian"/>
          <w:lang w:val="en-US"/>
        </w:rPr>
        <w:t xml:space="preserve"> with uniform distribution to the discrete set of {1,–1}, and add component </w:t>
      </w:r>
      <w:r w:rsidRPr="002A50C6">
        <w:rPr>
          <w:rFonts w:eastAsia="DengXian"/>
          <w:position w:val="-20"/>
          <w:lang w:val="en-US"/>
        </w:rPr>
        <w:object w:dxaOrig="2079" w:dyaOrig="520">
          <v:shape id="_x0000_i1811" type="#_x0000_t75" style="width:108pt;height:28.8pt" o:ole="">
            <v:imagedata r:id="rId1461" o:title=""/>
          </v:shape>
          <o:OLEObject Type="Embed" ProgID="Equation.DSMT4" ShapeID="_x0000_i1811" DrawAspect="Content" ObjectID="_1561142184" r:id="rId1462"/>
        </w:object>
      </w:r>
      <w:r w:rsidRPr="002A50C6">
        <w:rPr>
          <w:rFonts w:eastAsia="DengXian"/>
          <w:lang w:val="en-US"/>
        </w:rPr>
        <w:t xml:space="preserve"> to introduce random variation</w:t>
      </w:r>
    </w:p>
    <w:p w:rsidR="00D459EE" w:rsidRPr="002A50C6" w:rsidRDefault="00D459EE" w:rsidP="00A264CB">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14"/>
          <w:lang w:val="en-US"/>
        </w:rPr>
        <w:object w:dxaOrig="2659" w:dyaOrig="420">
          <v:shape id="_x0000_i1812" type="#_x0000_t75" style="width:129pt;height:21.6pt" o:ole="">
            <v:imagedata r:id="rId1463" o:title=""/>
          </v:shape>
          <o:OLEObject Type="Embed" ProgID="Equation.DSMT4" ShapeID="_x0000_i1812" DrawAspect="Content" ObjectID="_1561142185" r:id="rId1464"/>
        </w:object>
      </w:r>
      <w:r w:rsidRPr="002A50C6">
        <w:rPr>
          <w:rFonts w:eastAsia="DengXian"/>
          <w:lang w:val="en-US"/>
        </w:rPr>
        <w:tab/>
        <w:t>(</w:t>
      </w:r>
      <w:r w:rsidRPr="002A50C6">
        <w:rPr>
          <w:rFonts w:eastAsia="DengXian"/>
          <w:lang w:val="en-US" w:eastAsia="zh-CN"/>
        </w:rPr>
        <w:t>A1-16</w: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 xml:space="preserve">where </w:t>
      </w:r>
      <w:r w:rsidRPr="002A50C6">
        <w:rPr>
          <w:rFonts w:eastAsia="DengXian"/>
          <w:position w:val="-6"/>
          <w:lang w:val="en-US"/>
        </w:rPr>
        <w:object w:dxaOrig="1060" w:dyaOrig="340">
          <v:shape id="_x0000_i1813" type="#_x0000_t75" style="width:50.4pt;height:21.6pt" o:ole="">
            <v:imagedata r:id="rId1465" o:title=""/>
          </v:shape>
          <o:OLEObject Type="Embed" ProgID="Equation.DSMT4" ShapeID="_x0000_i1813" DrawAspect="Content" ObjectID="_1561142186" r:id="rId1466"/>
        </w:object>
      </w:r>
      <w:r w:rsidRPr="002A50C6">
        <w:rPr>
          <w:rFonts w:eastAsia="DengXian"/>
          <w:lang w:val="en-US"/>
        </w:rPr>
        <w:t xml:space="preserve"> if the UT is located indoors and </w:t>
      </w:r>
      <w:r w:rsidRPr="002A50C6">
        <w:rPr>
          <w:rFonts w:eastAsia="DengXian"/>
          <w:position w:val="-14"/>
          <w:lang w:val="en-US"/>
        </w:rPr>
        <w:object w:dxaOrig="1520" w:dyaOrig="420">
          <v:shape id="_x0000_i1814" type="#_x0000_t75" style="width:79.2pt;height:21.6pt" o:ole="">
            <v:imagedata r:id="rId1467" o:title=""/>
          </v:shape>
          <o:OLEObject Type="Embed" ProgID="Equation.DSMT4" ShapeID="_x0000_i1814" DrawAspect="Content" ObjectID="_1561142187" r:id="rId1468"/>
        </w:object>
      </w:r>
      <w:r w:rsidRPr="002A50C6">
        <w:rPr>
          <w:rFonts w:eastAsia="DengXian"/>
          <w:lang w:val="en-US"/>
        </w:rPr>
        <w:t xml:space="preserve"> if the UT is located outdoors, where </w:t>
      </w:r>
      <w:r w:rsidRPr="002A50C6">
        <w:rPr>
          <w:rFonts w:eastAsia="DengXian"/>
          <w:position w:val="-14"/>
          <w:lang w:val="en-US"/>
        </w:rPr>
        <w:object w:dxaOrig="859" w:dyaOrig="380">
          <v:shape id="_x0000_i1815" type="#_x0000_t75" style="width:43.2pt;height:21.6pt" o:ole="">
            <v:imagedata r:id="rId1469" o:title=""/>
          </v:shape>
          <o:OLEObject Type="Embed" ProgID="Equation.DSMT4" ShapeID="_x0000_i1815" DrawAspect="Content" ObjectID="_1561142188" r:id="rId1470"/>
        </w:object>
      </w:r>
      <w:r w:rsidRPr="002A50C6">
        <w:rPr>
          <w:rFonts w:eastAsia="DengXian"/>
          <w:lang w:val="en-US"/>
        </w:rPr>
        <w:t xml:space="preserve"> is calculated as</w:t>
      </w:r>
    </w:p>
    <w:p w:rsidR="00D459EE" w:rsidRPr="002A50C6" w:rsidRDefault="00D459EE" w:rsidP="003B0E01">
      <w:pPr>
        <w:pStyle w:val="Equation"/>
        <w:rPr>
          <w:rFonts w:eastAsia="DengXian"/>
          <w:lang w:val="en-US"/>
        </w:rPr>
      </w:pPr>
      <w:r w:rsidRPr="002A50C6">
        <w:rPr>
          <w:rFonts w:eastAsia="DengXian"/>
          <w:lang w:val="en-US" w:eastAsia="zh-CN"/>
        </w:rPr>
        <w:tab/>
      </w:r>
      <w:r w:rsidRPr="002A50C6">
        <w:rPr>
          <w:rFonts w:eastAsia="DengXian"/>
          <w:lang w:val="en-US" w:eastAsia="zh-CN"/>
        </w:rPr>
        <w:tab/>
      </w:r>
      <w:r w:rsidRPr="002A50C6">
        <w:rPr>
          <w:rFonts w:eastAsia="DengXian"/>
          <w:position w:val="-32"/>
          <w:lang w:val="en-US"/>
        </w:rPr>
        <w:object w:dxaOrig="3920" w:dyaOrig="760">
          <v:shape id="_x0000_i1816" type="#_x0000_t75" style="width:194.4pt;height:36pt" o:ole="">
            <v:imagedata r:id="rId1471" o:title=""/>
          </v:shape>
          <o:OLEObject Type="Embed" ProgID="Equation.DSMT4" ShapeID="_x0000_i1816" DrawAspect="Content" ObjectID="_1561142189" r:id="rId1472"/>
        </w:object>
      </w:r>
      <w:r w:rsidRPr="002A50C6">
        <w:rPr>
          <w:rFonts w:eastAsia="DengXian"/>
          <w:lang w:val="en-US"/>
        </w:rPr>
        <w:tab/>
        <w:t>(</w:t>
      </w:r>
      <w:r w:rsidRPr="002A50C6">
        <w:rPr>
          <w:rFonts w:eastAsia="DengXian"/>
          <w:lang w:val="en-US" w:eastAsia="zh-CN"/>
        </w:rPr>
        <w:t>A1-17</w: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 xml:space="preserve">Note that </w:t>
      </w:r>
      <w:r w:rsidRPr="002A50C6">
        <w:rPr>
          <w:rFonts w:eastAsia="DengXian"/>
          <w:position w:val="-14"/>
          <w:lang w:val="en-US"/>
        </w:rPr>
        <w:object w:dxaOrig="540" w:dyaOrig="400">
          <v:shape id="_x0000_i1817" type="#_x0000_t75" style="width:28.8pt;height:21.6pt" o:ole="">
            <v:imagedata r:id="rId1473" o:title=""/>
          </v:shape>
          <o:OLEObject Type="Embed" ProgID="Equation.DSMT4" ShapeID="_x0000_i1817" DrawAspect="Content" ObjectID="_1561142190" r:id="rId1474"/>
        </w:object>
      </w:r>
      <w:r w:rsidRPr="002A50C6">
        <w:rPr>
          <w:rFonts w:eastAsia="DengXian"/>
          <w:lang w:val="en-US" w:eastAsia="zh-CN"/>
        </w:rPr>
        <w:t xml:space="preserve"> </w:t>
      </w:r>
      <w:r w:rsidRPr="002A50C6">
        <w:rPr>
          <w:rFonts w:eastAsia="DengXian"/>
          <w:lang w:val="en-US"/>
        </w:rPr>
        <w:t>shall be given in radians here.</w:t>
      </w:r>
    </w:p>
    <w:p w:rsidR="00D459EE" w:rsidRPr="002A50C6" w:rsidRDefault="00D459EE" w:rsidP="00A264CB">
      <w:pPr>
        <w:rPr>
          <w:rFonts w:eastAsia="DengXian"/>
          <w:lang w:val="en-US"/>
        </w:rPr>
      </w:pPr>
      <w:r w:rsidRPr="002A50C6">
        <w:rPr>
          <w:rFonts w:eastAsia="DengXian"/>
          <w:lang w:val="en-US"/>
        </w:rPr>
        <w:t>The generation of ZOD follows the same procedure as ZOA described above except equation (</w:t>
      </w:r>
      <w:r w:rsidRPr="002A50C6">
        <w:rPr>
          <w:rFonts w:eastAsia="DengXian"/>
          <w:lang w:val="en-US" w:eastAsia="zh-CN"/>
        </w:rPr>
        <w:t>A1</w:t>
      </w:r>
      <w:r w:rsidR="00A264CB" w:rsidRPr="002A50C6">
        <w:rPr>
          <w:rFonts w:eastAsia="DengXian"/>
          <w:lang w:val="en-US" w:eastAsia="zh-CN"/>
        </w:rPr>
        <w:noBreakHyphen/>
      </w:r>
      <w:r w:rsidRPr="002A50C6">
        <w:rPr>
          <w:rFonts w:eastAsia="DengXian"/>
          <w:lang w:val="en-US" w:eastAsia="zh-CN"/>
        </w:rPr>
        <w:t>16</w:t>
      </w:r>
      <w:r w:rsidR="00A264CB" w:rsidRPr="002A50C6">
        <w:rPr>
          <w:rFonts w:eastAsia="DengXian"/>
          <w:lang w:val="en-US"/>
        </w:rPr>
        <w:t>) is replaced by:</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14"/>
          <w:lang w:val="en-US"/>
        </w:rPr>
        <w:object w:dxaOrig="4120" w:dyaOrig="380">
          <v:shape id="_x0000_i1818" type="#_x0000_t75" style="width:208.2pt;height:21.6pt" o:ole="">
            <v:imagedata r:id="rId1475" o:title=""/>
          </v:shape>
          <o:OLEObject Type="Embed" ProgID="Equation.DSMT4" ShapeID="_x0000_i1818" DrawAspect="Content" ObjectID="_1561142191" r:id="rId1476"/>
        </w:object>
      </w:r>
      <w:r w:rsidRPr="002A50C6">
        <w:rPr>
          <w:rFonts w:eastAsia="DengXian"/>
          <w:lang w:val="en-US"/>
        </w:rPr>
        <w:t xml:space="preserve"> </w:t>
      </w:r>
      <w:r w:rsidRPr="002A50C6">
        <w:rPr>
          <w:rFonts w:eastAsia="DengXian"/>
          <w:lang w:val="en-US"/>
        </w:rPr>
        <w:tab/>
        <w:t>(</w:t>
      </w:r>
      <w:r w:rsidRPr="002A50C6">
        <w:rPr>
          <w:rFonts w:eastAsia="DengXian"/>
          <w:lang w:val="en-US" w:eastAsia="zh-CN"/>
        </w:rPr>
        <w:t>A1-18</w: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 xml:space="preserve">where variable </w:t>
      </w:r>
      <w:r w:rsidRPr="002A50C6">
        <w:rPr>
          <w:rFonts w:eastAsia="DengXian"/>
          <w:i/>
          <w:iCs/>
          <w:lang w:val="en-US"/>
        </w:rPr>
        <w:t>X</w:t>
      </w:r>
      <w:r w:rsidRPr="002A50C6">
        <w:rPr>
          <w:rFonts w:eastAsia="DengXian"/>
          <w:i/>
          <w:iCs/>
          <w:vertAlign w:val="subscript"/>
          <w:lang w:val="en-US"/>
        </w:rPr>
        <w:t>n</w:t>
      </w:r>
      <w:r w:rsidRPr="002A50C6">
        <w:rPr>
          <w:rFonts w:eastAsia="DengXian"/>
          <w:lang w:val="en-US"/>
        </w:rPr>
        <w:t xml:space="preserve"> is with uniform distribution to the discrete set of {1,–1}, </w:t>
      </w:r>
      <w:r w:rsidRPr="002A50C6">
        <w:rPr>
          <w:rFonts w:eastAsia="DengXian"/>
          <w:position w:val="-20"/>
          <w:lang w:val="en-US"/>
        </w:rPr>
        <w:object w:dxaOrig="2079" w:dyaOrig="520">
          <v:shape id="_x0000_i1819" type="#_x0000_t75" style="width:108pt;height:28.8pt" o:ole="">
            <v:imagedata r:id="rId1477" o:title=""/>
          </v:shape>
          <o:OLEObject Type="Embed" ProgID="Equation.DSMT4" ShapeID="_x0000_i1819" DrawAspect="Content" ObjectID="_1561142192" r:id="rId1478"/>
        </w:object>
      </w:r>
      <w:r w:rsidRPr="002A50C6">
        <w:rPr>
          <w:rFonts w:eastAsia="DengXian"/>
          <w:lang w:val="en-US"/>
        </w:rPr>
        <w:t xml:space="preserve">, </w:t>
      </w:r>
      <w:r w:rsidRPr="002A50C6">
        <w:rPr>
          <w:rFonts w:eastAsia="DengXian"/>
          <w:position w:val="-14"/>
          <w:lang w:val="en-US"/>
        </w:rPr>
        <w:object w:dxaOrig="859" w:dyaOrig="380">
          <v:shape id="_x0000_i1820" type="#_x0000_t75" style="width:43.2pt;height:21.6pt" o:ole="">
            <v:imagedata r:id="rId1479" o:title=""/>
          </v:shape>
          <o:OLEObject Type="Embed" ProgID="Equation.DSMT4" ShapeID="_x0000_i1820" DrawAspect="Content" ObjectID="_1561142193" r:id="rId1480"/>
        </w:object>
      </w:r>
      <w:r w:rsidRPr="002A50C6">
        <w:rPr>
          <w:rFonts w:eastAsia="DengXian"/>
          <w:lang w:val="en-US"/>
        </w:rPr>
        <w:t>is given in Tables</w:t>
      </w:r>
      <w:r w:rsidRPr="002A50C6">
        <w:rPr>
          <w:rFonts w:eastAsia="DengXian"/>
          <w:lang w:val="en-US" w:eastAsia="zh-CN"/>
        </w:rPr>
        <w:t xml:space="preserve"> A4-8, A4-10, A4-12 and A4-14</w:t>
      </w:r>
      <w:r w:rsidRPr="002A50C6">
        <w:rPr>
          <w:rFonts w:eastAsia="DengXian"/>
          <w:lang w:val="en-US"/>
        </w:rPr>
        <w:t>.</w:t>
      </w:r>
    </w:p>
    <w:p w:rsidR="00D459EE" w:rsidRPr="002A50C6" w:rsidRDefault="00D459EE" w:rsidP="00533450">
      <w:pPr>
        <w:spacing w:before="240"/>
        <w:rPr>
          <w:rFonts w:eastAsia="DengXian"/>
          <w:lang w:val="en-US"/>
        </w:rPr>
      </w:pPr>
      <w:r w:rsidRPr="002A50C6">
        <w:rPr>
          <w:rFonts w:eastAsia="DengXian"/>
          <w:u w:val="single"/>
          <w:lang w:val="en-US"/>
        </w:rPr>
        <w:t>Step 8:</w:t>
      </w:r>
      <w:r w:rsidRPr="002A50C6">
        <w:rPr>
          <w:rFonts w:eastAsia="DengXian"/>
          <w:lang w:val="en-US"/>
        </w:rPr>
        <w:t xml:space="preserve"> Merge deterministic clusters and random clusters. </w:t>
      </w:r>
    </w:p>
    <w:p w:rsidR="00D459EE" w:rsidRPr="002A50C6" w:rsidRDefault="00D459EE" w:rsidP="00085BA4">
      <w:pPr>
        <w:rPr>
          <w:rFonts w:eastAsia="DengXian"/>
          <w:lang w:val="en-US"/>
        </w:rPr>
      </w:pPr>
      <w:r w:rsidRPr="002A50C6">
        <w:rPr>
          <w:rFonts w:eastAsia="DengXian"/>
          <w:szCs w:val="24"/>
          <w:lang w:val="en-US"/>
        </w:rPr>
        <w:t>First, remove any deterministic or random cluster with less than -25 dB power compared to</w:t>
      </w:r>
      <w:r w:rsidR="00085BA4">
        <w:rPr>
          <w:rFonts w:eastAsia="DengXian"/>
          <w:szCs w:val="24"/>
          <w:lang w:val="en-US"/>
        </w:rPr>
        <w:t xml:space="preserve"> </w:t>
      </w:r>
      <w:r w:rsidR="00085BA4">
        <w:rPr>
          <w:rFonts w:eastAsia="DengXian"/>
          <w:szCs w:val="24"/>
          <w:lang w:val="en-US"/>
        </w:rPr>
        <w:br/>
      </w:r>
      <w:r w:rsidRPr="002A50C6">
        <w:rPr>
          <w:rFonts w:eastAsia="DengXian"/>
          <w:szCs w:val="24"/>
          <w:lang w:val="en-US"/>
        </w:rPr>
        <w:t>max{</w:t>
      </w:r>
      <w:r w:rsidRPr="002A50C6">
        <w:rPr>
          <w:rFonts w:eastAsia="DengXian"/>
          <w:position w:val="-14"/>
          <w:szCs w:val="24"/>
          <w:lang w:val="en-US"/>
        </w:rPr>
        <w:object w:dxaOrig="720" w:dyaOrig="400">
          <v:shape id="_x0000_i1821" type="#_x0000_t75" style="width:36pt;height:21.6pt" o:ole="">
            <v:imagedata r:id="rId1481" o:title=""/>
          </v:shape>
          <o:OLEObject Type="Embed" ProgID="Equation.3" ShapeID="_x0000_i1821" DrawAspect="Content" ObjectID="_1561142194" r:id="rId1482"/>
        </w:object>
      </w:r>
      <w:r w:rsidRPr="002A50C6">
        <w:rPr>
          <w:rFonts w:eastAsia="DengXian"/>
          <w:szCs w:val="24"/>
          <w:lang w:val="en-US"/>
        </w:rPr>
        <w:t>,</w:t>
      </w:r>
      <w:r w:rsidRPr="002A50C6">
        <w:rPr>
          <w:rFonts w:eastAsia="DengXian"/>
          <w:position w:val="-12"/>
          <w:lang w:val="en-US"/>
        </w:rPr>
        <w:object w:dxaOrig="720" w:dyaOrig="380">
          <v:shape id="_x0000_i1822" type="#_x0000_t75" style="width:36pt;height:21.6pt" o:ole="">
            <v:imagedata r:id="rId1483" o:title=""/>
          </v:shape>
          <o:OLEObject Type="Embed" ProgID="Equation.DSMT4" ShapeID="_x0000_i1822" DrawAspect="Content" ObjectID="_1561142195" r:id="rId1484"/>
        </w:object>
      </w:r>
      <w:r w:rsidRPr="002A50C6">
        <w:rPr>
          <w:rFonts w:eastAsia="DengXian"/>
          <w:szCs w:val="24"/>
          <w:lang w:val="en-US"/>
        </w:rPr>
        <w:t xml:space="preserve">} for all </w:t>
      </w:r>
      <w:r w:rsidRPr="002A50C6">
        <w:rPr>
          <w:rFonts w:eastAsia="DengXian"/>
          <w:i/>
          <w:szCs w:val="24"/>
          <w:lang w:val="en-US"/>
        </w:rPr>
        <w:t>1≤j≤L</w:t>
      </w:r>
      <w:r w:rsidRPr="002A50C6">
        <w:rPr>
          <w:rFonts w:eastAsia="DengXian"/>
          <w:i/>
          <w:szCs w:val="24"/>
          <w:vertAlign w:val="subscript"/>
          <w:lang w:val="en-US"/>
        </w:rPr>
        <w:t>RT</w:t>
      </w:r>
      <w:r w:rsidRPr="002A50C6">
        <w:rPr>
          <w:rFonts w:eastAsia="DengXian"/>
          <w:szCs w:val="24"/>
          <w:lang w:val="en-US"/>
        </w:rPr>
        <w:t xml:space="preserve"> and </w:t>
      </w:r>
      <w:r w:rsidRPr="002A50C6">
        <w:rPr>
          <w:rFonts w:eastAsia="DengXian"/>
          <w:i/>
          <w:szCs w:val="24"/>
          <w:lang w:val="en-US"/>
        </w:rPr>
        <w:t>1≤i≤L</w:t>
      </w:r>
      <w:r w:rsidRPr="002A50C6">
        <w:rPr>
          <w:rFonts w:eastAsia="DengXian"/>
          <w:i/>
          <w:szCs w:val="24"/>
          <w:vertAlign w:val="subscript"/>
          <w:lang w:val="en-US"/>
        </w:rPr>
        <w:t>RC</w:t>
      </w:r>
      <w:r w:rsidRPr="002A50C6">
        <w:rPr>
          <w:rFonts w:eastAsia="DengXian"/>
          <w:szCs w:val="24"/>
          <w:lang w:val="en-US"/>
        </w:rPr>
        <w:t xml:space="preserve">. Then, </w:t>
      </w:r>
      <w:r w:rsidRPr="002A50C6">
        <w:rPr>
          <w:rFonts w:eastAsia="DengXian"/>
          <w:szCs w:val="24"/>
          <w:lang w:val="en-US" w:eastAsia="zh-CN"/>
        </w:rPr>
        <w:t xml:space="preserve">simply put the remaining deterministic </w:t>
      </w:r>
      <w:r w:rsidRPr="002A50C6">
        <w:rPr>
          <w:rFonts w:eastAsia="DengXian"/>
          <w:szCs w:val="24"/>
          <w:lang w:val="en-US" w:eastAsia="zh-CN"/>
        </w:rPr>
        <w:lastRenderedPageBreak/>
        <w:t>clusters and random clusters into single set of clusters,</w:t>
      </w:r>
      <w:r w:rsidRPr="002A50C6">
        <w:rPr>
          <w:rFonts w:eastAsia="DengXian"/>
          <w:szCs w:val="24"/>
          <w:lang w:val="en-US"/>
        </w:rPr>
        <w:t xml:space="preserve"> and meanwhile </w:t>
      </w:r>
      <w:r w:rsidRPr="002A50C6">
        <w:rPr>
          <w:rFonts w:eastAsia="DengXian"/>
          <w:szCs w:val="24"/>
          <w:lang w:val="en-US" w:eastAsia="zh-CN"/>
        </w:rPr>
        <w:t>m</w:t>
      </w:r>
      <w:r w:rsidRPr="002A50C6">
        <w:rPr>
          <w:rFonts w:eastAsia="DengXian"/>
          <w:szCs w:val="24"/>
          <w:lang w:val="en-US"/>
        </w:rPr>
        <w:t>aintain an attribute for each cluster to indicate whether the cluster is a deterministic cluster or a random cluster.</w:t>
      </w:r>
    </w:p>
    <w:p w:rsidR="00D459EE" w:rsidRPr="002A50C6" w:rsidRDefault="00D459EE" w:rsidP="00533450">
      <w:pPr>
        <w:spacing w:before="240"/>
        <w:jc w:val="both"/>
        <w:rPr>
          <w:rFonts w:eastAsia="DengXian"/>
          <w:lang w:val="en-US"/>
        </w:rPr>
      </w:pPr>
      <w:r w:rsidRPr="002A50C6">
        <w:rPr>
          <w:rFonts w:eastAsia="DengXian"/>
          <w:u w:val="single"/>
          <w:lang w:val="en-US"/>
        </w:rPr>
        <w:t>Step 9:</w:t>
      </w:r>
      <w:r w:rsidRPr="002A50C6">
        <w:rPr>
          <w:rFonts w:eastAsia="DengXian"/>
          <w:lang w:val="en-US"/>
        </w:rPr>
        <w:t xml:space="preserve"> Generate ray delays and ray angle offsets inside each cluster, where the cluster can be either random or deterministic.</w:t>
      </w:r>
    </w:p>
    <w:p w:rsidR="00D459EE" w:rsidRPr="002A50C6" w:rsidRDefault="00D459EE">
      <w:pPr>
        <w:jc w:val="both"/>
        <w:rPr>
          <w:rFonts w:eastAsia="DengXian"/>
          <w:lang w:val="en-US"/>
        </w:rPr>
      </w:pPr>
      <w:r w:rsidRPr="002A50C6">
        <w:rPr>
          <w:rFonts w:eastAsia="DengXian"/>
          <w:lang w:val="en-US"/>
        </w:rPr>
        <w:t xml:space="preserve">Denote </w:t>
      </w:r>
      <w:r w:rsidRPr="002A50C6">
        <w:rPr>
          <w:rFonts w:eastAsia="DengXian"/>
          <w:i/>
          <w:iCs/>
          <w:lang w:val="en-US"/>
        </w:rPr>
        <w:t>M</w:t>
      </w:r>
      <w:r w:rsidRPr="002A50C6">
        <w:rPr>
          <w:rFonts w:eastAsia="DengXian"/>
          <w:lang w:val="en-US"/>
        </w:rPr>
        <w:t xml:space="preserve"> as the number of rays per cluster, where </w:t>
      </w:r>
      <w:r w:rsidRPr="002A50C6">
        <w:rPr>
          <w:rFonts w:eastAsia="DengXian"/>
          <w:i/>
          <w:iCs/>
          <w:lang w:val="en-US"/>
        </w:rPr>
        <w:t>M=1</w:t>
      </w:r>
      <w:r w:rsidRPr="002A50C6">
        <w:rPr>
          <w:rFonts w:eastAsia="DengXian"/>
          <w:lang w:val="en-US"/>
        </w:rPr>
        <w:t xml:space="preserve"> if the cluster corresponds to n=1 in the LOS case, otherwise the value of M is given in Tables</w:t>
      </w:r>
      <w:r w:rsidRPr="002A50C6">
        <w:rPr>
          <w:rFonts w:eastAsia="DengXian"/>
          <w:lang w:val="en-US" w:eastAsia="zh-CN"/>
        </w:rPr>
        <w:t xml:space="preserve"> A4-7, A4-9, A4-11 and A4-13</w:t>
      </w:r>
      <w:r w:rsidRPr="002A50C6">
        <w:rPr>
          <w:rFonts w:eastAsia="DengXian"/>
          <w:lang w:val="en-US"/>
        </w:rPr>
        <w:t>.</w:t>
      </w:r>
    </w:p>
    <w:p w:rsidR="00D459EE" w:rsidRPr="002A50C6" w:rsidRDefault="00D459EE" w:rsidP="00A264CB">
      <w:pPr>
        <w:keepNext/>
        <w:rPr>
          <w:rFonts w:eastAsia="DengXian"/>
          <w:lang w:val="en-US"/>
        </w:rPr>
      </w:pPr>
      <w:r w:rsidRPr="002A50C6">
        <w:rPr>
          <w:rFonts w:eastAsia="DengXian"/>
          <w:lang w:val="en-US"/>
        </w:rPr>
        <w:t>When</w:t>
      </w:r>
      <w:r w:rsidRPr="002A50C6">
        <w:rPr>
          <w:rFonts w:eastAsia="DengXian"/>
          <w:lang w:val="en-US" w:eastAsia="zh-CN"/>
        </w:rPr>
        <w:t xml:space="preserve"> </w:t>
      </w:r>
      <w:r w:rsidRPr="002A50C6">
        <w:rPr>
          <w:rFonts w:eastAsia="DengXian"/>
          <w:position w:val="-12"/>
          <w:lang w:val="en-US"/>
        </w:rPr>
        <w:object w:dxaOrig="680" w:dyaOrig="360">
          <v:shape id="_x0000_i1823" type="#_x0000_t75" style="width:36pt;height:21.6pt" o:ole="">
            <v:imagedata r:id="rId1485" o:title=""/>
          </v:shape>
          <o:OLEObject Type="Embed" ProgID="Equation.DSMT4" ShapeID="_x0000_i1823" DrawAspect="Content" ObjectID="_1561142196" r:id="rId1486"/>
        </w:object>
      </w:r>
      <w:r w:rsidRPr="002A50C6">
        <w:rPr>
          <w:rFonts w:eastAsia="DengXian"/>
          <w:lang w:val="en-US"/>
        </w:rPr>
        <w:t xml:space="preserve">: </w:t>
      </w:r>
    </w:p>
    <w:p w:rsidR="00D459EE" w:rsidRPr="002A50C6" w:rsidRDefault="00D459EE" w:rsidP="003B0E01">
      <w:pPr>
        <w:rPr>
          <w:rFonts w:eastAsia="DengXian"/>
          <w:lang w:val="en-US"/>
        </w:rPr>
      </w:pPr>
      <w:r w:rsidRPr="002A50C6">
        <w:rPr>
          <w:rFonts w:eastAsia="DengXian"/>
          <w:lang w:val="en-US"/>
        </w:rPr>
        <w:t xml:space="preserve">The relative delay of </w:t>
      </w:r>
      <w:r w:rsidRPr="002A50C6">
        <w:rPr>
          <w:rFonts w:eastAsia="DengXian"/>
          <w:i/>
          <w:iCs/>
          <w:lang w:val="en-US"/>
        </w:rPr>
        <w:t>m</w:t>
      </w:r>
      <w:r w:rsidRPr="002A50C6">
        <w:rPr>
          <w:rFonts w:eastAsia="DengXian"/>
          <w:lang w:val="en-US"/>
        </w:rPr>
        <w:t xml:space="preserve">-th ray within </w:t>
      </w:r>
      <w:r w:rsidRPr="002A50C6">
        <w:rPr>
          <w:rFonts w:eastAsia="DengXian"/>
          <w:i/>
          <w:iCs/>
          <w:lang w:val="en-US"/>
        </w:rPr>
        <w:t>n</w:t>
      </w:r>
      <w:r w:rsidRPr="002A50C6">
        <w:rPr>
          <w:rFonts w:eastAsia="DengXian"/>
          <w:lang w:val="en-US"/>
        </w:rPr>
        <w:t xml:space="preserve">-th cluster is given by </w:t>
      </w:r>
      <w:r w:rsidRPr="002A50C6">
        <w:rPr>
          <w:rFonts w:eastAsia="DengXian"/>
          <w:position w:val="-14"/>
          <w:lang w:val="en-US"/>
        </w:rPr>
        <w:object w:dxaOrig="780" w:dyaOrig="380">
          <v:shape id="_x0000_i1824" type="#_x0000_t75" style="width:36pt;height:21.6pt" o:ole="">
            <v:imagedata r:id="rId1487" o:title=""/>
          </v:shape>
          <o:OLEObject Type="Embed" ProgID="Equation.DSMT4" ShapeID="_x0000_i1824" DrawAspect="Content" ObjectID="_1561142197" r:id="rId1488"/>
        </w:object>
      </w:r>
      <w:r w:rsidRPr="002A50C6">
        <w:rPr>
          <w:rFonts w:eastAsia="DengXian"/>
          <w:lang w:val="en-US"/>
        </w:rPr>
        <w:t xml:space="preserve"> for </w:t>
      </w:r>
      <w:r w:rsidRPr="002A50C6">
        <w:rPr>
          <w:rFonts w:eastAsia="DengXian"/>
          <w:i/>
          <w:iCs/>
          <w:lang w:val="en-US"/>
        </w:rPr>
        <w:t>m</w:t>
      </w:r>
      <w:r w:rsidRPr="002A50C6">
        <w:rPr>
          <w:rFonts w:eastAsia="DengXian"/>
          <w:lang w:val="en-US"/>
        </w:rPr>
        <w:t> = 1,…,</w:t>
      </w:r>
      <w:r w:rsidRPr="002A50C6">
        <w:rPr>
          <w:rFonts w:eastAsia="DengXian"/>
          <w:i/>
          <w:iCs/>
          <w:lang w:val="en-US"/>
        </w:rPr>
        <w:t xml:space="preserve">M </w:t>
      </w:r>
      <w:r w:rsidRPr="002A50C6">
        <w:rPr>
          <w:rFonts w:eastAsia="DengXian"/>
          <w:lang w:val="en-US"/>
        </w:rPr>
        <w:t xml:space="preserve">. </w:t>
      </w:r>
    </w:p>
    <w:p w:rsidR="00D459EE" w:rsidRPr="002A50C6" w:rsidRDefault="00D459EE" w:rsidP="003B0E01">
      <w:pPr>
        <w:rPr>
          <w:rFonts w:eastAsia="DengXian"/>
          <w:lang w:val="en-US"/>
        </w:rPr>
      </w:pPr>
      <w:r w:rsidRPr="002A50C6">
        <w:rPr>
          <w:rFonts w:eastAsia="DengXian"/>
          <w:lang w:val="en-US"/>
        </w:rPr>
        <w:t xml:space="preserve">The azimuth angle of arrival (AOA) for the </w:t>
      </w:r>
      <w:r w:rsidRPr="002A50C6">
        <w:rPr>
          <w:rFonts w:eastAsia="DengXian"/>
          <w:i/>
          <w:iCs/>
          <w:lang w:val="en-US"/>
        </w:rPr>
        <w:t>m</w:t>
      </w:r>
      <w:r w:rsidRPr="002A50C6">
        <w:rPr>
          <w:rFonts w:eastAsia="DengXian"/>
          <w:lang w:val="en-US"/>
        </w:rPr>
        <w:t xml:space="preserve">-th ray in </w:t>
      </w:r>
      <w:r w:rsidRPr="002A50C6">
        <w:rPr>
          <w:rFonts w:eastAsia="DengXian"/>
          <w:i/>
          <w:iCs/>
          <w:lang w:val="en-US"/>
        </w:rPr>
        <w:t>n</w:t>
      </w:r>
      <w:r w:rsidRPr="002A50C6">
        <w:rPr>
          <w:rFonts w:eastAsia="DengXian"/>
          <w:lang w:val="en-US"/>
        </w:rPr>
        <w:t>-th cluster is given by</w:t>
      </w:r>
      <w:r w:rsidR="00A264CB" w:rsidRPr="002A50C6">
        <w:rPr>
          <w:rFonts w:eastAsia="DengXian"/>
          <w:lang w:val="en-US"/>
        </w:rPr>
        <w:t>:</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14"/>
          <w:lang w:val="en-US"/>
        </w:rPr>
        <w:object w:dxaOrig="2340" w:dyaOrig="380">
          <v:shape id="_x0000_i1825" type="#_x0000_t75" style="width:115.2pt;height:21.6pt" o:ole="">
            <v:imagedata r:id="rId1489" o:title=""/>
          </v:shape>
          <o:OLEObject Type="Embed" ProgID="Equation.DSMT4" ShapeID="_x0000_i1825" DrawAspect="Content" ObjectID="_1561142198" r:id="rId1490"/>
        </w:object>
      </w:r>
      <w:r w:rsidRPr="002A50C6">
        <w:rPr>
          <w:rFonts w:eastAsia="DengXian"/>
          <w:lang w:val="en-US"/>
        </w:rPr>
        <w:tab/>
        <w:t xml:space="preserve">   (</w:t>
      </w:r>
      <w:r w:rsidRPr="002A50C6">
        <w:rPr>
          <w:rFonts w:eastAsia="DengXian"/>
          <w:lang w:val="en-US" w:eastAsia="zh-CN"/>
        </w:rPr>
        <w:t>A1-19</w:t>
      </w:r>
      <w:r w:rsidRPr="002A50C6">
        <w:rPr>
          <w:rFonts w:eastAsia="DengXian"/>
          <w:lang w:val="en-US"/>
        </w:rPr>
        <w:t>)</w:t>
      </w:r>
    </w:p>
    <w:p w:rsidR="00D459EE" w:rsidRPr="002A50C6" w:rsidRDefault="00D459EE" w:rsidP="003B0E01">
      <w:pPr>
        <w:rPr>
          <w:rFonts w:eastAsia="DengXian"/>
          <w:lang w:val="en-US"/>
        </w:rPr>
      </w:pPr>
      <w:r w:rsidRPr="002A50C6">
        <w:rPr>
          <w:rFonts w:eastAsia="DengXian"/>
          <w:szCs w:val="24"/>
          <w:lang w:val="en-US"/>
        </w:rPr>
        <w:t xml:space="preserve">where </w:t>
      </w:r>
      <w:r w:rsidRPr="002A50C6">
        <w:rPr>
          <w:rFonts w:eastAsia="DengXian"/>
          <w:i/>
          <w:szCs w:val="24"/>
          <w:lang w:val="en-US"/>
        </w:rPr>
        <w:t>c</w:t>
      </w:r>
      <w:r w:rsidRPr="002A50C6">
        <w:rPr>
          <w:rFonts w:eastAsia="DengXian"/>
          <w:i/>
          <w:szCs w:val="24"/>
          <w:vertAlign w:val="subscript"/>
          <w:lang w:val="en-US"/>
        </w:rPr>
        <w:t>A</w:t>
      </w:r>
      <w:r w:rsidRPr="002A50C6">
        <w:rPr>
          <w:rFonts w:eastAsia="DengXian"/>
          <w:i/>
          <w:szCs w:val="24"/>
          <w:vertAlign w:val="subscript"/>
          <w:lang w:val="en-US" w:eastAsia="ko-KR"/>
        </w:rPr>
        <w:t>S</w:t>
      </w:r>
      <w:r w:rsidRPr="002A50C6">
        <w:rPr>
          <w:rFonts w:eastAsia="DengXian"/>
          <w:i/>
          <w:szCs w:val="24"/>
          <w:vertAlign w:val="subscript"/>
          <w:lang w:val="en-US"/>
        </w:rPr>
        <w:t>A</w:t>
      </w:r>
      <w:r w:rsidRPr="002A50C6">
        <w:rPr>
          <w:rFonts w:eastAsia="DengXian"/>
          <w:szCs w:val="24"/>
          <w:lang w:val="en-US"/>
        </w:rPr>
        <w:t xml:space="preserve"> is the cluster-wise rms azimuth spread of arrival angles (cluster ASA) in </w:t>
      </w:r>
      <w:r w:rsidRPr="002A50C6">
        <w:rPr>
          <w:rFonts w:eastAsia="DengXian"/>
          <w:lang w:val="en-US"/>
        </w:rPr>
        <w:t>Tables</w:t>
      </w:r>
      <w:r w:rsidRPr="002A50C6">
        <w:rPr>
          <w:rFonts w:eastAsia="DengXian"/>
          <w:lang w:val="en-US" w:eastAsia="zh-CN"/>
        </w:rPr>
        <w:t xml:space="preserve"> A4-7, A4-9, A4-11 and A4-13</w:t>
      </w:r>
      <w:r w:rsidRPr="002A50C6">
        <w:rPr>
          <w:rFonts w:eastAsia="DengXian"/>
          <w:szCs w:val="24"/>
          <w:lang w:val="en-US"/>
        </w:rPr>
        <w:t xml:space="preserve">, and offset angle </w:t>
      </w:r>
      <w:r w:rsidRPr="002A50C6">
        <w:rPr>
          <w:rFonts w:ascii="Symbol" w:eastAsia="DengXian" w:hAnsi="Symbol"/>
          <w:i/>
          <w:szCs w:val="24"/>
          <w:lang w:val="en-US"/>
        </w:rPr>
        <w:t></w:t>
      </w:r>
      <w:r w:rsidRPr="002A50C6">
        <w:rPr>
          <w:rFonts w:eastAsia="DengXian"/>
          <w:i/>
          <w:szCs w:val="24"/>
          <w:vertAlign w:val="subscript"/>
          <w:lang w:val="en-US"/>
        </w:rPr>
        <w:t>m</w:t>
      </w:r>
      <w:r w:rsidRPr="002A50C6">
        <w:rPr>
          <w:rFonts w:eastAsia="DengXian"/>
          <w:i/>
          <w:szCs w:val="24"/>
          <w:lang w:val="en-US"/>
        </w:rPr>
        <w:t xml:space="preserve"> </w:t>
      </w:r>
      <w:r w:rsidRPr="002A50C6">
        <w:rPr>
          <w:rFonts w:eastAsia="DengXian"/>
          <w:szCs w:val="24"/>
          <w:lang w:val="en-US"/>
        </w:rPr>
        <w:t>is given in Table</w:t>
      </w:r>
      <w:r w:rsidRPr="002A50C6">
        <w:rPr>
          <w:rFonts w:eastAsia="DengXian"/>
          <w:szCs w:val="24"/>
          <w:lang w:val="en-US" w:eastAsia="zh-CN"/>
        </w:rPr>
        <w:t xml:space="preserve"> 4-3</w:t>
      </w:r>
      <w:r w:rsidRPr="002A50C6">
        <w:rPr>
          <w:rFonts w:eastAsia="DengXian"/>
          <w:szCs w:val="24"/>
          <w:lang w:val="en-US"/>
        </w:rPr>
        <w:t xml:space="preserve">. </w:t>
      </w:r>
      <w:r w:rsidRPr="002A50C6">
        <w:rPr>
          <w:rFonts w:eastAsia="DengXian"/>
          <w:position w:val="-14"/>
          <w:lang w:val="en-US"/>
        </w:rPr>
        <w:object w:dxaOrig="580" w:dyaOrig="380">
          <v:shape id="_x0000_i1826" type="#_x0000_t75" style="width:28.8pt;height:21.6pt" o:ole="">
            <v:imagedata r:id="rId1491" o:title=""/>
          </v:shape>
          <o:OLEObject Type="Embed" ProgID="Equation.DSMT4" ShapeID="_x0000_i1826" DrawAspect="Content" ObjectID="_1561142199" r:id="rId1492"/>
        </w:object>
      </w:r>
      <w:r w:rsidRPr="002A50C6">
        <w:rPr>
          <w:rFonts w:eastAsia="DengXian"/>
          <w:szCs w:val="24"/>
          <w:lang w:val="en-US"/>
        </w:rPr>
        <w:t xml:space="preserve"> equals to the AOA angle output from Step 3 if </w:t>
      </w:r>
      <w:r w:rsidRPr="002A50C6">
        <w:rPr>
          <w:rFonts w:eastAsia="DengXian"/>
          <w:i/>
          <w:szCs w:val="24"/>
          <w:lang w:val="en-US"/>
        </w:rPr>
        <w:t>n</w:t>
      </w:r>
      <w:r w:rsidRPr="002A50C6">
        <w:rPr>
          <w:rFonts w:eastAsia="DengXian"/>
          <w:szCs w:val="24"/>
          <w:lang w:val="en-US"/>
        </w:rPr>
        <w:t>-th cluster is deterministic cluster, and equals to the AOA angle (</w:t>
      </w:r>
      <w:r w:rsidRPr="002A50C6">
        <w:rPr>
          <w:rFonts w:eastAsia="DengXian"/>
          <w:szCs w:val="24"/>
          <w:lang w:val="en-US" w:eastAsia="zh-CN"/>
        </w:rPr>
        <w:t>A1-12</w:t>
      </w:r>
      <w:r w:rsidRPr="002A50C6">
        <w:rPr>
          <w:rFonts w:eastAsia="DengXian"/>
          <w:szCs w:val="24"/>
          <w:lang w:val="en-US"/>
        </w:rPr>
        <w:t xml:space="preserve">) in Step 7 if </w:t>
      </w:r>
      <w:r w:rsidRPr="002A50C6">
        <w:rPr>
          <w:rFonts w:eastAsia="DengXian"/>
          <w:i/>
          <w:szCs w:val="24"/>
          <w:lang w:val="en-US"/>
        </w:rPr>
        <w:t>n</w:t>
      </w:r>
      <w:r w:rsidRPr="002A50C6">
        <w:rPr>
          <w:rFonts w:eastAsia="DengXian"/>
          <w:szCs w:val="24"/>
          <w:lang w:val="en-US"/>
        </w:rPr>
        <w:t xml:space="preserve">-th cluster is random cluster.  </w:t>
      </w:r>
    </w:p>
    <w:p w:rsidR="00D459EE" w:rsidRPr="002A50C6" w:rsidRDefault="00D459EE" w:rsidP="003B0E01">
      <w:pPr>
        <w:rPr>
          <w:rFonts w:eastAsia="DengXian"/>
          <w:lang w:val="en-US"/>
        </w:rPr>
      </w:pPr>
      <w:r w:rsidRPr="002A50C6">
        <w:rPr>
          <w:rFonts w:eastAsia="DengXian"/>
          <w:szCs w:val="24"/>
          <w:lang w:val="en-US"/>
        </w:rPr>
        <w:t>The generation of AOD (</w:t>
      </w:r>
      <w:r w:rsidRPr="002A50C6">
        <w:rPr>
          <w:rFonts w:eastAsia="DengXian"/>
          <w:i/>
          <w:szCs w:val="24"/>
          <w:lang w:val="en-US"/>
        </w:rPr>
        <w:sym w:font="Symbol" w:char="F066"/>
      </w:r>
      <w:r w:rsidRPr="002A50C6">
        <w:rPr>
          <w:rFonts w:eastAsia="DengXian"/>
          <w:i/>
          <w:szCs w:val="24"/>
          <w:vertAlign w:val="subscript"/>
          <w:lang w:val="en-US"/>
        </w:rPr>
        <w:t>n,m,AOD</w:t>
      </w:r>
      <w:r w:rsidRPr="002A50C6">
        <w:rPr>
          <w:rFonts w:eastAsia="DengXian"/>
          <w:szCs w:val="24"/>
          <w:lang w:val="en-US"/>
        </w:rPr>
        <w:t>) follows a procedure similar to AOA as described above.</w:t>
      </w:r>
    </w:p>
    <w:p w:rsidR="00D459EE" w:rsidRPr="002A50C6" w:rsidRDefault="00D459EE" w:rsidP="003B0E01">
      <w:pPr>
        <w:rPr>
          <w:rFonts w:eastAsia="DengXian"/>
          <w:lang w:val="en-US"/>
        </w:rPr>
      </w:pPr>
      <w:r w:rsidRPr="002A50C6">
        <w:rPr>
          <w:rFonts w:eastAsia="DengXian"/>
          <w:lang w:val="en-US"/>
        </w:rPr>
        <w:t>The zenith angle of arrival (ZOA) for the m-th ray in n-th cluster is given by</w:t>
      </w:r>
      <w:r w:rsidR="00A264CB" w:rsidRPr="002A50C6">
        <w:rPr>
          <w:rFonts w:eastAsia="DengXian"/>
          <w:lang w:val="en-US"/>
        </w:rPr>
        <w:t>:</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lang w:val="en-US"/>
        </w:rPr>
        <w:object w:dxaOrig="2320" w:dyaOrig="380">
          <v:shape id="_x0000_i1827" type="#_x0000_t75" style="width:115.2pt;height:21.6pt" o:ole="">
            <v:imagedata r:id="rId1493" o:title=""/>
          </v:shape>
          <o:OLEObject Type="Embed" ProgID="Equation.DSMT4" ShapeID="_x0000_i1827" DrawAspect="Content" ObjectID="_1561142200" r:id="rId1494"/>
        </w:object>
      </w:r>
      <w:r w:rsidRPr="002A50C6">
        <w:rPr>
          <w:rFonts w:eastAsia="DengXian"/>
          <w:lang w:val="en-US"/>
        </w:rPr>
        <w:tab/>
        <w:t>(</w:t>
      </w:r>
      <w:r w:rsidRPr="002A50C6">
        <w:rPr>
          <w:rFonts w:eastAsia="DengXian"/>
          <w:lang w:val="en-US" w:eastAsia="zh-CN"/>
        </w:rPr>
        <w:t>A1-20</w:t>
      </w:r>
      <w:r w:rsidRPr="002A50C6">
        <w:rPr>
          <w:rFonts w:eastAsia="DengXian"/>
          <w:lang w:val="en-US"/>
        </w:rPr>
        <w:t>)</w:t>
      </w:r>
    </w:p>
    <w:p w:rsidR="00D459EE" w:rsidRPr="002A50C6" w:rsidRDefault="00D459EE">
      <w:pPr>
        <w:spacing w:after="120"/>
        <w:jc w:val="both"/>
        <w:rPr>
          <w:rFonts w:eastAsia="DengXian"/>
          <w:szCs w:val="24"/>
          <w:lang w:val="en-US"/>
        </w:rPr>
      </w:pPr>
      <w:r w:rsidRPr="002A50C6">
        <w:rPr>
          <w:rFonts w:eastAsia="DengXian"/>
          <w:szCs w:val="24"/>
          <w:lang w:val="en-US"/>
        </w:rPr>
        <w:t xml:space="preserve">where </w:t>
      </w:r>
      <w:r w:rsidRPr="002A50C6">
        <w:rPr>
          <w:rFonts w:eastAsia="DengXian"/>
          <w:i/>
          <w:szCs w:val="24"/>
          <w:lang w:val="en-US"/>
        </w:rPr>
        <w:t>c</w:t>
      </w:r>
      <w:r w:rsidRPr="002A50C6">
        <w:rPr>
          <w:rFonts w:eastAsia="DengXian"/>
          <w:i/>
          <w:szCs w:val="24"/>
          <w:vertAlign w:val="subscript"/>
          <w:lang w:val="en-US"/>
        </w:rPr>
        <w:t>Z</w:t>
      </w:r>
      <w:r w:rsidRPr="002A50C6">
        <w:rPr>
          <w:rFonts w:eastAsia="DengXian"/>
          <w:i/>
          <w:szCs w:val="24"/>
          <w:vertAlign w:val="subscript"/>
          <w:lang w:val="en-US" w:eastAsia="ko-KR"/>
        </w:rPr>
        <w:t>S</w:t>
      </w:r>
      <w:r w:rsidRPr="002A50C6">
        <w:rPr>
          <w:rFonts w:eastAsia="DengXian"/>
          <w:i/>
          <w:szCs w:val="24"/>
          <w:vertAlign w:val="subscript"/>
          <w:lang w:val="en-US"/>
        </w:rPr>
        <w:t>A</w:t>
      </w:r>
      <w:r w:rsidRPr="002A50C6">
        <w:rPr>
          <w:rFonts w:eastAsia="DengXian"/>
          <w:szCs w:val="24"/>
          <w:lang w:val="en-US"/>
        </w:rPr>
        <w:t xml:space="preserve"> is the cluster-wise rms spread of ZOA (cluster ZOA) in </w:t>
      </w:r>
      <w:r w:rsidRPr="002A50C6">
        <w:rPr>
          <w:rFonts w:eastAsia="DengXian"/>
          <w:lang w:val="en-US"/>
        </w:rPr>
        <w:t>Tables</w:t>
      </w:r>
      <w:r w:rsidRPr="002A50C6">
        <w:rPr>
          <w:rFonts w:eastAsia="DengXian"/>
          <w:lang w:val="en-US" w:eastAsia="zh-CN"/>
        </w:rPr>
        <w:t xml:space="preserve"> A4-7, A4-9, A4-11 and A4-13</w:t>
      </w:r>
      <w:r w:rsidRPr="002A50C6">
        <w:rPr>
          <w:rFonts w:eastAsia="DengXian"/>
          <w:szCs w:val="24"/>
          <w:lang w:val="en-US"/>
        </w:rPr>
        <w:t xml:space="preserve">, and offset angle </w:t>
      </w:r>
      <w:r w:rsidRPr="002A50C6">
        <w:rPr>
          <w:rFonts w:ascii="Symbol" w:eastAsia="DengXian" w:hAnsi="Symbol"/>
          <w:i/>
          <w:szCs w:val="24"/>
          <w:lang w:val="en-US"/>
        </w:rPr>
        <w:t></w:t>
      </w:r>
      <w:r w:rsidRPr="002A50C6">
        <w:rPr>
          <w:rFonts w:eastAsia="DengXian"/>
          <w:i/>
          <w:szCs w:val="24"/>
          <w:vertAlign w:val="subscript"/>
          <w:lang w:val="en-US"/>
        </w:rPr>
        <w:t>m</w:t>
      </w:r>
      <w:r w:rsidRPr="002A50C6">
        <w:rPr>
          <w:rFonts w:eastAsia="DengXian"/>
          <w:i/>
          <w:szCs w:val="24"/>
          <w:lang w:val="en-US"/>
        </w:rPr>
        <w:t xml:space="preserve"> </w:t>
      </w:r>
      <w:r w:rsidRPr="002A50C6">
        <w:rPr>
          <w:rFonts w:eastAsia="DengXian"/>
          <w:szCs w:val="24"/>
          <w:lang w:val="en-US"/>
        </w:rPr>
        <w:t>is given in Table</w:t>
      </w:r>
      <w:r w:rsidRPr="002A50C6">
        <w:rPr>
          <w:rFonts w:eastAsia="DengXian"/>
          <w:szCs w:val="24"/>
          <w:lang w:val="en-US" w:eastAsia="zh-CN"/>
        </w:rPr>
        <w:t xml:space="preserve"> A4-3</w:t>
      </w:r>
      <w:r w:rsidRPr="002A50C6">
        <w:rPr>
          <w:rFonts w:eastAsia="DengXian"/>
          <w:szCs w:val="24"/>
          <w:lang w:val="en-US"/>
        </w:rPr>
        <w:t>.</w:t>
      </w:r>
      <w:r w:rsidRPr="002A50C6">
        <w:rPr>
          <w:rFonts w:eastAsia="DengXian"/>
          <w:szCs w:val="24"/>
          <w:u w:val="single"/>
          <w:lang w:val="en-US"/>
        </w:rPr>
        <w:t xml:space="preserve"> </w:t>
      </w:r>
      <w:r w:rsidRPr="002A50C6">
        <w:rPr>
          <w:rFonts w:eastAsia="DengXian"/>
          <w:szCs w:val="24"/>
          <w:lang w:val="en-US"/>
        </w:rPr>
        <w:t xml:space="preserve">Assuming that </w:t>
      </w:r>
      <w:r w:rsidRPr="002A50C6">
        <w:rPr>
          <w:rFonts w:eastAsia="DengXian"/>
          <w:position w:val="-14"/>
          <w:lang w:val="en-US"/>
        </w:rPr>
        <w:object w:dxaOrig="720" w:dyaOrig="380">
          <v:shape id="_x0000_i1828" type="#_x0000_t75" style="width:36pt;height:21.6pt" o:ole="">
            <v:imagedata r:id="rId1495" o:title=""/>
          </v:shape>
          <o:OLEObject Type="Embed" ProgID="Equation.DSMT4" ShapeID="_x0000_i1828" DrawAspect="Content" ObjectID="_1561142201" r:id="rId1496"/>
        </w:object>
      </w:r>
      <w:r w:rsidRPr="002A50C6">
        <w:rPr>
          <w:rFonts w:eastAsia="DengXian"/>
          <w:szCs w:val="24"/>
          <w:lang w:val="en-US"/>
        </w:rPr>
        <w:t>is wrapped within [0, 360</w:t>
      </w:r>
      <w:r w:rsidRPr="002A50C6">
        <w:rPr>
          <w:rFonts w:eastAsia="DengXian"/>
          <w:szCs w:val="24"/>
          <w:vertAlign w:val="superscript"/>
          <w:lang w:val="en-US"/>
        </w:rPr>
        <w:t>0</w:t>
      </w:r>
      <w:r w:rsidRPr="002A50C6">
        <w:rPr>
          <w:rFonts w:eastAsia="DengXian"/>
          <w:szCs w:val="24"/>
          <w:lang w:val="en-US"/>
        </w:rPr>
        <w:t xml:space="preserve">], </w:t>
      </w:r>
      <w:r w:rsidRPr="002A50C6">
        <w:rPr>
          <w:rFonts w:eastAsia="DengXian"/>
          <w:szCs w:val="24"/>
          <w:lang w:val="en-US"/>
        </w:rPr>
        <w:br/>
        <w:t xml:space="preserve">if </w:t>
      </w:r>
      <w:r w:rsidRPr="002A50C6">
        <w:rPr>
          <w:rFonts w:eastAsia="DengXian"/>
          <w:position w:val="-14"/>
          <w:lang w:val="en-US"/>
        </w:rPr>
        <w:object w:dxaOrig="2079" w:dyaOrig="400">
          <v:shape id="_x0000_i1829" type="#_x0000_t75" style="width:108pt;height:21.6pt" o:ole="">
            <v:imagedata r:id="rId1497" o:title=""/>
          </v:shape>
          <o:OLEObject Type="Embed" ProgID="Equation.DSMT4" ShapeID="_x0000_i1829" DrawAspect="Content" ObjectID="_1561142202" r:id="rId1498"/>
        </w:object>
      </w:r>
      <w:r w:rsidRPr="002A50C6">
        <w:rPr>
          <w:rFonts w:eastAsia="DengXian"/>
          <w:szCs w:val="24"/>
          <w:lang w:val="en-US"/>
        </w:rPr>
        <w:t>, then</w:t>
      </w:r>
      <w:r w:rsidRPr="002A50C6">
        <w:rPr>
          <w:rFonts w:eastAsia="DengXian"/>
          <w:position w:val="-14"/>
          <w:lang w:val="en-US"/>
        </w:rPr>
        <w:object w:dxaOrig="720" w:dyaOrig="380">
          <v:shape id="_x0000_i1830" type="#_x0000_t75" style="width:36pt;height:21.6pt" o:ole="">
            <v:imagedata r:id="rId1499" o:title=""/>
          </v:shape>
          <o:OLEObject Type="Embed" ProgID="Equation.DSMT4" ShapeID="_x0000_i1830" DrawAspect="Content" ObjectID="_1561142203" r:id="rId1500"/>
        </w:object>
      </w:r>
      <w:r w:rsidRPr="002A50C6">
        <w:rPr>
          <w:rFonts w:eastAsia="DengXian"/>
          <w:szCs w:val="24"/>
          <w:lang w:val="en-US"/>
        </w:rPr>
        <w:t xml:space="preserve">is set to </w:t>
      </w:r>
      <w:r w:rsidRPr="002A50C6">
        <w:rPr>
          <w:rFonts w:eastAsia="DengXian"/>
          <w:position w:val="-14"/>
          <w:szCs w:val="24"/>
          <w:lang w:val="en-US"/>
        </w:rPr>
        <w:object w:dxaOrig="1579" w:dyaOrig="400">
          <v:shape id="_x0000_i1831" type="#_x0000_t75" style="width:1in;height:21.6pt" o:ole="">
            <v:imagedata r:id="rId1501" o:title=""/>
          </v:shape>
          <o:OLEObject Type="Embed" ProgID="Equation.3" ShapeID="_x0000_i1831" DrawAspect="Content" ObjectID="_1561142204" r:id="rId1502"/>
        </w:object>
      </w:r>
      <w:r w:rsidRPr="002A50C6">
        <w:rPr>
          <w:rFonts w:eastAsia="DengXian"/>
          <w:szCs w:val="24"/>
          <w:lang w:val="en-US"/>
        </w:rPr>
        <w:t xml:space="preserve">. </w:t>
      </w:r>
      <w:r w:rsidRPr="002A50C6">
        <w:rPr>
          <w:rFonts w:eastAsia="DengXian"/>
          <w:position w:val="-14"/>
          <w:szCs w:val="24"/>
          <w:lang w:val="en-US"/>
        </w:rPr>
        <w:object w:dxaOrig="580" w:dyaOrig="380">
          <v:shape id="_x0000_i1832" type="#_x0000_t75" style="width:28.8pt;height:15pt" o:ole="">
            <v:imagedata r:id="rId1503" o:title=""/>
          </v:shape>
          <o:OLEObject Type="Embed" ProgID="Equation.3" ShapeID="_x0000_i1832" DrawAspect="Content" ObjectID="_1561142205" r:id="rId1504"/>
        </w:object>
      </w:r>
      <w:r w:rsidRPr="002A50C6">
        <w:rPr>
          <w:rFonts w:eastAsia="DengXian"/>
          <w:szCs w:val="24"/>
          <w:lang w:val="en-US"/>
        </w:rPr>
        <w:t xml:space="preserve"> equals to the ZOA angle output from Step 3 if </w:t>
      </w:r>
      <w:r w:rsidRPr="002A50C6">
        <w:rPr>
          <w:rFonts w:eastAsia="DengXian"/>
          <w:i/>
          <w:szCs w:val="24"/>
          <w:lang w:val="en-US"/>
        </w:rPr>
        <w:t>n</w:t>
      </w:r>
      <w:r w:rsidRPr="002A50C6">
        <w:rPr>
          <w:rFonts w:eastAsia="DengXian"/>
          <w:szCs w:val="24"/>
          <w:lang w:val="en-US"/>
        </w:rPr>
        <w:t>-th cluster is deterministic cluster, and equals to the ZOA angle (</w:t>
      </w:r>
      <w:r w:rsidRPr="002A50C6">
        <w:rPr>
          <w:rFonts w:eastAsia="DengXian"/>
          <w:szCs w:val="24"/>
          <w:lang w:val="en-US" w:eastAsia="zh-CN"/>
        </w:rPr>
        <w:t>A1-16</w:t>
      </w:r>
      <w:r w:rsidRPr="002A50C6">
        <w:rPr>
          <w:rFonts w:eastAsia="DengXian"/>
          <w:szCs w:val="24"/>
          <w:lang w:val="en-US"/>
        </w:rPr>
        <w:t xml:space="preserve">) in Step 7 if </w:t>
      </w:r>
      <w:r w:rsidRPr="002A50C6">
        <w:rPr>
          <w:rFonts w:eastAsia="DengXian"/>
          <w:i/>
          <w:szCs w:val="24"/>
          <w:lang w:val="en-US"/>
        </w:rPr>
        <w:t>n</w:t>
      </w:r>
      <w:r w:rsidRPr="002A50C6">
        <w:rPr>
          <w:rFonts w:eastAsia="DengXian"/>
          <w:szCs w:val="24"/>
          <w:lang w:val="en-US"/>
        </w:rPr>
        <w:t>-th cluster is random cluster.</w:t>
      </w:r>
    </w:p>
    <w:p w:rsidR="00D459EE" w:rsidRPr="002A50C6" w:rsidRDefault="00D459EE" w:rsidP="003B0E01">
      <w:pPr>
        <w:spacing w:after="120"/>
        <w:rPr>
          <w:rFonts w:eastAsia="DengXian"/>
          <w:szCs w:val="24"/>
          <w:lang w:val="en-US"/>
        </w:rPr>
      </w:pPr>
      <w:r w:rsidRPr="002A50C6">
        <w:rPr>
          <w:rFonts w:eastAsia="DengXian"/>
          <w:szCs w:val="24"/>
          <w:lang w:val="en-US"/>
        </w:rPr>
        <w:t xml:space="preserve">The zenith angle of departure (ZOD) for the </w:t>
      </w:r>
      <w:r w:rsidRPr="002A50C6">
        <w:rPr>
          <w:rFonts w:eastAsia="DengXian"/>
          <w:i/>
          <w:szCs w:val="24"/>
          <w:lang w:val="en-US"/>
        </w:rPr>
        <w:t>m</w:t>
      </w:r>
      <w:r w:rsidRPr="002A50C6">
        <w:rPr>
          <w:rFonts w:eastAsia="DengXian"/>
          <w:szCs w:val="24"/>
          <w:lang w:val="en-US"/>
        </w:rPr>
        <w:t xml:space="preserve">-th ray in </w:t>
      </w:r>
      <w:r w:rsidRPr="002A50C6">
        <w:rPr>
          <w:rFonts w:eastAsia="DengXian"/>
          <w:i/>
          <w:szCs w:val="24"/>
          <w:lang w:val="en-US"/>
        </w:rPr>
        <w:t>n</w:t>
      </w:r>
      <w:r w:rsidRPr="002A50C6">
        <w:rPr>
          <w:rFonts w:eastAsia="DengXian"/>
          <w:szCs w:val="24"/>
          <w:lang w:val="en-US"/>
        </w:rPr>
        <w:t>-th cluster is given by</w:t>
      </w:r>
      <w:r w:rsidR="00A264CB" w:rsidRPr="002A50C6">
        <w:rPr>
          <w:rFonts w:eastAsia="DengXian"/>
          <w:szCs w:val="24"/>
          <w:lang w:val="en-US"/>
        </w:rPr>
        <w:t>:</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14"/>
          <w:lang w:val="en-US"/>
        </w:rPr>
        <w:object w:dxaOrig="3320" w:dyaOrig="420">
          <v:shape id="_x0000_i1833" type="#_x0000_t75" style="width:165.6pt;height:21.6pt" o:ole="">
            <v:imagedata r:id="rId1505" o:title=""/>
          </v:shape>
          <o:OLEObject Type="Embed" ProgID="Equation.DSMT4" ShapeID="_x0000_i1833" DrawAspect="Content" ObjectID="_1561142206" r:id="rId1506"/>
        </w:object>
      </w:r>
      <w:r w:rsidRPr="002A50C6">
        <w:rPr>
          <w:rFonts w:eastAsia="DengXian"/>
          <w:lang w:val="en-US"/>
        </w:rPr>
        <w:tab/>
        <w:t>(</w:t>
      </w:r>
      <w:r w:rsidRPr="002A50C6">
        <w:rPr>
          <w:rFonts w:eastAsia="DengXian"/>
          <w:lang w:val="en-US" w:eastAsia="zh-CN"/>
        </w:rPr>
        <w:t>A1-21</w: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 xml:space="preserve">where </w:t>
      </w:r>
      <w:r w:rsidRPr="002A50C6">
        <w:rPr>
          <w:rFonts w:eastAsia="DengXian"/>
          <w:position w:val="-14"/>
          <w:lang w:val="en-US"/>
        </w:rPr>
        <w:object w:dxaOrig="600" w:dyaOrig="380">
          <v:shape id="_x0000_i1834" type="#_x0000_t75" style="width:28.8pt;height:21.6pt" o:ole="">
            <v:imagedata r:id="rId1507" o:title=""/>
          </v:shape>
          <o:OLEObject Type="Embed" ProgID="Equation.DSMT4" ShapeID="_x0000_i1834" DrawAspect="Content" ObjectID="_1561142207" r:id="rId1508"/>
        </w:object>
      </w:r>
      <w:r w:rsidRPr="002A50C6">
        <w:rPr>
          <w:rFonts w:eastAsia="DengXian"/>
          <w:lang w:val="en-US"/>
        </w:rPr>
        <w:t xml:space="preserve">is the mean of the ZSD log-normal distribution. </w:t>
      </w:r>
      <w:r w:rsidRPr="002A50C6">
        <w:rPr>
          <w:rFonts w:eastAsia="DengXian"/>
          <w:position w:val="-14"/>
          <w:lang w:val="en-US"/>
        </w:rPr>
        <w:object w:dxaOrig="600" w:dyaOrig="380">
          <v:shape id="_x0000_i1835" type="#_x0000_t75" style="width:28.8pt;height:21.6pt" o:ole="">
            <v:imagedata r:id="rId1509" o:title=""/>
          </v:shape>
          <o:OLEObject Type="Embed" ProgID="Equation.DSMT4" ShapeID="_x0000_i1835" DrawAspect="Content" ObjectID="_1561142208" r:id="rId1510"/>
        </w:object>
      </w:r>
      <w:r w:rsidRPr="002A50C6">
        <w:rPr>
          <w:rFonts w:eastAsia="DengXian"/>
          <w:lang w:val="en-US"/>
        </w:rPr>
        <w:t xml:space="preserve"> equals to the ZOD angle output from Step 3 if </w:t>
      </w:r>
      <w:r w:rsidRPr="002A50C6">
        <w:rPr>
          <w:rFonts w:eastAsia="DengXian"/>
          <w:i/>
          <w:iCs/>
          <w:lang w:val="en-US"/>
        </w:rPr>
        <w:t>n</w:t>
      </w:r>
      <w:r w:rsidRPr="002A50C6">
        <w:rPr>
          <w:rFonts w:eastAsia="DengXian"/>
          <w:lang w:val="en-US"/>
        </w:rPr>
        <w:t>-th cluster is deterministic cluster, and equals to the ZOD angle (</w:t>
      </w:r>
      <w:r w:rsidRPr="002A50C6">
        <w:rPr>
          <w:rFonts w:eastAsia="DengXian"/>
          <w:lang w:val="en-US" w:eastAsia="zh-CN"/>
        </w:rPr>
        <w:t>A1-18</w:t>
      </w:r>
      <w:r w:rsidRPr="002A50C6">
        <w:rPr>
          <w:rFonts w:eastAsia="DengXian"/>
          <w:lang w:val="en-US"/>
        </w:rPr>
        <w:t xml:space="preserve">) in Step 7 if </w:t>
      </w:r>
      <w:r w:rsidRPr="002A50C6">
        <w:rPr>
          <w:rFonts w:eastAsia="DengXian"/>
          <w:i/>
          <w:iCs/>
          <w:lang w:val="en-US"/>
        </w:rPr>
        <w:t>n</w:t>
      </w:r>
      <w:r w:rsidRPr="002A50C6">
        <w:rPr>
          <w:rFonts w:eastAsia="DengXian"/>
          <w:lang w:val="en-US"/>
        </w:rPr>
        <w:t>-th cluster is random cluster.</w:t>
      </w:r>
    </w:p>
    <w:p w:rsidR="00D459EE" w:rsidRPr="002A50C6" w:rsidRDefault="00D459EE" w:rsidP="003B0E01">
      <w:pPr>
        <w:rPr>
          <w:rFonts w:eastAsia="DengXian"/>
          <w:lang w:val="en-US"/>
        </w:rPr>
      </w:pPr>
      <w:r w:rsidRPr="002A50C6">
        <w:rPr>
          <w:rFonts w:eastAsia="DengXian"/>
          <w:lang w:val="en-US"/>
        </w:rPr>
        <w:t xml:space="preserve">When </w:t>
      </w:r>
      <w:r w:rsidRPr="002A50C6">
        <w:rPr>
          <w:rFonts w:eastAsia="DengXian"/>
          <w:position w:val="-12"/>
          <w:lang w:val="en-US"/>
        </w:rPr>
        <w:object w:dxaOrig="680" w:dyaOrig="360">
          <v:shape id="_x0000_i1836" type="#_x0000_t75" style="width:36pt;height:21.6pt" o:ole="">
            <v:imagedata r:id="rId1511" o:title=""/>
          </v:shape>
          <o:OLEObject Type="Embed" ProgID="Equation.DSMT4" ShapeID="_x0000_i1836" DrawAspect="Content" ObjectID="_1561142209" r:id="rId1512"/>
        </w:object>
      </w:r>
      <w:r w:rsidRPr="002A50C6">
        <w:rPr>
          <w:rFonts w:eastAsia="DengXian"/>
          <w:lang w:val="en-US"/>
        </w:rPr>
        <w:t xml:space="preserve">: </w:t>
      </w:r>
    </w:p>
    <w:p w:rsidR="00D459EE" w:rsidRPr="002A50C6" w:rsidRDefault="00D459EE">
      <w:pPr>
        <w:rPr>
          <w:rFonts w:eastAsia="DengXian"/>
          <w:lang w:val="en-US"/>
        </w:rPr>
      </w:pPr>
      <w:r w:rsidRPr="002A50C6">
        <w:rPr>
          <w:rFonts w:eastAsia="DengXian"/>
          <w:lang w:val="en-US"/>
        </w:rPr>
        <w:t xml:space="preserve">The relative delay of </w:t>
      </w:r>
      <w:r w:rsidRPr="002A50C6">
        <w:rPr>
          <w:rFonts w:eastAsia="DengXian"/>
          <w:i/>
          <w:iCs/>
          <w:lang w:val="en-US"/>
        </w:rPr>
        <w:t>m</w:t>
      </w:r>
      <w:r w:rsidRPr="002A50C6">
        <w:rPr>
          <w:rFonts w:eastAsia="DengXian"/>
          <w:lang w:val="en-US"/>
        </w:rPr>
        <w:t xml:space="preserve">-th ray within </w:t>
      </w:r>
      <w:r w:rsidRPr="002A50C6">
        <w:rPr>
          <w:rFonts w:eastAsia="DengXian"/>
          <w:i/>
          <w:iCs/>
          <w:lang w:val="en-US"/>
        </w:rPr>
        <w:t>n</w:t>
      </w:r>
      <w:r w:rsidRPr="002A50C6">
        <w:rPr>
          <w:rFonts w:eastAsia="DengXian"/>
          <w:lang w:val="en-US"/>
        </w:rPr>
        <w:t xml:space="preserve">-th cluster is given by </w:t>
      </w:r>
      <w:r w:rsidRPr="002A50C6">
        <w:rPr>
          <w:rFonts w:eastAsia="DengXian"/>
          <w:position w:val="-22"/>
          <w:lang w:val="en-US"/>
        </w:rPr>
        <w:object w:dxaOrig="2840" w:dyaOrig="560">
          <v:shape id="_x0000_i1837" type="#_x0000_t75" style="width:2in;height:28.8pt" o:ole="">
            <v:imagedata r:id="rId1513" o:title=""/>
          </v:shape>
          <o:OLEObject Type="Embed" ProgID="Equation.DSMT4" ShapeID="_x0000_i1837" DrawAspect="Content" ObjectID="_1561142210" r:id="rId1514"/>
        </w:object>
      </w:r>
      <w:r w:rsidRPr="002A50C6">
        <w:rPr>
          <w:rFonts w:eastAsia="DengXian"/>
          <w:lang w:val="en-US"/>
        </w:rPr>
        <w:t xml:space="preserve"> that are sorted in ascending order, where </w:t>
      </w:r>
      <w:r w:rsidRPr="002A50C6">
        <w:rPr>
          <w:rFonts w:eastAsia="DengXian"/>
          <w:position w:val="-14"/>
          <w:lang w:val="en-US"/>
        </w:rPr>
        <w:object w:dxaOrig="1920" w:dyaOrig="400">
          <v:shape id="_x0000_i1838" type="#_x0000_t75" style="width:93.6pt;height:21.6pt" o:ole="">
            <v:imagedata r:id="rId1515" o:title=""/>
          </v:shape>
          <o:OLEObject Type="Embed" ProgID="Equation.DSMT4" ShapeID="_x0000_i1838" DrawAspect="Content" ObjectID="_1561142211" r:id="rId1516"/>
        </w:object>
      </w:r>
      <w:r w:rsidRPr="002A50C6">
        <w:rPr>
          <w:rFonts w:eastAsia="DengXian"/>
          <w:lang w:val="en-US"/>
        </w:rPr>
        <w:t xml:space="preserve"> with the cluster delay spread that is given in Tables</w:t>
      </w:r>
      <w:r w:rsidRPr="002A50C6">
        <w:rPr>
          <w:rFonts w:eastAsia="DengXian"/>
          <w:lang w:val="en-US" w:eastAsia="zh-CN"/>
        </w:rPr>
        <w:t xml:space="preserve"> A4-7, A4-9, A4-11 and A4-13</w:t>
      </w:r>
      <w:r w:rsidRPr="002A50C6">
        <w:rPr>
          <w:rFonts w:eastAsia="DengXian"/>
          <w:lang w:val="en-US"/>
        </w:rPr>
        <w:t xml:space="preserve">, </w:t>
      </w:r>
      <w:r w:rsidRPr="002A50C6">
        <w:rPr>
          <w:rFonts w:eastAsia="DengXian"/>
          <w:position w:val="-14"/>
          <w:lang w:val="en-US"/>
        </w:rPr>
        <w:object w:dxaOrig="1020" w:dyaOrig="400">
          <v:shape id="_x0000_i1839" type="#_x0000_t75" style="width:50.4pt;height:21.6pt" o:ole="">
            <v:imagedata r:id="rId1517" o:title=""/>
          </v:shape>
          <o:OLEObject Type="Embed" ProgID="Equation.DSMT4" ShapeID="_x0000_i1839" DrawAspect="Content" ObjectID="_1561142212" r:id="rId1518"/>
        </w:object>
      </w:r>
      <w:r w:rsidRPr="002A50C6">
        <w:rPr>
          <w:rFonts w:eastAsia="DengXian"/>
          <w:lang w:val="en-US"/>
        </w:rPr>
        <w:t>denotes the continuous uniform distribution on the interval</w:t>
      </w:r>
      <w:r w:rsidRPr="002A50C6">
        <w:rPr>
          <w:rFonts w:eastAsia="DengXian"/>
          <w:lang w:val="en-US" w:eastAsia="zh-CN"/>
        </w:rPr>
        <w:t xml:space="preserve"> </w:t>
      </w:r>
      <w:r w:rsidRPr="002A50C6">
        <w:rPr>
          <w:rFonts w:eastAsia="DengXian"/>
          <w:position w:val="-14"/>
          <w:lang w:val="en-US"/>
        </w:rPr>
        <w:object w:dxaOrig="540" w:dyaOrig="400">
          <v:shape id="_x0000_i1840" type="#_x0000_t75" style="width:28.8pt;height:21.6pt" o:ole="">
            <v:imagedata r:id="rId1519" o:title=""/>
          </v:shape>
          <o:OLEObject Type="Embed" ProgID="Equation.DSMT4" ShapeID="_x0000_i1840" DrawAspect="Content" ObjectID="_1561142213" r:id="rId1520"/>
        </w:object>
      </w:r>
      <w:r w:rsidRPr="002A50C6">
        <w:rPr>
          <w:rFonts w:eastAsia="DengXian"/>
          <w:lang w:val="en-US"/>
        </w:rPr>
        <w:t>. Note that</w:t>
      </w:r>
      <w:r w:rsidRPr="002A50C6">
        <w:rPr>
          <w:rFonts w:eastAsia="DengXian"/>
          <w:lang w:val="en-US" w:eastAsia="zh-CN"/>
        </w:rPr>
        <w:t xml:space="preserve"> </w:t>
      </w:r>
      <w:r w:rsidRPr="002A50C6">
        <w:rPr>
          <w:rFonts w:eastAsia="DengXian"/>
          <w:position w:val="-14"/>
          <w:lang w:val="en-US"/>
        </w:rPr>
        <w:object w:dxaOrig="400" w:dyaOrig="380">
          <v:shape id="_x0000_i1841" type="#_x0000_t75" style="width:21.6pt;height:21.6pt" o:ole="">
            <v:imagedata r:id="rId1521" o:title=""/>
          </v:shape>
          <o:OLEObject Type="Embed" ProgID="Equation.DSMT4" ShapeID="_x0000_i1841" DrawAspect="Content" ObjectID="_1561142214" r:id="rId1522"/>
        </w:object>
      </w:r>
      <w:r w:rsidRPr="002A50C6">
        <w:rPr>
          <w:rFonts w:eastAsia="DengXian"/>
          <w:lang w:val="en-US"/>
        </w:rPr>
        <w:t xml:space="preserve">shall be independently generated. </w:t>
      </w:r>
    </w:p>
    <w:p w:rsidR="00D459EE" w:rsidRPr="002A50C6" w:rsidRDefault="00D459EE" w:rsidP="00D85E0E">
      <w:pPr>
        <w:keepNext/>
        <w:rPr>
          <w:rFonts w:eastAsia="DengXian"/>
          <w:lang w:val="en-US"/>
        </w:rPr>
      </w:pPr>
      <w:r w:rsidRPr="002A50C6">
        <w:rPr>
          <w:rFonts w:eastAsia="DengXian"/>
          <w:lang w:val="en-US"/>
        </w:rPr>
        <w:lastRenderedPageBreak/>
        <w:t xml:space="preserve">The azimuth angles (AOA and AOD) and zenith angles (ZOA and ZOD) for the </w:t>
      </w:r>
      <w:r w:rsidRPr="002A50C6">
        <w:rPr>
          <w:rFonts w:eastAsia="DengXian"/>
          <w:i/>
          <w:iCs/>
          <w:lang w:val="en-US"/>
        </w:rPr>
        <w:t>m</w:t>
      </w:r>
      <w:r w:rsidRPr="002A50C6">
        <w:rPr>
          <w:rFonts w:eastAsia="DengXian"/>
          <w:lang w:val="en-US"/>
        </w:rPr>
        <w:t xml:space="preserve">-th ray in </w:t>
      </w:r>
      <w:r w:rsidRPr="002A50C6">
        <w:rPr>
          <w:rFonts w:eastAsia="DengXian"/>
          <w:i/>
          <w:iCs/>
          <w:lang w:val="en-US"/>
        </w:rPr>
        <w:t>n</w:t>
      </w:r>
      <w:r w:rsidRPr="002A50C6">
        <w:rPr>
          <w:rFonts w:eastAsia="DengXian"/>
          <w:lang w:val="en-US"/>
        </w:rPr>
        <w:t>-th cluster in each frequency bin is given by</w:t>
      </w:r>
      <w:r w:rsidR="00A264CB" w:rsidRPr="002A50C6">
        <w:rPr>
          <w:rFonts w:eastAsia="DengXian"/>
          <w:lang w:val="en-US"/>
        </w:rPr>
        <w:t>:</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lang w:val="en-US"/>
        </w:rPr>
        <w:object w:dxaOrig="2480" w:dyaOrig="1520">
          <v:shape id="_x0000_i1842" type="#_x0000_t75" style="width:122.4pt;height:79.2pt" o:ole="">
            <v:imagedata r:id="rId1523" o:title=""/>
          </v:shape>
          <o:OLEObject Type="Embed" ProgID="Equation.DSMT4" ShapeID="_x0000_i1842" DrawAspect="Content" ObjectID="_1561142215" r:id="rId1524"/>
        </w:object>
      </w:r>
      <w:r w:rsidRPr="002A50C6">
        <w:rPr>
          <w:rFonts w:eastAsia="DengXian"/>
          <w:lang w:val="en-US"/>
        </w:rPr>
        <w:tab/>
        <w:t xml:space="preserve">   (</w:t>
      </w:r>
      <w:r w:rsidRPr="002A50C6">
        <w:rPr>
          <w:rFonts w:eastAsia="DengXian"/>
          <w:lang w:val="en-US" w:eastAsia="zh-CN"/>
        </w:rPr>
        <w:t>A1-22</w:t>
      </w:r>
      <w:r w:rsidRPr="002A50C6">
        <w:rPr>
          <w:rFonts w:eastAsia="DengXian"/>
          <w:lang w:val="en-US"/>
        </w:rPr>
        <w:t>)</w:t>
      </w:r>
    </w:p>
    <w:p w:rsidR="00D459EE" w:rsidRPr="002A50C6" w:rsidRDefault="00D459EE" w:rsidP="003B0E01">
      <w:pPr>
        <w:spacing w:after="120"/>
        <w:jc w:val="both"/>
        <w:rPr>
          <w:rFonts w:eastAsia="DengXian"/>
          <w:szCs w:val="24"/>
          <w:lang w:val="en-US"/>
        </w:rPr>
      </w:pPr>
      <w:r w:rsidRPr="002A50C6">
        <w:rPr>
          <w:rFonts w:eastAsia="DengXian"/>
          <w:szCs w:val="24"/>
          <w:lang w:val="en-US"/>
        </w:rPr>
        <w:t xml:space="preserve">for </w:t>
      </w:r>
      <w:r w:rsidRPr="002A50C6">
        <w:rPr>
          <w:rFonts w:eastAsia="DengXian"/>
          <w:i/>
          <w:szCs w:val="24"/>
          <w:lang w:val="en-US"/>
        </w:rPr>
        <w:t>m</w:t>
      </w:r>
      <w:r w:rsidRPr="002A50C6">
        <w:rPr>
          <w:rFonts w:eastAsia="DengXian"/>
          <w:szCs w:val="24"/>
          <w:lang w:val="en-US"/>
        </w:rPr>
        <w:t> = 1,…,</w:t>
      </w:r>
      <w:r w:rsidRPr="002A50C6">
        <w:rPr>
          <w:rFonts w:eastAsia="DengXian"/>
          <w:i/>
          <w:szCs w:val="24"/>
          <w:lang w:val="en-US"/>
        </w:rPr>
        <w:t>M</w:t>
      </w:r>
      <w:r w:rsidRPr="002A50C6">
        <w:rPr>
          <w:rFonts w:eastAsia="DengXian"/>
          <w:szCs w:val="24"/>
          <w:lang w:val="en-US"/>
        </w:rPr>
        <w:t xml:space="preserve">, where </w:t>
      </w:r>
      <w:r w:rsidRPr="002A50C6">
        <w:rPr>
          <w:rFonts w:eastAsia="DengXian"/>
          <w:position w:val="-14"/>
          <w:lang w:val="en-US"/>
        </w:rPr>
        <w:object w:dxaOrig="1020" w:dyaOrig="380">
          <v:shape id="_x0000_i1843" type="#_x0000_t75" style="width:50.4pt;height:21.6pt" o:ole="">
            <v:imagedata r:id="rId1525" o:title=""/>
          </v:shape>
          <o:OLEObject Type="Embed" ProgID="Equation.DSMT4" ShapeID="_x0000_i1843" DrawAspect="Content" ObjectID="_1561142216" r:id="rId1526"/>
        </w:object>
      </w:r>
      <w:r w:rsidRPr="002A50C6">
        <w:rPr>
          <w:rFonts w:eastAsia="DengXian"/>
          <w:szCs w:val="24"/>
          <w:lang w:val="en-US"/>
        </w:rPr>
        <w:t xml:space="preserve">and </w:t>
      </w:r>
      <w:r w:rsidRPr="002A50C6">
        <w:rPr>
          <w:rFonts w:eastAsia="DengXian"/>
          <w:position w:val="-14"/>
          <w:szCs w:val="24"/>
          <w:lang w:val="en-US"/>
        </w:rPr>
        <w:object w:dxaOrig="1020" w:dyaOrig="380">
          <v:shape id="_x0000_i1844" type="#_x0000_t75" style="width:57pt;height:15pt" o:ole="">
            <v:imagedata r:id="rId1527" o:title=""/>
          </v:shape>
          <o:OLEObject Type="Embed" ProgID="Equation.3" ShapeID="_x0000_i1844" DrawAspect="Content" ObjectID="_1561142217" r:id="rId1528"/>
        </w:object>
      </w:r>
      <w:r w:rsidRPr="002A50C6">
        <w:rPr>
          <w:rFonts w:eastAsia="DengXian"/>
          <w:szCs w:val="24"/>
          <w:lang w:val="en-US"/>
        </w:rPr>
        <w:t xml:space="preserve"> equal to the {AOA,AOD} and {ZOA, ZOD} angle outputs from Step 3 if </w:t>
      </w:r>
      <w:r w:rsidRPr="002A50C6">
        <w:rPr>
          <w:rFonts w:eastAsia="DengXian"/>
          <w:i/>
          <w:szCs w:val="24"/>
          <w:lang w:val="en-US"/>
        </w:rPr>
        <w:t>n</w:t>
      </w:r>
      <w:r w:rsidRPr="002A50C6">
        <w:rPr>
          <w:rFonts w:eastAsia="DengXian"/>
          <w:szCs w:val="24"/>
          <w:lang w:val="en-US"/>
        </w:rPr>
        <w:t xml:space="preserve">-th cluster is deterministic cluster, and equal to the {AOA,AOD} and {ZOA, ZOD} angle in Step 7 if </w:t>
      </w:r>
      <w:r w:rsidRPr="002A50C6">
        <w:rPr>
          <w:rFonts w:eastAsia="DengXian"/>
          <w:i/>
          <w:szCs w:val="24"/>
          <w:lang w:val="en-US"/>
        </w:rPr>
        <w:t>n</w:t>
      </w:r>
      <w:r w:rsidRPr="002A50C6">
        <w:rPr>
          <w:rFonts w:eastAsia="DengXian"/>
          <w:szCs w:val="24"/>
          <w:lang w:val="en-US"/>
        </w:rPr>
        <w:t>-th cluster is random cluster; and</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74"/>
          <w:lang w:val="en-US"/>
        </w:rPr>
        <w:object w:dxaOrig="2500" w:dyaOrig="1600">
          <v:shape id="_x0000_i1845" type="#_x0000_t75" style="width:129pt;height:79.2pt" o:ole="">
            <v:imagedata r:id="rId1529" o:title=""/>
          </v:shape>
          <o:OLEObject Type="Embed" ProgID="Equation.DSMT4" ShapeID="_x0000_i1845" DrawAspect="Content" ObjectID="_1561142218" r:id="rId1530"/>
        </w:object>
      </w:r>
      <w:r w:rsidRPr="002A50C6">
        <w:rPr>
          <w:rFonts w:eastAsia="DengXian"/>
          <w:lang w:val="en-US"/>
        </w:rPr>
        <w:tab/>
        <w:t xml:space="preserve"> (</w:t>
      </w:r>
      <w:r w:rsidRPr="002A50C6">
        <w:rPr>
          <w:rFonts w:eastAsia="DengXian"/>
          <w:lang w:val="en-US" w:eastAsia="zh-CN"/>
        </w:rPr>
        <w:t>A1-23</w:t>
      </w:r>
      <w:r w:rsidRPr="002A50C6">
        <w:rPr>
          <w:rFonts w:eastAsia="DengXian"/>
          <w:lang w:val="en-US"/>
        </w:rPr>
        <w:t>)</w:t>
      </w:r>
    </w:p>
    <w:p w:rsidR="00D459EE" w:rsidRPr="002A50C6" w:rsidRDefault="00D459EE" w:rsidP="003B0E01">
      <w:pPr>
        <w:spacing w:after="120"/>
        <w:jc w:val="both"/>
        <w:rPr>
          <w:rFonts w:eastAsia="DengXian"/>
          <w:szCs w:val="24"/>
          <w:lang w:val="en-US"/>
        </w:rPr>
      </w:pPr>
      <w:r w:rsidRPr="002A50C6">
        <w:rPr>
          <w:rFonts w:eastAsia="DengXian"/>
          <w:szCs w:val="24"/>
          <w:lang w:val="en-US" w:eastAsia="zh-CN"/>
        </w:rPr>
        <w:t>with</w:t>
      </w:r>
      <w:r w:rsidRPr="002A50C6">
        <w:rPr>
          <w:rFonts w:eastAsia="DengXian"/>
          <w:szCs w:val="24"/>
          <w:lang w:val="en-US"/>
        </w:rPr>
        <w:t xml:space="preserve"> the respective cluster angular spreads </w:t>
      </w:r>
      <w:r w:rsidRPr="002A50C6">
        <w:rPr>
          <w:rFonts w:eastAsia="DengXian"/>
          <w:szCs w:val="24"/>
          <w:lang w:val="en-US" w:eastAsia="zh-CN"/>
        </w:rPr>
        <w:t>as</w:t>
      </w:r>
      <w:r w:rsidRPr="002A50C6">
        <w:rPr>
          <w:rFonts w:eastAsia="DengXian"/>
          <w:szCs w:val="24"/>
          <w:lang w:val="en-US"/>
        </w:rPr>
        <w:t xml:space="preserve"> given in Tables</w:t>
      </w:r>
      <w:r w:rsidRPr="002A50C6">
        <w:rPr>
          <w:rFonts w:eastAsia="DengXian"/>
          <w:szCs w:val="24"/>
          <w:lang w:val="en-US" w:eastAsia="zh-CN"/>
        </w:rPr>
        <w:t xml:space="preserve"> A4-7 to A4-14</w:t>
      </w:r>
      <w:r w:rsidRPr="002A50C6">
        <w:rPr>
          <w:rFonts w:eastAsia="DengXian"/>
          <w:szCs w:val="24"/>
          <w:lang w:val="en-US"/>
        </w:rPr>
        <w:t xml:space="preserve">. </w:t>
      </w:r>
    </w:p>
    <w:p w:rsidR="00D459EE" w:rsidRPr="002A50C6" w:rsidRDefault="00D459EE" w:rsidP="003B0E01">
      <w:pPr>
        <w:spacing w:after="120"/>
        <w:jc w:val="both"/>
        <w:rPr>
          <w:rFonts w:eastAsia="DengXian"/>
          <w:szCs w:val="24"/>
          <w:lang w:val="en-US"/>
        </w:rPr>
      </w:pPr>
      <w:r w:rsidRPr="002A50C6">
        <w:rPr>
          <w:rFonts w:eastAsia="DengXian"/>
          <w:szCs w:val="24"/>
          <w:lang w:val="en-US"/>
        </w:rPr>
        <w:t xml:space="preserve">Assuming that </w:t>
      </w:r>
      <w:r w:rsidRPr="002A50C6">
        <w:rPr>
          <w:rFonts w:eastAsia="DengXian"/>
          <w:position w:val="-14"/>
          <w:szCs w:val="24"/>
          <w:lang w:val="en-US"/>
        </w:rPr>
        <w:object w:dxaOrig="720" w:dyaOrig="380">
          <v:shape id="_x0000_i1846" type="#_x0000_t75" style="width:36pt;height:15pt" o:ole="">
            <v:imagedata r:id="rId519" o:title=""/>
          </v:shape>
          <o:OLEObject Type="Embed" ProgID="Equation.3" ShapeID="_x0000_i1846" DrawAspect="Content" ObjectID="_1561142219" r:id="rId1531"/>
        </w:object>
      </w:r>
      <w:r w:rsidRPr="002A50C6">
        <w:rPr>
          <w:rFonts w:eastAsia="DengXian"/>
          <w:szCs w:val="24"/>
          <w:lang w:val="en-US"/>
        </w:rPr>
        <w:t>is wrapped within [0,360</w:t>
      </w:r>
      <w:r w:rsidRPr="002A50C6">
        <w:rPr>
          <w:rFonts w:eastAsia="DengXian"/>
          <w:szCs w:val="24"/>
          <w:vertAlign w:val="superscript"/>
          <w:lang w:val="en-US"/>
        </w:rPr>
        <w:t>0</w:t>
      </w:r>
      <w:r w:rsidRPr="002A50C6">
        <w:rPr>
          <w:rFonts w:eastAsia="DengXian"/>
          <w:szCs w:val="24"/>
          <w:lang w:val="en-US"/>
        </w:rPr>
        <w:t xml:space="preserve">], if </w:t>
      </w:r>
      <w:r w:rsidRPr="002A50C6">
        <w:rPr>
          <w:rFonts w:eastAsia="DengXian"/>
          <w:position w:val="-14"/>
          <w:lang w:val="en-US"/>
        </w:rPr>
        <w:object w:dxaOrig="2079" w:dyaOrig="400">
          <v:shape id="_x0000_i1847" type="#_x0000_t75" style="width:108pt;height:21.6pt" o:ole="">
            <v:imagedata r:id="rId1532" o:title=""/>
          </v:shape>
          <o:OLEObject Type="Embed" ProgID="Equation.DSMT4" ShapeID="_x0000_i1847" DrawAspect="Content" ObjectID="_1561142220" r:id="rId1533"/>
        </w:object>
      </w:r>
      <w:r w:rsidRPr="002A50C6">
        <w:rPr>
          <w:rFonts w:eastAsia="DengXian"/>
          <w:szCs w:val="24"/>
          <w:lang w:val="en-US"/>
        </w:rPr>
        <w:t>, then</w:t>
      </w:r>
      <w:r w:rsidRPr="002A50C6">
        <w:rPr>
          <w:rFonts w:eastAsia="DengXian"/>
          <w:szCs w:val="24"/>
          <w:lang w:val="en-US" w:eastAsia="zh-CN"/>
        </w:rPr>
        <w:t xml:space="preserve"> </w:t>
      </w:r>
      <w:r w:rsidRPr="002A50C6">
        <w:rPr>
          <w:rFonts w:eastAsia="DengXian"/>
          <w:position w:val="-14"/>
          <w:lang w:val="en-US"/>
        </w:rPr>
        <w:object w:dxaOrig="720" w:dyaOrig="380">
          <v:shape id="_x0000_i1848" type="#_x0000_t75" style="width:36pt;height:21.6pt" o:ole="">
            <v:imagedata r:id="rId1534" o:title=""/>
          </v:shape>
          <o:OLEObject Type="Embed" ProgID="Equation.DSMT4" ShapeID="_x0000_i1848" DrawAspect="Content" ObjectID="_1561142221" r:id="rId1535"/>
        </w:object>
      </w:r>
      <w:r w:rsidRPr="002A50C6">
        <w:rPr>
          <w:rFonts w:eastAsia="DengXian"/>
          <w:szCs w:val="24"/>
          <w:lang w:val="en-US"/>
        </w:rPr>
        <w:t xml:space="preserve">is set to </w:t>
      </w:r>
      <w:r w:rsidRPr="002A50C6">
        <w:rPr>
          <w:rFonts w:eastAsia="DengXian"/>
          <w:position w:val="-14"/>
          <w:lang w:val="en-US"/>
        </w:rPr>
        <w:object w:dxaOrig="1579" w:dyaOrig="400">
          <v:shape id="_x0000_i1849" type="#_x0000_t75" style="width:79.2pt;height:21.6pt" o:ole="">
            <v:imagedata r:id="rId1536" o:title=""/>
          </v:shape>
          <o:OLEObject Type="Embed" ProgID="Equation.DSMT4" ShapeID="_x0000_i1849" DrawAspect="Content" ObjectID="_1561142222" r:id="rId1537"/>
        </w:object>
      </w:r>
      <w:r w:rsidRPr="002A50C6">
        <w:rPr>
          <w:rFonts w:eastAsia="DengXian"/>
          <w:szCs w:val="24"/>
          <w:lang w:val="en-US"/>
        </w:rPr>
        <w:t>.</w:t>
      </w:r>
    </w:p>
    <w:p w:rsidR="00D459EE" w:rsidRPr="002A50C6" w:rsidRDefault="00D459EE" w:rsidP="00533450">
      <w:pPr>
        <w:spacing w:before="240"/>
        <w:jc w:val="both"/>
        <w:rPr>
          <w:rFonts w:eastAsia="DengXian"/>
          <w:lang w:val="en-US"/>
        </w:rPr>
      </w:pPr>
      <w:r w:rsidRPr="002A50C6">
        <w:rPr>
          <w:rFonts w:eastAsia="DengXian"/>
          <w:u w:val="single"/>
          <w:lang w:val="en-US"/>
        </w:rPr>
        <w:t>Step 10:</w:t>
      </w:r>
      <w:r w:rsidRPr="002A50C6">
        <w:rPr>
          <w:rFonts w:eastAsia="DengXian"/>
          <w:lang w:val="en-US"/>
        </w:rPr>
        <w:t xml:space="preserve"> Generate power of rays in each cluster, where coupling of rays within a cluster for both azimuth and elevation could be needed.</w:t>
      </w:r>
    </w:p>
    <w:p w:rsidR="00D459EE" w:rsidRPr="002A50C6" w:rsidRDefault="00D459EE" w:rsidP="003B0E01">
      <w:pPr>
        <w:jc w:val="both"/>
        <w:rPr>
          <w:rFonts w:eastAsia="DengXian"/>
          <w:lang w:val="en-US"/>
        </w:rPr>
      </w:pPr>
      <w:r w:rsidRPr="002A50C6">
        <w:rPr>
          <w:rFonts w:eastAsia="DengXian"/>
          <w:lang w:val="en-US"/>
        </w:rPr>
        <w:t xml:space="preserve">Given </w:t>
      </w:r>
      <w:r w:rsidRPr="002A50C6">
        <w:rPr>
          <w:rFonts w:eastAsia="DengXian"/>
          <w:position w:val="-14"/>
          <w:lang w:val="en-US"/>
        </w:rPr>
        <w:object w:dxaOrig="380" w:dyaOrig="380">
          <v:shape id="_x0000_i1850" type="#_x0000_t75" style="width:21.6pt;height:21.6pt" o:ole="">
            <v:imagedata r:id="rId1538" o:title=""/>
          </v:shape>
          <o:OLEObject Type="Embed" ProgID="Equation.DSMT4" ShapeID="_x0000_i1850" DrawAspect="Content" ObjectID="_1561142223" r:id="rId1539"/>
        </w:object>
      </w:r>
      <w:r w:rsidRPr="002A50C6">
        <w:rPr>
          <w:rFonts w:eastAsia="DengXian"/>
          <w:lang w:val="en-US"/>
        </w:rPr>
        <w:t xml:space="preserve"> as the real power in k-th frequency bin for the n-th cluster (either deterministic or random) obtained from Step 8,</w:t>
      </w:r>
    </w:p>
    <w:p w:rsidR="00D459EE" w:rsidRPr="002A50C6" w:rsidRDefault="00D459EE" w:rsidP="003B0E01">
      <w:pPr>
        <w:rPr>
          <w:rFonts w:eastAsia="DengXian"/>
          <w:lang w:val="en-US"/>
        </w:rPr>
      </w:pPr>
      <w:r w:rsidRPr="002A50C6">
        <w:rPr>
          <w:rFonts w:eastAsia="DengXian"/>
          <w:lang w:val="en-US"/>
        </w:rPr>
        <w:t xml:space="preserve">When </w:t>
      </w:r>
      <w:r w:rsidRPr="002A50C6">
        <w:rPr>
          <w:rFonts w:eastAsia="DengXian"/>
          <w:position w:val="-12"/>
          <w:lang w:val="en-US"/>
        </w:rPr>
        <w:object w:dxaOrig="680" w:dyaOrig="360">
          <v:shape id="_x0000_i1851" type="#_x0000_t75" style="width:36pt;height:21.6pt" o:ole="">
            <v:imagedata r:id="rId1540" o:title=""/>
          </v:shape>
          <o:OLEObject Type="Embed" ProgID="Equation.DSMT4" ShapeID="_x0000_i1851" DrawAspect="Content" ObjectID="_1561142224" r:id="rId1541"/>
        </w:object>
      </w:r>
      <w:r w:rsidRPr="002A50C6">
        <w:rPr>
          <w:rFonts w:eastAsia="DengXian"/>
          <w:lang w:val="en-US"/>
        </w:rPr>
        <w:t xml:space="preserve">: </w:t>
      </w:r>
    </w:p>
    <w:p w:rsidR="00D459EE" w:rsidRPr="002A50C6" w:rsidRDefault="00D459EE" w:rsidP="003B0E01">
      <w:pPr>
        <w:jc w:val="both"/>
        <w:rPr>
          <w:rFonts w:eastAsia="DengXian"/>
          <w:lang w:val="en-US"/>
        </w:rPr>
      </w:pPr>
      <w:r w:rsidRPr="002A50C6">
        <w:rPr>
          <w:rFonts w:eastAsia="DengXian"/>
          <w:szCs w:val="24"/>
          <w:lang w:val="en-US"/>
        </w:rPr>
        <w:t xml:space="preserve">Couple randomly AOD angles </w:t>
      </w:r>
      <w:r w:rsidRPr="002A50C6">
        <w:rPr>
          <w:rFonts w:eastAsia="DengXian"/>
          <w:i/>
          <w:szCs w:val="24"/>
          <w:lang w:val="en-US"/>
        </w:rPr>
        <w:sym w:font="Symbol" w:char="F066"/>
      </w:r>
      <w:r w:rsidRPr="002A50C6">
        <w:rPr>
          <w:rFonts w:eastAsia="DengXian"/>
          <w:i/>
          <w:szCs w:val="24"/>
          <w:vertAlign w:val="subscript"/>
          <w:lang w:val="en-US"/>
        </w:rPr>
        <w:t>n,m,AOD</w:t>
      </w:r>
      <w:r w:rsidRPr="002A50C6">
        <w:rPr>
          <w:rFonts w:eastAsia="DengXian"/>
          <w:szCs w:val="24"/>
          <w:lang w:val="en-US"/>
        </w:rPr>
        <w:t xml:space="preserve"> to AOA angles </w:t>
      </w:r>
      <w:r w:rsidRPr="002A50C6">
        <w:rPr>
          <w:rFonts w:eastAsia="DengXian"/>
          <w:i/>
          <w:szCs w:val="24"/>
          <w:lang w:val="en-US"/>
        </w:rPr>
        <w:sym w:font="Symbol" w:char="F066"/>
      </w:r>
      <w:r w:rsidRPr="002A50C6">
        <w:rPr>
          <w:rFonts w:eastAsia="DengXian"/>
          <w:i/>
          <w:szCs w:val="24"/>
          <w:vertAlign w:val="subscript"/>
          <w:lang w:val="en-US"/>
        </w:rPr>
        <w:t>n,m,AOA</w:t>
      </w:r>
      <w:r w:rsidRPr="002A50C6">
        <w:rPr>
          <w:rFonts w:eastAsia="DengXian"/>
          <w:szCs w:val="24"/>
          <w:lang w:val="en-US"/>
        </w:rPr>
        <w:t xml:space="preserve"> within a cluster </w:t>
      </w:r>
      <w:r w:rsidRPr="002A50C6">
        <w:rPr>
          <w:rFonts w:eastAsia="DengXian"/>
          <w:i/>
          <w:szCs w:val="24"/>
          <w:lang w:val="en-US"/>
        </w:rPr>
        <w:t>n</w:t>
      </w:r>
      <w:r w:rsidRPr="002A50C6">
        <w:rPr>
          <w:rFonts w:eastAsia="DengXian"/>
          <w:szCs w:val="24"/>
          <w:lang w:val="en-US"/>
        </w:rPr>
        <w:t xml:space="preserve">. Couple randomly ZOD angles </w:t>
      </w:r>
      <w:r w:rsidRPr="002A50C6">
        <w:rPr>
          <w:rFonts w:eastAsia="DengXian"/>
          <w:position w:val="-14"/>
          <w:szCs w:val="24"/>
          <w:lang w:val="en-US"/>
        </w:rPr>
        <w:object w:dxaOrig="756" w:dyaOrig="360">
          <v:shape id="_x0000_i1852" type="#_x0000_t75" style="width:36pt;height:21.6pt" o:ole="">
            <v:imagedata r:id="rId1542" o:title=""/>
          </v:shape>
          <o:OLEObject Type="Embed" ProgID="Equation.3" ShapeID="_x0000_i1852" DrawAspect="Content" ObjectID="_1561142225" r:id="rId1543"/>
        </w:object>
      </w:r>
      <w:r w:rsidRPr="002A50C6">
        <w:rPr>
          <w:rFonts w:eastAsia="DengXian"/>
          <w:szCs w:val="24"/>
          <w:lang w:val="en-US"/>
        </w:rPr>
        <w:t xml:space="preserve"> with ZOA angles </w:t>
      </w:r>
      <w:r w:rsidRPr="002A50C6">
        <w:rPr>
          <w:rFonts w:eastAsia="DengXian"/>
          <w:position w:val="-14"/>
          <w:szCs w:val="24"/>
          <w:lang w:val="en-US"/>
        </w:rPr>
        <w:object w:dxaOrig="720" w:dyaOrig="360">
          <v:shape id="_x0000_i1853" type="#_x0000_t75" style="width:36pt;height:21.6pt" o:ole="">
            <v:imagedata r:id="rId1544" o:title=""/>
          </v:shape>
          <o:OLEObject Type="Embed" ProgID="Equation.3" ShapeID="_x0000_i1853" DrawAspect="Content" ObjectID="_1561142226" r:id="rId1545"/>
        </w:object>
      </w:r>
      <w:r w:rsidRPr="002A50C6">
        <w:rPr>
          <w:rFonts w:eastAsia="DengXian"/>
          <w:szCs w:val="24"/>
          <w:lang w:val="en-US"/>
        </w:rPr>
        <w:t xml:space="preserve">using the same procedure. Couple randomly AOD angles </w:t>
      </w:r>
      <w:r w:rsidRPr="002A50C6">
        <w:rPr>
          <w:rFonts w:eastAsia="DengXian"/>
          <w:i/>
          <w:szCs w:val="24"/>
          <w:lang w:val="en-US"/>
        </w:rPr>
        <w:sym w:font="Symbol" w:char="F066"/>
      </w:r>
      <w:r w:rsidRPr="002A50C6">
        <w:rPr>
          <w:rFonts w:eastAsia="DengXian"/>
          <w:i/>
          <w:szCs w:val="24"/>
          <w:vertAlign w:val="subscript"/>
          <w:lang w:val="en-US"/>
        </w:rPr>
        <w:t>n,m,AOD</w:t>
      </w:r>
      <w:r w:rsidRPr="002A50C6">
        <w:rPr>
          <w:rFonts w:eastAsia="DengXian"/>
          <w:szCs w:val="24"/>
          <w:lang w:val="en-US"/>
        </w:rPr>
        <w:t xml:space="preserve"> with ZOD angles </w:t>
      </w:r>
      <w:r w:rsidRPr="002A50C6">
        <w:rPr>
          <w:rFonts w:eastAsia="DengXian"/>
          <w:position w:val="-14"/>
          <w:szCs w:val="24"/>
          <w:lang w:val="en-US"/>
        </w:rPr>
        <w:object w:dxaOrig="756" w:dyaOrig="360">
          <v:shape id="_x0000_i1854" type="#_x0000_t75" style="width:36pt;height:21.6pt" o:ole="">
            <v:imagedata r:id="rId1542" o:title=""/>
          </v:shape>
          <o:OLEObject Type="Embed" ProgID="Equation.3" ShapeID="_x0000_i1854" DrawAspect="Content" ObjectID="_1561142227" r:id="rId1546"/>
        </w:object>
      </w:r>
      <w:r w:rsidRPr="002A50C6">
        <w:rPr>
          <w:rFonts w:eastAsia="DengXian"/>
          <w:szCs w:val="24"/>
          <w:lang w:val="en-US"/>
        </w:rPr>
        <w:t xml:space="preserve">within a cluster </w:t>
      </w:r>
      <w:r w:rsidRPr="002A50C6">
        <w:rPr>
          <w:rFonts w:eastAsia="DengXian"/>
          <w:i/>
          <w:szCs w:val="24"/>
          <w:lang w:val="en-US"/>
        </w:rPr>
        <w:t>n</w:t>
      </w:r>
      <w:r w:rsidRPr="002A50C6">
        <w:rPr>
          <w:rFonts w:eastAsia="DengXian"/>
          <w:szCs w:val="24"/>
          <w:lang w:val="en-US"/>
        </w:rPr>
        <w:t>.</w:t>
      </w:r>
    </w:p>
    <w:p w:rsidR="00D459EE" w:rsidRPr="002A50C6" w:rsidRDefault="00D459EE" w:rsidP="003B0E01">
      <w:pPr>
        <w:rPr>
          <w:rFonts w:eastAsia="DengXian"/>
          <w:lang w:val="en-US"/>
        </w:rPr>
      </w:pPr>
      <w:r w:rsidRPr="002A50C6">
        <w:rPr>
          <w:rFonts w:eastAsia="DengXian"/>
          <w:lang w:val="en-US"/>
        </w:rPr>
        <w:t xml:space="preserve">The power of </w:t>
      </w:r>
      <w:r w:rsidRPr="002A50C6">
        <w:rPr>
          <w:rFonts w:eastAsia="DengXian"/>
          <w:i/>
          <w:iCs/>
          <w:lang w:val="en-US"/>
        </w:rPr>
        <w:t>m</w:t>
      </w:r>
      <w:r w:rsidRPr="002A50C6">
        <w:rPr>
          <w:rFonts w:eastAsia="DengXian"/>
          <w:lang w:val="en-US"/>
        </w:rPr>
        <w:t xml:space="preserve">-th ray in </w:t>
      </w:r>
      <w:r w:rsidRPr="002A50C6">
        <w:rPr>
          <w:rFonts w:eastAsia="DengXian"/>
          <w:i/>
          <w:lang w:val="en-US"/>
        </w:rPr>
        <w:t>n</w:t>
      </w:r>
      <w:r w:rsidRPr="002A50C6">
        <w:rPr>
          <w:rFonts w:eastAsia="DengXian"/>
          <w:lang w:val="en-US"/>
        </w:rPr>
        <w:t xml:space="preserve">-th cluster and in </w:t>
      </w:r>
      <w:r w:rsidRPr="002A50C6">
        <w:rPr>
          <w:rFonts w:eastAsia="DengXian"/>
          <w:i/>
          <w:lang w:val="en-US"/>
        </w:rPr>
        <w:t>k</w:t>
      </w:r>
      <w:r w:rsidRPr="002A50C6">
        <w:rPr>
          <w:rFonts w:eastAsia="DengXian"/>
          <w:lang w:val="en-US"/>
        </w:rPr>
        <w:t>-th frequency bin is given by</w:t>
      </w:r>
      <w:r w:rsidRPr="002A50C6">
        <w:rPr>
          <w:rFonts w:eastAsia="DengXian"/>
          <w:lang w:val="en-US" w:eastAsia="zh-CN"/>
        </w:rPr>
        <w:t xml:space="preserve"> </w:t>
      </w:r>
      <w:r w:rsidRPr="002A50C6">
        <w:rPr>
          <w:rFonts w:eastAsia="DengXian"/>
          <w:position w:val="-14"/>
          <w:lang w:val="en-US"/>
        </w:rPr>
        <w:object w:dxaOrig="1500" w:dyaOrig="380">
          <v:shape id="_x0000_i1855" type="#_x0000_t75" style="width:1in;height:21.6pt" o:ole="">
            <v:imagedata r:id="rId1547" o:title=""/>
          </v:shape>
          <o:OLEObject Type="Embed" ProgID="Equation.DSMT4" ShapeID="_x0000_i1855" DrawAspect="Content" ObjectID="_1561142228" r:id="rId1548"/>
        </w:object>
      </w:r>
      <w:r w:rsidRPr="002A50C6">
        <w:rPr>
          <w:rFonts w:eastAsia="DengXian"/>
          <w:lang w:val="en-US"/>
        </w:rPr>
        <w:t xml:space="preserve">  for </w:t>
      </w:r>
      <w:r w:rsidRPr="002A50C6">
        <w:rPr>
          <w:rFonts w:eastAsia="DengXian"/>
          <w:i/>
          <w:iCs/>
          <w:lang w:val="en-US"/>
        </w:rPr>
        <w:t>m</w:t>
      </w:r>
      <w:r w:rsidRPr="002A50C6">
        <w:rPr>
          <w:rFonts w:eastAsia="DengXian"/>
          <w:lang w:val="en-US"/>
        </w:rPr>
        <w:t> = 1,…,</w:t>
      </w:r>
      <w:r w:rsidRPr="002A50C6">
        <w:rPr>
          <w:rFonts w:eastAsia="DengXian"/>
          <w:i/>
          <w:iCs/>
          <w:lang w:val="en-US"/>
        </w:rPr>
        <w:t>M</w: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 xml:space="preserve">When </w:t>
      </w:r>
      <w:r w:rsidRPr="002A50C6">
        <w:rPr>
          <w:rFonts w:eastAsia="DengXian"/>
          <w:position w:val="-12"/>
          <w:lang w:val="en-US"/>
        </w:rPr>
        <w:object w:dxaOrig="680" w:dyaOrig="360">
          <v:shape id="_x0000_i1856" type="#_x0000_t75" style="width:36pt;height:21.6pt" o:ole="">
            <v:imagedata r:id="rId1549" o:title=""/>
          </v:shape>
          <o:OLEObject Type="Embed" ProgID="Equation.DSMT4" ShapeID="_x0000_i1856" DrawAspect="Content" ObjectID="_1561142229" r:id="rId1550"/>
        </w:object>
      </w:r>
      <w:r w:rsidRPr="002A50C6">
        <w:rPr>
          <w:rFonts w:eastAsia="DengXian"/>
          <w:lang w:val="en-US"/>
        </w:rPr>
        <w:t xml:space="preserve">: </w:t>
      </w:r>
    </w:p>
    <w:p w:rsidR="00D459EE" w:rsidRPr="002A50C6" w:rsidRDefault="00D459EE" w:rsidP="00D85E0E">
      <w:pPr>
        <w:keepNext/>
        <w:tabs>
          <w:tab w:val="clear" w:pos="1871"/>
          <w:tab w:val="clear" w:pos="2268"/>
          <w:tab w:val="center" w:pos="4820"/>
          <w:tab w:val="right" w:pos="9639"/>
        </w:tabs>
        <w:rPr>
          <w:rFonts w:eastAsia="DengXian"/>
          <w:lang w:val="en-US"/>
        </w:rPr>
      </w:pPr>
      <w:r w:rsidRPr="002A50C6">
        <w:rPr>
          <w:rFonts w:eastAsia="DengXian"/>
          <w:lang w:val="en-US"/>
        </w:rPr>
        <w:lastRenderedPageBreak/>
        <w:t xml:space="preserve">The power of </w:t>
      </w:r>
      <w:r w:rsidRPr="002A50C6">
        <w:rPr>
          <w:rFonts w:eastAsia="DengXian"/>
          <w:i/>
          <w:iCs/>
          <w:lang w:val="en-US"/>
        </w:rPr>
        <w:t>m</w:t>
      </w:r>
      <w:r w:rsidRPr="002A50C6">
        <w:rPr>
          <w:rFonts w:eastAsia="DengXian"/>
          <w:lang w:val="en-US"/>
        </w:rPr>
        <w:t xml:space="preserve">-th ray in </w:t>
      </w:r>
      <w:r w:rsidRPr="002A50C6">
        <w:rPr>
          <w:rFonts w:eastAsia="DengXian"/>
          <w:i/>
          <w:iCs/>
          <w:lang w:val="en-US"/>
        </w:rPr>
        <w:t>n</w:t>
      </w:r>
      <w:r w:rsidRPr="002A50C6">
        <w:rPr>
          <w:rFonts w:eastAsia="DengXian"/>
          <w:lang w:val="en-US"/>
        </w:rPr>
        <w:t xml:space="preserve">-th cluster and in k-th frequency bin is given </w:t>
      </w:r>
      <w:r w:rsidRPr="002A50C6">
        <w:rPr>
          <w:rFonts w:eastAsia="DengXian"/>
          <w:lang w:val="en-US" w:eastAsia="zh-CN"/>
        </w:rPr>
        <w:t>b</w:t>
      </w:r>
      <w:r w:rsidRPr="002A50C6">
        <w:rPr>
          <w:rFonts w:eastAsia="DengXian"/>
          <w:lang w:val="en-US"/>
        </w:rPr>
        <w:t>y</w:t>
      </w:r>
      <w:r w:rsidRPr="002A50C6">
        <w:rPr>
          <w:rFonts w:eastAsia="DengXian"/>
          <w:lang w:val="en-US" w:eastAsia="zh-CN"/>
        </w:rPr>
        <w:t xml:space="preserve"> </w:t>
      </w:r>
      <w:r w:rsidRPr="002A50C6">
        <w:rPr>
          <w:rFonts w:eastAsia="DengXian"/>
          <w:position w:val="-60"/>
          <w:lang w:val="en-US"/>
        </w:rPr>
        <w:object w:dxaOrig="1939" w:dyaOrig="999">
          <v:shape id="_x0000_i1857" type="#_x0000_t75" style="width:100.8pt;height:50.4pt" o:ole="">
            <v:imagedata r:id="rId1551" o:title=""/>
          </v:shape>
          <o:OLEObject Type="Embed" ProgID="Equation.DSMT4" ShapeID="_x0000_i1857" DrawAspect="Content" ObjectID="_1561142230" r:id="rId1552"/>
        </w:object>
      </w:r>
      <w:r w:rsidRPr="002A50C6">
        <w:rPr>
          <w:rFonts w:eastAsia="DengXian"/>
          <w:lang w:val="en-US"/>
        </w:rPr>
        <w:t xml:space="preserve">  for </w:t>
      </w:r>
      <w:r w:rsidRPr="002A50C6">
        <w:rPr>
          <w:rFonts w:eastAsia="DengXian"/>
          <w:i/>
          <w:lang w:val="en-US"/>
        </w:rPr>
        <w:t>m</w:t>
      </w:r>
      <w:r w:rsidRPr="002A50C6">
        <w:rPr>
          <w:rFonts w:eastAsia="DengXian"/>
          <w:lang w:val="en-US"/>
        </w:rPr>
        <w:t> = 1,…,</w:t>
      </w:r>
      <w:r w:rsidRPr="002A50C6">
        <w:rPr>
          <w:rFonts w:eastAsia="DengXian"/>
          <w:i/>
          <w:iCs/>
          <w:lang w:val="en-US"/>
        </w:rPr>
        <w:t>M</w:t>
      </w:r>
      <w:r w:rsidR="00533450" w:rsidRPr="002A50C6">
        <w:rPr>
          <w:rFonts w:eastAsia="DengXian"/>
          <w:lang w:val="en-US"/>
        </w:rPr>
        <w:t>, where:</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t xml:space="preserve">   </w:t>
      </w:r>
      <w:r w:rsidRPr="002A50C6">
        <w:rPr>
          <w:rFonts w:eastAsia="DengXian"/>
          <w:position w:val="-82"/>
          <w:lang w:val="en-US"/>
        </w:rPr>
        <w:object w:dxaOrig="5720" w:dyaOrig="1760">
          <v:shape id="_x0000_i1858" type="#_x0000_t75" style="width:280.8pt;height:87pt" o:ole="">
            <v:imagedata r:id="rId1553" o:title=""/>
          </v:shape>
          <o:OLEObject Type="Embed" ProgID="Equation.DSMT4" ShapeID="_x0000_i1858" DrawAspect="Content" ObjectID="_1561142231" r:id="rId1554"/>
        </w:object>
      </w:r>
      <w:r w:rsidRPr="002A50C6">
        <w:rPr>
          <w:rFonts w:eastAsia="DengXian"/>
          <w:lang w:val="en-US"/>
        </w:rPr>
        <w:tab/>
        <w:t xml:space="preserve"> (</w:t>
      </w:r>
      <w:r w:rsidRPr="002A50C6">
        <w:rPr>
          <w:rFonts w:eastAsia="DengXian"/>
          <w:lang w:val="en-US" w:eastAsia="zh-CN"/>
        </w:rPr>
        <w:t>A1-24</w:t>
      </w:r>
      <w:r w:rsidRPr="002A50C6">
        <w:rPr>
          <w:rFonts w:eastAsia="DengXian"/>
          <w:lang w:val="en-US"/>
        </w:rPr>
        <w:t>)</w:t>
      </w:r>
    </w:p>
    <w:p w:rsidR="00D459EE" w:rsidRPr="002A50C6" w:rsidRDefault="00D459EE" w:rsidP="003B0E01">
      <w:pPr>
        <w:jc w:val="both"/>
        <w:rPr>
          <w:rFonts w:eastAsia="DengXian"/>
          <w:lang w:val="en-US"/>
        </w:rPr>
      </w:pPr>
      <w:r w:rsidRPr="002A50C6">
        <w:rPr>
          <w:rFonts w:eastAsia="DengXian"/>
          <w:lang w:val="en-US"/>
        </w:rPr>
        <w:t xml:space="preserve">and </w:t>
      </w:r>
      <w:r w:rsidRPr="002A50C6">
        <w:rPr>
          <w:rFonts w:eastAsia="DengXian"/>
          <w:position w:val="-12"/>
          <w:lang w:val="en-US"/>
        </w:rPr>
        <w:object w:dxaOrig="360" w:dyaOrig="360">
          <v:shape id="_x0000_i1859" type="#_x0000_t75" style="width:21.6pt;height:21.6pt" o:ole="">
            <v:imagedata r:id="rId1555" o:title=""/>
          </v:shape>
          <o:OLEObject Type="Embed" ProgID="Equation.DSMT4" ShapeID="_x0000_i1859" DrawAspect="Content" ObjectID="_1561142232" r:id="rId1556"/>
        </w:object>
      </w:r>
      <w:r w:rsidRPr="002A50C6">
        <w:rPr>
          <w:rFonts w:eastAsia="DengXian"/>
          <w:lang w:val="en-US"/>
        </w:rPr>
        <w:t xml:space="preserve">, </w:t>
      </w:r>
      <w:r w:rsidRPr="002A50C6">
        <w:rPr>
          <w:rFonts w:eastAsia="DengXian"/>
          <w:position w:val="-12"/>
          <w:lang w:val="en-US"/>
        </w:rPr>
        <w:object w:dxaOrig="460" w:dyaOrig="360">
          <v:shape id="_x0000_i1860" type="#_x0000_t75" style="width:21.6pt;height:21.6pt" o:ole="">
            <v:imagedata r:id="rId1557" o:title=""/>
          </v:shape>
          <o:OLEObject Type="Embed" ProgID="Equation.DSMT4" ShapeID="_x0000_i1860" DrawAspect="Content" ObjectID="_1561142233" r:id="rId1558"/>
        </w:object>
      </w:r>
      <w:r w:rsidRPr="002A50C6">
        <w:rPr>
          <w:rFonts w:eastAsia="DengXian"/>
          <w:lang w:val="en-US"/>
        </w:rPr>
        <w:t xml:space="preserve">, </w:t>
      </w:r>
      <w:r w:rsidRPr="002A50C6">
        <w:rPr>
          <w:rFonts w:eastAsia="DengXian"/>
          <w:position w:val="-12"/>
          <w:lang w:val="en-US"/>
        </w:rPr>
        <w:object w:dxaOrig="460" w:dyaOrig="360">
          <v:shape id="_x0000_i1861" type="#_x0000_t75" style="width:21.6pt;height:21.6pt" o:ole="">
            <v:imagedata r:id="rId1559" o:title=""/>
          </v:shape>
          <o:OLEObject Type="Embed" ProgID="Equation.DSMT4" ShapeID="_x0000_i1861" DrawAspect="Content" ObjectID="_1561142234" r:id="rId1560"/>
        </w:object>
      </w:r>
      <w:r w:rsidRPr="002A50C6">
        <w:rPr>
          <w:rFonts w:eastAsia="DengXian"/>
          <w:lang w:val="en-US"/>
        </w:rPr>
        <w:t xml:space="preserve"> and </w:t>
      </w:r>
      <w:r w:rsidRPr="002A50C6">
        <w:rPr>
          <w:rFonts w:eastAsia="DengXian"/>
          <w:position w:val="-12"/>
          <w:lang w:val="en-US"/>
        </w:rPr>
        <w:object w:dxaOrig="440" w:dyaOrig="360">
          <v:shape id="_x0000_i1862" type="#_x0000_t75" style="width:21.6pt;height:21.6pt" o:ole="">
            <v:imagedata r:id="rId1561" o:title=""/>
          </v:shape>
          <o:OLEObject Type="Embed" ProgID="Equation.DSMT4" ShapeID="_x0000_i1862" DrawAspect="Content" ObjectID="_1561142235" r:id="rId1562"/>
        </w:object>
      </w:r>
      <w:r w:rsidRPr="002A50C6">
        <w:rPr>
          <w:rFonts w:eastAsia="DengXian"/>
          <w:lang w:val="en-US"/>
        </w:rPr>
        <w:t xml:space="preserve"> are respectively the intra-cluster delay spread and the corresponding intra-cluster angular spread that are given in Tables</w:t>
      </w:r>
      <w:r w:rsidRPr="002A50C6">
        <w:rPr>
          <w:rFonts w:eastAsia="DengXian"/>
          <w:lang w:val="en-US" w:eastAsia="zh-CN"/>
        </w:rPr>
        <w:t xml:space="preserve"> A4-7, A4-9, A4-11 and A4-13</w:t>
      </w:r>
      <w:r w:rsidRPr="002A50C6">
        <w:rPr>
          <w:rFonts w:eastAsia="DengXian"/>
          <w:lang w:val="en-US"/>
        </w:rPr>
        <w:t>.  The cluster zenith spread of departure is given by</w:t>
      </w:r>
      <w:r w:rsidR="00533450" w:rsidRPr="002A50C6">
        <w:rPr>
          <w:rFonts w:eastAsia="DengXian"/>
          <w:lang w:val="en-US"/>
        </w:rPr>
        <w:t>:</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24"/>
          <w:lang w:val="en-US"/>
        </w:rPr>
        <w:object w:dxaOrig="1460" w:dyaOrig="620">
          <v:shape id="_x0000_i1863" type="#_x0000_t75" style="width:1in;height:28.8pt" o:ole="">
            <v:imagedata r:id="rId1563" o:title=""/>
          </v:shape>
          <o:OLEObject Type="Embed" ProgID="Equation.DSMT4" ShapeID="_x0000_i1863" DrawAspect="Content" ObjectID="_1561142236" r:id="rId1564"/>
        </w:object>
      </w:r>
      <w:r w:rsidRPr="002A50C6">
        <w:rPr>
          <w:rFonts w:eastAsia="DengXian"/>
          <w:lang w:val="en-US"/>
        </w:rPr>
        <w:tab/>
        <w:t>(</w:t>
      </w:r>
      <w:r w:rsidRPr="002A50C6">
        <w:rPr>
          <w:rFonts w:eastAsia="DengXian"/>
          <w:lang w:val="en-US" w:eastAsia="zh-CN"/>
        </w:rPr>
        <w:t>A1-25</w: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 xml:space="preserve">with </w:t>
      </w:r>
      <w:r w:rsidRPr="002A50C6">
        <w:rPr>
          <w:rFonts w:eastAsia="DengXian"/>
          <w:position w:val="-14"/>
          <w:lang w:val="en-US"/>
        </w:rPr>
        <w:object w:dxaOrig="600" w:dyaOrig="380">
          <v:shape id="_x0000_i1864" type="#_x0000_t75" style="width:28.8pt;height:21.6pt" o:ole="">
            <v:imagedata r:id="rId1565" o:title=""/>
          </v:shape>
          <o:OLEObject Type="Embed" ProgID="Equation.DSMT4" ShapeID="_x0000_i1864" DrawAspect="Content" ObjectID="_1561142237" r:id="rId1566"/>
        </w:object>
      </w:r>
      <w:r w:rsidRPr="002A50C6">
        <w:rPr>
          <w:rFonts w:eastAsia="DengXian"/>
          <w:lang w:val="en-US"/>
        </w:rPr>
        <w:t>being defined in Tables</w:t>
      </w:r>
      <w:r w:rsidRPr="002A50C6">
        <w:rPr>
          <w:rFonts w:eastAsia="DengXian"/>
          <w:lang w:val="en-US" w:eastAsia="zh-CN"/>
        </w:rPr>
        <w:t xml:space="preserve"> A4-8, A4-10, A4-12 and A4-14</w:t>
      </w:r>
      <w:r w:rsidRPr="002A50C6">
        <w:rPr>
          <w:rFonts w:eastAsia="DengXian"/>
          <w:lang w:val="en-US"/>
        </w:rPr>
        <w:t>.</w:t>
      </w:r>
    </w:p>
    <w:p w:rsidR="00D459EE" w:rsidRPr="002A50C6" w:rsidRDefault="00D459EE" w:rsidP="00533450">
      <w:pPr>
        <w:spacing w:before="240"/>
        <w:rPr>
          <w:rFonts w:eastAsia="DengXian"/>
          <w:lang w:val="en-US"/>
        </w:rPr>
      </w:pPr>
      <w:r w:rsidRPr="002A50C6">
        <w:rPr>
          <w:rFonts w:eastAsia="DengXian"/>
          <w:u w:val="single"/>
          <w:lang w:val="en-US"/>
        </w:rPr>
        <w:t>Step 11:</w:t>
      </w:r>
      <w:r w:rsidRPr="002A50C6">
        <w:rPr>
          <w:rFonts w:eastAsia="DengXian"/>
          <w:lang w:val="en-US"/>
        </w:rPr>
        <w:t xml:space="preserve"> Generate XPRs</w:t>
      </w:r>
    </w:p>
    <w:p w:rsidR="00D459EE" w:rsidRPr="002A50C6" w:rsidRDefault="00D459EE" w:rsidP="003B0E01">
      <w:pPr>
        <w:rPr>
          <w:rFonts w:eastAsia="DengXian"/>
          <w:lang w:val="en-US"/>
        </w:rPr>
      </w:pPr>
      <w:r w:rsidRPr="002A50C6">
        <w:rPr>
          <w:rFonts w:eastAsia="DengXian"/>
          <w:lang w:val="en-US"/>
        </w:rPr>
        <w:t xml:space="preserve">Generate the cross polarization power ratios (XPR) </w:t>
      </w:r>
      <w:r w:rsidRPr="002A50C6">
        <w:rPr>
          <w:rFonts w:ascii="Symbol" w:eastAsia="DengXian" w:hAnsi="Symbol" w:cs="Symbol"/>
          <w:i/>
          <w:sz w:val="21"/>
          <w:szCs w:val="21"/>
          <w:lang w:val="en-US" w:eastAsia="zh-CN"/>
        </w:rPr>
        <w:t></w:t>
      </w:r>
      <w:r w:rsidRPr="002A50C6">
        <w:rPr>
          <w:rFonts w:ascii="Symbol" w:eastAsia="DengXian" w:hAnsi="Symbol" w:cs="Symbol"/>
          <w:sz w:val="21"/>
          <w:szCs w:val="21"/>
          <w:lang w:val="en-US" w:eastAsia="zh-CN"/>
        </w:rPr>
        <w:t></w:t>
      </w:r>
      <w:r w:rsidRPr="002A50C6">
        <w:rPr>
          <w:rFonts w:ascii="Symbol" w:eastAsia="DengXian" w:hAnsi="Symbol" w:cs="Symbol"/>
          <w:sz w:val="21"/>
          <w:szCs w:val="21"/>
          <w:lang w:val="en-US" w:eastAsia="zh-CN"/>
        </w:rPr>
        <w:t></w:t>
      </w:r>
      <w:r w:rsidRPr="002A50C6">
        <w:rPr>
          <w:rFonts w:eastAsia="DengXian"/>
          <w:lang w:val="en-US"/>
        </w:rPr>
        <w:t xml:space="preserve">for each ray </w:t>
      </w:r>
      <w:r w:rsidRPr="002A50C6">
        <w:rPr>
          <w:rFonts w:eastAsia="DengXian"/>
          <w:i/>
          <w:lang w:val="en-US"/>
        </w:rPr>
        <w:t>m</w:t>
      </w:r>
      <w:r w:rsidRPr="002A50C6">
        <w:rPr>
          <w:rFonts w:eastAsia="DengXian"/>
          <w:lang w:val="en-US"/>
        </w:rPr>
        <w:t xml:space="preserve"> of each cluster </w:t>
      </w:r>
      <w:r w:rsidRPr="002A50C6">
        <w:rPr>
          <w:rFonts w:eastAsia="DengXian"/>
          <w:i/>
          <w:lang w:val="en-US"/>
        </w:rPr>
        <w:t>n</w:t>
      </w:r>
      <w:r w:rsidRPr="002A50C6">
        <w:rPr>
          <w:rFonts w:eastAsia="DengXian"/>
          <w:lang w:val="en-US"/>
        </w:rPr>
        <w:t>. XPR is log</w:t>
      </w:r>
      <w:r w:rsidRPr="002A50C6">
        <w:rPr>
          <w:rFonts w:eastAsia="DengXian"/>
          <w:lang w:val="en-US"/>
        </w:rPr>
        <w:noBreakHyphen/>
        <w:t>Normal distributed. Draw XPR values as</w:t>
      </w:r>
      <w:r w:rsidR="00A264CB" w:rsidRPr="002A50C6">
        <w:rPr>
          <w:rFonts w:eastAsia="DengXian"/>
          <w:lang w:val="en-US"/>
        </w:rPr>
        <w:t>:</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14"/>
          <w:lang w:val="en-US"/>
        </w:rPr>
        <w:object w:dxaOrig="1240" w:dyaOrig="400">
          <v:shape id="_x0000_i1865" type="#_x0000_t75" style="width:64.8pt;height:21.6pt" o:ole="">
            <v:imagedata r:id="rId1567" o:title=""/>
          </v:shape>
          <o:OLEObject Type="Embed" ProgID="Equation.DSMT4" ShapeID="_x0000_i1865" DrawAspect="Content" ObjectID="_1561142238" r:id="rId1568"/>
        </w:object>
      </w:r>
      <w:r w:rsidRPr="002A50C6">
        <w:rPr>
          <w:rFonts w:eastAsia="DengXian"/>
          <w:lang w:val="en-US"/>
        </w:rPr>
        <w:tab/>
        <w:t>(</w:t>
      </w:r>
      <w:r w:rsidRPr="002A50C6">
        <w:rPr>
          <w:rFonts w:eastAsia="DengXian"/>
          <w:lang w:val="en-US" w:eastAsia="zh-CN"/>
        </w:rPr>
        <w:t>A1-26</w: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 xml:space="preserve">where  </w:t>
      </w:r>
      <w:r w:rsidRPr="002A50C6">
        <w:rPr>
          <w:rFonts w:eastAsia="DengXian"/>
          <w:position w:val="-12"/>
          <w:lang w:val="en-US"/>
        </w:rPr>
        <w:object w:dxaOrig="1600" w:dyaOrig="380">
          <v:shape id="_x0000_i1866" type="#_x0000_t75" style="width:79.2pt;height:21.6pt" o:ole="">
            <v:imagedata r:id="rId1569" o:title=""/>
          </v:shape>
          <o:OLEObject Type="Embed" ProgID="Equation.DSMT4" ShapeID="_x0000_i1866" DrawAspect="Content" ObjectID="_1561142239" r:id="rId1570"/>
        </w:object>
      </w:r>
      <w:r w:rsidRPr="002A50C6">
        <w:rPr>
          <w:rFonts w:eastAsia="DengXian"/>
          <w:lang w:val="en-US"/>
        </w:rPr>
        <w:t xml:space="preserve"> is Gaussian distributed with </w:t>
      </w:r>
      <w:r w:rsidRPr="002A50C6">
        <w:rPr>
          <w:rFonts w:eastAsia="DengXian"/>
          <w:position w:val="-12"/>
          <w:lang w:val="en-US"/>
        </w:rPr>
        <w:object w:dxaOrig="520" w:dyaOrig="380">
          <v:shape id="_x0000_i1867" type="#_x0000_t75" style="width:28.8pt;height:21.6pt" o:ole="">
            <v:imagedata r:id="rId1571" o:title=""/>
          </v:shape>
          <o:OLEObject Type="Embed" ProgID="Equation.DSMT4" ShapeID="_x0000_i1867" DrawAspect="Content" ObjectID="_1561142240" r:id="rId1572"/>
        </w:object>
      </w:r>
      <w:r w:rsidRPr="002A50C6">
        <w:rPr>
          <w:rFonts w:eastAsia="DengXian"/>
          <w:lang w:val="en-US" w:eastAsia="zh-CN"/>
        </w:rPr>
        <w:t xml:space="preserve"> </w:t>
      </w:r>
      <w:r w:rsidRPr="002A50C6">
        <w:rPr>
          <w:rFonts w:eastAsia="DengXian"/>
          <w:lang w:val="en-US"/>
        </w:rPr>
        <w:t>given from Tables</w:t>
      </w:r>
      <w:r w:rsidRPr="002A50C6">
        <w:rPr>
          <w:rFonts w:eastAsia="DengXian"/>
          <w:lang w:val="en-US" w:eastAsia="zh-CN"/>
        </w:rPr>
        <w:t xml:space="preserve"> A4-7, A4-9, A4-11 and A4-13</w:t>
      </w:r>
      <w:r w:rsidRPr="002A50C6">
        <w:rPr>
          <w:rFonts w:eastAsia="DengXian"/>
          <w:lang w:val="en-US"/>
        </w:rPr>
        <w:t xml:space="preserve">. If </w:t>
      </w:r>
      <w:r w:rsidRPr="002A50C6">
        <w:rPr>
          <w:rFonts w:eastAsia="DengXian"/>
          <w:i/>
          <w:iCs/>
          <w:lang w:val="en-US"/>
        </w:rPr>
        <w:t>n</w:t>
      </w:r>
      <w:r w:rsidRPr="002A50C6">
        <w:rPr>
          <w:rFonts w:eastAsia="DengXian"/>
          <w:lang w:val="en-US"/>
        </w:rPr>
        <w:t xml:space="preserve">-th cluster is a deterministic cluster, </w:t>
      </w:r>
      <w:r w:rsidRPr="002A50C6">
        <w:rPr>
          <w:rFonts w:eastAsia="DengXian"/>
          <w:position w:val="-14"/>
          <w:lang w:val="en-US"/>
        </w:rPr>
        <w:object w:dxaOrig="1560" w:dyaOrig="400">
          <v:shape id="_x0000_i1868" type="#_x0000_t75" style="width:79.2pt;height:21.6pt" o:ole="">
            <v:imagedata r:id="rId1573" o:title=""/>
          </v:shape>
          <o:OLEObject Type="Embed" ProgID="Equation.DSMT4" ShapeID="_x0000_i1868" DrawAspect="Content" ObjectID="_1561142241" r:id="rId1574"/>
        </w:object>
      </w:r>
      <w:r w:rsidRPr="002A50C6">
        <w:rPr>
          <w:rFonts w:eastAsia="DengXian"/>
          <w:lang w:val="en-US"/>
        </w:rPr>
        <w:t xml:space="preserve">; otherwise, </w:t>
      </w:r>
      <w:r w:rsidRPr="002A50C6">
        <w:rPr>
          <w:rFonts w:eastAsia="DengXian"/>
          <w:position w:val="-12"/>
          <w:lang w:val="en-US"/>
        </w:rPr>
        <w:object w:dxaOrig="900" w:dyaOrig="360">
          <v:shape id="_x0000_i1869" type="#_x0000_t75" style="width:43.2pt;height:21.6pt" o:ole="">
            <v:imagedata r:id="rId1575" o:title=""/>
          </v:shape>
          <o:OLEObject Type="Embed" ProgID="Equation.DSMT4" ShapeID="_x0000_i1869" DrawAspect="Content" ObjectID="_1561142242" r:id="rId1576"/>
        </w:object>
      </w:r>
      <w:r w:rsidRPr="002A50C6">
        <w:rPr>
          <w:rFonts w:eastAsia="DengXian"/>
          <w:lang w:val="en-US"/>
        </w:rPr>
        <w:t xml:space="preserve"> is given in Tables</w:t>
      </w:r>
      <w:r w:rsidRPr="002A50C6">
        <w:rPr>
          <w:rFonts w:eastAsia="DengXian"/>
          <w:lang w:val="en-US" w:eastAsia="zh-CN"/>
        </w:rPr>
        <w:t xml:space="preserve"> A4-7, A4-9, A4-11 and A4-13</w:t>
      </w:r>
      <w:r w:rsidRPr="002A50C6">
        <w:rPr>
          <w:rFonts w:eastAsia="DengXian"/>
          <w:lang w:val="en-US"/>
        </w:rPr>
        <w:t xml:space="preserve">. </w:t>
      </w:r>
    </w:p>
    <w:p w:rsidR="00D459EE" w:rsidRPr="002A50C6" w:rsidRDefault="00D459EE" w:rsidP="00533450">
      <w:pPr>
        <w:spacing w:before="240"/>
        <w:rPr>
          <w:rFonts w:eastAsia="DengXian"/>
          <w:lang w:val="en-US"/>
        </w:rPr>
      </w:pPr>
      <w:r w:rsidRPr="002A50C6">
        <w:rPr>
          <w:rFonts w:eastAsia="DengXian"/>
          <w:u w:val="single"/>
          <w:lang w:val="en-US"/>
        </w:rPr>
        <w:t>Step 12:</w:t>
      </w:r>
      <w:r w:rsidRPr="002A50C6">
        <w:rPr>
          <w:rFonts w:eastAsia="DengXian"/>
          <w:lang w:val="en-US"/>
        </w:rPr>
        <w:t xml:space="preserve"> Draw initial random phases</w:t>
      </w:r>
    </w:p>
    <w:p w:rsidR="00D459EE" w:rsidRPr="002A50C6" w:rsidRDefault="00D459EE" w:rsidP="003B0E01">
      <w:pPr>
        <w:rPr>
          <w:rFonts w:eastAsia="DengXian"/>
          <w:lang w:val="en-US"/>
        </w:rPr>
      </w:pPr>
      <w:r w:rsidRPr="002A50C6">
        <w:rPr>
          <w:rFonts w:eastAsia="DengXian"/>
          <w:lang w:val="en-US"/>
        </w:rPr>
        <w:t xml:space="preserve">Draw random initial phase </w:t>
      </w:r>
      <w:r w:rsidRPr="002A50C6">
        <w:rPr>
          <w:rFonts w:eastAsia="DengXian"/>
          <w:position w:val="-16"/>
          <w:lang w:val="en-US"/>
        </w:rPr>
        <w:object w:dxaOrig="2280" w:dyaOrig="440">
          <v:shape id="_x0000_i1870" type="#_x0000_t75" style="width:115.2pt;height:21.6pt" o:ole="">
            <v:imagedata r:id="rId1577" o:title=""/>
          </v:shape>
          <o:OLEObject Type="Embed" ProgID="Equation.DSMT4" ShapeID="_x0000_i1870" DrawAspect="Content" ObjectID="_1561142243" r:id="rId1578"/>
        </w:object>
      </w:r>
      <w:r w:rsidRPr="002A50C6">
        <w:rPr>
          <w:rFonts w:eastAsia="DengXian"/>
          <w:lang w:val="en-US" w:eastAsia="zh-CN"/>
        </w:rPr>
        <w:t xml:space="preserve"> </w:t>
      </w:r>
      <w:r w:rsidRPr="002A50C6">
        <w:rPr>
          <w:rFonts w:eastAsia="DengXian"/>
          <w:lang w:val="en-US"/>
        </w:rPr>
        <w:t xml:space="preserve">for each ray </w:t>
      </w:r>
      <w:r w:rsidRPr="002A50C6">
        <w:rPr>
          <w:rFonts w:eastAsia="DengXian"/>
          <w:i/>
          <w:lang w:val="en-US"/>
        </w:rPr>
        <w:t>m</w:t>
      </w:r>
      <w:r w:rsidRPr="002A50C6">
        <w:rPr>
          <w:rFonts w:eastAsia="DengXian"/>
          <w:lang w:val="en-US"/>
        </w:rPr>
        <w:t xml:space="preserve"> of each cluster </w:t>
      </w:r>
      <w:r w:rsidRPr="002A50C6">
        <w:rPr>
          <w:rFonts w:eastAsia="DengXian"/>
          <w:i/>
          <w:lang w:val="en-US"/>
        </w:rPr>
        <w:t>n</w:t>
      </w:r>
      <w:r w:rsidRPr="002A50C6">
        <w:rPr>
          <w:rFonts w:eastAsia="DengXian"/>
          <w:lang w:val="en-US"/>
        </w:rPr>
        <w:t xml:space="preserve"> and for four different polarisation combinations</w:t>
      </w:r>
      <w:r w:rsidRPr="002A50C6">
        <w:rPr>
          <w:rFonts w:eastAsia="DengXian"/>
          <w:i/>
          <w:lang w:val="en-US"/>
        </w:rPr>
        <w:t xml:space="preserve"> (θθ, θϕ, ϕθ, ϕϕ)</w:t>
      </w:r>
      <w:r w:rsidRPr="002A50C6">
        <w:rPr>
          <w:rFonts w:eastAsia="DengXian"/>
          <w:lang w:val="en-US"/>
        </w:rPr>
        <w:t xml:space="preserve">. The distribution for initial phases is uniform </w:t>
      </w:r>
      <w:r w:rsidRPr="002A50C6">
        <w:rPr>
          <w:rFonts w:eastAsia="DengXian"/>
          <w:szCs w:val="24"/>
          <w:lang w:val="en-US"/>
        </w:rPr>
        <w:t>within (-</w:t>
      </w:r>
      <w:r w:rsidRPr="002A50C6">
        <w:rPr>
          <w:rFonts w:ascii="Symbol" w:eastAsia="DengXian" w:hAnsi="Symbol"/>
          <w:i/>
          <w:szCs w:val="24"/>
          <w:lang w:val="en-US"/>
        </w:rPr>
        <w:t></w:t>
      </w:r>
      <w:r w:rsidRPr="002A50C6">
        <w:rPr>
          <w:rFonts w:ascii="Symbol" w:eastAsia="DengXian" w:hAnsi="Symbol"/>
          <w:i/>
          <w:szCs w:val="24"/>
          <w:lang w:val="en-US"/>
        </w:rPr>
        <w:t></w:t>
      </w:r>
      <w:r w:rsidRPr="002A50C6">
        <w:rPr>
          <w:rFonts w:ascii="Symbol" w:eastAsia="DengXian" w:hAnsi="Symbol"/>
          <w:i/>
          <w:szCs w:val="24"/>
          <w:lang w:val="en-US"/>
        </w:rPr>
        <w:t></w:t>
      </w:r>
      <w:r w:rsidRPr="002A50C6">
        <w:rPr>
          <w:rFonts w:eastAsia="DengXian"/>
          <w:szCs w:val="24"/>
          <w:lang w:val="en-US"/>
        </w:rPr>
        <w:t>).</w:t>
      </w:r>
    </w:p>
    <w:p w:rsidR="00D459EE" w:rsidRPr="002A50C6" w:rsidRDefault="00D459EE" w:rsidP="003B0E01">
      <w:pPr>
        <w:rPr>
          <w:rFonts w:eastAsia="DengXian"/>
          <w:lang w:val="en-US"/>
        </w:rPr>
      </w:pPr>
      <w:r w:rsidRPr="002A50C6">
        <w:rPr>
          <w:rFonts w:eastAsia="DengXian"/>
          <w:i/>
          <w:szCs w:val="24"/>
          <w:lang w:val="en-US"/>
        </w:rPr>
        <w:t>In the LOS case</w:t>
      </w:r>
      <w:r w:rsidRPr="002A50C6">
        <w:rPr>
          <w:rFonts w:eastAsia="DengXian"/>
          <w:lang w:val="en-US"/>
        </w:rPr>
        <w:t xml:space="preserve">, </w:t>
      </w:r>
      <w:r w:rsidRPr="002A50C6">
        <w:rPr>
          <w:lang w:val="en-US"/>
        </w:rPr>
        <w:t xml:space="preserve">calculate an initial phase  </w:t>
      </w:r>
      <w:r w:rsidRPr="002A50C6">
        <w:rPr>
          <w:position w:val="-12"/>
          <w:lang w:val="en-US"/>
        </w:rPr>
        <w:object w:dxaOrig="1880" w:dyaOrig="360">
          <v:shape id="_x0000_i1871" type="#_x0000_t75" style="width:93.6pt;height:21.6pt" o:ole="">
            <v:imagedata r:id="rId1579" o:title=""/>
          </v:shape>
          <o:OLEObject Type="Embed" ProgID="Equation.DSMT4" ShapeID="_x0000_i1871" DrawAspect="Content" ObjectID="_1561142244" r:id="rId1580"/>
        </w:object>
      </w:r>
      <w:r w:rsidRPr="002A50C6">
        <w:rPr>
          <w:lang w:val="en-US"/>
        </w:rPr>
        <w:t xml:space="preserve">for both </w:t>
      </w:r>
      <w:r w:rsidRPr="002A50C6">
        <w:rPr>
          <w:i/>
          <w:lang w:val="en-US"/>
        </w:rPr>
        <w:t>θθ</w:t>
      </w:r>
      <w:r w:rsidRPr="002A50C6">
        <w:rPr>
          <w:lang w:val="en-US"/>
        </w:rPr>
        <w:t xml:space="preserve"> and </w:t>
      </w:r>
      <w:r w:rsidRPr="002A50C6">
        <w:rPr>
          <w:i/>
          <w:lang w:val="en-US"/>
        </w:rPr>
        <w:t>ϕϕ</w:t>
      </w:r>
      <w:r w:rsidRPr="002A50C6">
        <w:rPr>
          <w:lang w:val="en-US"/>
        </w:rPr>
        <w:t xml:space="preserve"> polarisations, where </w:t>
      </w:r>
      <w:r w:rsidRPr="002A50C6">
        <w:rPr>
          <w:i/>
          <w:lang w:val="en-US"/>
        </w:rPr>
        <w:t>d</w:t>
      </w:r>
      <w:r w:rsidRPr="002A50C6">
        <w:rPr>
          <w:i/>
          <w:vertAlign w:val="subscript"/>
          <w:lang w:val="en-US"/>
        </w:rPr>
        <w:t>3D</w:t>
      </w:r>
      <w:r w:rsidRPr="002A50C6">
        <w:rPr>
          <w:lang w:val="en-US"/>
        </w:rPr>
        <w:t xml:space="preserve"> is the 3D distance between transmitter and receiver and </w:t>
      </w:r>
      <w:r w:rsidRPr="002A50C6">
        <w:rPr>
          <w:i/>
          <w:lang w:val="en-US"/>
        </w:rPr>
        <w:t>λ</w:t>
      </w:r>
      <w:r w:rsidRPr="002A50C6">
        <w:rPr>
          <w:i/>
          <w:vertAlign w:val="subscript"/>
          <w:lang w:val="en-US"/>
        </w:rPr>
        <w:t>0</w:t>
      </w:r>
      <w:r w:rsidRPr="002A50C6">
        <w:rPr>
          <w:i/>
          <w:lang w:val="en-US"/>
        </w:rPr>
        <w:t>=c/f</w:t>
      </w:r>
      <w:r w:rsidRPr="002A50C6">
        <w:rPr>
          <w:i/>
          <w:vertAlign w:val="subscript"/>
          <w:lang w:val="en-US"/>
        </w:rPr>
        <w:t>c</w:t>
      </w:r>
      <w:r w:rsidRPr="002A50C6">
        <w:rPr>
          <w:lang w:val="en-US"/>
        </w:rPr>
        <w:t xml:space="preserve">  is the wavelength of the modelled propagation link</w:t>
      </w:r>
      <w:r w:rsidRPr="002A50C6">
        <w:rPr>
          <w:rFonts w:eastAsia="DengXian"/>
          <w:szCs w:val="24"/>
          <w:lang w:val="en-US"/>
        </w:rPr>
        <w:t>.</w:t>
      </w:r>
    </w:p>
    <w:p w:rsidR="00D459EE" w:rsidRPr="002A50C6" w:rsidRDefault="00D459EE" w:rsidP="00533450">
      <w:pPr>
        <w:spacing w:before="240"/>
        <w:rPr>
          <w:rFonts w:eastAsia="DengXian"/>
          <w:lang w:val="en-US"/>
        </w:rPr>
      </w:pPr>
      <w:r w:rsidRPr="002A50C6">
        <w:rPr>
          <w:rFonts w:eastAsia="DengXian"/>
          <w:u w:val="single"/>
          <w:lang w:val="en-US"/>
        </w:rPr>
        <w:t>Step 13</w:t>
      </w:r>
      <w:r w:rsidRPr="002A50C6">
        <w:rPr>
          <w:rFonts w:eastAsia="DengXian"/>
          <w:lang w:val="en-US"/>
        </w:rPr>
        <w:t xml:space="preserve">: Generate channel coefficients for each cluster </w:t>
      </w:r>
      <w:r w:rsidRPr="002A50C6">
        <w:rPr>
          <w:rFonts w:eastAsia="DengXian"/>
          <w:i/>
          <w:lang w:val="en-US"/>
        </w:rPr>
        <w:t>n</w:t>
      </w:r>
      <w:r w:rsidRPr="002A50C6">
        <w:rPr>
          <w:rFonts w:eastAsia="DengXian"/>
          <w:lang w:val="en-US"/>
        </w:rPr>
        <w:t xml:space="preserve"> and each receiver and transmitter element pair </w:t>
      </w:r>
      <w:r w:rsidRPr="002A50C6">
        <w:rPr>
          <w:rFonts w:eastAsia="DengXian"/>
          <w:i/>
          <w:lang w:val="en-US"/>
        </w:rPr>
        <w:t>u</w:t>
      </w:r>
      <w:r w:rsidRPr="002A50C6">
        <w:rPr>
          <w:rFonts w:eastAsia="DengXian"/>
          <w:lang w:val="en-US"/>
        </w:rPr>
        <w:t xml:space="preserve">, </w:t>
      </w:r>
      <w:r w:rsidRPr="002A50C6">
        <w:rPr>
          <w:rFonts w:eastAsia="DengXian"/>
          <w:i/>
          <w:lang w:val="en-US"/>
        </w:rPr>
        <w:t>s</w:t>
      </w:r>
      <w:r w:rsidRPr="002A50C6">
        <w:rPr>
          <w:rFonts w:eastAsia="DengXian"/>
          <w:lang w:val="en-US"/>
        </w:rPr>
        <w:t>.</w:t>
      </w:r>
    </w:p>
    <w:p w:rsidR="00D459EE" w:rsidRPr="002A50C6" w:rsidRDefault="00D459EE" w:rsidP="00D85E0E">
      <w:pPr>
        <w:keepNext/>
        <w:rPr>
          <w:rFonts w:eastAsia="DengXian"/>
          <w:lang w:val="en-US"/>
        </w:rPr>
      </w:pPr>
      <w:r w:rsidRPr="002A50C6">
        <w:rPr>
          <w:rFonts w:eastAsia="DengXian"/>
          <w:i/>
          <w:szCs w:val="24"/>
          <w:lang w:val="en-US"/>
        </w:rPr>
        <w:lastRenderedPageBreak/>
        <w:t xml:space="preserve">In case of NLOS, </w:t>
      </w:r>
      <w:r w:rsidRPr="002A50C6">
        <w:rPr>
          <w:rFonts w:eastAsia="DengXian"/>
          <w:szCs w:val="24"/>
          <w:lang w:val="en-US" w:eastAsia="zh-CN"/>
        </w:rPr>
        <w:t xml:space="preserve">the channel coefficients </w:t>
      </w:r>
      <w:r w:rsidRPr="002A50C6">
        <w:rPr>
          <w:rFonts w:eastAsia="DengXian"/>
          <w:szCs w:val="24"/>
          <w:lang w:val="en-US" w:eastAsia="ko-KR"/>
        </w:rPr>
        <w:t xml:space="preserve">of ray </w:t>
      </w:r>
      <w:r w:rsidRPr="002A50C6">
        <w:rPr>
          <w:rFonts w:eastAsia="DengXian"/>
          <w:i/>
          <w:szCs w:val="24"/>
          <w:lang w:val="en-US" w:eastAsia="ko-KR"/>
        </w:rPr>
        <w:t>m</w:t>
      </w:r>
      <w:r w:rsidRPr="002A50C6">
        <w:rPr>
          <w:rFonts w:eastAsia="DengXian"/>
          <w:szCs w:val="24"/>
          <w:lang w:val="en-US" w:eastAsia="ko-KR"/>
        </w:rPr>
        <w:t xml:space="preserve"> in cluster </w:t>
      </w:r>
      <w:r w:rsidRPr="002A50C6">
        <w:rPr>
          <w:rFonts w:eastAsia="DengXian"/>
          <w:i/>
          <w:szCs w:val="24"/>
          <w:lang w:val="en-US" w:eastAsia="ko-KR"/>
        </w:rPr>
        <w:t>n</w:t>
      </w:r>
      <w:r w:rsidRPr="002A50C6">
        <w:rPr>
          <w:rFonts w:eastAsia="DengXian"/>
          <w:szCs w:val="24"/>
          <w:lang w:val="en-US" w:eastAsia="ko-KR"/>
        </w:rPr>
        <w:t xml:space="preserve"> for a link between Rx antenna </w:t>
      </w:r>
      <w:r w:rsidRPr="002A50C6">
        <w:rPr>
          <w:rFonts w:eastAsia="DengXian"/>
          <w:i/>
          <w:szCs w:val="24"/>
          <w:lang w:val="en-US" w:eastAsia="ko-KR"/>
        </w:rPr>
        <w:t>u</w:t>
      </w:r>
      <w:r w:rsidRPr="002A50C6">
        <w:rPr>
          <w:rFonts w:eastAsia="DengXian"/>
          <w:szCs w:val="24"/>
          <w:lang w:val="en-US" w:eastAsia="ko-KR"/>
        </w:rPr>
        <w:t xml:space="preserve"> and Tx antenna </w:t>
      </w:r>
      <w:r w:rsidRPr="002A50C6">
        <w:rPr>
          <w:rFonts w:eastAsia="DengXian"/>
          <w:i/>
          <w:szCs w:val="24"/>
          <w:lang w:val="en-US" w:eastAsia="ko-KR"/>
        </w:rPr>
        <w:t>s</w:t>
      </w:r>
      <w:r w:rsidRPr="002A50C6">
        <w:rPr>
          <w:rFonts w:eastAsia="DengXian"/>
          <w:szCs w:val="24"/>
          <w:lang w:val="en-US" w:eastAsia="ko-KR"/>
        </w:rPr>
        <w:t xml:space="preserve"> at time </w:t>
      </w:r>
      <w:r w:rsidRPr="002A50C6">
        <w:rPr>
          <w:rFonts w:eastAsia="DengXian"/>
          <w:i/>
          <w:szCs w:val="24"/>
          <w:lang w:val="en-US" w:eastAsia="ko-KR"/>
        </w:rPr>
        <w:t>t</w:t>
      </w:r>
      <w:r w:rsidRPr="002A50C6">
        <w:rPr>
          <w:rFonts w:eastAsia="DengXian"/>
          <w:szCs w:val="24"/>
          <w:lang w:val="en-US" w:eastAsia="ko-KR"/>
        </w:rPr>
        <w:t xml:space="preserve"> in </w:t>
      </w:r>
      <w:r w:rsidRPr="002A50C6">
        <w:rPr>
          <w:rFonts w:eastAsia="DengXian"/>
          <w:i/>
          <w:szCs w:val="24"/>
          <w:lang w:val="en-US" w:eastAsia="ko-KR"/>
        </w:rPr>
        <w:t>k</w:t>
      </w:r>
      <w:r w:rsidRPr="002A50C6">
        <w:rPr>
          <w:rFonts w:eastAsia="DengXian"/>
          <w:szCs w:val="24"/>
          <w:lang w:val="en-US" w:eastAsia="ko-KR"/>
        </w:rPr>
        <w:t xml:space="preserve">-th frequency bin </w:t>
      </w:r>
      <w:r w:rsidRPr="002A50C6">
        <w:rPr>
          <w:rFonts w:eastAsia="DengXian"/>
          <w:szCs w:val="24"/>
          <w:lang w:val="en-US" w:eastAsia="zh-CN"/>
        </w:rPr>
        <w:t>can be calculated as</w:t>
      </w:r>
      <w:r w:rsidR="00533450" w:rsidRPr="002A50C6">
        <w:rPr>
          <w:rFonts w:eastAsia="DengXian"/>
          <w:szCs w:val="24"/>
          <w:lang w:val="en-US" w:eastAsia="zh-CN"/>
        </w:rPr>
        <w:t>:</w:t>
      </w:r>
    </w:p>
    <w:p w:rsidR="00D459EE" w:rsidRPr="002A50C6" w:rsidRDefault="00D459EE" w:rsidP="003B0E01">
      <w:pPr>
        <w:pStyle w:val="Equation"/>
        <w:rPr>
          <w:rFonts w:eastAsia="DengXian"/>
          <w:lang w:val="en-US"/>
        </w:rPr>
      </w:pPr>
      <w:r w:rsidRPr="002A50C6">
        <w:rPr>
          <w:rFonts w:eastAsia="DengXian"/>
          <w:position w:val="-128"/>
          <w:lang w:val="en-US"/>
        </w:rPr>
        <w:object w:dxaOrig="7800" w:dyaOrig="2799">
          <v:shape id="_x0000_i1872" type="#_x0000_t75" style="width:394.8pt;height:136.8pt" o:ole="">
            <v:imagedata r:id="rId1581" o:title=""/>
          </v:shape>
          <o:OLEObject Type="Embed" ProgID="Equation.DSMT4" ShapeID="_x0000_i1872" DrawAspect="Content" ObjectID="_1561142245" r:id="rId1582"/>
        </w:object>
      </w:r>
      <w:r w:rsidRPr="002A50C6">
        <w:rPr>
          <w:rFonts w:eastAsia="DengXian"/>
          <w:lang w:val="en-US"/>
        </w:rPr>
        <w:tab/>
        <w:t>(</w:t>
      </w:r>
      <w:r w:rsidRPr="002A50C6">
        <w:rPr>
          <w:rFonts w:eastAsia="DengXian"/>
          <w:lang w:val="en-US" w:eastAsia="zh-CN"/>
        </w:rPr>
        <w:t>A1-27</w:t>
      </w:r>
      <w:r w:rsidRPr="002A50C6">
        <w:rPr>
          <w:rFonts w:eastAsia="DengXian"/>
          <w:lang w:val="en-US"/>
        </w:rPr>
        <w:t>)</w:t>
      </w:r>
    </w:p>
    <w:p w:rsidR="00D459EE" w:rsidRPr="002A50C6" w:rsidRDefault="00D459EE" w:rsidP="00533450">
      <w:pPr>
        <w:keepNext/>
        <w:jc w:val="both"/>
        <w:rPr>
          <w:rFonts w:eastAsia="DengXian"/>
          <w:szCs w:val="24"/>
          <w:lang w:val="en-US"/>
        </w:rPr>
      </w:pPr>
      <w:r w:rsidRPr="002A50C6">
        <w:rPr>
          <w:rFonts w:eastAsia="DengXian"/>
          <w:szCs w:val="24"/>
          <w:lang w:val="en-US"/>
        </w:rPr>
        <w:t>where</w:t>
      </w:r>
      <w:r w:rsidRPr="002A50C6">
        <w:rPr>
          <w:rFonts w:eastAsia="DengXian"/>
          <w:szCs w:val="24"/>
          <w:lang w:val="en-US" w:eastAsia="zh-CN"/>
        </w:rPr>
        <w:t xml:space="preserve">  </w:t>
      </w:r>
      <w:r w:rsidRPr="002A50C6">
        <w:rPr>
          <w:rFonts w:eastAsia="DengXian"/>
          <w:i/>
          <w:szCs w:val="24"/>
          <w:lang w:val="en-US"/>
        </w:rPr>
        <w:t>F</w:t>
      </w:r>
      <w:r w:rsidRPr="002A50C6">
        <w:rPr>
          <w:rFonts w:eastAsia="DengXian"/>
          <w:i/>
          <w:szCs w:val="24"/>
          <w:vertAlign w:val="subscript"/>
          <w:lang w:val="en-US"/>
        </w:rPr>
        <w:t>rx,u,θ</w:t>
      </w:r>
      <w:r w:rsidRPr="002A50C6">
        <w:rPr>
          <w:rFonts w:eastAsia="DengXian"/>
          <w:szCs w:val="24"/>
          <w:lang w:val="en-US"/>
        </w:rPr>
        <w:t xml:space="preserve"> and </w:t>
      </w:r>
      <w:r w:rsidRPr="002A50C6">
        <w:rPr>
          <w:rFonts w:eastAsia="DengXian"/>
          <w:i/>
          <w:szCs w:val="24"/>
          <w:lang w:val="en-US"/>
        </w:rPr>
        <w:t>F</w:t>
      </w:r>
      <w:r w:rsidRPr="002A50C6">
        <w:rPr>
          <w:rFonts w:eastAsia="DengXian"/>
          <w:i/>
          <w:szCs w:val="24"/>
          <w:vertAlign w:val="subscript"/>
          <w:lang w:val="en-US"/>
        </w:rPr>
        <w:t>rx,u,ϕ</w:t>
      </w:r>
      <w:r w:rsidRPr="002A50C6">
        <w:rPr>
          <w:rFonts w:eastAsia="DengXian"/>
          <w:szCs w:val="24"/>
          <w:lang w:val="en-US"/>
        </w:rPr>
        <w:t xml:space="preserve"> are the receive antenna element </w:t>
      </w:r>
      <w:r w:rsidRPr="002A50C6">
        <w:rPr>
          <w:rFonts w:eastAsia="DengXian"/>
          <w:i/>
          <w:szCs w:val="24"/>
          <w:lang w:val="en-US"/>
        </w:rPr>
        <w:t>u</w:t>
      </w:r>
      <w:r w:rsidRPr="002A50C6">
        <w:rPr>
          <w:rFonts w:eastAsia="DengXian"/>
          <w:szCs w:val="24"/>
          <w:lang w:val="en-US"/>
        </w:rPr>
        <w:t xml:space="preserve"> field patterns in the direction of the spherical basis vectors, </w:t>
      </w:r>
      <w:r w:rsidRPr="002A50C6">
        <w:rPr>
          <w:rFonts w:eastAsia="DengXian"/>
          <w:position w:val="-6"/>
          <w:szCs w:val="24"/>
          <w:lang w:val="en-US"/>
        </w:rPr>
        <w:object w:dxaOrig="200" w:dyaOrig="340">
          <v:shape id="_x0000_i1873" type="#_x0000_t75" style="width:7.2pt;height:21.6pt" o:ole="">
            <v:imagedata r:id="rId436" o:title=""/>
          </v:shape>
          <o:OLEObject Type="Embed" ProgID="Equation.3" ShapeID="_x0000_i1873" DrawAspect="Content" ObjectID="_1561142246" r:id="rId1583"/>
        </w:object>
      </w:r>
      <w:r w:rsidRPr="002A50C6">
        <w:rPr>
          <w:rFonts w:eastAsia="DengXian"/>
          <w:szCs w:val="24"/>
          <w:lang w:val="en-US"/>
        </w:rPr>
        <w:t xml:space="preserve"> and </w:t>
      </w:r>
      <w:r w:rsidRPr="002A50C6">
        <w:rPr>
          <w:rFonts w:eastAsia="DengXian"/>
          <w:position w:val="-10"/>
          <w:szCs w:val="24"/>
          <w:lang w:val="en-US"/>
        </w:rPr>
        <w:object w:dxaOrig="200" w:dyaOrig="380">
          <v:shape id="_x0000_i1874" type="#_x0000_t75" style="width:7.2pt;height:15pt" o:ole="">
            <v:imagedata r:id="rId438" o:title=""/>
          </v:shape>
          <o:OLEObject Type="Embed" ProgID="Equation.3" ShapeID="_x0000_i1874" DrawAspect="Content" ObjectID="_1561142247" r:id="rId1584"/>
        </w:object>
      </w:r>
      <w:r w:rsidRPr="002A50C6">
        <w:rPr>
          <w:rFonts w:eastAsia="DengXian"/>
          <w:szCs w:val="24"/>
          <w:lang w:val="en-US"/>
        </w:rPr>
        <w:t xml:space="preserve"> respectively, </w:t>
      </w:r>
      <w:r w:rsidRPr="002A50C6">
        <w:rPr>
          <w:rFonts w:eastAsia="DengXian"/>
          <w:i/>
          <w:szCs w:val="24"/>
          <w:lang w:val="en-US"/>
        </w:rPr>
        <w:t>F</w:t>
      </w:r>
      <w:r w:rsidRPr="002A50C6">
        <w:rPr>
          <w:rFonts w:eastAsia="DengXian"/>
          <w:i/>
          <w:szCs w:val="24"/>
          <w:vertAlign w:val="subscript"/>
          <w:lang w:val="en-US"/>
        </w:rPr>
        <w:t>tx,s,θ</w:t>
      </w:r>
      <w:r w:rsidRPr="002A50C6">
        <w:rPr>
          <w:rFonts w:eastAsia="DengXian"/>
          <w:szCs w:val="24"/>
          <w:lang w:val="en-US"/>
        </w:rPr>
        <w:t xml:space="preserve"> and </w:t>
      </w:r>
      <w:r w:rsidRPr="002A50C6">
        <w:rPr>
          <w:rFonts w:eastAsia="DengXian"/>
          <w:i/>
          <w:szCs w:val="24"/>
          <w:lang w:val="en-US"/>
        </w:rPr>
        <w:t>F</w:t>
      </w:r>
      <w:r w:rsidRPr="002A50C6">
        <w:rPr>
          <w:rFonts w:eastAsia="DengXian"/>
          <w:i/>
          <w:szCs w:val="24"/>
          <w:vertAlign w:val="subscript"/>
          <w:lang w:val="en-US"/>
        </w:rPr>
        <w:t>tx,s,ϕ</w:t>
      </w:r>
      <w:r w:rsidRPr="002A50C6">
        <w:rPr>
          <w:rFonts w:eastAsia="DengXian"/>
          <w:szCs w:val="24"/>
          <w:lang w:val="en-US"/>
        </w:rPr>
        <w:t xml:space="preserve"> are the transmit antenna element </w:t>
      </w:r>
      <w:r w:rsidRPr="002A50C6">
        <w:rPr>
          <w:rFonts w:eastAsia="DengXian"/>
          <w:i/>
          <w:szCs w:val="24"/>
          <w:lang w:val="en-US"/>
        </w:rPr>
        <w:t>s</w:t>
      </w:r>
      <w:r w:rsidRPr="002A50C6">
        <w:rPr>
          <w:rFonts w:eastAsia="DengXian"/>
          <w:szCs w:val="24"/>
          <w:lang w:val="en-US"/>
        </w:rPr>
        <w:t xml:space="preserve"> field patterns in the direction of</w:t>
      </w:r>
      <w:r w:rsidRPr="002A50C6">
        <w:rPr>
          <w:rFonts w:eastAsia="DengXian"/>
          <w:szCs w:val="24"/>
          <w:lang w:val="en-US" w:eastAsia="zh-CN"/>
        </w:rPr>
        <w:t xml:space="preserve"> </w:t>
      </w:r>
      <w:r w:rsidRPr="002A50C6">
        <w:rPr>
          <w:rFonts w:eastAsia="DengXian"/>
          <w:szCs w:val="24"/>
          <w:lang w:val="en-US"/>
        </w:rPr>
        <w:t xml:space="preserve">the spherical basis vectors, </w:t>
      </w:r>
      <w:r w:rsidRPr="002A50C6">
        <w:rPr>
          <w:rFonts w:eastAsia="DengXian"/>
          <w:position w:val="-6"/>
          <w:szCs w:val="24"/>
          <w:lang w:val="en-US"/>
        </w:rPr>
        <w:object w:dxaOrig="200" w:dyaOrig="340">
          <v:shape id="_x0000_i1875" type="#_x0000_t75" style="width:7.2pt;height:21.6pt" o:ole="">
            <v:imagedata r:id="rId436" o:title=""/>
          </v:shape>
          <o:OLEObject Type="Embed" ProgID="Equation.3" ShapeID="_x0000_i1875" DrawAspect="Content" ObjectID="_1561142248" r:id="rId1585"/>
        </w:object>
      </w:r>
      <w:r w:rsidRPr="002A50C6">
        <w:rPr>
          <w:rFonts w:eastAsia="DengXian"/>
          <w:szCs w:val="24"/>
          <w:lang w:val="en-US"/>
        </w:rPr>
        <w:t xml:space="preserve"> and </w:t>
      </w:r>
      <w:r w:rsidRPr="002A50C6">
        <w:rPr>
          <w:rFonts w:eastAsia="DengXian"/>
          <w:position w:val="-10"/>
          <w:szCs w:val="24"/>
          <w:lang w:val="en-US"/>
        </w:rPr>
        <w:object w:dxaOrig="200" w:dyaOrig="380">
          <v:shape id="_x0000_i1876" type="#_x0000_t75" style="width:7.2pt;height:15pt" o:ole="">
            <v:imagedata r:id="rId562" o:title=""/>
          </v:shape>
          <o:OLEObject Type="Embed" ProgID="Equation.3" ShapeID="_x0000_i1876" DrawAspect="Content" ObjectID="_1561142249" r:id="rId1586"/>
        </w:object>
      </w:r>
      <w:r w:rsidRPr="002A50C6">
        <w:rPr>
          <w:rFonts w:eastAsia="DengXian"/>
          <w:szCs w:val="24"/>
          <w:lang w:val="en-US"/>
        </w:rPr>
        <w:t xml:space="preserve"> respectively. </w:t>
      </w:r>
      <w:r w:rsidRPr="002A50C6">
        <w:rPr>
          <w:rFonts w:eastAsia="DengXian"/>
          <w:szCs w:val="24"/>
          <w:lang w:val="en-US" w:eastAsia="ko-KR"/>
        </w:rPr>
        <w:t xml:space="preserve">The delay (TOA) for ray </w:t>
      </w:r>
      <w:r w:rsidRPr="002A50C6">
        <w:rPr>
          <w:rFonts w:eastAsia="DengXian"/>
          <w:i/>
          <w:iCs/>
          <w:szCs w:val="24"/>
          <w:lang w:val="en-US" w:eastAsia="ko-KR"/>
        </w:rPr>
        <w:t>m</w:t>
      </w:r>
      <w:r w:rsidRPr="002A50C6">
        <w:rPr>
          <w:rFonts w:eastAsia="DengXian"/>
          <w:szCs w:val="24"/>
          <w:lang w:val="en-US" w:eastAsia="ko-KR"/>
        </w:rPr>
        <w:t xml:space="preserve"> in cluster </w:t>
      </w:r>
      <w:r w:rsidRPr="002A50C6">
        <w:rPr>
          <w:rFonts w:eastAsia="DengXian"/>
          <w:i/>
          <w:iCs/>
          <w:szCs w:val="24"/>
          <w:lang w:val="en-US" w:eastAsia="ko-KR"/>
        </w:rPr>
        <w:t>n</w:t>
      </w:r>
      <w:r w:rsidRPr="002A50C6">
        <w:rPr>
          <w:rFonts w:eastAsia="DengXian"/>
          <w:szCs w:val="24"/>
          <w:lang w:val="en-US" w:eastAsia="ko-KR"/>
        </w:rPr>
        <w:t xml:space="preserve"> for a link between Rx antenna </w:t>
      </w:r>
      <w:r w:rsidRPr="002A50C6">
        <w:rPr>
          <w:rFonts w:eastAsia="DengXian"/>
          <w:i/>
          <w:szCs w:val="24"/>
          <w:lang w:val="en-US" w:eastAsia="ko-KR"/>
        </w:rPr>
        <w:t>u</w:t>
      </w:r>
      <w:r w:rsidRPr="002A50C6">
        <w:rPr>
          <w:rFonts w:eastAsia="DengXian"/>
          <w:szCs w:val="24"/>
          <w:lang w:val="en-US" w:eastAsia="ko-KR"/>
        </w:rPr>
        <w:t xml:space="preserve"> and Tx antenna </w:t>
      </w:r>
      <w:r w:rsidRPr="002A50C6">
        <w:rPr>
          <w:rFonts w:eastAsia="DengXian"/>
          <w:i/>
          <w:szCs w:val="24"/>
          <w:lang w:val="en-US" w:eastAsia="ko-KR"/>
        </w:rPr>
        <w:t>s</w:t>
      </w:r>
      <w:r w:rsidRPr="002A50C6">
        <w:rPr>
          <w:rFonts w:eastAsia="DengXian"/>
          <w:szCs w:val="24"/>
          <w:lang w:val="en-US" w:eastAsia="ko-KR"/>
        </w:rPr>
        <w:t xml:space="preserve"> is given by:</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14"/>
          <w:lang w:val="en-US"/>
        </w:rPr>
        <w:object w:dxaOrig="4120" w:dyaOrig="400">
          <v:shape id="_x0000_i1877" type="#_x0000_t75" style="width:208.2pt;height:21.6pt" o:ole="">
            <v:imagedata r:id="rId1587" o:title=""/>
          </v:shape>
          <o:OLEObject Type="Embed" ProgID="Equation.DSMT4" ShapeID="_x0000_i1877" DrawAspect="Content" ObjectID="_1561142250" r:id="rId1588"/>
        </w:object>
      </w:r>
      <w:r w:rsidRPr="002A50C6">
        <w:rPr>
          <w:rFonts w:eastAsia="DengXian"/>
          <w:lang w:val="en-US"/>
        </w:rPr>
        <w:t xml:space="preserve"> </w:t>
      </w:r>
      <w:r w:rsidRPr="002A50C6">
        <w:rPr>
          <w:rFonts w:eastAsia="DengXian"/>
          <w:lang w:val="en-US"/>
        </w:rPr>
        <w:tab/>
        <w:t xml:space="preserve"> (</w:t>
      </w:r>
      <w:r w:rsidRPr="002A50C6">
        <w:rPr>
          <w:rFonts w:eastAsia="DengXian"/>
          <w:lang w:val="en-US" w:eastAsia="zh-CN"/>
        </w:rPr>
        <w:t>A1-28</w: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 xml:space="preserve">For the </w:t>
      </w:r>
      <w:r w:rsidRPr="002A50C6">
        <w:rPr>
          <w:rFonts w:eastAsia="DengXian"/>
          <w:i/>
          <w:lang w:val="en-US"/>
        </w:rPr>
        <w:t>m</w:t>
      </w:r>
      <w:r w:rsidRPr="002A50C6">
        <w:rPr>
          <w:rFonts w:eastAsia="DengXian"/>
          <w:lang w:val="en-US"/>
        </w:rPr>
        <w:t xml:space="preserve">-th ray within </w:t>
      </w:r>
      <w:r w:rsidRPr="002A50C6">
        <w:rPr>
          <w:rFonts w:eastAsia="DengXian"/>
          <w:i/>
          <w:lang w:val="en-US"/>
        </w:rPr>
        <w:t>n</w:t>
      </w:r>
      <w:r w:rsidRPr="002A50C6">
        <w:rPr>
          <w:rFonts w:eastAsia="DengXian"/>
          <w:lang w:val="en-US"/>
        </w:rPr>
        <w:t xml:space="preserve">-th cluster, </w:t>
      </w:r>
      <w:r w:rsidRPr="002A50C6">
        <w:rPr>
          <w:rFonts w:eastAsia="DengXian"/>
          <w:position w:val="-14"/>
          <w:lang w:val="en-US"/>
        </w:rPr>
        <w:object w:dxaOrig="540" w:dyaOrig="380">
          <v:shape id="_x0000_i1878" type="#_x0000_t75" style="width:28.8pt;height:21.6pt" o:ole="">
            <v:imagedata r:id="rId1589" o:title=""/>
          </v:shape>
          <o:OLEObject Type="Embed" ProgID="Equation.DSMT4" ShapeID="_x0000_i1878" DrawAspect="Content" ObjectID="_1561142251" r:id="rId1590"/>
        </w:object>
      </w:r>
      <w:r w:rsidRPr="002A50C6">
        <w:rPr>
          <w:rFonts w:eastAsia="DengXian"/>
          <w:lang w:val="en-US"/>
        </w:rPr>
        <w:t xml:space="preserve">is the spherical unit vector with azimuth arrival angle </w:t>
      </w:r>
      <w:r w:rsidRPr="002A50C6">
        <w:rPr>
          <w:rFonts w:eastAsia="DengXian"/>
          <w:position w:val="-14"/>
          <w:lang w:val="en-US"/>
        </w:rPr>
        <w:object w:dxaOrig="720" w:dyaOrig="380">
          <v:shape id="_x0000_i1879" type="#_x0000_t75" style="width:36pt;height:21.6pt" o:ole="">
            <v:imagedata r:id="rId1591" o:title=""/>
          </v:shape>
          <o:OLEObject Type="Embed" ProgID="Equation.DSMT4" ShapeID="_x0000_i1879" DrawAspect="Content" ObjectID="_1561142252" r:id="rId1592"/>
        </w:object>
      </w:r>
      <w:r w:rsidRPr="002A50C6">
        <w:rPr>
          <w:rFonts w:eastAsia="DengXian"/>
          <w:lang w:val="en-US"/>
        </w:rPr>
        <w:t xml:space="preserve"> and elevation arrival angle </w:t>
      </w:r>
      <w:r w:rsidRPr="002A50C6">
        <w:rPr>
          <w:rFonts w:eastAsia="DengXian"/>
          <w:position w:val="-14"/>
          <w:lang w:val="en-US"/>
        </w:rPr>
        <w:object w:dxaOrig="720" w:dyaOrig="380">
          <v:shape id="_x0000_i1880" type="#_x0000_t75" style="width:36pt;height:21.6pt" o:ole="">
            <v:imagedata r:id="rId1593" o:title=""/>
          </v:shape>
          <o:OLEObject Type="Embed" ProgID="Equation.DSMT4" ShapeID="_x0000_i1880" DrawAspect="Content" ObjectID="_1561142253" r:id="rId1594"/>
        </w:object>
      </w:r>
      <w:r w:rsidRPr="002A50C6">
        <w:rPr>
          <w:rFonts w:eastAsia="DengXian"/>
          <w:lang w:val="en-US"/>
        </w:rPr>
        <w:t>, given by</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52"/>
          <w:lang w:val="en-US"/>
        </w:rPr>
        <w:object w:dxaOrig="3060" w:dyaOrig="1160">
          <v:shape id="_x0000_i1881" type="#_x0000_t75" style="width:151.2pt;height:57pt" o:ole="">
            <v:imagedata r:id="rId1595" o:title=""/>
          </v:shape>
          <o:OLEObject Type="Embed" ProgID="Equation.DSMT4" ShapeID="_x0000_i1881" DrawAspect="Content" ObjectID="_1561142254" r:id="rId1596"/>
        </w:object>
      </w:r>
      <w:r w:rsidRPr="002A50C6">
        <w:rPr>
          <w:rFonts w:eastAsia="DengXian"/>
          <w:lang w:val="en-US"/>
        </w:rPr>
        <w:tab/>
        <w:t xml:space="preserve">  (</w:t>
      </w:r>
      <w:r w:rsidRPr="002A50C6">
        <w:rPr>
          <w:rFonts w:eastAsia="DengXian"/>
          <w:lang w:val="en-US" w:eastAsia="zh-CN"/>
        </w:rPr>
        <w:t>A1-29</w:t>
      </w:r>
      <w:r w:rsidRPr="002A50C6">
        <w:rPr>
          <w:rFonts w:eastAsia="DengXian"/>
          <w:lang w:val="en-US"/>
        </w:rPr>
        <w:t>)</w:t>
      </w:r>
    </w:p>
    <w:p w:rsidR="00D459EE" w:rsidRPr="002A50C6" w:rsidRDefault="00D459EE" w:rsidP="003B0E01">
      <w:pPr>
        <w:rPr>
          <w:rFonts w:eastAsia="DengXian"/>
          <w:lang w:val="en-US"/>
        </w:rPr>
      </w:pPr>
      <w:r w:rsidRPr="002A50C6">
        <w:rPr>
          <w:position w:val="-14"/>
          <w:lang w:val="en-US"/>
        </w:rPr>
        <w:object w:dxaOrig="520" w:dyaOrig="380">
          <v:shape id="_x0000_i1882" type="#_x0000_t75" style="width:28.8pt;height:21.6pt" o:ole="">
            <v:imagedata r:id="rId1597" o:title=""/>
          </v:shape>
          <o:OLEObject Type="Embed" ProgID="Equation.DSMT4" ShapeID="_x0000_i1882" DrawAspect="Content" ObjectID="_1561142255" r:id="rId1598"/>
        </w:object>
      </w:r>
      <w:r w:rsidRPr="002A50C6">
        <w:rPr>
          <w:rFonts w:eastAsia="DengXian"/>
          <w:lang w:val="en-US"/>
        </w:rPr>
        <w:t xml:space="preserve">is the spherical unit vector with azimuth departure angle </w:t>
      </w:r>
      <w:r w:rsidRPr="002A50C6">
        <w:rPr>
          <w:position w:val="-14"/>
          <w:lang w:val="en-US"/>
        </w:rPr>
        <w:object w:dxaOrig="760" w:dyaOrig="380">
          <v:shape id="_x0000_i1883" type="#_x0000_t75" style="width:36pt;height:21.6pt" o:ole="">
            <v:imagedata r:id="rId1599" o:title=""/>
          </v:shape>
          <o:OLEObject Type="Embed" ProgID="Equation.DSMT4" ShapeID="_x0000_i1883" DrawAspect="Content" ObjectID="_1561142256" r:id="rId1600"/>
        </w:object>
      </w:r>
      <w:r w:rsidRPr="002A50C6">
        <w:rPr>
          <w:rFonts w:eastAsia="DengXian"/>
          <w:lang w:val="en-US"/>
        </w:rPr>
        <w:t xml:space="preserve"> and elevation departure angle </w:t>
      </w:r>
      <w:r w:rsidRPr="002A50C6">
        <w:rPr>
          <w:position w:val="-14"/>
          <w:lang w:val="en-US"/>
        </w:rPr>
        <w:object w:dxaOrig="740" w:dyaOrig="380">
          <v:shape id="_x0000_i1884" type="#_x0000_t75" style="width:36pt;height:21.6pt" o:ole="">
            <v:imagedata r:id="rId1601" o:title=""/>
          </v:shape>
          <o:OLEObject Type="Embed" ProgID="Equation.DSMT4" ShapeID="_x0000_i1884" DrawAspect="Content" ObjectID="_1561142257" r:id="rId1602"/>
        </w:object>
      </w:r>
      <w:r w:rsidRPr="002A50C6">
        <w:rPr>
          <w:rFonts w:eastAsia="DengXian"/>
          <w:lang w:val="en-US"/>
        </w:rPr>
        <w:t>, given by</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lang w:val="en-US"/>
        </w:rPr>
        <w:object w:dxaOrig="3100" w:dyaOrig="1160">
          <v:shape id="_x0000_i1885" type="#_x0000_t75" style="width:159pt;height:50.4pt" o:ole="">
            <v:imagedata r:id="rId1603" o:title=""/>
          </v:shape>
          <o:OLEObject Type="Embed" ProgID="Equation.3" ShapeID="_x0000_i1885" DrawAspect="Content" ObjectID="_1561142258" r:id="rId1604"/>
        </w:object>
      </w:r>
      <w:r w:rsidRPr="002A50C6">
        <w:rPr>
          <w:rFonts w:eastAsia="DengXian"/>
          <w:lang w:val="en-US"/>
        </w:rPr>
        <w:tab/>
        <w:t xml:space="preserve"> (</w:t>
      </w:r>
      <w:r w:rsidRPr="002A50C6">
        <w:rPr>
          <w:rFonts w:eastAsia="DengXian"/>
          <w:lang w:val="en-US" w:eastAsia="zh-CN"/>
        </w:rPr>
        <w:t>A1-30</w: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 xml:space="preserve">Also, </w:t>
      </w:r>
      <w:r w:rsidRPr="002A50C6">
        <w:rPr>
          <w:rFonts w:eastAsia="DengXian"/>
          <w:position w:val="-14"/>
          <w:lang w:val="en-US"/>
        </w:rPr>
        <w:object w:dxaOrig="440" w:dyaOrig="400">
          <v:shape id="_x0000_i1886" type="#_x0000_t75" style="width:21.6pt;height:21.6pt" o:ole="">
            <v:imagedata r:id="rId1605" o:title=""/>
          </v:shape>
          <o:OLEObject Type="Embed" ProgID="Equation.DSMT4" ShapeID="_x0000_i1886" DrawAspect="Content" ObjectID="_1561142259" r:id="rId1606"/>
        </w:object>
      </w:r>
      <w:r w:rsidRPr="002A50C6">
        <w:rPr>
          <w:rFonts w:eastAsia="DengXian"/>
          <w:lang w:val="en-US"/>
        </w:rPr>
        <w:t xml:space="preserve">is the location vector of receive antenna element </w:t>
      </w:r>
      <w:r w:rsidRPr="002A50C6">
        <w:rPr>
          <w:rFonts w:eastAsia="DengXian"/>
          <w:i/>
          <w:lang w:val="en-US"/>
        </w:rPr>
        <w:t>u</w:t>
      </w:r>
      <w:r w:rsidRPr="002A50C6">
        <w:rPr>
          <w:rFonts w:eastAsia="DengXian"/>
          <w:lang w:val="en-US"/>
        </w:rPr>
        <w:t xml:space="preserve"> and </w:t>
      </w:r>
      <w:r w:rsidRPr="002A50C6">
        <w:rPr>
          <w:rFonts w:eastAsia="DengXian"/>
          <w:position w:val="-14"/>
          <w:lang w:val="en-US"/>
        </w:rPr>
        <w:object w:dxaOrig="420" w:dyaOrig="400">
          <v:shape id="_x0000_i1887" type="#_x0000_t75" style="width:21.6pt;height:21.6pt" o:ole="">
            <v:imagedata r:id="rId1607" o:title=""/>
          </v:shape>
          <o:OLEObject Type="Embed" ProgID="Equation.DSMT4" ShapeID="_x0000_i1887" DrawAspect="Content" ObjectID="_1561142260" r:id="rId1608"/>
        </w:object>
      </w:r>
      <w:r w:rsidRPr="002A50C6">
        <w:rPr>
          <w:rFonts w:eastAsia="DengXian"/>
          <w:lang w:val="en-US"/>
        </w:rPr>
        <w:t xml:space="preserve">is the location vector of transmit antenna element </w:t>
      </w:r>
      <w:r w:rsidRPr="002A50C6">
        <w:rPr>
          <w:rFonts w:eastAsia="DengXian"/>
          <w:i/>
          <w:lang w:val="en-US"/>
        </w:rPr>
        <w:t>s</w:t>
      </w:r>
      <w:r w:rsidRPr="002A50C6">
        <w:rPr>
          <w:rFonts w:eastAsia="DengXian"/>
          <w:lang w:val="en-US"/>
        </w:rPr>
        <w:t xml:space="preserve">, </w:t>
      </w:r>
      <w:r w:rsidRPr="002A50C6">
        <w:rPr>
          <w:rFonts w:ascii="Symbol" w:eastAsia="DengXian" w:hAnsi="Symbol"/>
          <w:i/>
          <w:lang w:val="en-US"/>
        </w:rPr>
        <w:t></w:t>
      </w:r>
      <w:r w:rsidRPr="002A50C6">
        <w:rPr>
          <w:rFonts w:eastAsia="DengXian"/>
          <w:i/>
          <w:vertAlign w:val="subscript"/>
          <w:lang w:val="en-US"/>
        </w:rPr>
        <w:t>n,m</w:t>
      </w:r>
      <w:r w:rsidRPr="002A50C6">
        <w:rPr>
          <w:rFonts w:eastAsia="DengXian"/>
          <w:lang w:val="en-US"/>
        </w:rPr>
        <w:t xml:space="preserve"> is the cross polarisation power ratio in linear scale. If polarisation is not considered, the 2x2 polarisation matrix can be replaced by the scalar </w:t>
      </w:r>
      <w:r w:rsidRPr="002A50C6">
        <w:rPr>
          <w:rFonts w:eastAsia="DengXian"/>
          <w:position w:val="-16"/>
          <w:lang w:val="en-US"/>
        </w:rPr>
        <w:object w:dxaOrig="1200" w:dyaOrig="440">
          <v:shape id="_x0000_i1888" type="#_x0000_t75" style="width:64.8pt;height:21.6pt" o:ole="">
            <v:imagedata r:id="rId1609" o:title=""/>
          </v:shape>
          <o:OLEObject Type="Embed" ProgID="Equation.DSMT4" ShapeID="_x0000_i1888" DrawAspect="Content" ObjectID="_1561142261" r:id="rId1610"/>
        </w:object>
      </w:r>
      <w:r w:rsidRPr="002A50C6">
        <w:rPr>
          <w:rFonts w:eastAsia="DengXian"/>
          <w:lang w:val="en-US"/>
        </w:rPr>
        <w:t xml:space="preserve"> and only vertically polarised field patterns are applied.</w:t>
      </w:r>
    </w:p>
    <w:p w:rsidR="00D459EE" w:rsidRPr="002A50C6" w:rsidRDefault="00D459EE" w:rsidP="003B0E01">
      <w:pPr>
        <w:rPr>
          <w:rFonts w:eastAsia="DengXian"/>
          <w:lang w:val="en-US"/>
        </w:rPr>
      </w:pPr>
      <w:r w:rsidRPr="002A50C6">
        <w:rPr>
          <w:rFonts w:eastAsia="DengXian"/>
          <w:lang w:val="en-US"/>
        </w:rPr>
        <w:t xml:space="preserve">The Doppler frequency component is calculated from the arrival angles (AOA, ZOA), </w:t>
      </w:r>
      <w:r w:rsidRPr="002A50C6">
        <w:rPr>
          <w:rFonts w:eastAsia="DengXian"/>
          <w:lang w:val="en-US" w:eastAsia="zh-CN"/>
        </w:rPr>
        <w:t xml:space="preserve">and the </w:t>
      </w:r>
      <w:r w:rsidRPr="002A50C6">
        <w:rPr>
          <w:rFonts w:eastAsia="DengXian"/>
          <w:lang w:val="en-US"/>
        </w:rPr>
        <w:t xml:space="preserve">UT velocity vector </w:t>
      </w:r>
      <w:r w:rsidRPr="002A50C6">
        <w:rPr>
          <w:rFonts w:eastAsia="DengXian"/>
          <w:position w:val="-6"/>
          <w:lang w:val="en-US"/>
        </w:rPr>
        <w:object w:dxaOrig="220" w:dyaOrig="260">
          <v:shape id="_x0000_i1889" type="#_x0000_t75" style="width:15pt;height:15pt" o:ole="">
            <v:imagedata r:id="rId1611" o:title=""/>
          </v:shape>
          <o:OLEObject Type="Embed" ProgID="Equation.DSMT4" ShapeID="_x0000_i1889" DrawAspect="Content" ObjectID="_1561142262" r:id="rId1612"/>
        </w:object>
      </w:r>
      <w:r w:rsidRPr="002A50C6">
        <w:rPr>
          <w:rFonts w:eastAsia="DengXian"/>
          <w:lang w:val="en-US"/>
        </w:rPr>
        <w:t xml:space="preserve">with speed </w:t>
      </w:r>
      <w:r w:rsidRPr="002A50C6">
        <w:rPr>
          <w:rFonts w:eastAsia="DengXian"/>
          <w:i/>
          <w:lang w:val="en-US"/>
        </w:rPr>
        <w:t>v</w:t>
      </w:r>
      <w:r w:rsidRPr="002A50C6">
        <w:rPr>
          <w:rFonts w:eastAsia="DengXian"/>
          <w:lang w:val="en-US"/>
        </w:rPr>
        <w:t xml:space="preserve">, travel azimuth angle </w:t>
      </w:r>
      <w:r w:rsidRPr="002A50C6">
        <w:rPr>
          <w:rFonts w:eastAsia="DengXian"/>
          <w:i/>
          <w:lang w:val="en-US"/>
        </w:rPr>
        <w:t>ϕ</w:t>
      </w:r>
      <w:r w:rsidRPr="002A50C6">
        <w:rPr>
          <w:rFonts w:eastAsia="DengXian"/>
          <w:i/>
          <w:vertAlign w:val="subscript"/>
          <w:lang w:val="en-US"/>
        </w:rPr>
        <w:t>v</w:t>
      </w:r>
      <w:r w:rsidRPr="002A50C6">
        <w:rPr>
          <w:rFonts w:eastAsia="DengXian"/>
          <w:lang w:val="en-US"/>
        </w:rPr>
        <w:t xml:space="preserve">, elevation angle </w:t>
      </w:r>
      <w:r w:rsidRPr="002A50C6">
        <w:rPr>
          <w:rFonts w:eastAsia="DengXian"/>
          <w:i/>
          <w:lang w:val="en-US"/>
        </w:rPr>
        <w:t>θ</w:t>
      </w:r>
      <w:r w:rsidRPr="002A50C6">
        <w:rPr>
          <w:rFonts w:eastAsia="DengXian"/>
          <w:i/>
          <w:vertAlign w:val="subscript"/>
          <w:lang w:val="en-US"/>
        </w:rPr>
        <w:t xml:space="preserve">v </w:t>
      </w:r>
      <w:r w:rsidRPr="002A50C6">
        <w:rPr>
          <w:rFonts w:eastAsia="DengXian"/>
          <w:lang w:val="en-US"/>
        </w:rPr>
        <w:t xml:space="preserve">and is given by </w:t>
      </w:r>
    </w:p>
    <w:p w:rsidR="00D459EE" w:rsidRPr="002A50C6" w:rsidRDefault="00D459EE" w:rsidP="003B0E01">
      <w:pPr>
        <w:pStyle w:val="Equation"/>
        <w:rPr>
          <w:rFonts w:eastAsia="DengXian"/>
          <w:lang w:val="en-US"/>
        </w:rPr>
      </w:pPr>
      <w:r w:rsidRPr="002A50C6">
        <w:rPr>
          <w:rFonts w:eastAsia="DengXian"/>
          <w:lang w:val="en-US" w:eastAsia="zh-CN"/>
        </w:rPr>
        <w:tab/>
      </w:r>
      <w:r w:rsidRPr="002A50C6">
        <w:rPr>
          <w:rFonts w:eastAsia="DengXian"/>
          <w:lang w:val="en-US" w:eastAsia="zh-CN"/>
        </w:rPr>
        <w:tab/>
      </w:r>
      <w:r w:rsidRPr="002A50C6">
        <w:rPr>
          <w:rFonts w:eastAsia="DengXian"/>
          <w:position w:val="-14"/>
          <w:lang w:val="en-US"/>
        </w:rPr>
        <w:object w:dxaOrig="4080" w:dyaOrig="440">
          <v:shape id="_x0000_i1890" type="#_x0000_t75" style="width:201pt;height:21.6pt" o:ole="">
            <v:imagedata r:id="rId1613" o:title=""/>
          </v:shape>
          <o:OLEObject Type="Embed" ProgID="Equation.DSMT4" ShapeID="_x0000_i1890" DrawAspect="Content" ObjectID="_1561142263" r:id="rId1614"/>
        </w:object>
      </w:r>
      <w:r w:rsidRPr="002A50C6">
        <w:rPr>
          <w:rFonts w:eastAsia="DengXian"/>
          <w:lang w:val="en-US"/>
        </w:rPr>
        <w:t xml:space="preserve">    </w:t>
      </w:r>
      <w:r w:rsidRPr="002A50C6">
        <w:rPr>
          <w:rFonts w:eastAsia="DengXian"/>
          <w:lang w:val="en-US"/>
        </w:rPr>
        <w:tab/>
        <w:t>(</w:t>
      </w:r>
      <w:r w:rsidRPr="002A50C6">
        <w:rPr>
          <w:rFonts w:eastAsia="DengXian"/>
          <w:lang w:val="en-US" w:eastAsia="zh-CN"/>
        </w:rPr>
        <w:t>A1-31</w:t>
      </w:r>
      <w:r w:rsidRPr="002A50C6">
        <w:rPr>
          <w:rFonts w:eastAsia="DengXian"/>
          <w:lang w:val="en-US"/>
        </w:rPr>
        <w:t>)</w:t>
      </w:r>
    </w:p>
    <w:p w:rsidR="00D459EE" w:rsidRPr="002A50C6" w:rsidRDefault="00D459EE" w:rsidP="00D85E0E">
      <w:pPr>
        <w:keepNext/>
        <w:rPr>
          <w:rFonts w:eastAsia="DengXian"/>
          <w:lang w:val="en-US"/>
        </w:rPr>
      </w:pPr>
      <w:r w:rsidRPr="002A50C6">
        <w:rPr>
          <w:rFonts w:eastAsia="DengXian"/>
          <w:i/>
          <w:iCs/>
          <w:lang w:val="en-US"/>
        </w:rPr>
        <w:lastRenderedPageBreak/>
        <w:t>In case of LOS</w:t>
      </w:r>
      <w:r w:rsidRPr="002A50C6">
        <w:rPr>
          <w:rFonts w:eastAsia="DengXian"/>
          <w:lang w:val="en-US"/>
        </w:rPr>
        <w:t>, the channel coefficient is calculated in the same way as in (</w:t>
      </w:r>
      <w:r w:rsidRPr="002A50C6">
        <w:rPr>
          <w:rFonts w:eastAsia="DengXian"/>
          <w:lang w:val="en-US" w:eastAsia="zh-CN"/>
        </w:rPr>
        <w:t>A1-27</w:t>
      </w:r>
      <w:r w:rsidRPr="002A50C6">
        <w:rPr>
          <w:rFonts w:eastAsia="DengXian"/>
          <w:lang w:val="en-US"/>
        </w:rPr>
        <w:t xml:space="preserve">) except for </w:t>
      </w:r>
      <w:r w:rsidRPr="002A50C6">
        <w:rPr>
          <w:rFonts w:eastAsia="DengXian"/>
          <w:i/>
          <w:lang w:val="en-US"/>
        </w:rPr>
        <w:t>n</w:t>
      </w:r>
      <w:r w:rsidRPr="002A50C6">
        <w:rPr>
          <w:rFonts w:eastAsia="DengXian"/>
          <w:lang w:val="en-US"/>
        </w:rPr>
        <w:t>=1:</w:t>
      </w:r>
    </w:p>
    <w:p w:rsidR="00D459EE" w:rsidRPr="002A50C6" w:rsidRDefault="00D459EE" w:rsidP="003B0E01">
      <w:pPr>
        <w:pStyle w:val="Equation"/>
        <w:jc w:val="right"/>
        <w:rPr>
          <w:rFonts w:eastAsia="DengXian"/>
          <w:lang w:val="en-US"/>
        </w:rPr>
      </w:pPr>
      <w:r w:rsidRPr="002A50C6">
        <w:rPr>
          <w:rFonts w:eastAsia="DengXian"/>
          <w:position w:val="-86"/>
          <w:lang w:val="en-US"/>
        </w:rPr>
        <w:object w:dxaOrig="9980" w:dyaOrig="1840">
          <v:shape id="_x0000_i1891" type="#_x0000_t75" style="width:482.4pt;height:87pt" o:ole="">
            <v:imagedata r:id="rId1615" o:title=""/>
          </v:shape>
          <o:OLEObject Type="Embed" ProgID="Equation.DSMT4" ShapeID="_x0000_i1891" DrawAspect="Content" ObjectID="_1561142264" r:id="rId1616"/>
        </w:object>
      </w:r>
      <w:r w:rsidRPr="002A50C6">
        <w:rPr>
          <w:rFonts w:eastAsia="DengXian"/>
          <w:lang w:val="en-US"/>
        </w:rPr>
        <w:tab/>
        <w:t>(</w:t>
      </w:r>
      <w:r w:rsidRPr="002A50C6">
        <w:rPr>
          <w:rFonts w:eastAsia="DengXian"/>
          <w:lang w:val="en-US" w:eastAsia="zh-CN"/>
        </w:rPr>
        <w:t>A1-32</w: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 xml:space="preserve">where the corresponding delay (TOA) for cluster </w:t>
      </w:r>
      <w:r w:rsidRPr="002A50C6">
        <w:rPr>
          <w:rFonts w:eastAsia="DengXian"/>
          <w:i/>
          <w:lang w:val="en-US"/>
        </w:rPr>
        <w:t>n</w:t>
      </w:r>
      <w:r w:rsidRPr="002A50C6">
        <w:rPr>
          <w:rFonts w:eastAsia="DengXian"/>
          <w:lang w:val="en-US"/>
        </w:rPr>
        <w:t xml:space="preserve">=1 for a link between Rx antenna </w:t>
      </w:r>
      <w:r w:rsidRPr="002A50C6">
        <w:rPr>
          <w:rFonts w:eastAsia="DengXian"/>
          <w:i/>
          <w:lang w:val="en-US"/>
        </w:rPr>
        <w:t>u</w:t>
      </w:r>
      <w:r w:rsidRPr="002A50C6">
        <w:rPr>
          <w:rFonts w:eastAsia="DengXian"/>
          <w:lang w:val="en-US"/>
        </w:rPr>
        <w:t xml:space="preserve"> and Tx antenna </w:t>
      </w:r>
      <w:r w:rsidRPr="002A50C6">
        <w:rPr>
          <w:rFonts w:eastAsia="DengXian"/>
          <w:i/>
          <w:lang w:val="en-US"/>
        </w:rPr>
        <w:t>s</w:t>
      </w:r>
      <w:r w:rsidRPr="002A50C6">
        <w:rPr>
          <w:rFonts w:eastAsia="DengXian"/>
          <w:lang w:val="en-US"/>
        </w:rPr>
        <w:t xml:space="preserve"> is given by </w:t>
      </w:r>
      <w:r w:rsidRPr="002A50C6">
        <w:rPr>
          <w:rFonts w:eastAsia="DengXian"/>
          <w:position w:val="-14"/>
          <w:lang w:val="en-US"/>
        </w:rPr>
        <w:object w:dxaOrig="3620" w:dyaOrig="400">
          <v:shape id="_x0000_i1892" type="#_x0000_t75" style="width:180pt;height:21.6pt" o:ole="">
            <v:imagedata r:id="rId1617" o:title=""/>
          </v:shape>
          <o:OLEObject Type="Embed" ProgID="Equation.DSMT4" ShapeID="_x0000_i1892" DrawAspect="Content" ObjectID="_1561142265" r:id="rId1618"/>
        </w:objec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In (</w:t>
      </w:r>
      <w:r w:rsidRPr="002A50C6">
        <w:rPr>
          <w:rFonts w:eastAsia="DengXian"/>
          <w:lang w:val="en-US" w:eastAsia="zh-CN"/>
        </w:rPr>
        <w:t>A1-27</w:t>
      </w:r>
      <w:r w:rsidRPr="002A50C6">
        <w:rPr>
          <w:rFonts w:eastAsia="DengXian"/>
          <w:lang w:val="en-US"/>
        </w:rPr>
        <w:t>) and (</w:t>
      </w:r>
      <w:r w:rsidRPr="002A50C6">
        <w:rPr>
          <w:rFonts w:eastAsia="DengXian"/>
          <w:lang w:val="en-US" w:eastAsia="zh-CN"/>
        </w:rPr>
        <w:t>A1-32</w:t>
      </w:r>
      <w:r w:rsidRPr="002A50C6">
        <w:rPr>
          <w:rFonts w:eastAsia="DengXian"/>
          <w:lang w:val="en-US"/>
        </w:rPr>
        <w:t xml:space="preserve">), the oxygen absorption loss, </w:t>
      </w:r>
      <w:r w:rsidRPr="002A50C6">
        <w:rPr>
          <w:rFonts w:eastAsia="DengXian"/>
          <w:i/>
          <w:lang w:val="en-US"/>
        </w:rPr>
        <w:t>OL</w:t>
      </w:r>
      <w:r w:rsidRPr="002A50C6">
        <w:rPr>
          <w:rFonts w:eastAsia="DengXian"/>
          <w:i/>
          <w:vertAlign w:val="subscript"/>
          <w:lang w:val="en-US"/>
        </w:rPr>
        <w:t>n,m</w:t>
      </w:r>
      <w:r w:rsidRPr="002A50C6">
        <w:rPr>
          <w:rFonts w:eastAsia="DengXian"/>
          <w:i/>
          <w:lang w:val="en-US"/>
        </w:rPr>
        <w:t>(f)</w:t>
      </w:r>
      <w:r w:rsidRPr="002A50C6">
        <w:rPr>
          <w:rFonts w:eastAsia="DengXian"/>
          <w:lang w:val="en-US"/>
        </w:rPr>
        <w:t xml:space="preserve">, for each ray </w:t>
      </w:r>
      <w:r w:rsidRPr="002A50C6">
        <w:rPr>
          <w:rFonts w:eastAsia="DengXian"/>
          <w:i/>
          <w:lang w:val="en-US"/>
        </w:rPr>
        <w:t>m</w:t>
      </w:r>
      <w:r w:rsidRPr="002A50C6">
        <w:rPr>
          <w:rFonts w:eastAsia="DengXian"/>
          <w:lang w:val="en-US"/>
        </w:rPr>
        <w:t xml:space="preserve"> in cluster </w:t>
      </w:r>
      <w:r w:rsidRPr="002A50C6">
        <w:rPr>
          <w:rFonts w:eastAsia="DengXian"/>
          <w:i/>
          <w:lang w:val="en-US"/>
        </w:rPr>
        <w:t>n</w:t>
      </w:r>
      <w:r w:rsidRPr="002A50C6">
        <w:rPr>
          <w:rFonts w:eastAsia="DengXian"/>
          <w:lang w:val="en-US"/>
        </w:rPr>
        <w:t xml:space="preserve"> at carrier frequency </w:t>
      </w:r>
      <w:r w:rsidRPr="002A50C6">
        <w:rPr>
          <w:rFonts w:eastAsia="DengXian"/>
          <w:i/>
          <w:lang w:val="en-US"/>
        </w:rPr>
        <w:t>f</w:t>
      </w:r>
      <w:r w:rsidRPr="002A50C6">
        <w:rPr>
          <w:rFonts w:eastAsia="DengXian"/>
          <w:lang w:val="en-US"/>
        </w:rPr>
        <w:t xml:space="preserve"> is modelled as   </w:t>
      </w:r>
    </w:p>
    <w:p w:rsidR="00D459EE" w:rsidRPr="002A50C6" w:rsidRDefault="00D459EE" w:rsidP="003B0E01">
      <w:pPr>
        <w:pStyle w:val="Equation"/>
        <w:rPr>
          <w:rFonts w:eastAsia="DengXian"/>
          <w:lang w:val="en-US" w:eastAsia="ko-KR"/>
        </w:rPr>
      </w:pPr>
      <w:r w:rsidRPr="002A50C6">
        <w:rPr>
          <w:rFonts w:eastAsia="DengXian"/>
          <w:lang w:val="en-US" w:eastAsia="ko-KR"/>
        </w:rPr>
        <w:tab/>
      </w:r>
      <w:r w:rsidRPr="002A50C6">
        <w:rPr>
          <w:rFonts w:eastAsia="DengXian"/>
          <w:lang w:val="en-US" w:eastAsia="ko-KR"/>
        </w:rPr>
        <w:tab/>
      </w:r>
      <w:r w:rsidRPr="002A50C6">
        <w:rPr>
          <w:rFonts w:eastAsia="DengXian"/>
          <w:i/>
          <w:lang w:val="en-US" w:eastAsia="ko-KR"/>
        </w:rPr>
        <w:t>OL</w:t>
      </w:r>
      <w:r w:rsidRPr="002A50C6">
        <w:rPr>
          <w:rFonts w:eastAsia="DengXian"/>
          <w:i/>
          <w:vertAlign w:val="subscript"/>
          <w:lang w:val="en-US" w:eastAsia="ko-KR"/>
        </w:rPr>
        <w:t>n,m</w:t>
      </w:r>
      <w:r w:rsidRPr="002A50C6">
        <w:rPr>
          <w:rFonts w:eastAsia="DengXian"/>
          <w:i/>
          <w:lang w:val="en-US" w:eastAsia="ko-KR"/>
        </w:rPr>
        <w:t>(f)</w:t>
      </w:r>
      <w:r w:rsidRPr="002A50C6">
        <w:rPr>
          <w:rFonts w:eastAsia="DengXian"/>
          <w:lang w:val="en-US" w:eastAsia="ko-KR"/>
        </w:rPr>
        <w:t xml:space="preserve"> = </w:t>
      </w:r>
      <w:r w:rsidRPr="002A50C6">
        <w:rPr>
          <w:rFonts w:eastAsia="DengXian"/>
          <w:i/>
          <w:lang w:val="en-US" w:eastAsia="ko-KR"/>
        </w:rPr>
        <w:t>α</w:t>
      </w:r>
      <w:r w:rsidRPr="002A50C6">
        <w:rPr>
          <w:rFonts w:eastAsia="DengXian"/>
          <w:lang w:val="en-US" w:eastAsia="ko-KR"/>
        </w:rPr>
        <w:t>(</w:t>
      </w:r>
      <w:r w:rsidRPr="002A50C6">
        <w:rPr>
          <w:rFonts w:eastAsia="DengXian"/>
          <w:i/>
          <w:lang w:val="en-US" w:eastAsia="ko-KR"/>
        </w:rPr>
        <w:t>f</w:t>
      </w:r>
      <w:r w:rsidRPr="002A50C6">
        <w:rPr>
          <w:rFonts w:eastAsia="DengXian"/>
          <w:lang w:val="en-US" w:eastAsia="ko-KR"/>
        </w:rPr>
        <w:t xml:space="preserve">)/1000 · </w:t>
      </w:r>
      <w:r w:rsidRPr="002A50C6">
        <w:rPr>
          <w:rFonts w:eastAsia="DengXian"/>
          <w:i/>
          <w:lang w:val="en-US" w:eastAsia="ko-KR"/>
        </w:rPr>
        <w:t>c</w:t>
      </w:r>
      <w:r w:rsidRPr="002A50C6">
        <w:rPr>
          <w:rFonts w:eastAsia="DengXian"/>
          <w:lang w:val="en-US" w:eastAsia="ko-KR"/>
        </w:rPr>
        <w:t xml:space="preserve"> ·</w:t>
      </w:r>
      <w:r w:rsidRPr="002A50C6">
        <w:rPr>
          <w:rFonts w:eastAsia="DengXian"/>
          <w:position w:val="-24"/>
          <w:lang w:val="en-US"/>
        </w:rPr>
        <w:object w:dxaOrig="2180" w:dyaOrig="600">
          <v:shape id="_x0000_i1893" type="#_x0000_t75" style="width:108pt;height:28.8pt" o:ole="">
            <v:imagedata r:id="rId1619" o:title=""/>
          </v:shape>
          <o:OLEObject Type="Embed" ProgID="Equation.DSMT4" ShapeID="_x0000_i1893" DrawAspect="Content" ObjectID="_1561142266" r:id="rId1620"/>
        </w:object>
      </w:r>
      <w:r w:rsidRPr="002A50C6">
        <w:rPr>
          <w:rFonts w:eastAsia="DengXian"/>
          <w:lang w:val="en-US" w:eastAsia="ko-KR"/>
        </w:rPr>
        <w:t xml:space="preserve"> [dB]  </w:t>
      </w:r>
      <w:r w:rsidRPr="002A50C6">
        <w:rPr>
          <w:rFonts w:eastAsia="DengXian"/>
          <w:lang w:val="en-US" w:eastAsia="ko-KR"/>
        </w:rPr>
        <w:tab/>
        <w:t>(</w:t>
      </w:r>
      <w:r w:rsidRPr="002A50C6">
        <w:rPr>
          <w:rFonts w:eastAsia="DengXian"/>
          <w:lang w:val="en-US" w:eastAsia="zh-CN"/>
        </w:rPr>
        <w:t>A1-33</w:t>
      </w:r>
      <w:r w:rsidRPr="002A50C6">
        <w:rPr>
          <w:rFonts w:eastAsia="DengXian"/>
          <w:lang w:val="en-US" w:eastAsia="ko-KR"/>
        </w:rPr>
        <w:t>)</w:t>
      </w:r>
    </w:p>
    <w:p w:rsidR="00D459EE" w:rsidRPr="002A50C6" w:rsidRDefault="00D459EE" w:rsidP="00533450">
      <w:pPr>
        <w:keepNext/>
        <w:keepLines/>
        <w:rPr>
          <w:lang w:val="en-US"/>
        </w:rPr>
      </w:pPr>
      <w:r w:rsidRPr="002A50C6">
        <w:rPr>
          <w:lang w:val="en-US"/>
        </w:rPr>
        <w:t>where:</w:t>
      </w:r>
    </w:p>
    <w:p w:rsidR="00D459EE" w:rsidRPr="002A50C6" w:rsidRDefault="00D459EE" w:rsidP="003B0E01">
      <w:pPr>
        <w:pStyle w:val="Equationlegend"/>
        <w:rPr>
          <w:lang w:val="en-US"/>
        </w:rPr>
      </w:pPr>
      <w:r w:rsidRPr="002A50C6">
        <w:rPr>
          <w:i/>
          <w:szCs w:val="24"/>
          <w:lang w:val="en-US" w:eastAsia="ko-KR"/>
        </w:rPr>
        <w:tab/>
        <w:t>α</w:t>
      </w:r>
      <w:r w:rsidRPr="002A50C6">
        <w:rPr>
          <w:szCs w:val="24"/>
          <w:lang w:val="en-US" w:eastAsia="ko-KR"/>
        </w:rPr>
        <w:t>(</w:t>
      </w:r>
      <w:r w:rsidRPr="002A50C6">
        <w:rPr>
          <w:i/>
          <w:szCs w:val="24"/>
          <w:lang w:val="en-US" w:eastAsia="ko-KR"/>
        </w:rPr>
        <w:t>f</w:t>
      </w:r>
      <w:r w:rsidRPr="002A50C6">
        <w:rPr>
          <w:szCs w:val="24"/>
          <w:lang w:val="en-US" w:eastAsia="ko-KR"/>
        </w:rPr>
        <w:t xml:space="preserve">) </w:t>
      </w:r>
      <w:r w:rsidRPr="002A50C6">
        <w:rPr>
          <w:szCs w:val="24"/>
          <w:lang w:val="en-US" w:eastAsia="ko-KR"/>
        </w:rPr>
        <w:tab/>
      </w:r>
      <w:r w:rsidRPr="002A50C6">
        <w:rPr>
          <w:lang w:val="en-US"/>
        </w:rPr>
        <w:t xml:space="preserve">is the frequency dependent oxygen loss per distance (dB/km) characterized in section </w:t>
      </w:r>
      <w:r w:rsidRPr="002A50C6">
        <w:rPr>
          <w:lang w:val="en-US" w:eastAsia="zh-CN"/>
        </w:rPr>
        <w:t>5.1</w:t>
      </w:r>
      <w:r w:rsidRPr="002A50C6">
        <w:rPr>
          <w:lang w:val="en-US"/>
        </w:rPr>
        <w:t>;</w:t>
      </w:r>
    </w:p>
    <w:p w:rsidR="00D459EE" w:rsidRPr="002A50C6" w:rsidRDefault="00D459EE" w:rsidP="003B0E01">
      <w:pPr>
        <w:pStyle w:val="Equationlegend"/>
        <w:rPr>
          <w:lang w:val="en-US"/>
        </w:rPr>
      </w:pPr>
      <w:r w:rsidRPr="002A50C6">
        <w:rPr>
          <w:i/>
          <w:iCs/>
          <w:lang w:val="en-US"/>
        </w:rPr>
        <w:tab/>
        <w:t>c</w:t>
      </w:r>
      <w:r w:rsidRPr="002A50C6">
        <w:rPr>
          <w:lang w:val="en-US"/>
        </w:rPr>
        <w:t xml:space="preserve"> </w:t>
      </w:r>
      <w:r w:rsidRPr="002A50C6">
        <w:rPr>
          <w:lang w:val="en-US"/>
        </w:rPr>
        <w:tab/>
        <w:t>is speed of light (m/s); and</w:t>
      </w:r>
    </w:p>
    <w:p w:rsidR="00D459EE" w:rsidRPr="002A50C6" w:rsidRDefault="00D459EE" w:rsidP="003B0E01">
      <w:pPr>
        <w:pStyle w:val="Equationlegend"/>
        <w:rPr>
          <w:lang w:val="en-US"/>
        </w:rPr>
      </w:pPr>
      <w:r w:rsidRPr="002A50C6">
        <w:rPr>
          <w:lang w:val="en-US"/>
        </w:rPr>
        <w:tab/>
      </w:r>
      <w:r w:rsidRPr="002A50C6">
        <w:rPr>
          <w:position w:val="-12"/>
          <w:lang w:val="en-US"/>
        </w:rPr>
        <w:object w:dxaOrig="260" w:dyaOrig="360">
          <v:shape id="_x0000_i1894" type="#_x0000_t75" style="width:15pt;height:21.6pt" o:ole="">
            <v:imagedata r:id="rId1621" o:title=""/>
          </v:shape>
          <o:OLEObject Type="Embed" ProgID="Equation.DSMT4" ShapeID="_x0000_i1894" DrawAspect="Content" ObjectID="_1561142267" r:id="rId1622"/>
        </w:object>
      </w:r>
      <w:r w:rsidRPr="002A50C6">
        <w:rPr>
          <w:lang w:val="en-US"/>
        </w:rPr>
        <w:tab/>
        <w:t xml:space="preserve">is the delay (s) obtained from Step 3 for deterministic clusters and from Step 5 for random clusters. </w:t>
      </w:r>
      <w:r w:rsidRPr="002A50C6">
        <w:rPr>
          <w:position w:val="-22"/>
          <w:lang w:val="en-US"/>
        </w:rPr>
        <w:object w:dxaOrig="980" w:dyaOrig="499">
          <v:shape id="_x0000_i1895" type="#_x0000_t75" style="width:50.4pt;height:21.6pt" o:ole="">
            <v:imagedata r:id="rId1623" o:title=""/>
          </v:shape>
          <o:OLEObject Type="Embed" ProgID="Equation.DSMT4" ShapeID="_x0000_i1895" DrawAspect="Content" ObjectID="_1561142268" r:id="rId1624"/>
        </w:object>
      </w:r>
      <w:r w:rsidRPr="002A50C6">
        <w:rPr>
          <w:lang w:val="en-US"/>
        </w:rPr>
        <w:t xml:space="preserve">is from the output of Step 3. </w:t>
      </w:r>
    </w:p>
    <w:p w:rsidR="00D459EE" w:rsidRPr="002A50C6" w:rsidRDefault="00D459EE" w:rsidP="003B0E01">
      <w:pPr>
        <w:rPr>
          <w:spacing w:val="-2"/>
          <w:lang w:val="en-US" w:eastAsia="zh-CN"/>
        </w:rPr>
      </w:pPr>
      <w:r w:rsidRPr="002A50C6">
        <w:rPr>
          <w:spacing w:val="-2"/>
          <w:lang w:val="en-US"/>
        </w:rPr>
        <w:t>In (</w:t>
      </w:r>
      <w:r w:rsidRPr="002A50C6">
        <w:rPr>
          <w:spacing w:val="-2"/>
          <w:lang w:val="en-US" w:eastAsia="zh-CN"/>
        </w:rPr>
        <w:t>A1-27</w:t>
      </w:r>
      <w:r w:rsidRPr="002A50C6">
        <w:rPr>
          <w:spacing w:val="-2"/>
          <w:lang w:val="en-US"/>
        </w:rPr>
        <w:t>) and (</w:t>
      </w:r>
      <w:r w:rsidRPr="002A50C6">
        <w:rPr>
          <w:spacing w:val="-2"/>
          <w:lang w:val="en-US" w:eastAsia="zh-CN"/>
        </w:rPr>
        <w:t>A1-32</w:t>
      </w:r>
      <w:r w:rsidRPr="002A50C6">
        <w:rPr>
          <w:spacing w:val="-2"/>
          <w:lang w:val="en-US"/>
        </w:rPr>
        <w:t xml:space="preserve">), </w:t>
      </w:r>
      <w:r w:rsidRPr="002A50C6">
        <w:rPr>
          <w:spacing w:val="-2"/>
          <w:lang w:val="en-US" w:eastAsia="ko-KR"/>
        </w:rPr>
        <w:t>blockage modelling is an add-on feature. If the blockage model is applied,</w:t>
      </w:r>
      <w:r w:rsidRPr="002A50C6">
        <w:rPr>
          <w:spacing w:val="-2"/>
          <w:lang w:val="en-US"/>
        </w:rPr>
        <w:t xml:space="preserve"> the blockage loss, </w:t>
      </w:r>
      <w:r w:rsidRPr="002A50C6">
        <w:rPr>
          <w:spacing w:val="-2"/>
          <w:lang w:val="en-US" w:eastAsia="ko-KR"/>
        </w:rPr>
        <w:t>BL</w:t>
      </w:r>
      <w:r w:rsidRPr="002A50C6">
        <w:rPr>
          <w:spacing w:val="-2"/>
          <w:lang w:val="en-US" w:eastAsia="zh-CN"/>
        </w:rPr>
        <w:t>oss</w:t>
      </w:r>
      <w:r w:rsidRPr="002A50C6">
        <w:rPr>
          <w:i/>
          <w:spacing w:val="-2"/>
          <w:vertAlign w:val="subscript"/>
          <w:lang w:val="en-US" w:eastAsia="ko-KR"/>
        </w:rPr>
        <w:t>n,m</w:t>
      </w:r>
      <w:r w:rsidRPr="002A50C6">
        <w:rPr>
          <w:spacing w:val="-2"/>
          <w:lang w:val="en-US" w:eastAsia="ko-KR"/>
        </w:rPr>
        <w:t>(</w:t>
      </w:r>
      <w:r w:rsidRPr="002A50C6">
        <w:rPr>
          <w:i/>
          <w:spacing w:val="-2"/>
          <w:lang w:val="en-US" w:eastAsia="ko-KR"/>
        </w:rPr>
        <w:t>f,t</w:t>
      </w:r>
      <w:r w:rsidRPr="002A50C6">
        <w:rPr>
          <w:spacing w:val="-2"/>
          <w:lang w:val="en-US" w:eastAsia="ko-KR"/>
        </w:rPr>
        <w:t xml:space="preserve">) in unit of dB, for each ray </w:t>
      </w:r>
      <w:r w:rsidRPr="002A50C6">
        <w:rPr>
          <w:i/>
          <w:spacing w:val="-2"/>
          <w:lang w:val="en-US" w:eastAsia="ko-KR"/>
        </w:rPr>
        <w:t>m</w:t>
      </w:r>
      <w:r w:rsidRPr="002A50C6">
        <w:rPr>
          <w:spacing w:val="-2"/>
          <w:lang w:val="en-US" w:eastAsia="ko-KR"/>
        </w:rPr>
        <w:t xml:space="preserve"> in cluster </w:t>
      </w:r>
      <w:r w:rsidRPr="002A50C6">
        <w:rPr>
          <w:i/>
          <w:spacing w:val="-2"/>
          <w:lang w:val="en-US" w:eastAsia="ko-KR"/>
        </w:rPr>
        <w:t>n</w:t>
      </w:r>
      <w:r w:rsidRPr="002A50C6">
        <w:rPr>
          <w:spacing w:val="-2"/>
          <w:lang w:val="en-US" w:eastAsia="ko-KR"/>
        </w:rPr>
        <w:t xml:space="preserve"> at carrier frequency </w:t>
      </w:r>
      <w:r w:rsidRPr="002A50C6">
        <w:rPr>
          <w:i/>
          <w:spacing w:val="-2"/>
          <w:lang w:val="en-US" w:eastAsia="ko-KR"/>
        </w:rPr>
        <w:t xml:space="preserve">f </w:t>
      </w:r>
      <w:r w:rsidRPr="002A50C6">
        <w:rPr>
          <w:spacing w:val="-2"/>
          <w:lang w:val="en-US" w:eastAsia="ko-KR"/>
        </w:rPr>
        <w:t xml:space="preserve">and time </w:t>
      </w:r>
      <w:r w:rsidRPr="002A50C6">
        <w:rPr>
          <w:i/>
          <w:spacing w:val="-2"/>
          <w:lang w:val="en-US" w:eastAsia="ko-KR"/>
        </w:rPr>
        <w:t>t</w:t>
      </w:r>
      <w:r w:rsidRPr="002A50C6">
        <w:rPr>
          <w:spacing w:val="-2"/>
          <w:lang w:val="en-US" w:eastAsia="ko-KR"/>
        </w:rPr>
        <w:t xml:space="preserve"> is modelled in the same way as given in section </w:t>
      </w:r>
      <w:r w:rsidRPr="002A50C6">
        <w:rPr>
          <w:spacing w:val="-2"/>
          <w:lang w:val="en-US" w:eastAsia="zh-CN"/>
        </w:rPr>
        <w:t>5.4</w:t>
      </w:r>
      <w:r w:rsidRPr="002A50C6">
        <w:rPr>
          <w:spacing w:val="-2"/>
          <w:lang w:val="en-US" w:eastAsia="ko-KR"/>
        </w:rPr>
        <w:t>; otherwise BL</w:t>
      </w:r>
      <w:r w:rsidRPr="002A50C6">
        <w:rPr>
          <w:spacing w:val="-2"/>
          <w:lang w:val="en-US" w:eastAsia="zh-CN"/>
        </w:rPr>
        <w:t>oss</w:t>
      </w:r>
      <w:r w:rsidRPr="002A50C6">
        <w:rPr>
          <w:i/>
          <w:spacing w:val="-2"/>
          <w:vertAlign w:val="subscript"/>
          <w:lang w:val="en-US" w:eastAsia="ko-KR"/>
        </w:rPr>
        <w:t>n,m</w:t>
      </w:r>
      <w:r w:rsidRPr="002A50C6">
        <w:rPr>
          <w:spacing w:val="-2"/>
          <w:lang w:val="en-US" w:eastAsia="ko-KR"/>
        </w:rPr>
        <w:t>(</w:t>
      </w:r>
      <w:r w:rsidRPr="002A50C6">
        <w:rPr>
          <w:i/>
          <w:spacing w:val="-2"/>
          <w:lang w:val="en-US" w:eastAsia="ko-KR"/>
        </w:rPr>
        <w:t>f,t</w:t>
      </w:r>
      <w:r w:rsidRPr="002A50C6">
        <w:rPr>
          <w:spacing w:val="-2"/>
          <w:lang w:val="en-US" w:eastAsia="ko-KR"/>
        </w:rPr>
        <w:t xml:space="preserve">)=0dB for all </w:t>
      </w:r>
      <w:r w:rsidRPr="002A50C6">
        <w:rPr>
          <w:i/>
          <w:spacing w:val="-2"/>
          <w:lang w:val="en-US" w:eastAsia="ko-KR"/>
        </w:rPr>
        <w:t xml:space="preserve">f </w:t>
      </w:r>
      <w:r w:rsidRPr="002A50C6">
        <w:rPr>
          <w:spacing w:val="-2"/>
          <w:lang w:val="en-US" w:eastAsia="ko-KR"/>
        </w:rPr>
        <w:t xml:space="preserve">and </w:t>
      </w:r>
      <w:r w:rsidRPr="002A50C6">
        <w:rPr>
          <w:i/>
          <w:spacing w:val="-2"/>
          <w:lang w:val="en-US" w:eastAsia="ko-KR"/>
        </w:rPr>
        <w:t>t</w:t>
      </w:r>
      <w:r w:rsidRPr="002A50C6">
        <w:rPr>
          <w:spacing w:val="-2"/>
          <w:lang w:val="en-US" w:eastAsia="ko-KR"/>
        </w:rPr>
        <w:t>.</w:t>
      </w:r>
    </w:p>
    <w:p w:rsidR="00D459EE" w:rsidRPr="002A50C6" w:rsidRDefault="00D459EE">
      <w:pPr>
        <w:tabs>
          <w:tab w:val="clear" w:pos="1134"/>
          <w:tab w:val="clear" w:pos="1871"/>
          <w:tab w:val="clear" w:pos="2268"/>
        </w:tabs>
        <w:overflowPunct/>
        <w:autoSpaceDE/>
        <w:autoSpaceDN/>
        <w:adjustRightInd/>
        <w:spacing w:before="0"/>
        <w:textAlignment w:val="auto"/>
        <w:rPr>
          <w:rFonts w:eastAsia="DengXian"/>
          <w:caps/>
          <w:sz w:val="28"/>
          <w:lang w:val="en-US" w:eastAsia="zh-CN"/>
        </w:rPr>
      </w:pPr>
      <w:r w:rsidRPr="002A50C6">
        <w:rPr>
          <w:rFonts w:eastAsia="DengXian"/>
          <w:lang w:val="en-US" w:eastAsia="zh-CN"/>
        </w:rPr>
        <w:br w:type="page"/>
      </w:r>
    </w:p>
    <w:p w:rsidR="00D459EE" w:rsidRPr="002A50C6" w:rsidRDefault="00D459EE" w:rsidP="003B0E01">
      <w:pPr>
        <w:pStyle w:val="AnnexNo"/>
        <w:rPr>
          <w:rFonts w:eastAsia="DengXian"/>
          <w:lang w:val="en-US" w:eastAsia="zh-CN"/>
        </w:rPr>
      </w:pPr>
      <w:r w:rsidRPr="002A50C6">
        <w:rPr>
          <w:rFonts w:eastAsia="DengXian"/>
          <w:lang w:val="en-US" w:eastAsia="zh-CN"/>
        </w:rPr>
        <w:lastRenderedPageBreak/>
        <w:t>Appendix 2 TO ANNEX 1</w:t>
      </w:r>
    </w:p>
    <w:p w:rsidR="00D459EE" w:rsidRPr="002A50C6" w:rsidRDefault="00D459EE" w:rsidP="003B0E01">
      <w:pPr>
        <w:pStyle w:val="Annextitle"/>
        <w:rPr>
          <w:rFonts w:eastAsia="DengXian" w:hint="eastAsia"/>
          <w:lang w:val="en-US" w:eastAsia="zh-CN"/>
        </w:rPr>
      </w:pPr>
      <w:r w:rsidRPr="002A50C6">
        <w:rPr>
          <w:rFonts w:eastAsia="DengXian"/>
          <w:lang w:val="en-US" w:eastAsia="zh-CN"/>
        </w:rPr>
        <w:t xml:space="preserve">Extension module below 6 GHz (Alternative method </w:t>
      </w:r>
      <w:r w:rsidRPr="002A50C6">
        <w:rPr>
          <w:rFonts w:eastAsia="DengXian"/>
          <w:lang w:val="en-US" w:eastAsia="zh-CN"/>
        </w:rPr>
        <w:br/>
        <w:t>of generating the channel parameters)</w:t>
      </w:r>
    </w:p>
    <w:p w:rsidR="00D459EE" w:rsidRPr="002A50C6" w:rsidRDefault="00D459EE" w:rsidP="003B0E01">
      <w:pPr>
        <w:pStyle w:val="Normalaftertitle"/>
        <w:rPr>
          <w:kern w:val="1"/>
          <w:lang w:val="en-US"/>
        </w:rPr>
      </w:pPr>
      <w:r w:rsidRPr="002A50C6">
        <w:rPr>
          <w:lang w:val="en-US"/>
        </w:rPr>
        <w:t xml:space="preserve">The purpose of the </w:t>
      </w:r>
      <w:r w:rsidRPr="002A50C6">
        <w:rPr>
          <w:lang w:val="en-US" w:eastAsia="ja-JP"/>
        </w:rPr>
        <w:t>e</w:t>
      </w:r>
      <w:r w:rsidRPr="002A50C6">
        <w:rPr>
          <w:lang w:val="en-US"/>
        </w:rPr>
        <w:t xml:space="preserve">xtension </w:t>
      </w:r>
      <w:r w:rsidRPr="002A50C6">
        <w:rPr>
          <w:lang w:val="en-US" w:eastAsia="ja-JP"/>
        </w:rPr>
        <w:t>m</w:t>
      </w:r>
      <w:r w:rsidRPr="002A50C6">
        <w:rPr>
          <w:lang w:val="en-US"/>
        </w:rPr>
        <w:t xml:space="preserve">odule is to generate parameters </w:t>
      </w:r>
      <w:r w:rsidRPr="002A50C6">
        <w:rPr>
          <w:lang w:val="en-US" w:eastAsia="ja-JP"/>
        </w:rPr>
        <w:t>relating to the primary model</w:t>
      </w:r>
      <w:r w:rsidRPr="002A50C6">
        <w:rPr>
          <w:lang w:val="en-US"/>
        </w:rPr>
        <w:t xml:space="preserve"> below 6 GHz.</w:t>
      </w:r>
      <w:r w:rsidRPr="002A50C6">
        <w:rPr>
          <w:lang w:val="en-US" w:eastAsia="ja-JP"/>
        </w:rPr>
        <w:t xml:space="preserve"> The extension module provides additional level of parameter variability. In the primary module, SS and LS parameters are variables, and the extension module provides new parameter values for the primary module based on environment-specific parameters. </w:t>
      </w:r>
      <w:r w:rsidRPr="002A50C6">
        <w:rPr>
          <w:kern w:val="1"/>
          <w:lang w:val="en-US" w:eastAsia="ja-JP"/>
        </w:rPr>
        <w:t xml:space="preserve">The </w:t>
      </w:r>
      <w:r w:rsidRPr="002A50C6">
        <w:rPr>
          <w:lang w:val="en-US"/>
        </w:rPr>
        <w:t>extension module</w:t>
      </w:r>
      <w:r w:rsidRPr="002A50C6">
        <w:rPr>
          <w:lang w:val="en-US" w:eastAsia="ja-JP"/>
        </w:rPr>
        <w:t xml:space="preserve"> below 6GHz is based on the time-spatial propagation model </w:t>
      </w:r>
      <w:r w:rsidRPr="002A50C6">
        <w:rPr>
          <w:szCs w:val="24"/>
          <w:lang w:val="en-US" w:eastAsia="ja-JP"/>
        </w:rPr>
        <w:t>(TSP model)</w:t>
      </w:r>
      <w:r w:rsidRPr="002A50C6">
        <w:rPr>
          <w:lang w:val="en-US" w:eastAsia="ja-JP"/>
        </w:rPr>
        <w:t xml:space="preserve"> described in [27].</w:t>
      </w:r>
    </w:p>
    <w:p w:rsidR="00D459EE" w:rsidRPr="002A50C6" w:rsidRDefault="00D459EE" w:rsidP="003B0E01">
      <w:pPr>
        <w:rPr>
          <w:rFonts w:eastAsia="DengXian"/>
          <w:kern w:val="1"/>
          <w:lang w:val="en-US" w:eastAsia="ja-JP"/>
        </w:rPr>
      </w:pPr>
      <w:r w:rsidRPr="002A50C6">
        <w:rPr>
          <w:rFonts w:eastAsia="DengXian"/>
          <w:kern w:val="1"/>
          <w:lang w:val="en-US" w:eastAsia="ja-JP"/>
        </w:rPr>
        <w:t>Table AA2-1 shows key parameters of the TSP model and their applicable ranges.</w:t>
      </w:r>
    </w:p>
    <w:p w:rsidR="00D459EE" w:rsidRPr="002A50C6" w:rsidRDefault="00D459EE" w:rsidP="003B0E01">
      <w:pPr>
        <w:pStyle w:val="TableNo"/>
        <w:rPr>
          <w:rFonts w:eastAsia="DengXian"/>
          <w:lang w:val="en-US" w:eastAsia="ja-JP"/>
        </w:rPr>
      </w:pPr>
      <w:r w:rsidRPr="002A50C6">
        <w:rPr>
          <w:rFonts w:eastAsia="DengXian"/>
          <w:lang w:val="en-US" w:eastAsia="ja-JP"/>
        </w:rPr>
        <w:t>TABLE AA2-1</w:t>
      </w:r>
    </w:p>
    <w:p w:rsidR="00D459EE" w:rsidRPr="002A50C6" w:rsidRDefault="00D459EE" w:rsidP="003B0E01">
      <w:pPr>
        <w:pStyle w:val="Tabletitle"/>
        <w:rPr>
          <w:rFonts w:eastAsia="DengXian" w:hint="eastAsia"/>
          <w:lang w:val="en-US" w:eastAsia="ja-JP"/>
        </w:rPr>
      </w:pPr>
      <w:r w:rsidRPr="002A50C6">
        <w:rPr>
          <w:rFonts w:eastAsia="DengXian"/>
          <w:lang w:val="en-US" w:eastAsia="ja-JP"/>
        </w:rPr>
        <w:t>Key parameters in TSP model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2693"/>
        <w:gridCol w:w="1134"/>
        <w:gridCol w:w="4257"/>
      </w:tblGrid>
      <w:tr w:rsidR="00D459EE" w:rsidRPr="002A50C6" w:rsidTr="003B0E01">
        <w:trPr>
          <w:jc w:val="center"/>
        </w:trPr>
        <w:tc>
          <w:tcPr>
            <w:tcW w:w="1555" w:type="dxa"/>
          </w:tcPr>
          <w:p w:rsidR="00D459EE" w:rsidRPr="002A50C6" w:rsidRDefault="00D459EE" w:rsidP="003B0E01">
            <w:pPr>
              <w:pStyle w:val="Tablehead"/>
              <w:rPr>
                <w:rFonts w:eastAsia="DengXian" w:hint="eastAsia"/>
                <w:lang w:val="en-US" w:eastAsia="ja-JP"/>
              </w:rPr>
            </w:pPr>
            <w:r w:rsidRPr="002A50C6">
              <w:rPr>
                <w:rFonts w:eastAsia="DengXian"/>
                <w:lang w:val="en-US" w:eastAsia="ja-JP"/>
              </w:rPr>
              <w:t>Condition</w:t>
            </w:r>
          </w:p>
        </w:tc>
        <w:tc>
          <w:tcPr>
            <w:tcW w:w="2693" w:type="dxa"/>
          </w:tcPr>
          <w:p w:rsidR="00D459EE" w:rsidRPr="002A50C6" w:rsidRDefault="00D459EE" w:rsidP="003B0E01">
            <w:pPr>
              <w:pStyle w:val="Tablehead"/>
              <w:rPr>
                <w:rFonts w:eastAsia="DengXian" w:hint="eastAsia"/>
                <w:lang w:val="en-US" w:eastAsia="ja-JP"/>
              </w:rPr>
            </w:pPr>
            <w:r w:rsidRPr="002A50C6">
              <w:rPr>
                <w:rFonts w:eastAsia="DengXian"/>
                <w:lang w:val="en-US" w:eastAsia="ja-JP"/>
              </w:rPr>
              <w:t>Key parameter</w:t>
            </w:r>
          </w:p>
        </w:tc>
        <w:tc>
          <w:tcPr>
            <w:tcW w:w="1134" w:type="dxa"/>
          </w:tcPr>
          <w:p w:rsidR="00D459EE" w:rsidRPr="002A50C6" w:rsidRDefault="00D459EE" w:rsidP="003B0E01">
            <w:pPr>
              <w:pStyle w:val="Tablehead"/>
              <w:rPr>
                <w:rFonts w:eastAsia="DengXian" w:hint="eastAsia"/>
                <w:lang w:val="en-US" w:eastAsia="ja-JP"/>
              </w:rPr>
            </w:pPr>
            <w:r w:rsidRPr="002A50C6">
              <w:rPr>
                <w:rFonts w:eastAsia="DengXian"/>
                <w:lang w:val="en-US" w:eastAsia="ja-JP"/>
              </w:rPr>
              <w:t>Symbol</w:t>
            </w:r>
          </w:p>
        </w:tc>
        <w:tc>
          <w:tcPr>
            <w:tcW w:w="4257" w:type="dxa"/>
          </w:tcPr>
          <w:p w:rsidR="00D459EE" w:rsidRPr="002A50C6" w:rsidRDefault="00D459EE" w:rsidP="003B0E01">
            <w:pPr>
              <w:pStyle w:val="Tablehead"/>
              <w:rPr>
                <w:rFonts w:eastAsia="DengXian" w:hint="eastAsia"/>
                <w:lang w:val="en-US" w:eastAsia="ja-JP"/>
              </w:rPr>
            </w:pPr>
            <w:r w:rsidRPr="002A50C6">
              <w:rPr>
                <w:rFonts w:eastAsia="DengXian"/>
                <w:lang w:val="en-US" w:eastAsia="ja-JP"/>
              </w:rPr>
              <w:t>Applicable range</w:t>
            </w:r>
          </w:p>
        </w:tc>
      </w:tr>
      <w:tr w:rsidR="00D459EE" w:rsidRPr="002A50C6" w:rsidTr="003B0E01">
        <w:trPr>
          <w:jc w:val="center"/>
        </w:trPr>
        <w:tc>
          <w:tcPr>
            <w:tcW w:w="1555" w:type="dxa"/>
            <w:vMerge w:val="restart"/>
          </w:tcPr>
          <w:p w:rsidR="00D459EE" w:rsidRPr="002A50C6" w:rsidRDefault="00D459EE" w:rsidP="003B0E01">
            <w:pPr>
              <w:pStyle w:val="Tabletext"/>
              <w:rPr>
                <w:rFonts w:eastAsia="DengXian"/>
                <w:lang w:val="en-US" w:eastAsia="ja-JP"/>
              </w:rPr>
            </w:pPr>
            <w:r w:rsidRPr="002A50C6">
              <w:rPr>
                <w:rFonts w:eastAsia="DengXian"/>
                <w:lang w:val="en-US"/>
              </w:rPr>
              <w:t xml:space="preserve">Frequency </w:t>
            </w:r>
            <w:r w:rsidRPr="002A50C6">
              <w:rPr>
                <w:rFonts w:eastAsia="DengXian"/>
                <w:lang w:val="en-US" w:eastAsia="ja-JP"/>
              </w:rPr>
              <w:t>conditions</w:t>
            </w:r>
          </w:p>
        </w:tc>
        <w:tc>
          <w:tcPr>
            <w:tcW w:w="2693" w:type="dxa"/>
          </w:tcPr>
          <w:p w:rsidR="00D459EE" w:rsidRPr="002A50C6" w:rsidRDefault="00D459EE" w:rsidP="003B0E01">
            <w:pPr>
              <w:pStyle w:val="Tabletext"/>
              <w:rPr>
                <w:rFonts w:eastAsia="DengXian"/>
                <w:lang w:val="en-US" w:eastAsia="ja-JP"/>
              </w:rPr>
            </w:pPr>
            <w:r w:rsidRPr="002A50C6">
              <w:rPr>
                <w:rFonts w:eastAsia="DengXian"/>
                <w:lang w:val="en-US" w:eastAsia="ja-JP"/>
              </w:rPr>
              <w:t>C</w:t>
            </w:r>
            <w:r w:rsidRPr="002A50C6">
              <w:rPr>
                <w:rFonts w:eastAsia="DengXian"/>
                <w:lang w:val="en-US"/>
              </w:rPr>
              <w:t>arrier frequency (MHz)</w:t>
            </w:r>
          </w:p>
        </w:tc>
        <w:tc>
          <w:tcPr>
            <w:tcW w:w="1134" w:type="dxa"/>
          </w:tcPr>
          <w:p w:rsidR="00D459EE" w:rsidRPr="002A50C6" w:rsidRDefault="00D459EE" w:rsidP="003B0E01">
            <w:pPr>
              <w:pStyle w:val="Tabletext"/>
              <w:jc w:val="center"/>
              <w:rPr>
                <w:rFonts w:eastAsia="DengXian"/>
                <w:lang w:val="en-US" w:eastAsia="ja-JP"/>
              </w:rPr>
            </w:pPr>
            <w:r w:rsidRPr="002A50C6">
              <w:rPr>
                <w:rFonts w:eastAsia="DengXian"/>
                <w:i/>
                <w:lang w:val="en-US"/>
              </w:rPr>
              <w:t>f</w:t>
            </w:r>
            <w:r w:rsidRPr="002A50C6">
              <w:rPr>
                <w:rFonts w:eastAsia="DengXian"/>
                <w:i/>
                <w:iCs/>
                <w:vertAlign w:val="subscript"/>
                <w:lang w:val="en-US"/>
              </w:rPr>
              <w:t>c</w:t>
            </w:r>
          </w:p>
        </w:tc>
        <w:tc>
          <w:tcPr>
            <w:tcW w:w="4257" w:type="dxa"/>
          </w:tcPr>
          <w:p w:rsidR="00D459EE" w:rsidRPr="002A50C6" w:rsidRDefault="00D459EE" w:rsidP="003B0E01">
            <w:pPr>
              <w:pStyle w:val="Tabletext"/>
              <w:rPr>
                <w:rFonts w:eastAsia="DengXian"/>
                <w:lang w:val="en-US" w:eastAsia="ja-JP"/>
              </w:rPr>
            </w:pPr>
            <w:r w:rsidRPr="002A50C6">
              <w:rPr>
                <w:rFonts w:eastAsia="DengXian"/>
                <w:lang w:val="en-US" w:eastAsia="ja-JP"/>
              </w:rPr>
              <w:t>400-6 000 MHz</w:t>
            </w:r>
          </w:p>
        </w:tc>
      </w:tr>
      <w:tr w:rsidR="00D459EE" w:rsidRPr="002A50C6" w:rsidTr="003B0E01">
        <w:trPr>
          <w:jc w:val="center"/>
        </w:trPr>
        <w:tc>
          <w:tcPr>
            <w:tcW w:w="1555" w:type="dxa"/>
            <w:vMerge/>
            <w:tcBorders>
              <w:bottom w:val="single" w:sz="4" w:space="0" w:color="auto"/>
            </w:tcBorders>
          </w:tcPr>
          <w:p w:rsidR="00D459EE" w:rsidRPr="002A50C6" w:rsidRDefault="00D459EE" w:rsidP="003B0E01">
            <w:pPr>
              <w:pStyle w:val="Tabletext"/>
              <w:rPr>
                <w:rFonts w:eastAsia="DengXian"/>
                <w:lang w:val="en-US"/>
              </w:rPr>
            </w:pPr>
          </w:p>
        </w:tc>
        <w:tc>
          <w:tcPr>
            <w:tcW w:w="2693" w:type="dxa"/>
            <w:tcBorders>
              <w:bottom w:val="single" w:sz="4" w:space="0" w:color="auto"/>
            </w:tcBorders>
          </w:tcPr>
          <w:p w:rsidR="00D459EE" w:rsidRPr="002A50C6" w:rsidRDefault="00D459EE" w:rsidP="003B0E01">
            <w:pPr>
              <w:pStyle w:val="Tabletext"/>
              <w:rPr>
                <w:rFonts w:eastAsia="DengXian"/>
                <w:i/>
                <w:lang w:val="en-US" w:eastAsia="ja-JP"/>
              </w:rPr>
            </w:pPr>
            <w:r w:rsidRPr="002A50C6">
              <w:rPr>
                <w:rFonts w:eastAsia="DengXian"/>
                <w:lang w:val="en-US" w:eastAsia="ja-JP"/>
              </w:rPr>
              <w:t>B</w:t>
            </w:r>
            <w:r w:rsidRPr="002A50C6">
              <w:rPr>
                <w:rFonts w:eastAsia="DengXian"/>
                <w:lang w:val="en-US"/>
              </w:rPr>
              <w:t>andwidth or chip rate (MHz)</w:t>
            </w:r>
          </w:p>
        </w:tc>
        <w:tc>
          <w:tcPr>
            <w:tcW w:w="1134" w:type="dxa"/>
            <w:tcBorders>
              <w:bottom w:val="single" w:sz="4" w:space="0" w:color="auto"/>
            </w:tcBorders>
          </w:tcPr>
          <w:p w:rsidR="00D459EE" w:rsidRPr="002A50C6" w:rsidRDefault="00D459EE" w:rsidP="003B0E01">
            <w:pPr>
              <w:pStyle w:val="Tabletext"/>
              <w:jc w:val="center"/>
              <w:rPr>
                <w:rFonts w:eastAsia="DengXian"/>
                <w:lang w:val="en-US" w:eastAsia="ja-JP"/>
              </w:rPr>
            </w:pPr>
            <w:r w:rsidRPr="002A50C6">
              <w:rPr>
                <w:rFonts w:eastAsia="DengXian"/>
                <w:i/>
                <w:lang w:val="en-US"/>
              </w:rPr>
              <w:t>B</w:t>
            </w:r>
          </w:p>
        </w:tc>
        <w:tc>
          <w:tcPr>
            <w:tcW w:w="4257" w:type="dxa"/>
            <w:tcBorders>
              <w:bottom w:val="single" w:sz="4" w:space="0" w:color="auto"/>
            </w:tcBorders>
          </w:tcPr>
          <w:p w:rsidR="00D459EE" w:rsidRPr="002A50C6" w:rsidRDefault="00D459EE" w:rsidP="003B0E01">
            <w:pPr>
              <w:pStyle w:val="Tabletext"/>
              <w:rPr>
                <w:rFonts w:eastAsia="DengXian"/>
                <w:lang w:val="en-US" w:eastAsia="ja-JP"/>
              </w:rPr>
            </w:pPr>
            <w:r w:rsidRPr="002A50C6">
              <w:rPr>
                <w:rFonts w:eastAsia="DengXian"/>
                <w:lang w:val="en-US" w:eastAsia="ja-JP"/>
              </w:rPr>
              <w:t>0.5-100 MHz</w:t>
            </w:r>
          </w:p>
        </w:tc>
      </w:tr>
      <w:tr w:rsidR="00D459EE" w:rsidRPr="002A50C6" w:rsidTr="003B0E01">
        <w:trPr>
          <w:jc w:val="center"/>
        </w:trPr>
        <w:tc>
          <w:tcPr>
            <w:tcW w:w="1555" w:type="dxa"/>
            <w:vMerge w:val="restart"/>
          </w:tcPr>
          <w:p w:rsidR="00D459EE" w:rsidRPr="002A50C6" w:rsidRDefault="00D459EE" w:rsidP="003B0E01">
            <w:pPr>
              <w:pStyle w:val="Tabletext"/>
              <w:rPr>
                <w:rFonts w:eastAsia="DengXian"/>
                <w:lang w:val="en-US" w:eastAsia="ja-JP"/>
              </w:rPr>
            </w:pPr>
            <w:r w:rsidRPr="002A50C6">
              <w:rPr>
                <w:rFonts w:eastAsia="DengXian"/>
                <w:lang w:val="en-US"/>
              </w:rPr>
              <w:t>City structure</w:t>
            </w:r>
            <w:r w:rsidRPr="002A50C6">
              <w:rPr>
                <w:rFonts w:eastAsia="DengXian"/>
                <w:lang w:val="en-US" w:eastAsia="ja-JP"/>
              </w:rPr>
              <w:t>s</w:t>
            </w:r>
          </w:p>
        </w:tc>
        <w:tc>
          <w:tcPr>
            <w:tcW w:w="2693" w:type="dxa"/>
          </w:tcPr>
          <w:p w:rsidR="00D459EE" w:rsidRPr="002A50C6" w:rsidRDefault="00D459EE" w:rsidP="003B0E01">
            <w:pPr>
              <w:pStyle w:val="Tabletext"/>
              <w:rPr>
                <w:rFonts w:eastAsia="DengXian"/>
                <w:lang w:val="en-US" w:eastAsia="ja-JP"/>
              </w:rPr>
            </w:pPr>
            <w:r w:rsidRPr="002A50C6">
              <w:rPr>
                <w:rFonts w:eastAsia="DengXian"/>
                <w:lang w:val="en-US" w:eastAsia="ja-JP"/>
              </w:rPr>
              <w:t>A</w:t>
            </w:r>
            <w:r w:rsidRPr="002A50C6">
              <w:rPr>
                <w:rFonts w:eastAsia="DengXian"/>
                <w:lang w:val="en-US"/>
              </w:rPr>
              <w:t>verage building height (m)</w:t>
            </w:r>
          </w:p>
        </w:tc>
        <w:tc>
          <w:tcPr>
            <w:tcW w:w="1134" w:type="dxa"/>
          </w:tcPr>
          <w:p w:rsidR="00D459EE" w:rsidRPr="002A50C6" w:rsidRDefault="00D459EE" w:rsidP="003B0E01">
            <w:pPr>
              <w:pStyle w:val="Tabletext"/>
              <w:jc w:val="center"/>
              <w:rPr>
                <w:rFonts w:eastAsia="DengXian"/>
                <w:lang w:val="en-US" w:eastAsia="ja-JP"/>
              </w:rPr>
            </w:pPr>
            <w:r w:rsidRPr="002A50C6">
              <w:rPr>
                <w:rFonts w:eastAsia="DengXian"/>
                <w:lang w:val="en-US"/>
              </w:rPr>
              <w:t>&lt;</w:t>
            </w:r>
            <w:r w:rsidRPr="002A50C6">
              <w:rPr>
                <w:rFonts w:eastAsia="DengXian"/>
                <w:i/>
                <w:lang w:val="en-US"/>
              </w:rPr>
              <w:t>H</w:t>
            </w:r>
            <w:r w:rsidRPr="002A50C6">
              <w:rPr>
                <w:rFonts w:eastAsia="DengXian"/>
                <w:lang w:val="en-US"/>
              </w:rPr>
              <w:t>&gt;</w:t>
            </w:r>
          </w:p>
        </w:tc>
        <w:tc>
          <w:tcPr>
            <w:tcW w:w="4257" w:type="dxa"/>
          </w:tcPr>
          <w:p w:rsidR="00D459EE" w:rsidRPr="002A50C6" w:rsidRDefault="00D459EE" w:rsidP="003B0E01">
            <w:pPr>
              <w:pStyle w:val="Tabletext"/>
              <w:rPr>
                <w:rFonts w:eastAsia="DengXian"/>
                <w:lang w:val="en-US" w:eastAsia="ja-JP"/>
              </w:rPr>
            </w:pPr>
            <w:r w:rsidRPr="002A50C6">
              <w:rPr>
                <w:rFonts w:eastAsia="DengXian"/>
                <w:lang w:val="en-US" w:eastAsia="ja-JP"/>
              </w:rPr>
              <w:t>5-50 m:(</w:t>
            </w:r>
            <w:r w:rsidRPr="002A50C6">
              <w:rPr>
                <w:rFonts w:eastAsia="DengXian" w:cs="Century"/>
                <w:lang w:val="en-US"/>
              </w:rPr>
              <w:t xml:space="preserve">height above the </w:t>
            </w:r>
            <w:r w:rsidRPr="002A50C6">
              <w:rPr>
                <w:rFonts w:eastAsia="DengXian" w:cs="Century"/>
                <w:lang w:val="en-US" w:eastAsia="ja-JP"/>
              </w:rPr>
              <w:t>UT</w:t>
            </w:r>
            <w:r w:rsidRPr="002A50C6">
              <w:rPr>
                <w:rFonts w:eastAsia="DengXian" w:cs="Century"/>
                <w:lang w:val="en-US"/>
              </w:rPr>
              <w:t xml:space="preserve"> ground level</w:t>
            </w:r>
            <w:r w:rsidRPr="002A50C6">
              <w:rPr>
                <w:rFonts w:eastAsia="DengXian"/>
                <w:lang w:val="en-US" w:eastAsia="ja-JP"/>
              </w:rPr>
              <w:t>)</w:t>
            </w:r>
          </w:p>
        </w:tc>
      </w:tr>
      <w:tr w:rsidR="00D459EE" w:rsidRPr="002A50C6" w:rsidTr="003B0E01">
        <w:trPr>
          <w:trHeight w:val="365"/>
          <w:jc w:val="center"/>
        </w:trPr>
        <w:tc>
          <w:tcPr>
            <w:tcW w:w="1555" w:type="dxa"/>
            <w:vMerge/>
          </w:tcPr>
          <w:p w:rsidR="00D459EE" w:rsidRPr="002A50C6" w:rsidRDefault="00D459EE" w:rsidP="003B0E01">
            <w:pPr>
              <w:pStyle w:val="Tabletext"/>
              <w:rPr>
                <w:rFonts w:eastAsia="DengXian"/>
                <w:lang w:val="en-US"/>
              </w:rPr>
            </w:pPr>
          </w:p>
        </w:tc>
        <w:tc>
          <w:tcPr>
            <w:tcW w:w="2693" w:type="dxa"/>
            <w:tcBorders>
              <w:bottom w:val="single" w:sz="4" w:space="0" w:color="auto"/>
            </w:tcBorders>
          </w:tcPr>
          <w:p w:rsidR="00D459EE" w:rsidRPr="002A50C6" w:rsidRDefault="00D459EE" w:rsidP="003B0E01">
            <w:pPr>
              <w:pStyle w:val="Tabletext"/>
              <w:rPr>
                <w:rFonts w:eastAsia="DengXian"/>
                <w:lang w:val="en-US" w:eastAsia="ja-JP"/>
              </w:rPr>
            </w:pPr>
            <w:r w:rsidRPr="002A50C6">
              <w:rPr>
                <w:rFonts w:eastAsia="DengXian"/>
                <w:lang w:val="en-US" w:eastAsia="ja-JP"/>
              </w:rPr>
              <w:t>R</w:t>
            </w:r>
            <w:r w:rsidRPr="002A50C6">
              <w:rPr>
                <w:rFonts w:eastAsia="DengXian"/>
                <w:lang w:val="en-US"/>
              </w:rPr>
              <w:t>oad width (m)</w:t>
            </w:r>
          </w:p>
        </w:tc>
        <w:tc>
          <w:tcPr>
            <w:tcW w:w="1134" w:type="dxa"/>
            <w:tcBorders>
              <w:bottom w:val="single" w:sz="4" w:space="0" w:color="auto"/>
            </w:tcBorders>
          </w:tcPr>
          <w:p w:rsidR="00D459EE" w:rsidRPr="002A50C6" w:rsidRDefault="00D459EE" w:rsidP="003B0E01">
            <w:pPr>
              <w:pStyle w:val="Tabletext"/>
              <w:jc w:val="center"/>
              <w:rPr>
                <w:rFonts w:eastAsia="DengXian"/>
                <w:i/>
                <w:iCs/>
                <w:lang w:val="en-US" w:eastAsia="ja-JP"/>
              </w:rPr>
            </w:pPr>
            <w:r w:rsidRPr="002A50C6">
              <w:rPr>
                <w:rFonts w:eastAsia="DengXian"/>
                <w:i/>
                <w:iCs/>
                <w:lang w:val="en-US" w:eastAsia="ja-JP"/>
              </w:rPr>
              <w:t>W</w:t>
            </w:r>
          </w:p>
        </w:tc>
        <w:tc>
          <w:tcPr>
            <w:tcW w:w="4257" w:type="dxa"/>
            <w:tcBorders>
              <w:bottom w:val="single" w:sz="4" w:space="0" w:color="auto"/>
            </w:tcBorders>
          </w:tcPr>
          <w:p w:rsidR="00D459EE" w:rsidRPr="002A50C6" w:rsidRDefault="00D459EE" w:rsidP="003B0E01">
            <w:pPr>
              <w:pStyle w:val="Tabletext"/>
              <w:rPr>
                <w:rFonts w:eastAsia="MS Mincho"/>
                <w:lang w:val="en-US" w:eastAsia="ja-JP"/>
              </w:rPr>
            </w:pPr>
            <w:r w:rsidRPr="002A50C6">
              <w:rPr>
                <w:rFonts w:eastAsia="DengXian"/>
                <w:lang w:val="en-US" w:eastAsia="ja-JP"/>
              </w:rPr>
              <w:t>5-50 m</w:t>
            </w:r>
          </w:p>
        </w:tc>
      </w:tr>
      <w:tr w:rsidR="00D459EE" w:rsidRPr="002A50C6" w:rsidTr="003B0E01">
        <w:trPr>
          <w:trHeight w:val="222"/>
          <w:jc w:val="center"/>
        </w:trPr>
        <w:tc>
          <w:tcPr>
            <w:tcW w:w="1555" w:type="dxa"/>
            <w:vMerge/>
            <w:tcBorders>
              <w:bottom w:val="single" w:sz="4" w:space="0" w:color="auto"/>
            </w:tcBorders>
          </w:tcPr>
          <w:p w:rsidR="00D459EE" w:rsidRPr="002A50C6" w:rsidRDefault="00D459EE" w:rsidP="003B0E01">
            <w:pPr>
              <w:pStyle w:val="Tabletext"/>
              <w:rPr>
                <w:rFonts w:eastAsia="DengXian"/>
                <w:lang w:val="en-US"/>
              </w:rPr>
            </w:pPr>
          </w:p>
        </w:tc>
        <w:tc>
          <w:tcPr>
            <w:tcW w:w="2693" w:type="dxa"/>
            <w:tcBorders>
              <w:bottom w:val="single" w:sz="4" w:space="0" w:color="auto"/>
            </w:tcBorders>
          </w:tcPr>
          <w:p w:rsidR="00D459EE" w:rsidRPr="002A50C6" w:rsidRDefault="00D459EE" w:rsidP="003B0E01">
            <w:pPr>
              <w:pStyle w:val="Tabletext"/>
              <w:rPr>
                <w:rFonts w:eastAsia="DengXian"/>
                <w:lang w:val="en-US" w:eastAsia="ja-JP"/>
              </w:rPr>
            </w:pPr>
            <w:r w:rsidRPr="002A50C6">
              <w:rPr>
                <w:rFonts w:eastAsia="DengXian"/>
                <w:lang w:val="en-US" w:eastAsia="ja-JP"/>
              </w:rPr>
              <w:t>The average height of the buildings along the road</w:t>
            </w:r>
          </w:p>
        </w:tc>
        <w:tc>
          <w:tcPr>
            <w:tcW w:w="1134" w:type="dxa"/>
            <w:tcBorders>
              <w:bottom w:val="single" w:sz="4" w:space="0" w:color="auto"/>
            </w:tcBorders>
          </w:tcPr>
          <w:p w:rsidR="00D459EE" w:rsidRPr="002A50C6" w:rsidRDefault="00D459EE" w:rsidP="003B0E01">
            <w:pPr>
              <w:pStyle w:val="Tabletext"/>
              <w:jc w:val="center"/>
              <w:rPr>
                <w:rFonts w:eastAsia="DengXian"/>
                <w:i/>
                <w:iCs/>
                <w:lang w:val="en-US" w:eastAsia="ja-JP"/>
              </w:rPr>
            </w:pPr>
            <w:r w:rsidRPr="002A50C6">
              <w:rPr>
                <w:rFonts w:eastAsia="DengXian"/>
                <w:i/>
                <w:lang w:val="en-US"/>
              </w:rPr>
              <w:t>h</w:t>
            </w:r>
            <w:r w:rsidRPr="002A50C6">
              <w:rPr>
                <w:rFonts w:eastAsia="DengXian"/>
                <w:i/>
                <w:vertAlign w:val="subscript"/>
                <w:lang w:val="en-US"/>
              </w:rPr>
              <w:t>s</w:t>
            </w:r>
          </w:p>
        </w:tc>
        <w:tc>
          <w:tcPr>
            <w:tcW w:w="4257" w:type="dxa"/>
            <w:tcBorders>
              <w:bottom w:val="single" w:sz="4" w:space="0" w:color="auto"/>
            </w:tcBorders>
          </w:tcPr>
          <w:p w:rsidR="00D459EE" w:rsidRPr="002A50C6" w:rsidRDefault="00D459EE" w:rsidP="003B0E01">
            <w:pPr>
              <w:pStyle w:val="Tabletext"/>
              <w:rPr>
                <w:rFonts w:eastAsia="DengXian"/>
                <w:lang w:val="en-US" w:eastAsia="ja-JP"/>
              </w:rPr>
            </w:pPr>
            <w:r w:rsidRPr="002A50C6">
              <w:rPr>
                <w:rFonts w:eastAsia="DengXian"/>
                <w:lang w:val="en-US" w:eastAsia="ja-JP"/>
              </w:rPr>
              <w:t>4-30m</w:t>
            </w:r>
          </w:p>
        </w:tc>
      </w:tr>
      <w:tr w:rsidR="00D459EE" w:rsidRPr="002A50C6" w:rsidTr="003B0E01">
        <w:trPr>
          <w:trHeight w:val="50"/>
          <w:jc w:val="center"/>
        </w:trPr>
        <w:tc>
          <w:tcPr>
            <w:tcW w:w="1555" w:type="dxa"/>
            <w:vMerge w:val="restart"/>
          </w:tcPr>
          <w:p w:rsidR="00D459EE" w:rsidRPr="002A50C6" w:rsidRDefault="00D459EE" w:rsidP="003B0E01">
            <w:pPr>
              <w:pStyle w:val="Tabletext"/>
              <w:rPr>
                <w:rFonts w:eastAsia="DengXian"/>
                <w:lang w:val="en-US" w:eastAsia="ja-JP"/>
              </w:rPr>
            </w:pPr>
            <w:r w:rsidRPr="002A50C6">
              <w:rPr>
                <w:rFonts w:eastAsia="DengXian"/>
                <w:lang w:val="en-US"/>
              </w:rPr>
              <w:t xml:space="preserve">Cell </w:t>
            </w:r>
            <w:r w:rsidRPr="002A50C6">
              <w:rPr>
                <w:rFonts w:eastAsia="DengXian"/>
                <w:lang w:val="en-US" w:eastAsia="ja-JP"/>
              </w:rPr>
              <w:t>c</w:t>
            </w:r>
            <w:r w:rsidRPr="002A50C6">
              <w:rPr>
                <w:rFonts w:eastAsia="DengXian"/>
                <w:lang w:val="en-US"/>
              </w:rPr>
              <w:t>ondition</w:t>
            </w:r>
            <w:r w:rsidRPr="002A50C6">
              <w:rPr>
                <w:rFonts w:eastAsia="DengXian"/>
                <w:lang w:val="en-US" w:eastAsia="ja-JP"/>
              </w:rPr>
              <w:t>s</w:t>
            </w:r>
          </w:p>
        </w:tc>
        <w:tc>
          <w:tcPr>
            <w:tcW w:w="2693" w:type="dxa"/>
          </w:tcPr>
          <w:p w:rsidR="00D459EE" w:rsidRPr="002A50C6" w:rsidRDefault="00D459EE" w:rsidP="003B0E01">
            <w:pPr>
              <w:pStyle w:val="Tabletext"/>
              <w:rPr>
                <w:rFonts w:eastAsia="DengXian"/>
                <w:lang w:val="en-US" w:eastAsia="ja-JP"/>
              </w:rPr>
            </w:pPr>
            <w:r w:rsidRPr="002A50C6">
              <w:rPr>
                <w:rFonts w:eastAsia="DengXian"/>
                <w:lang w:val="en-US"/>
              </w:rPr>
              <w:t>BS antenna height (m)</w:t>
            </w:r>
          </w:p>
        </w:tc>
        <w:tc>
          <w:tcPr>
            <w:tcW w:w="1134" w:type="dxa"/>
          </w:tcPr>
          <w:p w:rsidR="00D459EE" w:rsidRPr="002A50C6" w:rsidRDefault="00D459EE" w:rsidP="003B0E01">
            <w:pPr>
              <w:pStyle w:val="Tabletext"/>
              <w:jc w:val="center"/>
              <w:rPr>
                <w:rFonts w:eastAsia="DengXian"/>
                <w:lang w:val="en-US" w:eastAsia="ja-JP"/>
              </w:rPr>
            </w:pPr>
            <w:r w:rsidRPr="002A50C6">
              <w:rPr>
                <w:rFonts w:eastAsia="DengXian"/>
                <w:i/>
                <w:lang w:val="en-US"/>
              </w:rPr>
              <w:t>h</w:t>
            </w:r>
            <w:r w:rsidRPr="002A50C6">
              <w:rPr>
                <w:rFonts w:eastAsia="DengXian"/>
                <w:i/>
                <w:vertAlign w:val="subscript"/>
                <w:lang w:val="en-US"/>
              </w:rPr>
              <w:t>b</w:t>
            </w:r>
          </w:p>
        </w:tc>
        <w:tc>
          <w:tcPr>
            <w:tcW w:w="4257" w:type="dxa"/>
          </w:tcPr>
          <w:p w:rsidR="00D459EE" w:rsidRPr="002A50C6" w:rsidRDefault="00D459EE" w:rsidP="003B0E01">
            <w:pPr>
              <w:pStyle w:val="Tabletext"/>
              <w:rPr>
                <w:rFonts w:eastAsia="DengXian"/>
                <w:lang w:val="en-US" w:eastAsia="ja-JP"/>
              </w:rPr>
            </w:pPr>
            <w:r w:rsidRPr="002A50C6">
              <w:rPr>
                <w:rFonts w:eastAsia="DengXian"/>
                <w:lang w:val="en-US" w:eastAsia="ja-JP"/>
              </w:rPr>
              <w:t>10-150 m</w:t>
            </w:r>
            <w:r w:rsidRPr="002A50C6">
              <w:rPr>
                <w:rFonts w:eastAsia="MS Mincho"/>
                <w:lang w:val="en-US" w:eastAsia="ja-JP"/>
              </w:rPr>
              <w:t>:</w:t>
            </w:r>
            <w:r w:rsidRPr="002A50C6">
              <w:rPr>
                <w:rFonts w:eastAsia="DengXian" w:cs="Century"/>
                <w:lang w:val="en-US" w:eastAsia="ja-JP"/>
              </w:rPr>
              <w:t>(</w:t>
            </w:r>
            <w:r w:rsidRPr="002A50C6">
              <w:rPr>
                <w:rFonts w:eastAsia="DengXian" w:cs="Century"/>
                <w:lang w:val="en-US"/>
              </w:rPr>
              <w:t xml:space="preserve">height above the </w:t>
            </w:r>
            <w:r w:rsidRPr="002A50C6">
              <w:rPr>
                <w:rFonts w:eastAsia="DengXian" w:cs="Century"/>
                <w:lang w:val="en-US" w:eastAsia="ja-JP"/>
              </w:rPr>
              <w:t>UT</w:t>
            </w:r>
            <w:r w:rsidRPr="002A50C6">
              <w:rPr>
                <w:rFonts w:eastAsia="DengXian" w:cs="Century"/>
                <w:lang w:val="en-US"/>
              </w:rPr>
              <w:t xml:space="preserve"> ground level</w:t>
            </w:r>
            <w:r w:rsidRPr="002A50C6">
              <w:rPr>
                <w:rFonts w:eastAsia="DengXian" w:cs="Century"/>
                <w:lang w:val="en-US" w:eastAsia="ja-JP"/>
              </w:rPr>
              <w:t>)</w:t>
            </w:r>
          </w:p>
        </w:tc>
      </w:tr>
      <w:tr w:rsidR="00D459EE" w:rsidRPr="002A50C6" w:rsidTr="003B0E01">
        <w:trPr>
          <w:trHeight w:val="269"/>
          <w:jc w:val="center"/>
        </w:trPr>
        <w:tc>
          <w:tcPr>
            <w:tcW w:w="1555" w:type="dxa"/>
            <w:vMerge/>
          </w:tcPr>
          <w:p w:rsidR="00D459EE" w:rsidRPr="002A50C6" w:rsidRDefault="00D459EE" w:rsidP="003B0E01">
            <w:pPr>
              <w:pStyle w:val="Tabletext"/>
              <w:rPr>
                <w:rFonts w:eastAsia="DengXian"/>
                <w:lang w:val="en-US"/>
              </w:rPr>
            </w:pPr>
          </w:p>
        </w:tc>
        <w:tc>
          <w:tcPr>
            <w:tcW w:w="2693" w:type="dxa"/>
          </w:tcPr>
          <w:p w:rsidR="00D459EE" w:rsidRPr="002A50C6" w:rsidRDefault="00D459EE" w:rsidP="003B0E01">
            <w:pPr>
              <w:pStyle w:val="Tabletext"/>
              <w:rPr>
                <w:rFonts w:eastAsia="DengXian"/>
                <w:lang w:val="en-US"/>
              </w:rPr>
            </w:pPr>
            <w:r w:rsidRPr="002A50C6">
              <w:rPr>
                <w:rFonts w:eastAsia="DengXian"/>
                <w:lang w:val="en-US"/>
              </w:rPr>
              <w:t>UT antenna height (m)</w:t>
            </w:r>
          </w:p>
        </w:tc>
        <w:tc>
          <w:tcPr>
            <w:tcW w:w="1134" w:type="dxa"/>
          </w:tcPr>
          <w:p w:rsidR="00D459EE" w:rsidRPr="002A50C6" w:rsidRDefault="00D459EE" w:rsidP="003B0E01">
            <w:pPr>
              <w:pStyle w:val="Tabletext"/>
              <w:jc w:val="center"/>
              <w:rPr>
                <w:rFonts w:eastAsia="DengXian"/>
                <w:i/>
                <w:lang w:val="en-US"/>
              </w:rPr>
            </w:pPr>
            <w:r w:rsidRPr="002A50C6">
              <w:rPr>
                <w:rFonts w:eastAsia="DengXian"/>
                <w:i/>
                <w:lang w:val="en-US"/>
              </w:rPr>
              <w:t>h</w:t>
            </w:r>
            <w:r w:rsidRPr="002A50C6">
              <w:rPr>
                <w:rFonts w:eastAsia="DengXian"/>
                <w:i/>
                <w:vertAlign w:val="subscript"/>
                <w:lang w:val="en-US"/>
              </w:rPr>
              <w:t>m</w:t>
            </w:r>
          </w:p>
        </w:tc>
        <w:tc>
          <w:tcPr>
            <w:tcW w:w="4257" w:type="dxa"/>
          </w:tcPr>
          <w:p w:rsidR="00D459EE" w:rsidRPr="002A50C6" w:rsidRDefault="00D459EE" w:rsidP="003B0E01">
            <w:pPr>
              <w:pStyle w:val="Tabletext"/>
              <w:rPr>
                <w:rFonts w:eastAsia="DengXian"/>
                <w:lang w:val="en-US" w:eastAsia="ja-JP"/>
              </w:rPr>
            </w:pPr>
            <w:r w:rsidRPr="002A50C6">
              <w:rPr>
                <w:rFonts w:eastAsia="DengXian"/>
                <w:lang w:val="en-US" w:eastAsia="ja-JP"/>
              </w:rPr>
              <w:t>1-10 m</w:t>
            </w:r>
          </w:p>
        </w:tc>
      </w:tr>
      <w:tr w:rsidR="00D459EE" w:rsidRPr="002A50C6" w:rsidTr="003B0E01">
        <w:trPr>
          <w:jc w:val="center"/>
        </w:trPr>
        <w:tc>
          <w:tcPr>
            <w:tcW w:w="1555" w:type="dxa"/>
            <w:vMerge/>
          </w:tcPr>
          <w:p w:rsidR="00D459EE" w:rsidRPr="002A50C6" w:rsidRDefault="00D459EE" w:rsidP="003B0E01">
            <w:pPr>
              <w:pStyle w:val="Tabletext"/>
              <w:rPr>
                <w:rFonts w:eastAsia="DengXian"/>
                <w:lang w:val="en-US"/>
              </w:rPr>
            </w:pPr>
          </w:p>
        </w:tc>
        <w:tc>
          <w:tcPr>
            <w:tcW w:w="2693" w:type="dxa"/>
          </w:tcPr>
          <w:p w:rsidR="00D459EE" w:rsidRPr="002A50C6" w:rsidRDefault="00D459EE" w:rsidP="003B0E01">
            <w:pPr>
              <w:pStyle w:val="Tabletext"/>
              <w:rPr>
                <w:rFonts w:eastAsia="DengXian"/>
                <w:lang w:val="en-US" w:eastAsia="ja-JP"/>
              </w:rPr>
            </w:pPr>
            <w:r w:rsidRPr="002A50C6">
              <w:rPr>
                <w:rFonts w:eastAsia="DengXian"/>
                <w:lang w:val="en-US" w:eastAsia="ja-JP"/>
              </w:rPr>
              <w:t>D</w:t>
            </w:r>
            <w:r w:rsidRPr="002A50C6">
              <w:rPr>
                <w:rFonts w:eastAsia="DengXian"/>
                <w:lang w:val="en-US"/>
              </w:rPr>
              <w:t>istance from the BS (m)</w:t>
            </w:r>
            <w:r w:rsidRPr="002A50C6">
              <w:rPr>
                <w:rFonts w:eastAsia="DengXian"/>
                <w:lang w:val="en-US" w:eastAsia="ja-JP"/>
              </w:rPr>
              <w:t xml:space="preserve"> </w:t>
            </w:r>
          </w:p>
        </w:tc>
        <w:tc>
          <w:tcPr>
            <w:tcW w:w="1134" w:type="dxa"/>
          </w:tcPr>
          <w:p w:rsidR="00D459EE" w:rsidRPr="002A50C6" w:rsidRDefault="00D459EE" w:rsidP="003B0E01">
            <w:pPr>
              <w:pStyle w:val="Tabletext"/>
              <w:jc w:val="center"/>
              <w:rPr>
                <w:rFonts w:eastAsia="DengXian"/>
                <w:lang w:val="en-US" w:eastAsia="ja-JP"/>
              </w:rPr>
            </w:pPr>
            <w:r w:rsidRPr="002A50C6">
              <w:rPr>
                <w:rFonts w:eastAsia="DengXian"/>
                <w:i/>
                <w:lang w:val="en-US"/>
              </w:rPr>
              <w:t>d</w:t>
            </w:r>
          </w:p>
        </w:tc>
        <w:tc>
          <w:tcPr>
            <w:tcW w:w="4257" w:type="dxa"/>
          </w:tcPr>
          <w:p w:rsidR="00D459EE" w:rsidRPr="002A50C6" w:rsidRDefault="00D459EE" w:rsidP="003B0E01">
            <w:pPr>
              <w:pStyle w:val="Tabletext"/>
              <w:rPr>
                <w:rFonts w:eastAsia="DengXian"/>
                <w:lang w:val="en-US" w:eastAsia="ja-JP"/>
              </w:rPr>
            </w:pPr>
            <w:r w:rsidRPr="002A50C6">
              <w:rPr>
                <w:rFonts w:eastAsia="DengXian"/>
                <w:lang w:val="en-US" w:eastAsia="ja-JP"/>
              </w:rPr>
              <w:t>50-5 000 m</w:t>
            </w:r>
          </w:p>
        </w:tc>
      </w:tr>
      <w:tr w:rsidR="00D459EE" w:rsidRPr="002A50C6" w:rsidTr="003B0E01">
        <w:trPr>
          <w:trHeight w:val="505"/>
          <w:jc w:val="center"/>
        </w:trPr>
        <w:tc>
          <w:tcPr>
            <w:tcW w:w="1555" w:type="dxa"/>
            <w:vMerge/>
          </w:tcPr>
          <w:p w:rsidR="00D459EE" w:rsidRPr="002A50C6" w:rsidRDefault="00D459EE" w:rsidP="003B0E01">
            <w:pPr>
              <w:pStyle w:val="Tabletext"/>
              <w:rPr>
                <w:rFonts w:eastAsia="DengXian"/>
                <w:lang w:val="en-US"/>
              </w:rPr>
            </w:pPr>
          </w:p>
        </w:tc>
        <w:tc>
          <w:tcPr>
            <w:tcW w:w="2693" w:type="dxa"/>
          </w:tcPr>
          <w:p w:rsidR="00D459EE" w:rsidRPr="002A50C6" w:rsidRDefault="00D459EE" w:rsidP="003B0E01">
            <w:pPr>
              <w:pStyle w:val="Tabletext"/>
              <w:rPr>
                <w:rFonts w:eastAsia="DengXian"/>
                <w:lang w:val="en-US" w:eastAsia="ja-JP"/>
              </w:rPr>
            </w:pPr>
            <w:r w:rsidRPr="002A50C6">
              <w:rPr>
                <w:rFonts w:eastAsia="DengXian"/>
                <w:lang w:val="en-US" w:eastAsia="ja-JP"/>
              </w:rPr>
              <w:t>The road angle</w:t>
            </w:r>
          </w:p>
        </w:tc>
        <w:tc>
          <w:tcPr>
            <w:tcW w:w="1134" w:type="dxa"/>
          </w:tcPr>
          <w:p w:rsidR="00D459EE" w:rsidRPr="002A50C6" w:rsidRDefault="00D459EE" w:rsidP="003B0E01">
            <w:pPr>
              <w:pStyle w:val="Tabletext"/>
              <w:jc w:val="center"/>
              <w:rPr>
                <w:rFonts w:eastAsia="DengXian"/>
                <w:lang w:val="en-US" w:eastAsia="ja-JP"/>
              </w:rPr>
            </w:pPr>
            <w:r w:rsidRPr="002A50C6">
              <w:rPr>
                <w:rFonts w:eastAsia="DengXian"/>
                <w:iCs/>
                <w:lang w:val="en-US"/>
              </w:rPr>
              <w:sym w:font="Symbol" w:char="F051"/>
            </w:r>
          </w:p>
        </w:tc>
        <w:tc>
          <w:tcPr>
            <w:tcW w:w="4257" w:type="dxa"/>
          </w:tcPr>
          <w:p w:rsidR="00D459EE" w:rsidRPr="002A50C6" w:rsidRDefault="00D459EE" w:rsidP="003B0E01">
            <w:pPr>
              <w:pStyle w:val="Tabletext"/>
              <w:rPr>
                <w:rFonts w:eastAsia="DengXian"/>
                <w:lang w:val="en-US" w:eastAsia="ja-JP"/>
              </w:rPr>
            </w:pPr>
            <w:r w:rsidRPr="002A50C6">
              <w:rPr>
                <w:rFonts w:eastAsia="DengXian"/>
                <w:lang w:val="en-US"/>
              </w:rPr>
              <w:t>0-90</w:t>
            </w:r>
            <w:r w:rsidRPr="002A50C6">
              <w:rPr>
                <w:rFonts w:eastAsia="DengXian"/>
                <w:lang w:val="en-US" w:eastAsia="ja-JP"/>
              </w:rPr>
              <w:t xml:space="preserve"> degrees:(the acute angle between the direction of the UT and the direction of the road)</w:t>
            </w:r>
          </w:p>
        </w:tc>
      </w:tr>
    </w:tbl>
    <w:p w:rsidR="00D459EE" w:rsidRPr="002A50C6" w:rsidRDefault="00D459EE" w:rsidP="003B0E01">
      <w:pPr>
        <w:pStyle w:val="Heading1"/>
        <w:rPr>
          <w:rFonts w:eastAsia="DengXian"/>
          <w:lang w:val="en-US"/>
        </w:rPr>
      </w:pPr>
      <w:r w:rsidRPr="002A50C6">
        <w:rPr>
          <w:rFonts w:eastAsia="DengXian"/>
          <w:lang w:val="en-US"/>
        </w:rPr>
        <w:t>A2.1</w:t>
      </w:r>
      <w:r w:rsidRPr="002A50C6">
        <w:rPr>
          <w:rFonts w:eastAsia="DengXian"/>
          <w:lang w:val="en-US"/>
        </w:rPr>
        <w:tab/>
        <w:t>Large scale parameters</w:t>
      </w:r>
    </w:p>
    <w:p w:rsidR="00D459EE" w:rsidRPr="002A50C6" w:rsidRDefault="00D459EE" w:rsidP="003B0E01">
      <w:pPr>
        <w:pStyle w:val="Heading2"/>
        <w:rPr>
          <w:rFonts w:eastAsia="DengXian"/>
          <w:lang w:val="en-US"/>
        </w:rPr>
      </w:pPr>
      <w:r w:rsidRPr="002A50C6">
        <w:rPr>
          <w:rFonts w:eastAsia="DengXian"/>
          <w:lang w:val="en-US"/>
        </w:rPr>
        <w:t>A2.1.1</w:t>
      </w:r>
      <w:r w:rsidRPr="002A50C6">
        <w:rPr>
          <w:rFonts w:eastAsia="DengXian"/>
          <w:lang w:val="en-US"/>
        </w:rPr>
        <w:tab/>
        <w:t>NLOS scenarios</w:t>
      </w:r>
    </w:p>
    <w:p w:rsidR="00D459EE" w:rsidRPr="002A50C6" w:rsidRDefault="00D459EE" w:rsidP="003B0E01">
      <w:pPr>
        <w:rPr>
          <w:rFonts w:eastAsia="DengXian"/>
          <w:lang w:val="en-US" w:eastAsia="ja-JP"/>
        </w:rPr>
      </w:pPr>
      <w:r w:rsidRPr="002A50C6">
        <w:rPr>
          <w:rFonts w:eastAsia="DengXian"/>
          <w:lang w:val="en-US"/>
        </w:rPr>
        <w:t>Formulas for NLOS scenarios, are given below:</w:t>
      </w:r>
    </w:p>
    <w:p w:rsidR="00D459EE" w:rsidRPr="002A50C6" w:rsidRDefault="00D459EE" w:rsidP="00FD2A92">
      <w:pPr>
        <w:pStyle w:val="Headingb"/>
        <w:rPr>
          <w:rFonts w:hint="eastAsia"/>
        </w:rPr>
      </w:pPr>
      <w:r w:rsidRPr="002A50C6">
        <w:t>a)</w:t>
      </w:r>
      <w:r w:rsidRPr="002A50C6">
        <w:tab/>
        <w:t>Path-loss model</w:t>
      </w:r>
    </w:p>
    <w:p w:rsidR="00D459EE" w:rsidRPr="002A50C6" w:rsidRDefault="00D459EE" w:rsidP="003B0E01">
      <w:pPr>
        <w:rPr>
          <w:rFonts w:eastAsia="DengXian"/>
          <w:lang w:val="en-US"/>
        </w:rPr>
      </w:pPr>
      <w:r w:rsidRPr="002A50C6">
        <w:rPr>
          <w:rFonts w:eastAsia="DengXian"/>
          <w:lang w:val="en-US"/>
        </w:rPr>
        <w:t>An empirical propagation loss formula is given as follows:</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t xml:space="preserve"> </w:t>
      </w:r>
      <w:r w:rsidRPr="002A50C6">
        <w:rPr>
          <w:rFonts w:eastAsia="DengXian"/>
          <w:lang w:val="en-US" w:eastAsia="ja-JP"/>
        </w:rPr>
        <w:object w:dxaOrig="7520" w:dyaOrig="880">
          <v:shape id="_x0000_i1896" type="#_x0000_t75" style="width:295.8pt;height:36pt" o:ole="">
            <v:imagedata r:id="rId1625" o:title=""/>
          </v:shape>
          <o:OLEObject Type="Embed" ProgID="Equation.DSMT4" ShapeID="_x0000_i1896" DrawAspect="Content" ObjectID="_1561142269" r:id="rId1626"/>
        </w:object>
      </w:r>
      <w:r w:rsidRPr="002A50C6">
        <w:rPr>
          <w:rFonts w:eastAsia="DengXian"/>
          <w:lang w:val="en-US" w:eastAsia="ja-JP"/>
        </w:rPr>
        <w:t xml:space="preserve"> dB</w:t>
      </w:r>
      <w:r w:rsidRPr="002A50C6">
        <w:rPr>
          <w:rFonts w:eastAsia="DengXian"/>
          <w:lang w:val="en-US" w:eastAsia="ja-JP"/>
        </w:rPr>
        <w:tab/>
        <w:t>(A2-1)</w:t>
      </w:r>
    </w:p>
    <w:p w:rsidR="00D459EE" w:rsidRPr="002A50C6" w:rsidRDefault="00D459EE" w:rsidP="00FD2A92">
      <w:pPr>
        <w:pStyle w:val="Headingb"/>
        <w:rPr>
          <w:rFonts w:hint="eastAsia"/>
        </w:rPr>
      </w:pPr>
      <w:r w:rsidRPr="002A50C6">
        <w:rPr>
          <w:rFonts w:cs="Century"/>
          <w:kern w:val="1"/>
        </w:rPr>
        <w:t>b)</w:t>
      </w:r>
      <w:r w:rsidRPr="002A50C6">
        <w:rPr>
          <w:rFonts w:cs="Century"/>
          <w:kern w:val="1"/>
        </w:rPr>
        <w:tab/>
      </w:r>
      <w:r w:rsidRPr="002A50C6">
        <w:t>Power delay profile model</w:t>
      </w:r>
    </w:p>
    <w:p w:rsidR="00D459EE" w:rsidRPr="002A50C6" w:rsidRDefault="00D459EE" w:rsidP="003B0E01">
      <w:pPr>
        <w:tabs>
          <w:tab w:val="clear" w:pos="1134"/>
          <w:tab w:val="left" w:pos="770"/>
        </w:tabs>
        <w:rPr>
          <w:rFonts w:eastAsia="DengXian"/>
          <w:kern w:val="1"/>
          <w:lang w:val="en-US"/>
        </w:rPr>
      </w:pPr>
      <w:r w:rsidRPr="002A50C6">
        <w:rPr>
          <w:rFonts w:eastAsia="DengXian"/>
          <w:kern w:val="1"/>
          <w:lang w:val="en-US"/>
        </w:rPr>
        <w:t xml:space="preserve">An empirical long-term path delay profile model </w:t>
      </w:r>
      <w:r w:rsidRPr="002A50C6">
        <w:rPr>
          <w:rFonts w:eastAsia="DengXian"/>
          <w:noProof/>
          <w:position w:val="-14"/>
          <w:lang w:val="en-US" w:eastAsia="zh-CN"/>
        </w:rPr>
        <w:drawing>
          <wp:inline distT="0" distB="0" distL="0" distR="0">
            <wp:extent cx="718185" cy="260985"/>
            <wp:effectExtent l="0" t="0" r="5715" b="5715"/>
            <wp:docPr id="12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4"/>
                    <pic:cNvPicPr>
                      <a:picLocks noChangeAspect="1" noChangeArrowheads="1"/>
                    </pic:cNvPicPr>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718185" cy="260985"/>
                    </a:xfrm>
                    <a:prstGeom prst="rect">
                      <a:avLst/>
                    </a:prstGeom>
                    <a:solidFill>
                      <a:srgbClr val="FFFFFF"/>
                    </a:solidFill>
                    <a:ln>
                      <a:noFill/>
                    </a:ln>
                  </pic:spPr>
                </pic:pic>
              </a:graphicData>
            </a:graphic>
          </wp:inline>
        </w:drawing>
      </w:r>
      <w:r w:rsidRPr="002A50C6">
        <w:rPr>
          <w:rFonts w:eastAsia="DengXian"/>
          <w:kern w:val="1"/>
          <w:lang w:val="en-US" w:eastAsia="ja-JP"/>
        </w:rPr>
        <w:t xml:space="preserve"> </w:t>
      </w:r>
      <w:r w:rsidRPr="002A50C6">
        <w:rPr>
          <w:rFonts w:eastAsia="DengXian"/>
          <w:kern w:val="1"/>
          <w:lang w:val="en-US"/>
        </w:rPr>
        <w:t xml:space="preserve">is </w:t>
      </w:r>
      <w:r w:rsidRPr="002A50C6">
        <w:rPr>
          <w:rFonts w:eastAsia="DengXian" w:cs="CG Times"/>
          <w:lang w:val="en-US"/>
        </w:rPr>
        <w:t xml:space="preserve">given </w:t>
      </w:r>
      <w:r w:rsidRPr="002A50C6">
        <w:rPr>
          <w:rFonts w:eastAsia="DengXian"/>
          <w:kern w:val="1"/>
          <w:lang w:val="en-US"/>
        </w:rPr>
        <w:t>as follows:</w:t>
      </w:r>
    </w:p>
    <w:p w:rsidR="00D459EE" w:rsidRPr="002A50C6" w:rsidRDefault="00D459EE" w:rsidP="003B0E01">
      <w:pPr>
        <w:pStyle w:val="Equation"/>
        <w:rPr>
          <w:rFonts w:eastAsia="DengXian"/>
          <w:kern w:val="1"/>
          <w:lang w:val="en-US"/>
        </w:rPr>
      </w:pPr>
      <w:r w:rsidRPr="002A50C6">
        <w:rPr>
          <w:rFonts w:eastAsia="DengXian"/>
          <w:position w:val="-20"/>
          <w:lang w:val="en-US" w:eastAsia="ja-JP"/>
        </w:rPr>
        <w:object w:dxaOrig="10740" w:dyaOrig="520">
          <v:shape id="_x0000_i1897" type="#_x0000_t75" style="width:439.2pt;height:21.6pt" o:ole="">
            <v:imagedata r:id="rId1628" o:title=""/>
          </v:shape>
          <o:OLEObject Type="Embed" ProgID="Equation.DSMT4" ShapeID="_x0000_i1897" DrawAspect="Content" ObjectID="_1561142270" r:id="rId1629"/>
        </w:object>
      </w:r>
      <w:r w:rsidRPr="002A50C6">
        <w:rPr>
          <w:rFonts w:eastAsia="DengXian"/>
          <w:lang w:val="en-US" w:eastAsia="ja-JP"/>
        </w:rPr>
        <w:t xml:space="preserve">  (A2-2)</w:t>
      </w:r>
    </w:p>
    <w:p w:rsidR="00D459EE" w:rsidRPr="002A50C6" w:rsidRDefault="00D459EE" w:rsidP="00533450">
      <w:pPr>
        <w:keepNext/>
        <w:rPr>
          <w:rFonts w:eastAsia="DengXian"/>
          <w:lang w:val="en-US" w:eastAsia="ja-JP"/>
        </w:rPr>
      </w:pPr>
      <w:r w:rsidRPr="002A50C6">
        <w:rPr>
          <w:rFonts w:eastAsia="DengXian"/>
          <w:kern w:val="1"/>
          <w:lang w:val="en-US"/>
        </w:rPr>
        <w:lastRenderedPageBreak/>
        <w:t>wher</w:t>
      </w:r>
      <w:r w:rsidRPr="002A50C6">
        <w:rPr>
          <w:rFonts w:eastAsia="MS Mincho"/>
          <w:kern w:val="1"/>
          <w:lang w:val="en-US" w:eastAsia="ja-JP"/>
        </w:rPr>
        <w:t>e</w:t>
      </w:r>
      <w:r w:rsidR="00533450" w:rsidRPr="002A50C6">
        <w:rPr>
          <w:rFonts w:eastAsia="MS Mincho"/>
          <w:kern w:val="1"/>
          <w:lang w:val="en-US" w:eastAsia="ja-JP"/>
        </w:rPr>
        <w:t>:</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object w:dxaOrig="9160" w:dyaOrig="840">
          <v:shape id="_x0000_i1898" type="#_x0000_t75" style="width:374.4pt;height:36pt" o:ole="">
            <v:imagedata r:id="rId1630" o:title=""/>
          </v:shape>
          <o:OLEObject Type="Embed" ProgID="Equation.DSMT4" ShapeID="_x0000_i1898" DrawAspect="Content" ObjectID="_1561142271" r:id="rId1631"/>
        </w:object>
      </w:r>
      <w:r w:rsidRPr="002A50C6">
        <w:rPr>
          <w:rFonts w:eastAsia="DengXian"/>
          <w:lang w:val="en-US" w:eastAsia="ja-JP"/>
        </w:rPr>
        <w:tab/>
        <w:t>(</w:t>
      </w:r>
      <w:r w:rsidRPr="002A50C6">
        <w:rPr>
          <w:rFonts w:eastAsia="MS Mincho"/>
          <w:lang w:val="en-US" w:eastAsia="ja-JP"/>
        </w:rPr>
        <w:t>A2-</w:t>
      </w:r>
      <w:r w:rsidRPr="002A50C6">
        <w:rPr>
          <w:rFonts w:eastAsia="DengXian"/>
          <w:lang w:val="en-US" w:eastAsia="ja-JP"/>
        </w:rPr>
        <w:t>3</w:t>
      </w:r>
      <w:r w:rsidRPr="002A50C6">
        <w:rPr>
          <w:rFonts w:eastAsia="MS Mincho"/>
          <w:lang w:val="en-US" w:eastAsia="ja-JP"/>
        </w:rPr>
        <w:t>-1</w:t>
      </w:r>
      <w:r w:rsidRPr="002A50C6">
        <w:rPr>
          <w:rFonts w:eastAsia="DengXian"/>
          <w:lang w:val="en-US" w:eastAsia="ja-JP"/>
        </w:rPr>
        <w:t>)</w:t>
      </w:r>
    </w:p>
    <w:p w:rsidR="00D459EE" w:rsidRPr="002A50C6" w:rsidRDefault="00D459EE" w:rsidP="003B0E01">
      <w:pPr>
        <w:pStyle w:val="Equation"/>
        <w:rPr>
          <w:rFonts w:eastAsia="DengXian"/>
          <w:lang w:val="en-US" w:eastAsia="ja-JP"/>
        </w:rPr>
      </w:pPr>
      <w:r w:rsidRPr="002A50C6" w:rsidDel="001023E5">
        <w:rPr>
          <w:rFonts w:eastAsia="DengXian"/>
          <w:lang w:val="en-US" w:eastAsia="ja-JP"/>
        </w:rPr>
        <w:t xml:space="preserve"> </w:t>
      </w:r>
      <w:r w:rsidRPr="002A50C6">
        <w:rPr>
          <w:rFonts w:eastAsia="DengXian"/>
          <w:lang w:val="en-US" w:eastAsia="ja-JP"/>
        </w:rPr>
        <w:object w:dxaOrig="8940" w:dyaOrig="1320">
          <v:shape id="_x0000_i1899" type="#_x0000_t75" style="width:6in;height:1in" o:ole="">
            <v:imagedata r:id="rId1632" o:title=""/>
          </v:shape>
          <o:OLEObject Type="Embed" ProgID="Equation.DSMT4" ShapeID="_x0000_i1899" DrawAspect="Content" ObjectID="_1561142272" r:id="rId1633"/>
        </w:object>
      </w:r>
      <w:r w:rsidRPr="002A50C6">
        <w:rPr>
          <w:rFonts w:eastAsia="DengXian"/>
          <w:lang w:val="en-US" w:eastAsia="ja-JP"/>
        </w:rPr>
        <w:tab/>
        <w:t>(A2-3</w:t>
      </w:r>
      <w:r w:rsidRPr="002A50C6">
        <w:rPr>
          <w:rFonts w:eastAsia="MS Mincho"/>
          <w:lang w:val="en-US" w:eastAsia="ja-JP"/>
        </w:rPr>
        <w:t>-2</w:t>
      </w:r>
      <w:r w:rsidRPr="002A50C6">
        <w:rPr>
          <w:rFonts w:eastAsia="DengXian"/>
          <w:lang w:val="en-US" w:eastAsia="ja-JP"/>
        </w:rPr>
        <w:t>)</w:t>
      </w:r>
    </w:p>
    <w:p w:rsidR="00D459EE" w:rsidRPr="002A50C6" w:rsidRDefault="00D459EE" w:rsidP="003B0E01">
      <w:pPr>
        <w:rPr>
          <w:rFonts w:eastAsia="DengXian"/>
          <w:kern w:val="1"/>
          <w:lang w:val="en-US"/>
        </w:rPr>
      </w:pPr>
      <w:r w:rsidRPr="002A50C6">
        <w:rPr>
          <w:rFonts w:eastAsia="DengXian"/>
          <w:kern w:val="1"/>
          <w:lang w:val="en-US" w:eastAsia="ja-JP"/>
        </w:rPr>
        <w:t>Here</w:t>
      </w:r>
      <w:r w:rsidRPr="002A50C6">
        <w:rPr>
          <w:rFonts w:eastAsia="DengXian"/>
          <w:i/>
          <w:iCs/>
          <w:kern w:val="1"/>
          <w:lang w:val="en-US" w:eastAsia="ja-JP"/>
        </w:rPr>
        <w:t xml:space="preserve"> </w:t>
      </w:r>
      <w:r w:rsidRPr="002A50C6">
        <w:rPr>
          <w:rFonts w:eastAsia="DengXian"/>
          <w:i/>
          <w:iCs/>
          <w:kern w:val="1"/>
          <w:lang w:val="en-US"/>
        </w:rPr>
        <w:t>i</w:t>
      </w:r>
      <w:r w:rsidRPr="002A50C6">
        <w:rPr>
          <w:rFonts w:eastAsia="DengXian"/>
          <w:kern w:val="1"/>
          <w:lang w:val="en-US"/>
        </w:rPr>
        <w:t xml:space="preserve"> </w:t>
      </w:r>
      <w:r w:rsidRPr="002A50C6">
        <w:rPr>
          <w:rFonts w:eastAsia="DengXian"/>
          <w:kern w:val="1"/>
          <w:lang w:val="en-US" w:eastAsia="ja-JP"/>
        </w:rPr>
        <w:t>represents</w:t>
      </w:r>
      <w:r w:rsidRPr="002A50C6">
        <w:rPr>
          <w:rFonts w:eastAsia="DengXian"/>
          <w:kern w:val="1"/>
          <w:lang w:val="en-US"/>
        </w:rPr>
        <w:t xml:space="preserve"> </w:t>
      </w:r>
      <w:r w:rsidRPr="002A50C6">
        <w:rPr>
          <w:rFonts w:eastAsia="DengXian"/>
          <w:kern w:val="1"/>
          <w:lang w:val="en-US" w:eastAsia="ja-JP"/>
        </w:rPr>
        <w:t>the path number (</w:t>
      </w:r>
      <w:r w:rsidRPr="002A50C6">
        <w:rPr>
          <w:rFonts w:eastAsia="DengXian"/>
          <w:i/>
          <w:iCs/>
          <w:kern w:val="1"/>
          <w:lang w:val="en-US" w:eastAsia="ja-JP"/>
        </w:rPr>
        <w:t xml:space="preserve">i </w:t>
      </w:r>
      <w:r w:rsidRPr="002A50C6">
        <w:rPr>
          <w:rFonts w:eastAsia="DengXian"/>
          <w:kern w:val="1"/>
          <w:lang w:val="en-US"/>
        </w:rPr>
        <w:t>= 0, 1, 2, …</w:t>
      </w:r>
      <w:r w:rsidRPr="002A50C6">
        <w:rPr>
          <w:rFonts w:eastAsia="DengXian"/>
          <w:kern w:val="1"/>
          <w:lang w:val="en-US" w:eastAsia="ja-JP"/>
        </w:rPr>
        <w:t xml:space="preserve">) in the sense of </w:t>
      </w:r>
      <w:r w:rsidRPr="002A50C6">
        <w:rPr>
          <w:rFonts w:eastAsia="DengXian"/>
          <w:kern w:val="1"/>
          <w:lang w:val="en-US"/>
        </w:rPr>
        <w:t>an excess delay time normalized by the time resolution 1/</w:t>
      </w:r>
      <w:r w:rsidRPr="002A50C6">
        <w:rPr>
          <w:rFonts w:eastAsia="DengXian"/>
          <w:i/>
          <w:iCs/>
          <w:kern w:val="1"/>
          <w:lang w:val="en-US"/>
        </w:rPr>
        <w:t>B</w:t>
      </w:r>
      <w:r w:rsidRPr="002A50C6">
        <w:rPr>
          <w:rFonts w:eastAsia="DengXian"/>
          <w:i/>
          <w:iCs/>
          <w:kern w:val="1"/>
          <w:lang w:val="en-US" w:eastAsia="ja-JP"/>
        </w:rPr>
        <w:t xml:space="preserve"> </w:t>
      </w:r>
      <w:r w:rsidRPr="002A50C6">
        <w:rPr>
          <w:rFonts w:eastAsia="DengXian"/>
          <w:kern w:val="1"/>
          <w:lang w:val="en-US" w:eastAsia="ja-JP"/>
        </w:rPr>
        <w:t>.</w:t>
      </w:r>
    </w:p>
    <w:p w:rsidR="00D459EE" w:rsidRPr="002A50C6" w:rsidRDefault="00D459EE" w:rsidP="003B0E01">
      <w:pPr>
        <w:rPr>
          <w:rFonts w:eastAsia="DengXian"/>
          <w:lang w:val="en-US" w:eastAsia="ja-JP"/>
        </w:rPr>
      </w:pPr>
      <w:r w:rsidRPr="002A50C6">
        <w:rPr>
          <w:rFonts w:eastAsia="DengXian"/>
          <w:lang w:val="en-US" w:eastAsia="ja-JP"/>
        </w:rPr>
        <w:t>The p</w:t>
      </w:r>
      <w:r w:rsidRPr="002A50C6">
        <w:rPr>
          <w:rFonts w:eastAsia="DengXian"/>
          <w:lang w:val="en-US"/>
        </w:rPr>
        <w:t xml:space="preserve">ower delay profile </w:t>
      </w:r>
      <w:r w:rsidRPr="002A50C6">
        <w:rPr>
          <w:rFonts w:eastAsia="DengXian"/>
          <w:kern w:val="1"/>
          <w:lang w:val="en-US"/>
        </w:rPr>
        <w:t xml:space="preserve">normalized </w:t>
      </w:r>
      <w:r w:rsidRPr="002A50C6">
        <w:rPr>
          <w:rFonts w:eastAsia="DengXian"/>
          <w:lang w:val="en-US"/>
        </w:rPr>
        <w:t>by the total power of all clusters is given by:</w:t>
      </w:r>
    </w:p>
    <w:p w:rsidR="00D459EE" w:rsidRPr="002A50C6" w:rsidRDefault="00D459EE" w:rsidP="00533450">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lang w:val="en-US" w:eastAsia="ja-JP"/>
        </w:rPr>
        <w:object w:dxaOrig="5000" w:dyaOrig="720">
          <v:shape id="_x0000_i1900" type="#_x0000_t75" style="width:231pt;height:28.8pt" o:ole="">
            <v:imagedata r:id="rId1634" o:title=""/>
          </v:shape>
          <o:OLEObject Type="Embed" ProgID="Equation.DSMT4" ShapeID="_x0000_i1900" DrawAspect="Content" ObjectID="_1561142273" r:id="rId1635"/>
        </w:object>
      </w:r>
      <w:r w:rsidR="00533450" w:rsidRPr="002A50C6">
        <w:rPr>
          <w:rFonts w:eastAsia="DengXian"/>
          <w:lang w:val="en-US" w:eastAsia="ja-JP"/>
        </w:rPr>
        <w:t xml:space="preserve"> </w:t>
      </w:r>
      <w:r w:rsidRPr="002A50C6">
        <w:rPr>
          <w:rFonts w:eastAsia="DengXian"/>
          <w:lang w:val="en-US" w:eastAsia="ja-JP"/>
        </w:rPr>
        <w:t>dB</w:t>
      </w:r>
      <w:r w:rsidRPr="002A50C6">
        <w:rPr>
          <w:rFonts w:eastAsia="DengXian"/>
          <w:lang w:val="en-US" w:eastAsia="ja-JP"/>
        </w:rPr>
        <w:tab/>
        <w:t>(A2-4)</w:t>
      </w:r>
    </w:p>
    <w:p w:rsidR="00D459EE" w:rsidRPr="002A50C6" w:rsidRDefault="00D459EE" w:rsidP="003B0E01">
      <w:pPr>
        <w:rPr>
          <w:rFonts w:eastAsia="DengXian"/>
          <w:lang w:val="en-US" w:eastAsia="ja-JP"/>
        </w:rPr>
      </w:pPr>
      <w:r w:rsidRPr="002A50C6">
        <w:rPr>
          <w:rFonts w:eastAsia="DengXian"/>
          <w:kern w:val="1"/>
          <w:lang w:val="en-US" w:eastAsia="ja-JP"/>
        </w:rPr>
        <w:t>The path number</w:t>
      </w:r>
      <w:r w:rsidRPr="002A50C6">
        <w:rPr>
          <w:rFonts w:eastAsia="DengXian"/>
          <w:kern w:val="1"/>
          <w:lang w:val="en-US"/>
        </w:rPr>
        <w:t xml:space="preserve"> </w:t>
      </w:r>
      <w:r w:rsidRPr="002A50C6">
        <w:rPr>
          <w:rFonts w:eastAsia="DengXian"/>
          <w:i/>
          <w:iCs/>
          <w:kern w:val="1"/>
          <w:lang w:val="en-US" w:eastAsia="ja-JP"/>
        </w:rPr>
        <w:t>i</w:t>
      </w:r>
      <w:r w:rsidRPr="002A50C6">
        <w:rPr>
          <w:rFonts w:eastAsia="DengXian"/>
          <w:kern w:val="1"/>
          <w:lang w:val="en-US" w:eastAsia="ja-JP"/>
        </w:rPr>
        <w:t xml:space="preserve"> can be changed to the </w:t>
      </w:r>
      <w:r w:rsidRPr="002A50C6">
        <w:rPr>
          <w:rFonts w:eastAsia="DengXian"/>
          <w:kern w:val="1"/>
          <w:lang w:val="en-US"/>
        </w:rPr>
        <w:t>excess delay time</w:t>
      </w:r>
      <w:r w:rsidRPr="002A50C6">
        <w:rPr>
          <w:rFonts w:eastAsia="DengXian"/>
          <w:kern w:val="1"/>
          <w:lang w:val="en-US" w:eastAsia="ja-JP"/>
        </w:rPr>
        <w:t xml:space="preserve"> </w:t>
      </w:r>
      <w:r w:rsidRPr="002A50C6">
        <w:rPr>
          <w:rFonts w:ascii="Symbol" w:eastAsia="DengXian" w:hAnsi="Symbol"/>
          <w:i/>
          <w:kern w:val="1"/>
          <w:lang w:val="en-US" w:eastAsia="ja-JP"/>
        </w:rPr>
        <w:t></w:t>
      </w:r>
      <w:r w:rsidRPr="002A50C6">
        <w:rPr>
          <w:rFonts w:eastAsia="DengXian"/>
          <w:kern w:val="1"/>
          <w:lang w:val="en-US" w:eastAsia="ja-JP"/>
        </w:rPr>
        <w:t xml:space="preserve"> (</w:t>
      </w:r>
      <w:r w:rsidRPr="002A50C6">
        <w:rPr>
          <w:rFonts w:ascii="Symbol" w:eastAsia="DengXian" w:hAnsi="Symbol"/>
          <w:kern w:val="1"/>
          <w:lang w:val="en-US" w:eastAsia="ja-JP"/>
        </w:rPr>
        <w:t></w:t>
      </w:r>
      <w:r w:rsidRPr="002A50C6">
        <w:rPr>
          <w:rFonts w:eastAsia="DengXian"/>
          <w:kern w:val="1"/>
          <w:lang w:val="en-US" w:eastAsia="ja-JP"/>
        </w:rPr>
        <w:t>s) by using the following relation:</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lang w:val="en-US" w:eastAsia="ja-JP"/>
        </w:rPr>
        <w:object w:dxaOrig="1719" w:dyaOrig="279">
          <v:shape id="_x0000_i1901" type="#_x0000_t75" style="width:1in;height:15pt" o:ole="">
            <v:imagedata r:id="rId1636" o:title=""/>
          </v:shape>
          <o:OLEObject Type="Embed" ProgID="Equation.DSMT4" ShapeID="_x0000_i1901" DrawAspect="Content" ObjectID="_1561142274" r:id="rId1637"/>
        </w:object>
      </w:r>
      <w:r w:rsidRPr="002A50C6">
        <w:rPr>
          <w:rFonts w:eastAsia="DengXian"/>
          <w:lang w:val="en-US" w:eastAsia="ja-JP"/>
        </w:rPr>
        <w:tab/>
        <w:t>(A2-5)</w:t>
      </w:r>
    </w:p>
    <w:p w:rsidR="00D459EE" w:rsidRPr="002A50C6" w:rsidRDefault="00D459EE" w:rsidP="003B0E01">
      <w:pPr>
        <w:rPr>
          <w:rFonts w:eastAsia="DengXian"/>
          <w:kern w:val="1"/>
          <w:lang w:val="en-US" w:eastAsia="ja-JP"/>
        </w:rPr>
      </w:pPr>
      <w:r w:rsidRPr="002A50C6">
        <w:rPr>
          <w:rFonts w:eastAsia="DengXian" w:cs="CG Times"/>
          <w:lang w:val="en-US"/>
        </w:rPr>
        <w:t>The delay profile</w:t>
      </w:r>
      <w:r w:rsidRPr="002A50C6">
        <w:rPr>
          <w:rFonts w:eastAsia="DengXian"/>
          <w:lang w:val="en-US"/>
        </w:rPr>
        <w:t xml:space="preserve"> </w:t>
      </w:r>
      <w:r w:rsidRPr="002A50C6">
        <w:rPr>
          <w:rFonts w:eastAsia="DengXian"/>
          <w:position w:val="-14"/>
          <w:lang w:val="en-US"/>
        </w:rPr>
        <w:object w:dxaOrig="1180" w:dyaOrig="400">
          <v:shape id="_x0000_i1902" type="#_x0000_t75" style="width:57pt;height:21.6pt" o:ole="">
            <v:imagedata r:id="rId1638" o:title=""/>
          </v:shape>
          <o:OLEObject Type="Embed" ProgID="Equation.DSMT4" ShapeID="_x0000_i1902" DrawAspect="Content" ObjectID="_1561142275" r:id="rId1639"/>
        </w:object>
      </w:r>
      <w:r w:rsidRPr="002A50C6">
        <w:rPr>
          <w:rFonts w:eastAsia="DengXian"/>
          <w:lang w:val="en-US" w:eastAsia="ja-JP"/>
        </w:rPr>
        <w:t xml:space="preserve"> can be calculated as:</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lang w:val="en-US" w:eastAsia="ja-JP"/>
        </w:rPr>
        <w:object w:dxaOrig="4819" w:dyaOrig="400">
          <v:shape id="_x0000_i1903" type="#_x0000_t75" style="width:237.6pt;height:21.6pt" o:ole="">
            <v:imagedata r:id="rId1640" o:title=""/>
          </v:shape>
          <o:OLEObject Type="Embed" ProgID="Equation.DSMT4" ShapeID="_x0000_i1903" DrawAspect="Content" ObjectID="_1561142276" r:id="rId1641"/>
        </w:object>
      </w:r>
      <w:r w:rsidRPr="002A50C6">
        <w:rPr>
          <w:rFonts w:eastAsia="DengXian"/>
          <w:lang w:val="en-US" w:eastAsia="ja-JP"/>
        </w:rPr>
        <w:t xml:space="preserve">     dB</w:t>
      </w:r>
      <w:r w:rsidRPr="002A50C6">
        <w:rPr>
          <w:rFonts w:eastAsia="DengXian"/>
          <w:lang w:val="en-US" w:eastAsia="ja-JP"/>
        </w:rPr>
        <w:tab/>
        <w:t>(A2-6)</w:t>
      </w:r>
    </w:p>
    <w:p w:rsidR="00D459EE" w:rsidRPr="002A50C6" w:rsidRDefault="00D459EE" w:rsidP="00FD2A92">
      <w:pPr>
        <w:pStyle w:val="Headingb"/>
        <w:rPr>
          <w:rFonts w:hint="eastAsia"/>
        </w:rPr>
      </w:pPr>
      <w:r w:rsidRPr="002A50C6">
        <w:rPr>
          <w:rFonts w:cs="Century"/>
          <w:bCs/>
          <w:kern w:val="1"/>
        </w:rPr>
        <w:t>c)</w:t>
      </w:r>
      <w:r w:rsidRPr="002A50C6">
        <w:rPr>
          <w:rFonts w:cs="Century"/>
          <w:bCs/>
          <w:kern w:val="1"/>
        </w:rPr>
        <w:tab/>
      </w:r>
      <w:r w:rsidRPr="002A50C6">
        <w:t>Departure angular profile model</w:t>
      </w:r>
    </w:p>
    <w:p w:rsidR="00D459EE" w:rsidRPr="002A50C6" w:rsidRDefault="00D459EE" w:rsidP="003B0E01">
      <w:pPr>
        <w:rPr>
          <w:rFonts w:eastAsia="DengXian" w:cs="CG Times"/>
          <w:lang w:val="en-US"/>
        </w:rPr>
      </w:pPr>
      <w:r w:rsidRPr="002A50C6">
        <w:rPr>
          <w:rFonts w:eastAsia="DengXian"/>
          <w:lang w:val="en-US"/>
        </w:rPr>
        <w:t xml:space="preserve">An empirical long-term arrival angular profile model </w:t>
      </w:r>
      <w:r w:rsidRPr="002A50C6">
        <w:rPr>
          <w:rFonts w:eastAsia="DengXian"/>
          <w:i/>
          <w:iCs/>
          <w:lang w:val="en-US"/>
        </w:rPr>
        <w:t>AOD</w:t>
      </w:r>
      <w:r w:rsidRPr="002A50C6">
        <w:rPr>
          <w:rFonts w:eastAsia="DengXian"/>
          <w:i/>
          <w:iCs/>
          <w:kern w:val="24"/>
          <w:vertAlign w:val="subscript"/>
          <w:lang w:val="en-US"/>
        </w:rPr>
        <w:t>L</w:t>
      </w:r>
      <w:r w:rsidRPr="002A50C6">
        <w:rPr>
          <w:rFonts w:eastAsia="DengXian"/>
          <w:lang w:val="en-US"/>
        </w:rPr>
        <w:t xml:space="preserve"> (</w:t>
      </w:r>
      <w:r w:rsidRPr="002A50C6">
        <w:rPr>
          <w:rFonts w:eastAsia="DengXian"/>
          <w:lang w:val="en-US"/>
        </w:rPr>
        <w:sym w:font="Symbol" w:char="F071"/>
      </w:r>
      <w:r w:rsidRPr="002A50C6">
        <w:rPr>
          <w:rFonts w:eastAsia="DengXian"/>
          <w:lang w:val="en-US"/>
        </w:rPr>
        <w:t xml:space="preserve">, </w:t>
      </w:r>
      <w:r w:rsidRPr="002A50C6">
        <w:rPr>
          <w:rFonts w:eastAsia="DengXian"/>
          <w:i/>
          <w:iCs/>
          <w:lang w:val="en-US"/>
        </w:rPr>
        <w:t>d</w:t>
      </w:r>
      <w:r w:rsidRPr="002A50C6">
        <w:rPr>
          <w:rFonts w:eastAsia="DengXian"/>
          <w:lang w:val="en-US"/>
        </w:rPr>
        <w:t xml:space="preserve">) is </w:t>
      </w:r>
      <w:r w:rsidRPr="002A50C6">
        <w:rPr>
          <w:rFonts w:eastAsia="DengXian" w:cs="CG Times"/>
          <w:lang w:val="en-US"/>
        </w:rPr>
        <w:t>given as follows:</w:t>
      </w:r>
    </w:p>
    <w:p w:rsidR="00D459EE" w:rsidRPr="002A50C6" w:rsidRDefault="00D459EE" w:rsidP="003B0E01">
      <w:pPr>
        <w:pStyle w:val="Equation"/>
        <w:rPr>
          <w:rFonts w:eastAsia="DengXian"/>
          <w:lang w:val="en-US" w:eastAsia="ja-JP"/>
        </w:rPr>
      </w:pPr>
      <w:r w:rsidRPr="002A50C6">
        <w:rPr>
          <w:rFonts w:eastAsia="DengXian"/>
          <w:lang w:val="en-US" w:eastAsia="ja-JP"/>
        </w:rPr>
        <w:object w:dxaOrig="9800" w:dyaOrig="1040">
          <v:shape id="_x0000_i1904" type="#_x0000_t75" style="width:375pt;height:43.2pt" o:ole="">
            <v:imagedata r:id="rId1642" o:title=""/>
          </v:shape>
          <o:OLEObject Type="Embed" ProgID="Equation.DSMT4" ShapeID="_x0000_i1904" DrawAspect="Content" ObjectID="_1561142277" r:id="rId1643"/>
        </w:object>
      </w:r>
      <w:r w:rsidRPr="002A50C6">
        <w:rPr>
          <w:rFonts w:eastAsia="DengXian"/>
          <w:lang w:val="en-US" w:eastAsia="ja-JP"/>
        </w:rPr>
        <w:t xml:space="preserve"> dB </w:t>
      </w:r>
      <w:r w:rsidRPr="002A50C6">
        <w:rPr>
          <w:rFonts w:eastAsia="DengXian"/>
          <w:lang w:val="en-US" w:eastAsia="ja-JP"/>
        </w:rPr>
        <w:tab/>
        <w:t>(A2-7)</w:t>
      </w:r>
    </w:p>
    <w:p w:rsidR="00D459EE" w:rsidRPr="002A50C6" w:rsidRDefault="00D459EE" w:rsidP="00FD2A92">
      <w:pPr>
        <w:pStyle w:val="Headingb"/>
        <w:rPr>
          <w:rFonts w:hint="eastAsia"/>
        </w:rPr>
      </w:pPr>
      <w:r w:rsidRPr="002A50C6">
        <w:t>d)</w:t>
      </w:r>
      <w:r w:rsidRPr="002A50C6">
        <w:tab/>
        <w:t>Arrival angular profile model</w:t>
      </w:r>
    </w:p>
    <w:p w:rsidR="00D459EE" w:rsidRPr="002A50C6" w:rsidRDefault="00D459EE" w:rsidP="003B0E01">
      <w:pPr>
        <w:rPr>
          <w:rFonts w:eastAsia="MS PGothic"/>
          <w:lang w:val="en-US"/>
        </w:rPr>
      </w:pPr>
      <w:r w:rsidRPr="002A50C6">
        <w:rPr>
          <w:rFonts w:eastAsia="MS PGothic"/>
          <w:lang w:val="en-US"/>
        </w:rPr>
        <w:t xml:space="preserve">The arrival angular profile </w:t>
      </w:r>
      <w:r w:rsidRPr="002A50C6">
        <w:rPr>
          <w:rFonts w:eastAsia="Arial Unicode MS"/>
          <w:lang w:val="en-US"/>
        </w:rPr>
        <w:t>around the MT</w:t>
      </w:r>
      <w:r w:rsidRPr="002A50C6">
        <w:rPr>
          <w:rFonts w:eastAsia="MS PGothic"/>
          <w:lang w:val="en-US"/>
        </w:rPr>
        <w:t xml:space="preserve"> of each cluster is given as follows:</w:t>
      </w:r>
    </w:p>
    <w:p w:rsidR="00D459EE" w:rsidRPr="002A50C6" w:rsidRDefault="00D459EE" w:rsidP="003B0E01">
      <w:pPr>
        <w:pStyle w:val="Equation"/>
        <w:rPr>
          <w:rFonts w:eastAsia="DengXian"/>
          <w:lang w:val="en-US" w:eastAsia="ja-JP"/>
        </w:rPr>
      </w:pPr>
      <w:r w:rsidRPr="002A50C6">
        <w:rPr>
          <w:rFonts w:eastAsia="DengXian"/>
          <w:lang w:val="en-US"/>
        </w:rPr>
        <w:tab/>
      </w:r>
      <w:r w:rsidRPr="002A50C6">
        <w:rPr>
          <w:rFonts w:eastAsia="DengXian"/>
          <w:lang w:val="en-US"/>
        </w:rPr>
        <w:tab/>
      </w:r>
      <w:r w:rsidRPr="002A50C6">
        <w:rPr>
          <w:rFonts w:eastAsia="DengXian"/>
          <w:lang w:val="en-US"/>
        </w:rPr>
        <w:object w:dxaOrig="4140" w:dyaOrig="400">
          <v:shape id="_x0000_i1905" type="#_x0000_t75" style="width:173.4pt;height:15pt" o:ole="">
            <v:imagedata r:id="rId1644" o:title=""/>
          </v:shape>
          <o:OLEObject Type="Embed" ProgID="Equation.DSMT4" ShapeID="_x0000_i1905" DrawAspect="Content" ObjectID="_1561142278" r:id="rId1645"/>
        </w:object>
      </w:r>
      <w:r w:rsidRPr="002A50C6">
        <w:rPr>
          <w:rFonts w:eastAsia="DengXian"/>
          <w:lang w:val="en-US" w:eastAsia="ja-JP"/>
        </w:rPr>
        <w:tab/>
        <w:t xml:space="preserve">      (A2-8)</w:t>
      </w:r>
    </w:p>
    <w:p w:rsidR="00D459EE" w:rsidRPr="002A50C6" w:rsidRDefault="00D459EE" w:rsidP="003B0E01">
      <w:pPr>
        <w:ind w:left="2280" w:hangingChars="950" w:hanging="2280"/>
        <w:rPr>
          <w:rFonts w:eastAsia="DengXian"/>
          <w:lang w:val="en-US" w:eastAsia="ja-JP"/>
        </w:rPr>
      </w:pPr>
      <w:r w:rsidRPr="002A50C6">
        <w:rPr>
          <w:lang w:val="en-US" w:eastAsia="ja-JP"/>
        </w:rPr>
        <w:t xml:space="preserve">where </w:t>
      </w:r>
      <w:r w:rsidRPr="002A50C6">
        <w:rPr>
          <w:lang w:val="en-US" w:eastAsia="ja-JP"/>
        </w:rPr>
        <w:sym w:font="Symbol" w:char="F071"/>
      </w:r>
      <w:r w:rsidRPr="002A50C6">
        <w:rPr>
          <w:i/>
          <w:vertAlign w:val="subscript"/>
          <w:lang w:val="en-US" w:eastAsia="ja-JP"/>
        </w:rPr>
        <w:t>AOA</w:t>
      </w:r>
      <w:r w:rsidRPr="002A50C6">
        <w:rPr>
          <w:lang w:val="en-US" w:eastAsia="ja-JP"/>
        </w:rPr>
        <w:t xml:space="preserve"> denotes the angle spread of AOA.</w:t>
      </w:r>
    </w:p>
    <w:p w:rsidR="00D459EE" w:rsidRPr="002A50C6" w:rsidRDefault="00D459EE" w:rsidP="00FD2A92">
      <w:pPr>
        <w:pStyle w:val="Headingb"/>
        <w:rPr>
          <w:rFonts w:cs="Century" w:hint="eastAsia"/>
          <w:kern w:val="1"/>
        </w:rPr>
      </w:pPr>
      <w:r w:rsidRPr="002A50C6">
        <w:rPr>
          <w:rFonts w:cs="Century"/>
          <w:kern w:val="1"/>
        </w:rPr>
        <w:t>e)</w:t>
      </w:r>
      <w:r w:rsidRPr="002A50C6">
        <w:rPr>
          <w:rFonts w:cs="Century"/>
          <w:kern w:val="1"/>
        </w:rPr>
        <w:tab/>
      </w:r>
      <w:r w:rsidRPr="002A50C6">
        <w:t>ZOD and ZOA</w:t>
      </w:r>
    </w:p>
    <w:p w:rsidR="00D459EE" w:rsidRPr="002A50C6" w:rsidRDefault="00D459EE" w:rsidP="003B0E01">
      <w:pPr>
        <w:rPr>
          <w:rFonts w:eastAsia="DengXian"/>
          <w:lang w:val="en-US" w:eastAsia="ja-JP"/>
        </w:rPr>
      </w:pPr>
      <w:r w:rsidRPr="002A50C6">
        <w:rPr>
          <w:rFonts w:eastAsia="DengXian"/>
          <w:lang w:val="en-US"/>
        </w:rPr>
        <w:t>The generation of ZOA and ZOD is as same as primary module.</w:t>
      </w:r>
    </w:p>
    <w:p w:rsidR="00D459EE" w:rsidRPr="002A50C6" w:rsidRDefault="00E27A7F" w:rsidP="003B0E01">
      <w:pPr>
        <w:pStyle w:val="Heading2"/>
        <w:rPr>
          <w:rFonts w:eastAsia="DengXian"/>
          <w:lang w:val="en-US"/>
        </w:rPr>
      </w:pPr>
      <w:r w:rsidRPr="002A50C6">
        <w:rPr>
          <w:rFonts w:eastAsia="DengXian"/>
          <w:lang w:val="en-US"/>
        </w:rPr>
        <w:t>A2.</w:t>
      </w:r>
      <w:r w:rsidR="00D459EE" w:rsidRPr="002A50C6">
        <w:rPr>
          <w:rFonts w:eastAsia="DengXian"/>
          <w:lang w:val="en-US"/>
        </w:rPr>
        <w:t>1.2</w:t>
      </w:r>
      <w:r w:rsidR="00D459EE" w:rsidRPr="002A50C6">
        <w:rPr>
          <w:rFonts w:eastAsia="DengXian"/>
          <w:lang w:val="en-US"/>
        </w:rPr>
        <w:tab/>
        <w:t>LOS scenarios</w:t>
      </w:r>
    </w:p>
    <w:p w:rsidR="00D459EE" w:rsidRPr="002A50C6" w:rsidRDefault="00D459EE" w:rsidP="003B0E01">
      <w:pPr>
        <w:rPr>
          <w:rFonts w:eastAsia="DengXian"/>
          <w:kern w:val="1"/>
          <w:lang w:val="en-US" w:eastAsia="ja-JP"/>
        </w:rPr>
      </w:pPr>
      <w:r w:rsidRPr="002A50C6">
        <w:rPr>
          <w:rFonts w:eastAsia="DengXian"/>
          <w:kern w:val="1"/>
          <w:lang w:val="en-US"/>
        </w:rPr>
        <w:t>Formulas for LOS scenarios are given in the following.</w:t>
      </w:r>
    </w:p>
    <w:p w:rsidR="00D459EE" w:rsidRPr="002A50C6" w:rsidRDefault="00D459EE" w:rsidP="00FD2A92">
      <w:pPr>
        <w:pStyle w:val="Headingb"/>
        <w:rPr>
          <w:rFonts w:hint="eastAsia"/>
        </w:rPr>
      </w:pPr>
      <w:r w:rsidRPr="002A50C6">
        <w:t>a)</w:t>
      </w:r>
      <w:r w:rsidRPr="002A50C6">
        <w:tab/>
        <w:t>Path-loss model</w:t>
      </w:r>
    </w:p>
    <w:p w:rsidR="00D459EE" w:rsidRPr="002A50C6" w:rsidRDefault="00D459EE" w:rsidP="003B0E01">
      <w:pPr>
        <w:rPr>
          <w:rFonts w:eastAsia="DengXian"/>
          <w:kern w:val="1"/>
          <w:lang w:val="en-US" w:eastAsia="ja-JP"/>
        </w:rPr>
      </w:pPr>
      <w:r w:rsidRPr="002A50C6">
        <w:rPr>
          <w:rFonts w:eastAsia="DengXian"/>
          <w:kern w:val="1"/>
          <w:lang w:val="en-US"/>
        </w:rPr>
        <w:t>T</w:t>
      </w:r>
      <w:r w:rsidRPr="002A50C6">
        <w:rPr>
          <w:rFonts w:eastAsia="DengXian"/>
          <w:kern w:val="1"/>
          <w:lang w:val="en-US" w:eastAsia="ja-JP"/>
        </w:rPr>
        <w:t xml:space="preserve">he </w:t>
      </w:r>
      <w:r w:rsidRPr="002A50C6">
        <w:rPr>
          <w:rFonts w:eastAsia="DengXian"/>
          <w:kern w:val="1"/>
          <w:lang w:val="en-US"/>
        </w:rPr>
        <w:t xml:space="preserve">break point, </w:t>
      </w:r>
      <w:r w:rsidRPr="002A50C6">
        <w:rPr>
          <w:rFonts w:eastAsia="DengXian"/>
          <w:noProof/>
          <w:position w:val="-14"/>
          <w:lang w:val="en-US" w:eastAsia="zh-CN"/>
        </w:rPr>
        <w:drawing>
          <wp:inline distT="0" distB="0" distL="0" distR="0">
            <wp:extent cx="196215" cy="260985"/>
            <wp:effectExtent l="0" t="0" r="0" b="5715"/>
            <wp:docPr id="12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8"/>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196215" cy="260985"/>
                    </a:xfrm>
                    <a:prstGeom prst="rect">
                      <a:avLst/>
                    </a:prstGeom>
                    <a:solidFill>
                      <a:srgbClr val="FFFFFF"/>
                    </a:solidFill>
                    <a:ln>
                      <a:noFill/>
                    </a:ln>
                  </pic:spPr>
                </pic:pic>
              </a:graphicData>
            </a:graphic>
          </wp:inline>
        </w:drawing>
      </w:r>
      <w:r w:rsidRPr="002A50C6">
        <w:rPr>
          <w:rFonts w:eastAsia="DengXian"/>
          <w:kern w:val="1"/>
          <w:lang w:val="en-US" w:eastAsia="ja-JP"/>
        </w:rPr>
        <w:t xml:space="preserve"> is defined </w:t>
      </w:r>
      <w:r w:rsidRPr="002A50C6">
        <w:rPr>
          <w:rFonts w:eastAsia="DengXian"/>
          <w:kern w:val="1"/>
          <w:lang w:val="en-US"/>
        </w:rPr>
        <w:t>by:</w:t>
      </w:r>
    </w:p>
    <w:p w:rsidR="00D459EE" w:rsidRPr="002A50C6" w:rsidRDefault="00D459EE" w:rsidP="003B0E01">
      <w:pPr>
        <w:pStyle w:val="Equation"/>
        <w:rPr>
          <w:rFonts w:eastAsia="DengXian" w:cs="Century"/>
          <w:bCs/>
          <w:kern w:val="1"/>
          <w:lang w:val="en-US" w:eastAsia="ja-JP"/>
        </w:rPr>
      </w:pPr>
      <w:r w:rsidRPr="002A50C6">
        <w:rPr>
          <w:rFonts w:eastAsia="DengXian"/>
          <w:lang w:val="en-US" w:eastAsia="ja-JP"/>
        </w:rPr>
        <w:tab/>
      </w:r>
      <w:r w:rsidRPr="002A50C6">
        <w:rPr>
          <w:rFonts w:eastAsia="DengXian"/>
          <w:lang w:val="en-US" w:eastAsia="ja-JP"/>
        </w:rPr>
        <w:tab/>
      </w:r>
      <w:r w:rsidRPr="002A50C6">
        <w:rPr>
          <w:rFonts w:eastAsia="DengXian"/>
          <w:lang w:val="en-US" w:eastAsia="ja-JP"/>
        </w:rPr>
        <w:object w:dxaOrig="1320" w:dyaOrig="620">
          <v:shape id="_x0000_i1906" type="#_x0000_t75" style="width:57pt;height:28.8pt" o:ole="">
            <v:imagedata r:id="rId1647" o:title=""/>
          </v:shape>
          <o:OLEObject Type="Embed" ProgID="Equation.DSMT4" ShapeID="_x0000_i1906" DrawAspect="Content" ObjectID="_1561142279" r:id="rId1648"/>
        </w:object>
      </w:r>
      <w:r w:rsidRPr="002A50C6">
        <w:rPr>
          <w:rFonts w:eastAsia="DengXian"/>
          <w:lang w:val="en-US" w:eastAsia="ja-JP"/>
        </w:rPr>
        <w:tab/>
      </w:r>
      <w:r w:rsidRPr="002A50C6">
        <w:rPr>
          <w:rFonts w:eastAsia="DengXian"/>
          <w:lang w:val="en-US"/>
        </w:rPr>
        <w:t>(A2-</w:t>
      </w:r>
      <w:r w:rsidRPr="002A50C6">
        <w:rPr>
          <w:rFonts w:eastAsia="DengXian"/>
          <w:lang w:val="en-US" w:eastAsia="ja-JP"/>
        </w:rPr>
        <w:t>9</w:t>
      </w:r>
      <w:r w:rsidRPr="002A50C6">
        <w:rPr>
          <w:rFonts w:eastAsia="DengXian"/>
          <w:lang w:val="en-US"/>
        </w:rPr>
        <w:t>)</w:t>
      </w:r>
    </w:p>
    <w:p w:rsidR="00D459EE" w:rsidRPr="002A50C6" w:rsidRDefault="00D459EE" w:rsidP="003B0E01">
      <w:pPr>
        <w:pStyle w:val="Equation"/>
        <w:rPr>
          <w:rFonts w:eastAsia="DengXian"/>
          <w:lang w:val="en-US" w:eastAsia="ja-JP"/>
        </w:rPr>
      </w:pPr>
      <w:r w:rsidRPr="002A50C6">
        <w:rPr>
          <w:rFonts w:ascii="Symbol" w:eastAsia="DengXian" w:hAnsi="Symbol"/>
          <w:kern w:val="1"/>
          <w:szCs w:val="24"/>
          <w:lang w:val="en-US" w:eastAsia="ja-JP"/>
        </w:rPr>
        <w:lastRenderedPageBreak/>
        <w:t></w:t>
      </w:r>
      <w:r w:rsidRPr="002A50C6">
        <w:rPr>
          <w:rFonts w:eastAsia="DengXian" w:cs="CG Times"/>
          <w:lang w:val="en-US"/>
        </w:rPr>
        <w:t xml:space="preserve"> </w:t>
      </w:r>
      <w:r w:rsidRPr="002A50C6">
        <w:rPr>
          <w:rFonts w:eastAsia="DengXian" w:cs="CG Times"/>
          <w:lang w:val="en-US" w:eastAsia="ja-JP"/>
        </w:rPr>
        <w:t>(</w:t>
      </w:r>
      <w:r w:rsidRPr="002A50C6">
        <w:rPr>
          <w:rFonts w:eastAsia="DengXian" w:cs="CG Times"/>
          <w:lang w:val="en-US"/>
        </w:rPr>
        <w:t>m</w:t>
      </w:r>
      <w:r w:rsidRPr="002A50C6">
        <w:rPr>
          <w:rFonts w:eastAsia="DengXian" w:cs="CG Times"/>
          <w:lang w:val="en-US" w:eastAsia="ja-JP"/>
        </w:rPr>
        <w:t>)</w:t>
      </w:r>
      <w:r w:rsidRPr="002A50C6">
        <w:rPr>
          <w:rFonts w:eastAsia="DengXian" w:cs="CG Times"/>
          <w:lang w:val="en-US"/>
        </w:rPr>
        <w:t xml:space="preserve"> denotes the wavelength and is given by </w:t>
      </w:r>
      <w:r w:rsidRPr="002A50C6">
        <w:rPr>
          <w:rFonts w:eastAsia="DengXian"/>
          <w:position w:val="-12"/>
          <w:lang w:val="en-US"/>
        </w:rPr>
        <w:object w:dxaOrig="760" w:dyaOrig="360">
          <v:shape id="_x0000_i1907" type="#_x0000_t75" style="width:36pt;height:15pt" o:ole="" filled="t">
            <v:fill color2="black"/>
            <v:imagedata r:id="rId1649" o:title=""/>
          </v:shape>
          <o:OLEObject Type="Embed" ProgID="Equation.DSMT4" ShapeID="_x0000_i1907" DrawAspect="Content" ObjectID="_1561142280" r:id="rId1650"/>
        </w:object>
      </w:r>
      <w:r w:rsidRPr="002A50C6">
        <w:rPr>
          <w:rFonts w:eastAsia="DengXian" w:cs="CG Times"/>
          <w:lang w:val="en-US"/>
        </w:rPr>
        <w:t xml:space="preserve">. </w:t>
      </w:r>
      <w:r w:rsidRPr="002A50C6">
        <w:rPr>
          <w:rFonts w:eastAsia="DengXian"/>
          <w:kern w:val="1"/>
          <w:szCs w:val="24"/>
          <w:lang w:val="en-US"/>
        </w:rPr>
        <w:t>An empirical propagation loss formula</w:t>
      </w:r>
      <w:r w:rsidRPr="002A50C6">
        <w:rPr>
          <w:rFonts w:eastAsia="DengXian"/>
          <w:bCs/>
          <w:kern w:val="1"/>
          <w:lang w:val="en-US"/>
        </w:rPr>
        <w:t xml:space="preserve"> before the break point</w:t>
      </w:r>
      <w:r w:rsidRPr="002A50C6">
        <w:rPr>
          <w:rFonts w:eastAsia="DengXian"/>
          <w:bCs/>
          <w:kern w:val="1"/>
          <w:lang w:val="en-US" w:eastAsia="ja-JP"/>
        </w:rPr>
        <w:t xml:space="preserve"> </w:t>
      </w:r>
      <w:r w:rsidRPr="002A50C6">
        <w:rPr>
          <w:rFonts w:eastAsia="DengXian"/>
          <w:bCs/>
          <w:i/>
          <w:iCs/>
          <w:kern w:val="1"/>
          <w:lang w:val="en-US" w:eastAsia="ja-JP"/>
        </w:rPr>
        <w:t>B</w:t>
      </w:r>
      <w:r w:rsidRPr="002A50C6">
        <w:rPr>
          <w:rFonts w:eastAsia="DengXian"/>
          <w:bCs/>
          <w:i/>
          <w:iCs/>
          <w:kern w:val="24"/>
          <w:vertAlign w:val="subscript"/>
          <w:lang w:val="en-US" w:eastAsia="ja-JP"/>
        </w:rPr>
        <w:t>p</w:t>
      </w:r>
      <w:r w:rsidRPr="002A50C6">
        <w:rPr>
          <w:rFonts w:eastAsia="DengXian"/>
          <w:kern w:val="1"/>
          <w:szCs w:val="24"/>
          <w:lang w:val="en-US" w:eastAsia="ja-JP"/>
        </w:rPr>
        <w:t xml:space="preserve"> </w:t>
      </w:r>
      <w:r w:rsidRPr="002A50C6">
        <w:rPr>
          <w:rFonts w:eastAsia="DengXian"/>
          <w:kern w:val="1"/>
          <w:szCs w:val="24"/>
          <w:lang w:val="en-US"/>
        </w:rPr>
        <w:t xml:space="preserve">is </w:t>
      </w:r>
      <w:r w:rsidRPr="002A50C6">
        <w:rPr>
          <w:rFonts w:eastAsia="DengXian"/>
          <w:bCs/>
          <w:kern w:val="1"/>
          <w:lang w:val="en-US"/>
        </w:rPr>
        <w:t>given as follows:</w:t>
      </w:r>
      <w:r w:rsidRPr="002A50C6" w:rsidDel="004F09EC">
        <w:rPr>
          <w:rFonts w:eastAsia="DengXian"/>
          <w:bCs/>
          <w:kern w:val="1"/>
          <w:lang w:val="en-US" w:eastAsia="ja-JP"/>
        </w:rPr>
        <w:t xml:space="preserve"> </w:t>
      </w:r>
      <w:r w:rsidRPr="002A50C6">
        <w:rPr>
          <w:rFonts w:eastAsia="DengXian"/>
          <w:position w:val="-30"/>
          <w:lang w:val="en-US"/>
        </w:rPr>
        <w:object w:dxaOrig="8240" w:dyaOrig="700">
          <v:shape id="_x0000_i1908" type="#_x0000_t75" style="width:6in;height:43.2pt" o:ole="" filled="t">
            <v:fill color2="black"/>
            <v:imagedata r:id="rId1651" o:title=""/>
          </v:shape>
          <o:OLEObject Type="Embed" ProgID="Equation.DSMT4" ShapeID="_x0000_i1908" DrawAspect="Content" ObjectID="_1561142281" r:id="rId1652"/>
        </w:object>
      </w:r>
      <w:r w:rsidRPr="002A50C6">
        <w:rPr>
          <w:rFonts w:eastAsia="DengXian"/>
          <w:lang w:val="en-US" w:eastAsia="ja-JP"/>
        </w:rPr>
        <w:t xml:space="preserve">  (A2-10)</w:t>
      </w:r>
    </w:p>
    <w:p w:rsidR="00D459EE" w:rsidRPr="002A50C6" w:rsidRDefault="00D459EE" w:rsidP="003B0E01">
      <w:pPr>
        <w:rPr>
          <w:rFonts w:eastAsia="DengXian"/>
          <w:lang w:val="en-US"/>
        </w:rPr>
      </w:pPr>
      <w:r w:rsidRPr="002A50C6">
        <w:rPr>
          <w:rFonts w:eastAsia="DengXian"/>
          <w:szCs w:val="24"/>
          <w:lang w:val="en-US"/>
        </w:rPr>
        <w:t>An empirical propagation loss formula</w:t>
      </w:r>
      <w:r w:rsidRPr="002A50C6">
        <w:rPr>
          <w:rFonts w:eastAsia="DengXian"/>
          <w:lang w:val="en-US"/>
        </w:rPr>
        <w:t xml:space="preserve"> after the break point</w:t>
      </w:r>
      <w:r w:rsidRPr="002A50C6">
        <w:rPr>
          <w:rFonts w:eastAsia="DengXian"/>
          <w:i/>
          <w:iCs/>
          <w:lang w:val="en-US" w:eastAsia="ja-JP"/>
        </w:rPr>
        <w:t xml:space="preserve"> B</w:t>
      </w:r>
      <w:r w:rsidRPr="002A50C6">
        <w:rPr>
          <w:rFonts w:eastAsia="DengXian"/>
          <w:i/>
          <w:iCs/>
          <w:kern w:val="24"/>
          <w:vertAlign w:val="subscript"/>
          <w:lang w:val="en-US" w:eastAsia="ja-JP"/>
        </w:rPr>
        <w:t>p</w:t>
      </w:r>
      <w:r w:rsidRPr="002A50C6">
        <w:rPr>
          <w:rFonts w:eastAsia="DengXian"/>
          <w:lang w:val="en-US"/>
        </w:rPr>
        <w:t>, is expressed as follows</w:t>
      </w:r>
      <w:r w:rsidR="00533450" w:rsidRPr="002A50C6">
        <w:rPr>
          <w:rFonts w:eastAsia="DengXian"/>
          <w:lang w:val="en-US"/>
        </w:rPr>
        <w:t>:</w:t>
      </w:r>
    </w:p>
    <w:p w:rsidR="00D459EE" w:rsidRPr="002A50C6" w:rsidRDefault="00D459EE" w:rsidP="003B0E01">
      <w:pPr>
        <w:pStyle w:val="Equation"/>
        <w:rPr>
          <w:rFonts w:eastAsia="DengXian"/>
          <w:lang w:val="en-US" w:eastAsia="ja-JP"/>
        </w:rPr>
      </w:pPr>
      <w:r w:rsidRPr="002A50C6">
        <w:rPr>
          <w:rFonts w:eastAsia="DengXian"/>
          <w:position w:val="-10"/>
          <w:lang w:val="en-US"/>
        </w:rPr>
        <w:object w:dxaOrig="7360" w:dyaOrig="300">
          <v:shape id="_x0000_i1909" type="#_x0000_t75" style="width:6in;height:21.6pt" o:ole="" filled="t">
            <v:fill color2="black"/>
            <v:imagedata r:id="rId1653" o:title=""/>
          </v:shape>
          <o:OLEObject Type="Embed" ProgID="Equation.DSMT4" ShapeID="_x0000_i1909" DrawAspect="Content" ObjectID="_1561142282" r:id="rId1654"/>
        </w:object>
      </w:r>
      <w:r w:rsidRPr="002A50C6">
        <w:rPr>
          <w:rFonts w:eastAsia="DengXian"/>
          <w:lang w:val="en-US"/>
        </w:rPr>
        <w:t xml:space="preserve">  </w:t>
      </w:r>
      <w:r w:rsidRPr="002A50C6">
        <w:rPr>
          <w:rFonts w:eastAsia="DengXian"/>
          <w:lang w:val="en-US" w:eastAsia="ja-JP"/>
        </w:rPr>
        <w:t>(A2-11)</w:t>
      </w:r>
    </w:p>
    <w:p w:rsidR="00D459EE" w:rsidRPr="002A50C6" w:rsidRDefault="00533450" w:rsidP="00FD2A92">
      <w:pPr>
        <w:pStyle w:val="Headingb"/>
        <w:rPr>
          <w:rFonts w:hint="eastAsia"/>
        </w:rPr>
      </w:pPr>
      <w:r w:rsidRPr="002A50C6">
        <w:rPr>
          <w:rFonts w:cs="Century"/>
          <w:kern w:val="1"/>
        </w:rPr>
        <w:t>b</w:t>
      </w:r>
      <w:r w:rsidR="00E27A7F" w:rsidRPr="002A50C6">
        <w:rPr>
          <w:rFonts w:cs="Century"/>
          <w:kern w:val="1"/>
        </w:rPr>
        <w:t>)</w:t>
      </w:r>
      <w:r w:rsidR="00D459EE" w:rsidRPr="002A50C6">
        <w:rPr>
          <w:rFonts w:cs="Century"/>
          <w:kern w:val="1"/>
        </w:rPr>
        <w:tab/>
      </w:r>
      <w:r w:rsidR="00D459EE" w:rsidRPr="002A50C6">
        <w:t>Power delay profile model</w:t>
      </w:r>
    </w:p>
    <w:p w:rsidR="00D459EE" w:rsidRPr="002A50C6" w:rsidRDefault="00D459EE" w:rsidP="003B0E01">
      <w:pPr>
        <w:rPr>
          <w:rFonts w:eastAsia="DengXian"/>
          <w:lang w:val="en-US" w:eastAsia="ja-JP"/>
        </w:rPr>
      </w:pPr>
      <w:r w:rsidRPr="002A50C6">
        <w:rPr>
          <w:rFonts w:eastAsia="DengXian"/>
          <w:kern w:val="1"/>
          <w:lang w:val="en-US"/>
        </w:rPr>
        <w:t xml:space="preserve">An empirical long-term delay profile model </w:t>
      </w:r>
      <w:r w:rsidRPr="002A50C6">
        <w:rPr>
          <w:rFonts w:eastAsia="DengXian"/>
          <w:position w:val="-14"/>
          <w:lang w:val="en-US"/>
        </w:rPr>
        <w:object w:dxaOrig="1420" w:dyaOrig="400">
          <v:shape id="_x0000_i1910" type="#_x0000_t75" style="width:1in;height:21.6pt" o:ole="" filled="t">
            <v:fill color2="black"/>
            <v:imagedata r:id="rId1655" o:title=""/>
          </v:shape>
          <o:OLEObject Type="Embed" ProgID="Equation.DSMT4" ShapeID="_x0000_i1910" DrawAspect="Content" ObjectID="_1561142283" r:id="rId1656"/>
        </w:object>
      </w:r>
      <w:r w:rsidRPr="002A50C6">
        <w:rPr>
          <w:rFonts w:eastAsia="DengXian"/>
          <w:lang w:val="en-US"/>
        </w:rPr>
        <w:t xml:space="preserve"> </w:t>
      </w:r>
      <w:r w:rsidRPr="002A50C6">
        <w:rPr>
          <w:rFonts w:eastAsia="DengXian"/>
          <w:kern w:val="1"/>
          <w:lang w:val="en-US"/>
        </w:rPr>
        <w:t xml:space="preserve">is given </w:t>
      </w:r>
      <w:r w:rsidRPr="002A50C6">
        <w:rPr>
          <w:rFonts w:eastAsia="DengXian"/>
          <w:kern w:val="1"/>
          <w:lang w:val="en-US" w:eastAsia="ja-JP"/>
        </w:rPr>
        <w:t>by:</w:t>
      </w:r>
    </w:p>
    <w:p w:rsidR="00D459EE" w:rsidRPr="002A50C6" w:rsidRDefault="00D459EE" w:rsidP="003B0E01">
      <w:pPr>
        <w:pStyle w:val="Equation"/>
        <w:rPr>
          <w:rFonts w:eastAsia="DengXian" w:cs="CG Times"/>
          <w:lang w:val="en-US"/>
        </w:rPr>
      </w:pPr>
      <w:r w:rsidRPr="002A50C6">
        <w:rPr>
          <w:rFonts w:eastAsia="DengXian" w:cs="CG Times"/>
          <w:lang w:val="en-US"/>
        </w:rPr>
        <w:tab/>
      </w:r>
      <w:r w:rsidRPr="002A50C6">
        <w:rPr>
          <w:rFonts w:eastAsia="DengXian" w:cs="CG Times"/>
          <w:lang w:val="en-US"/>
        </w:rPr>
        <w:tab/>
      </w:r>
      <w:r w:rsidRPr="002A50C6">
        <w:rPr>
          <w:rFonts w:eastAsia="DengXian" w:cs="CG Times"/>
          <w:lang w:val="en-US"/>
        </w:rPr>
        <w:object w:dxaOrig="5319" w:dyaOrig="620">
          <v:shape id="_x0000_i1911" type="#_x0000_t75" style="width:252pt;height:28.8pt" o:ole="">
            <v:imagedata r:id="rId1657" o:title=""/>
          </v:shape>
          <o:OLEObject Type="Embed" ProgID="Equation.DSMT4" ShapeID="_x0000_i1911" DrawAspect="Content" ObjectID="_1561142284" r:id="rId1658"/>
        </w:object>
      </w:r>
      <w:r w:rsidRPr="002A50C6">
        <w:rPr>
          <w:rFonts w:eastAsia="DengXian" w:cs="CG Times"/>
          <w:lang w:val="en-US"/>
        </w:rPr>
        <w:tab/>
        <w:t>(A2-</w:t>
      </w:r>
      <w:r w:rsidRPr="002A50C6">
        <w:rPr>
          <w:rFonts w:eastAsia="DengXian" w:cs="CG Times"/>
          <w:lang w:val="en-US" w:eastAsia="ja-JP"/>
        </w:rPr>
        <w:t>12</w:t>
      </w:r>
      <w:r w:rsidRPr="002A50C6">
        <w:rPr>
          <w:rFonts w:eastAsia="DengXian" w:cs="CG Times"/>
          <w:lang w:val="en-US"/>
        </w:rPr>
        <w:t>)</w:t>
      </w:r>
    </w:p>
    <w:p w:rsidR="00D459EE" w:rsidRPr="002A50C6" w:rsidRDefault="00D459EE" w:rsidP="003B0E01">
      <w:pPr>
        <w:rPr>
          <w:rFonts w:eastAsia="DengXian"/>
          <w:kern w:val="1"/>
          <w:lang w:val="en-US" w:eastAsia="ja-JP"/>
        </w:rPr>
      </w:pPr>
      <w:r w:rsidRPr="002A50C6">
        <w:rPr>
          <w:rFonts w:eastAsia="DengXian"/>
          <w:lang w:val="en-US"/>
        </w:rPr>
        <w:t>&lt;</w:t>
      </w:r>
      <w:r w:rsidRPr="002A50C6">
        <w:rPr>
          <w:rFonts w:eastAsia="DengXian"/>
          <w:i/>
          <w:lang w:val="en-US"/>
        </w:rPr>
        <w:t>R</w:t>
      </w:r>
      <w:r w:rsidRPr="002A50C6">
        <w:rPr>
          <w:rFonts w:eastAsia="DengXian"/>
          <w:lang w:val="en-US"/>
        </w:rPr>
        <w:t>&gt;</w:t>
      </w:r>
      <w:r w:rsidRPr="002A50C6">
        <w:rPr>
          <w:rFonts w:eastAsia="DengXian"/>
          <w:lang w:val="en-US" w:eastAsia="ja-JP"/>
        </w:rPr>
        <w:t xml:space="preserve"> </w:t>
      </w:r>
      <w:r w:rsidRPr="002A50C6">
        <w:rPr>
          <w:rFonts w:eastAsia="DengXian"/>
          <w:lang w:val="en-US"/>
        </w:rPr>
        <w:t xml:space="preserve">is the average power reflection coefficient of building side wall and </w:t>
      </w:r>
      <w:r w:rsidRPr="002A50C6">
        <w:rPr>
          <w:rFonts w:eastAsia="DengXian"/>
          <w:szCs w:val="24"/>
          <w:lang w:val="en-US"/>
        </w:rPr>
        <w:t>recommended to have value of 0.3 (</w:t>
      </w:r>
      <w:r w:rsidRPr="002A50C6">
        <w:rPr>
          <w:rFonts w:eastAsia="DengXian"/>
          <w:lang w:val="en-US"/>
        </w:rPr>
        <w:t>−</w:t>
      </w:r>
      <w:r w:rsidRPr="002A50C6">
        <w:rPr>
          <w:rFonts w:eastAsia="DengXian"/>
          <w:szCs w:val="24"/>
          <w:lang w:val="en-US"/>
        </w:rPr>
        <w:t>5 dB)</w:t>
      </w:r>
      <w:r w:rsidRPr="002A50C6">
        <w:rPr>
          <w:rFonts w:eastAsia="DengXian"/>
          <w:kern w:val="1"/>
          <w:lang w:val="en-US"/>
        </w:rPr>
        <w:t>.</w:t>
      </w:r>
      <w:r w:rsidRPr="002A50C6">
        <w:rPr>
          <w:rFonts w:eastAsia="DengXian" w:cs="Century"/>
          <w:bCs/>
          <w:kern w:val="1"/>
          <w:lang w:val="en-US"/>
        </w:rPr>
        <w:t xml:space="preserve"> </w:t>
      </w:r>
      <w:r w:rsidRPr="002A50C6">
        <w:rPr>
          <w:rFonts w:eastAsia="DengXian" w:cs="Century"/>
          <w:bCs/>
          <w:kern w:val="1"/>
          <w:position w:val="-14"/>
          <w:lang w:val="en-US"/>
        </w:rPr>
        <w:object w:dxaOrig="1180" w:dyaOrig="400">
          <v:shape id="_x0000_i1912" type="#_x0000_t75" style="width:57pt;height:21.6pt" o:ole="">
            <v:imagedata r:id="rId1659" o:title=""/>
          </v:shape>
          <o:OLEObject Type="Embed" ProgID="Equation.DSMT4" ShapeID="_x0000_i1912" DrawAspect="Content" ObjectID="_1561142285" r:id="rId1660"/>
        </w:object>
      </w:r>
      <w:r w:rsidRPr="002A50C6">
        <w:rPr>
          <w:rFonts w:eastAsia="DengXian"/>
          <w:lang w:val="en-US"/>
        </w:rPr>
        <w:t xml:space="preserve"> is given by the NLOS </w:t>
      </w:r>
      <w:r w:rsidRPr="002A50C6">
        <w:rPr>
          <w:rFonts w:eastAsia="DengXian"/>
          <w:lang w:val="en-US" w:eastAsia="ja-JP"/>
        </w:rPr>
        <w:t>power delay</w:t>
      </w:r>
      <w:r w:rsidRPr="002A50C6">
        <w:rPr>
          <w:rFonts w:eastAsia="DengXian" w:cs="Century"/>
          <w:kern w:val="1"/>
          <w:szCs w:val="24"/>
          <w:lang w:val="en-US"/>
        </w:rPr>
        <w:t xml:space="preserve"> profile model.</w:t>
      </w:r>
    </w:p>
    <w:p w:rsidR="00D459EE" w:rsidRPr="002A50C6" w:rsidRDefault="00D459EE" w:rsidP="00FD2A92">
      <w:pPr>
        <w:pStyle w:val="Headingb"/>
        <w:rPr>
          <w:rFonts w:hint="eastAsia"/>
        </w:rPr>
      </w:pPr>
      <w:r w:rsidRPr="002A50C6">
        <w:rPr>
          <w:rFonts w:cs="Century"/>
          <w:kern w:val="1"/>
        </w:rPr>
        <w:t>c)</w:t>
      </w:r>
      <w:r w:rsidRPr="002A50C6">
        <w:rPr>
          <w:rFonts w:cs="Century"/>
          <w:kern w:val="1"/>
        </w:rPr>
        <w:tab/>
      </w:r>
      <w:r w:rsidRPr="002A50C6">
        <w:t>Departure angular profile model</w:t>
      </w:r>
    </w:p>
    <w:p w:rsidR="00D459EE" w:rsidRPr="002A50C6" w:rsidRDefault="00D459EE" w:rsidP="003B0E01">
      <w:pPr>
        <w:rPr>
          <w:rFonts w:eastAsia="DengXian"/>
          <w:lang w:val="en-US" w:eastAsia="ja-JP"/>
        </w:rPr>
      </w:pPr>
      <w:r w:rsidRPr="002A50C6">
        <w:rPr>
          <w:rFonts w:eastAsia="DengXian"/>
          <w:kern w:val="1"/>
          <w:lang w:val="en-US"/>
        </w:rPr>
        <w:t xml:space="preserve">An empirical long-term departure angular profile model </w:t>
      </w:r>
      <w:r w:rsidRPr="002A50C6">
        <w:rPr>
          <w:rFonts w:eastAsia="DengXian"/>
          <w:i/>
          <w:iCs/>
          <w:kern w:val="1"/>
          <w:lang w:val="en-US"/>
        </w:rPr>
        <w:t>AOD</w:t>
      </w:r>
      <w:r w:rsidRPr="002A50C6">
        <w:rPr>
          <w:rFonts w:eastAsia="DengXian"/>
          <w:i/>
          <w:iCs/>
          <w:kern w:val="24"/>
          <w:vertAlign w:val="subscript"/>
          <w:lang w:val="en-US"/>
        </w:rPr>
        <w:t>LLOS</w:t>
      </w:r>
      <w:r w:rsidRPr="002A50C6">
        <w:rPr>
          <w:rFonts w:eastAsia="DengXian"/>
          <w:kern w:val="1"/>
          <w:lang w:val="en-US"/>
        </w:rPr>
        <w:t xml:space="preserve"> (</w:t>
      </w:r>
      <w:r w:rsidRPr="002A50C6">
        <w:rPr>
          <w:rFonts w:eastAsia="DengXian"/>
          <w:kern w:val="1"/>
          <w:lang w:val="en-US"/>
        </w:rPr>
        <w:sym w:font="Symbol" w:char="F071"/>
      </w:r>
      <w:r w:rsidRPr="002A50C6">
        <w:rPr>
          <w:rFonts w:eastAsia="DengXian"/>
          <w:kern w:val="1"/>
          <w:lang w:val="en-US"/>
        </w:rPr>
        <w:t xml:space="preserve">, </w:t>
      </w:r>
      <w:r w:rsidRPr="002A50C6">
        <w:rPr>
          <w:rFonts w:eastAsia="DengXian"/>
          <w:i/>
          <w:iCs/>
          <w:kern w:val="1"/>
          <w:lang w:val="en-US"/>
        </w:rPr>
        <w:t>d</w:t>
      </w:r>
      <w:r w:rsidRPr="002A50C6">
        <w:rPr>
          <w:rFonts w:eastAsia="DengXian"/>
          <w:kern w:val="1"/>
          <w:lang w:val="en-US"/>
        </w:rPr>
        <w:t>)</w:t>
      </w:r>
      <w:r w:rsidRPr="002A50C6">
        <w:rPr>
          <w:rFonts w:eastAsia="DengXian"/>
          <w:lang w:val="en-US"/>
        </w:rPr>
        <w:t xml:space="preserve"> is given by</w:t>
      </w:r>
      <w:r w:rsidRPr="002A50C6">
        <w:rPr>
          <w:rFonts w:eastAsia="DengXian"/>
          <w:kern w:val="1"/>
          <w:lang w:val="en-US"/>
        </w:rPr>
        <w:t>:</w:t>
      </w:r>
    </w:p>
    <w:p w:rsidR="00D459EE" w:rsidRPr="002A50C6" w:rsidRDefault="00D459EE" w:rsidP="003B0E01">
      <w:pPr>
        <w:pStyle w:val="Equation"/>
        <w:rPr>
          <w:rFonts w:eastAsia="DengXian" w:cs="CG Times"/>
          <w:lang w:val="en-US" w:eastAsia="ja-JP"/>
        </w:rPr>
      </w:pPr>
      <w:r w:rsidRPr="002A50C6">
        <w:rPr>
          <w:rFonts w:eastAsia="DengXian" w:cs="CG Times"/>
          <w:lang w:val="en-US" w:eastAsia="ja-JP"/>
        </w:rPr>
        <w:tab/>
      </w:r>
      <w:r w:rsidRPr="002A50C6">
        <w:rPr>
          <w:rFonts w:eastAsia="DengXian" w:cs="CG Times"/>
          <w:lang w:val="en-US" w:eastAsia="ja-JP"/>
        </w:rPr>
        <w:tab/>
      </w:r>
      <w:r w:rsidRPr="002A50C6">
        <w:rPr>
          <w:rFonts w:eastAsia="DengXian" w:cs="CG Times"/>
          <w:lang w:val="en-US" w:eastAsia="ja-JP"/>
        </w:rPr>
        <w:object w:dxaOrig="5220" w:dyaOrig="420">
          <v:shape id="_x0000_i1913" type="#_x0000_t75" style="width:259.2pt;height:21.6pt" o:ole="">
            <v:imagedata r:id="rId1661" o:title=""/>
          </v:shape>
          <o:OLEObject Type="Embed" ProgID="Equation.DSMT4" ShapeID="_x0000_i1913" DrawAspect="Content" ObjectID="_1561142286" r:id="rId1662"/>
        </w:object>
      </w:r>
      <w:r w:rsidRPr="002A50C6">
        <w:rPr>
          <w:rFonts w:eastAsia="DengXian" w:cs="CG Times"/>
          <w:lang w:val="en-US" w:eastAsia="ja-JP"/>
        </w:rPr>
        <w:tab/>
        <w:t>(A2-13)</w:t>
      </w:r>
    </w:p>
    <w:p w:rsidR="00D459EE" w:rsidRPr="002A50C6" w:rsidRDefault="00D459EE" w:rsidP="003B0E01">
      <w:pPr>
        <w:rPr>
          <w:rFonts w:eastAsia="DengXian"/>
          <w:lang w:val="en-US" w:eastAsia="ja-JP"/>
        </w:rPr>
      </w:pPr>
      <w:r w:rsidRPr="002A50C6">
        <w:rPr>
          <w:rFonts w:eastAsia="DengXian"/>
          <w:lang w:val="en-US" w:eastAsia="ja-JP"/>
        </w:rPr>
        <w:t>where:</w:t>
      </w:r>
    </w:p>
    <w:p w:rsidR="00D459EE" w:rsidRPr="002A50C6" w:rsidRDefault="00D459EE" w:rsidP="003B0E01">
      <w:pPr>
        <w:pStyle w:val="enumlev1"/>
        <w:rPr>
          <w:rFonts w:eastAsia="DengXian"/>
          <w:lang w:val="en-US"/>
        </w:rPr>
      </w:pPr>
      <w:r w:rsidRPr="002A50C6">
        <w:rPr>
          <w:rFonts w:eastAsia="DengXian"/>
          <w:szCs w:val="24"/>
          <w:lang w:val="en-US" w:eastAsia="ja-JP"/>
        </w:rPr>
        <w:t>1)</w:t>
      </w:r>
      <w:r w:rsidRPr="002A50C6">
        <w:rPr>
          <w:rFonts w:eastAsia="DengXian"/>
          <w:szCs w:val="24"/>
          <w:lang w:val="en-US" w:eastAsia="ja-JP"/>
        </w:rPr>
        <w:tab/>
        <w:t xml:space="preserve">BS </w:t>
      </w:r>
      <w:r w:rsidRPr="002A50C6">
        <w:rPr>
          <w:rFonts w:eastAsia="DengXian"/>
          <w:lang w:val="en-US"/>
        </w:rPr>
        <w:t>facing right side of the street</w:t>
      </w:r>
      <w:r w:rsidR="00E27A7F" w:rsidRPr="002A50C6">
        <w:rPr>
          <w:rFonts w:eastAsia="DengXian"/>
          <w:lang w:val="en-US"/>
        </w:rPr>
        <w:t>:</w:t>
      </w:r>
      <w:r w:rsidRPr="002A50C6">
        <w:rPr>
          <w:rFonts w:eastAsia="DengXian"/>
          <w:lang w:val="en-US"/>
        </w:rPr>
        <w:t xml:space="preserve"> (The formulas are interchangeable when BS facing the left side of the street.)</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lang w:val="en-US" w:eastAsia="ja-JP"/>
        </w:rPr>
        <w:object w:dxaOrig="4220" w:dyaOrig="880">
          <v:shape id="_x0000_i1914" type="#_x0000_t75" style="width:195pt;height:43.2pt" o:ole="">
            <v:imagedata r:id="rId1663" o:title=""/>
          </v:shape>
          <o:OLEObject Type="Embed" ProgID="Equation.DSMT4" ShapeID="_x0000_i1914" DrawAspect="Content" ObjectID="_1561142287" r:id="rId1664"/>
        </w:object>
      </w:r>
      <w:r w:rsidRPr="002A50C6">
        <w:rPr>
          <w:rFonts w:eastAsia="DengXian"/>
          <w:lang w:val="en-US" w:eastAsia="ja-JP"/>
        </w:rPr>
        <w:tab/>
        <w:t>(A2-14</w:t>
      </w:r>
      <w:r w:rsidRPr="002A50C6">
        <w:rPr>
          <w:rFonts w:eastAsia="MS Mincho"/>
          <w:lang w:val="en-US" w:eastAsia="ja-JP"/>
        </w:rPr>
        <w:t>-1</w:t>
      </w:r>
      <w:r w:rsidRPr="002A50C6">
        <w:rPr>
          <w:rFonts w:eastAsia="DengXian"/>
          <w:lang w:val="en-US" w:eastAsia="ja-JP"/>
        </w:rPr>
        <w:t>)</w:t>
      </w:r>
    </w:p>
    <w:p w:rsidR="00D459EE" w:rsidRPr="002A50C6" w:rsidRDefault="00D459EE" w:rsidP="003B0E01">
      <w:pPr>
        <w:pStyle w:val="enumlev1"/>
        <w:rPr>
          <w:rFonts w:eastAsia="DengXian"/>
          <w:szCs w:val="24"/>
          <w:lang w:val="en-US" w:eastAsia="ja-JP"/>
        </w:rPr>
      </w:pPr>
      <w:r w:rsidRPr="002A50C6">
        <w:rPr>
          <w:rFonts w:eastAsia="DengXian"/>
          <w:szCs w:val="24"/>
          <w:lang w:val="en-US" w:eastAsia="ja-JP"/>
        </w:rPr>
        <w:t>2)</w:t>
      </w:r>
      <w:r w:rsidRPr="002A50C6">
        <w:rPr>
          <w:rFonts w:eastAsia="DengXian"/>
          <w:szCs w:val="24"/>
          <w:lang w:val="en-US" w:eastAsia="ja-JP"/>
        </w:rPr>
        <w:tab/>
        <w:t xml:space="preserve">BS </w:t>
      </w:r>
      <w:r w:rsidRPr="002A50C6">
        <w:rPr>
          <w:rFonts w:eastAsia="DengXian"/>
          <w:lang w:val="en-US"/>
        </w:rPr>
        <w:t xml:space="preserve">facing the </w:t>
      </w:r>
      <w:r w:rsidRPr="002A50C6">
        <w:rPr>
          <w:rFonts w:eastAsia="DengXian"/>
          <w:lang w:val="en-US" w:eastAsia="ja-JP"/>
        </w:rPr>
        <w:t xml:space="preserve">end </w:t>
      </w:r>
      <w:r w:rsidRPr="002A50C6">
        <w:rPr>
          <w:rFonts w:eastAsia="DengXian"/>
          <w:lang w:val="en-US"/>
        </w:rPr>
        <w:t>of the street</w:t>
      </w:r>
      <w:r w:rsidR="00E27A7F" w:rsidRPr="002A50C6">
        <w:rPr>
          <w:rFonts w:eastAsia="DengXian"/>
          <w:lang w:val="en-US"/>
        </w:rPr>
        <w:t>:</w:t>
      </w:r>
    </w:p>
    <w:p w:rsidR="00D459EE" w:rsidRPr="002A50C6" w:rsidRDefault="00D459EE" w:rsidP="003B0E01">
      <w:pPr>
        <w:pStyle w:val="Equation"/>
        <w:rPr>
          <w:rFonts w:eastAsia="DengXian" w:cs="CG Times"/>
          <w:lang w:val="en-US" w:eastAsia="ja-JP"/>
        </w:rPr>
      </w:pPr>
      <w:r w:rsidRPr="002A50C6">
        <w:rPr>
          <w:rFonts w:eastAsia="DengXian" w:cs="CG Times"/>
          <w:lang w:val="en-US" w:eastAsia="ja-JP"/>
        </w:rPr>
        <w:tab/>
      </w:r>
      <w:r w:rsidRPr="002A50C6">
        <w:rPr>
          <w:rFonts w:eastAsia="DengXian" w:cs="CG Times"/>
          <w:lang w:val="en-US" w:eastAsia="ja-JP"/>
        </w:rPr>
        <w:tab/>
      </w:r>
      <w:r w:rsidRPr="002A50C6">
        <w:rPr>
          <w:rFonts w:eastAsia="DengXian" w:cs="CG Times"/>
          <w:lang w:val="en-US" w:eastAsia="ja-JP"/>
        </w:rPr>
        <w:object w:dxaOrig="3000" w:dyaOrig="440">
          <v:shape id="_x0000_i1915" type="#_x0000_t75" style="width:151.8pt;height:28.8pt" o:ole="">
            <v:imagedata r:id="rId1665" o:title=""/>
          </v:shape>
          <o:OLEObject Type="Embed" ProgID="Equation.DSMT4" ShapeID="_x0000_i1915" DrawAspect="Content" ObjectID="_1561142288" r:id="rId1666"/>
        </w:object>
      </w:r>
      <w:r w:rsidRPr="002A50C6">
        <w:rPr>
          <w:rFonts w:eastAsia="DengXian" w:cs="CG Times"/>
          <w:lang w:val="en-US" w:eastAsia="ja-JP"/>
        </w:rPr>
        <w:tab/>
        <w:t>(A2-14</w:t>
      </w:r>
      <w:r w:rsidRPr="002A50C6">
        <w:rPr>
          <w:rFonts w:eastAsia="MS Mincho" w:cs="CG Times"/>
          <w:lang w:val="en-US" w:eastAsia="ja-JP"/>
        </w:rPr>
        <w:t>-2</w:t>
      </w:r>
      <w:r w:rsidRPr="002A50C6">
        <w:rPr>
          <w:rFonts w:eastAsia="DengXian" w:cs="CG Times"/>
          <w:lang w:val="en-US" w:eastAsia="ja-JP"/>
        </w:rPr>
        <w:t>)</w:t>
      </w:r>
    </w:p>
    <w:p w:rsidR="00D459EE" w:rsidRPr="002A50C6" w:rsidRDefault="00D459EE" w:rsidP="00FD2A92">
      <w:pPr>
        <w:pStyle w:val="Headingb"/>
        <w:rPr>
          <w:rFonts w:hint="eastAsia"/>
        </w:rPr>
      </w:pPr>
      <w:r w:rsidRPr="002A50C6">
        <w:rPr>
          <w:rFonts w:cs="Century"/>
          <w:kern w:val="1"/>
        </w:rPr>
        <w:t>d)</w:t>
      </w:r>
      <w:r w:rsidRPr="002A50C6">
        <w:rPr>
          <w:rFonts w:cs="Century"/>
          <w:kern w:val="1"/>
        </w:rPr>
        <w:tab/>
      </w:r>
      <w:r w:rsidRPr="002A50C6">
        <w:t>Arrival angular profile model</w:t>
      </w:r>
    </w:p>
    <w:p w:rsidR="00D459EE" w:rsidRPr="002A50C6" w:rsidRDefault="00D459EE" w:rsidP="003B0E01">
      <w:pPr>
        <w:rPr>
          <w:rFonts w:eastAsia="DengXian"/>
          <w:b/>
          <w:lang w:val="en-US" w:eastAsia="ja-JP"/>
        </w:rPr>
      </w:pPr>
      <w:r w:rsidRPr="002A50C6">
        <w:rPr>
          <w:rFonts w:eastAsia="DengXian"/>
          <w:kern w:val="1"/>
          <w:lang w:val="en-US"/>
        </w:rPr>
        <w:t xml:space="preserve">An empirical long-term arrival angular profile model </w:t>
      </w:r>
      <w:r w:rsidRPr="002A50C6">
        <w:rPr>
          <w:rFonts w:eastAsia="DengXian"/>
          <w:i/>
          <w:iCs/>
          <w:kern w:val="1"/>
          <w:lang w:val="en-US"/>
        </w:rPr>
        <w:t>AOD</w:t>
      </w:r>
      <w:r w:rsidRPr="002A50C6">
        <w:rPr>
          <w:rFonts w:eastAsia="DengXian"/>
          <w:i/>
          <w:iCs/>
          <w:kern w:val="24"/>
          <w:vertAlign w:val="subscript"/>
          <w:lang w:val="en-US"/>
        </w:rPr>
        <w:t>LLOS</w:t>
      </w:r>
      <w:r w:rsidRPr="002A50C6">
        <w:rPr>
          <w:rFonts w:eastAsia="DengXian"/>
          <w:kern w:val="1"/>
          <w:lang w:val="en-US"/>
        </w:rPr>
        <w:t xml:space="preserve"> (</w:t>
      </w:r>
      <w:r w:rsidRPr="002A50C6">
        <w:rPr>
          <w:rFonts w:eastAsia="DengXian"/>
          <w:kern w:val="1"/>
          <w:lang w:val="en-US"/>
        </w:rPr>
        <w:sym w:font="Symbol" w:char="F071"/>
      </w:r>
      <w:r w:rsidRPr="002A50C6">
        <w:rPr>
          <w:rFonts w:eastAsia="DengXian"/>
          <w:kern w:val="1"/>
          <w:lang w:val="en-US"/>
        </w:rPr>
        <w:t xml:space="preserve">, </w:t>
      </w:r>
      <w:r w:rsidRPr="002A50C6">
        <w:rPr>
          <w:rFonts w:eastAsia="DengXian"/>
          <w:i/>
          <w:iCs/>
          <w:kern w:val="1"/>
          <w:lang w:val="en-US"/>
        </w:rPr>
        <w:t>d</w:t>
      </w:r>
      <w:r w:rsidRPr="002A50C6">
        <w:rPr>
          <w:rFonts w:eastAsia="DengXian"/>
          <w:kern w:val="1"/>
          <w:lang w:val="en-US"/>
        </w:rPr>
        <w:t>)</w:t>
      </w:r>
      <w:r w:rsidRPr="002A50C6">
        <w:rPr>
          <w:rFonts w:eastAsia="DengXian"/>
          <w:lang w:val="en-US"/>
        </w:rPr>
        <w:t xml:space="preserve"> with </w:t>
      </w:r>
      <w:r w:rsidRPr="002A50C6">
        <w:rPr>
          <w:rFonts w:eastAsia="DengXian"/>
          <w:kern w:val="1"/>
          <w:lang w:val="en-US"/>
        </w:rPr>
        <w:t>is given as follows:</w:t>
      </w:r>
    </w:p>
    <w:p w:rsidR="00D459EE" w:rsidRPr="002A50C6" w:rsidRDefault="00D459EE" w:rsidP="00533450">
      <w:pPr>
        <w:pStyle w:val="Equation"/>
        <w:rPr>
          <w:lang w:val="en-US" w:eastAsia="ja-JP"/>
        </w:rPr>
      </w:pPr>
      <w:r w:rsidRPr="002A50C6">
        <w:rPr>
          <w:lang w:val="en-US" w:eastAsia="ja-JP"/>
        </w:rPr>
        <w:tab/>
      </w:r>
      <w:r w:rsidRPr="002A50C6">
        <w:rPr>
          <w:lang w:val="en-US" w:eastAsia="ja-JP"/>
        </w:rPr>
        <w:tab/>
      </w:r>
      <w:r w:rsidRPr="002A50C6">
        <w:rPr>
          <w:lang w:val="en-US" w:eastAsia="ja-JP"/>
        </w:rPr>
        <w:object w:dxaOrig="5120" w:dyaOrig="420">
          <v:shape id="_x0000_i1916" type="#_x0000_t75" style="width:251.4pt;height:21.6pt" o:ole="">
            <v:imagedata r:id="rId1667" o:title=""/>
          </v:shape>
          <o:OLEObject Type="Embed" ProgID="Equation.DSMT4" ShapeID="_x0000_i1916" DrawAspect="Content" ObjectID="_1561142289" r:id="rId1668"/>
        </w:object>
      </w:r>
      <w:r w:rsidRPr="002A50C6">
        <w:rPr>
          <w:lang w:val="en-US" w:eastAsia="ja-JP"/>
        </w:rPr>
        <w:tab/>
        <w:t>(A2-15)</w:t>
      </w:r>
    </w:p>
    <w:p w:rsidR="00D459EE" w:rsidRPr="002A50C6" w:rsidRDefault="00D459EE" w:rsidP="003B0E01">
      <w:pPr>
        <w:rPr>
          <w:rFonts w:eastAsia="DengXian"/>
          <w:lang w:val="en-US" w:eastAsia="ja-JP"/>
        </w:rPr>
      </w:pPr>
      <w:r w:rsidRPr="002A50C6">
        <w:rPr>
          <w:rFonts w:eastAsia="DengXian"/>
          <w:lang w:val="en-US" w:eastAsia="ja-JP"/>
        </w:rPr>
        <w:t>where:</w:t>
      </w:r>
    </w:p>
    <w:p w:rsidR="00D459EE" w:rsidRPr="002A50C6" w:rsidRDefault="00D459EE" w:rsidP="003B0E01">
      <w:pPr>
        <w:pStyle w:val="enumlev1"/>
        <w:rPr>
          <w:rFonts w:eastAsia="DengXian"/>
          <w:lang w:val="en-US"/>
        </w:rPr>
      </w:pPr>
      <w:r w:rsidRPr="002A50C6">
        <w:rPr>
          <w:rFonts w:eastAsia="DengXian"/>
          <w:szCs w:val="24"/>
          <w:lang w:val="en-US" w:eastAsia="ja-JP"/>
        </w:rPr>
        <w:t>1)</w:t>
      </w:r>
      <w:r w:rsidRPr="002A50C6">
        <w:rPr>
          <w:rFonts w:eastAsia="DengXian"/>
          <w:szCs w:val="24"/>
          <w:lang w:val="en-US" w:eastAsia="ja-JP"/>
        </w:rPr>
        <w:tab/>
        <w:t xml:space="preserve">BS </w:t>
      </w:r>
      <w:r w:rsidRPr="002A50C6">
        <w:rPr>
          <w:rFonts w:eastAsia="DengXian"/>
          <w:lang w:val="en-US"/>
        </w:rPr>
        <w:t>facing the right side of the street (The formulas are interchangeable when BS facing the left side of the street.)</w:t>
      </w:r>
      <w:r w:rsidR="00E27A7F" w:rsidRPr="002A50C6">
        <w:rPr>
          <w:rFonts w:eastAsia="DengXian"/>
          <w:lang w:val="en-US"/>
        </w:rPr>
        <w:t>:</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lang w:val="en-US" w:eastAsia="ja-JP"/>
        </w:rPr>
        <w:object w:dxaOrig="4420" w:dyaOrig="960">
          <v:shape id="_x0000_i1917" type="#_x0000_t75" style="width:3in;height:43.2pt" o:ole="">
            <v:imagedata r:id="rId1669" o:title=""/>
          </v:shape>
          <o:OLEObject Type="Embed" ProgID="Equation.DSMT4" ShapeID="_x0000_i1917" DrawAspect="Content" ObjectID="_1561142290" r:id="rId1670"/>
        </w:object>
      </w:r>
      <w:r w:rsidRPr="002A50C6">
        <w:rPr>
          <w:rFonts w:eastAsia="DengXian"/>
          <w:lang w:val="en-US" w:eastAsia="ja-JP"/>
        </w:rPr>
        <w:tab/>
        <w:t xml:space="preserve">  (A2-16</w:t>
      </w:r>
      <w:r w:rsidRPr="002A50C6">
        <w:rPr>
          <w:rFonts w:eastAsia="MS Mincho"/>
          <w:lang w:val="en-US" w:eastAsia="ja-JP"/>
        </w:rPr>
        <w:t>-1</w:t>
      </w:r>
      <w:r w:rsidRPr="002A50C6">
        <w:rPr>
          <w:rFonts w:eastAsia="DengXian"/>
          <w:lang w:val="en-US" w:eastAsia="ja-JP"/>
        </w:rPr>
        <w:t>)</w:t>
      </w:r>
    </w:p>
    <w:p w:rsidR="00D459EE" w:rsidRPr="002A50C6" w:rsidRDefault="00D459EE" w:rsidP="00E27A7F">
      <w:pPr>
        <w:pStyle w:val="enumlev1"/>
        <w:keepNext/>
        <w:rPr>
          <w:rFonts w:eastAsia="DengXian"/>
          <w:szCs w:val="24"/>
          <w:lang w:val="en-US" w:eastAsia="ja-JP"/>
        </w:rPr>
      </w:pPr>
      <w:r w:rsidRPr="002A50C6">
        <w:rPr>
          <w:rFonts w:eastAsia="DengXian"/>
          <w:szCs w:val="24"/>
          <w:lang w:val="en-US" w:eastAsia="ja-JP"/>
        </w:rPr>
        <w:lastRenderedPageBreak/>
        <w:t>2)</w:t>
      </w:r>
      <w:r w:rsidRPr="002A50C6">
        <w:rPr>
          <w:rFonts w:eastAsia="DengXian"/>
          <w:szCs w:val="24"/>
          <w:lang w:val="en-US" w:eastAsia="ja-JP"/>
        </w:rPr>
        <w:tab/>
        <w:t xml:space="preserve">BS </w:t>
      </w:r>
      <w:r w:rsidRPr="002A50C6">
        <w:rPr>
          <w:rFonts w:eastAsia="DengXian"/>
          <w:lang w:val="en-US"/>
        </w:rPr>
        <w:t xml:space="preserve">facing the </w:t>
      </w:r>
      <w:r w:rsidRPr="002A50C6">
        <w:rPr>
          <w:rFonts w:eastAsia="DengXian"/>
          <w:lang w:val="en-US" w:eastAsia="ja-JP"/>
        </w:rPr>
        <w:t xml:space="preserve">end </w:t>
      </w:r>
      <w:r w:rsidRPr="002A50C6">
        <w:rPr>
          <w:rFonts w:eastAsia="DengXian"/>
          <w:lang w:val="en-US"/>
        </w:rPr>
        <w:t>of the street</w:t>
      </w:r>
      <w:r w:rsidR="00E27A7F" w:rsidRPr="002A50C6">
        <w:rPr>
          <w:rFonts w:eastAsia="DengXian"/>
          <w:lang w:val="en-US"/>
        </w:rPr>
        <w:t>:</w:t>
      </w:r>
      <w:r w:rsidRPr="002A50C6">
        <w:rPr>
          <w:rFonts w:eastAsia="DengXian"/>
          <w:lang w:val="en-US"/>
        </w:rPr>
        <w:t xml:space="preserve"> </w:t>
      </w:r>
    </w:p>
    <w:p w:rsidR="00D459EE" w:rsidRPr="002A50C6" w:rsidRDefault="00D459EE" w:rsidP="00E27A7F">
      <w:pPr>
        <w:pStyle w:val="Equation"/>
        <w:rPr>
          <w:rFonts w:eastAsia="DengXian" w:cs="Century"/>
          <w:szCs w:val="24"/>
          <w:lang w:val="en-US"/>
        </w:rPr>
      </w:pPr>
      <w:r w:rsidRPr="002A50C6">
        <w:rPr>
          <w:rFonts w:eastAsia="DengXian" w:cs="CG Times"/>
          <w:lang w:val="en-US" w:eastAsia="ja-JP"/>
        </w:rPr>
        <w:tab/>
      </w:r>
      <w:r w:rsidRPr="002A50C6">
        <w:rPr>
          <w:rFonts w:eastAsia="DengXian" w:cs="CG Times"/>
          <w:lang w:val="en-US" w:eastAsia="ja-JP"/>
        </w:rPr>
        <w:tab/>
      </w:r>
      <w:r w:rsidRPr="002A50C6">
        <w:rPr>
          <w:rFonts w:eastAsia="DengXian" w:cs="CG Times"/>
          <w:lang w:val="en-US" w:eastAsia="ja-JP"/>
        </w:rPr>
        <w:object w:dxaOrig="2960" w:dyaOrig="440">
          <v:shape id="_x0000_i1918" type="#_x0000_t75" style="width:151.2pt;height:21.6pt" o:ole="">
            <v:imagedata r:id="rId1671" o:title=""/>
          </v:shape>
          <o:OLEObject Type="Embed" ProgID="Equation.DSMT4" ShapeID="_x0000_i1918" DrawAspect="Content" ObjectID="_1561142291" r:id="rId1672"/>
        </w:object>
      </w:r>
      <w:r w:rsidRPr="002A50C6">
        <w:rPr>
          <w:rFonts w:eastAsia="DengXian" w:cs="CG Times"/>
          <w:lang w:val="en-US" w:eastAsia="ja-JP"/>
        </w:rPr>
        <w:tab/>
        <w:t>(A2-16</w:t>
      </w:r>
      <w:r w:rsidRPr="002A50C6">
        <w:rPr>
          <w:rFonts w:eastAsia="MS Mincho" w:cs="CG Times"/>
          <w:lang w:val="en-US" w:eastAsia="ja-JP"/>
        </w:rPr>
        <w:t>-1</w:t>
      </w:r>
      <w:r w:rsidRPr="002A50C6">
        <w:rPr>
          <w:rFonts w:eastAsia="DengXian" w:cs="CG Times"/>
          <w:lang w:val="en-US" w:eastAsia="ja-JP"/>
        </w:rPr>
        <w:t>)</w:t>
      </w:r>
    </w:p>
    <w:p w:rsidR="00D459EE" w:rsidRPr="002A50C6" w:rsidRDefault="00D459EE" w:rsidP="00FD2A92">
      <w:pPr>
        <w:pStyle w:val="Headingb"/>
        <w:rPr>
          <w:rFonts w:cs="Century" w:hint="eastAsia"/>
          <w:kern w:val="1"/>
        </w:rPr>
      </w:pPr>
      <w:r w:rsidRPr="002A50C6">
        <w:rPr>
          <w:rFonts w:cs="Century"/>
          <w:kern w:val="1"/>
        </w:rPr>
        <w:t>e)</w:t>
      </w:r>
      <w:r w:rsidRPr="002A50C6">
        <w:rPr>
          <w:rFonts w:cs="Century"/>
          <w:kern w:val="1"/>
        </w:rPr>
        <w:tab/>
      </w:r>
      <w:r w:rsidRPr="002A50C6">
        <w:t>ZOD and ZOA</w:t>
      </w:r>
    </w:p>
    <w:p w:rsidR="00D459EE" w:rsidRPr="002A50C6" w:rsidRDefault="00D459EE" w:rsidP="003B0E01">
      <w:pPr>
        <w:rPr>
          <w:rFonts w:eastAsia="DengXian"/>
          <w:b/>
          <w:lang w:val="en-US" w:eastAsia="zh-CN"/>
        </w:rPr>
      </w:pPr>
      <w:r w:rsidRPr="002A50C6">
        <w:rPr>
          <w:rFonts w:eastAsia="DengXian"/>
          <w:lang w:val="en-US"/>
        </w:rPr>
        <w:t>The generation of ZOA and ZOD is as same as primary module.</w:t>
      </w:r>
    </w:p>
    <w:p w:rsidR="00D459EE" w:rsidRPr="002A50C6" w:rsidRDefault="00E27A7F" w:rsidP="003B0E01">
      <w:pPr>
        <w:pStyle w:val="Heading2"/>
        <w:rPr>
          <w:rFonts w:eastAsia="DengXian"/>
          <w:lang w:val="en-US"/>
        </w:rPr>
      </w:pPr>
      <w:r w:rsidRPr="002A50C6">
        <w:rPr>
          <w:rFonts w:eastAsia="DengXian"/>
          <w:lang w:val="en-US"/>
        </w:rPr>
        <w:t>A2.</w:t>
      </w:r>
      <w:r w:rsidR="00D459EE" w:rsidRPr="002A50C6">
        <w:rPr>
          <w:rFonts w:eastAsia="DengXian"/>
          <w:lang w:val="en-US"/>
        </w:rPr>
        <w:t>1.3</w:t>
      </w:r>
      <w:r w:rsidR="00D459EE" w:rsidRPr="002A50C6">
        <w:rPr>
          <w:rFonts w:eastAsia="DengXian"/>
          <w:lang w:val="en-US"/>
        </w:rPr>
        <w:tab/>
        <w:t>XPD</w:t>
      </w:r>
    </w:p>
    <w:p w:rsidR="00D459EE" w:rsidRPr="002A50C6" w:rsidRDefault="00D459EE" w:rsidP="003B0E01">
      <w:pPr>
        <w:rPr>
          <w:rFonts w:eastAsia="DengXian"/>
          <w:lang w:val="en-US" w:eastAsia="ja-JP"/>
        </w:rPr>
      </w:pPr>
      <w:r w:rsidRPr="002A50C6">
        <w:rPr>
          <w:rFonts w:eastAsia="DengXian"/>
          <w:lang w:val="en-US" w:eastAsia="ja-JP"/>
        </w:rPr>
        <w:t xml:space="preserve">XPD </w:t>
      </w:r>
      <w:r w:rsidRPr="002A50C6">
        <w:rPr>
          <w:rFonts w:eastAsia="DengXian"/>
          <w:lang w:val="en-US"/>
        </w:rPr>
        <w:t>represents cross-polarization discrimination;</w:t>
      </w:r>
      <w:r w:rsidRPr="002A50C6">
        <w:rPr>
          <w:rFonts w:eastAsia="DengXian"/>
          <w:lang w:val="en-US" w:eastAsia="ja-JP"/>
        </w:rPr>
        <w:t xml:space="preserve"> </w:t>
      </w:r>
      <w:r w:rsidRPr="002A50C6">
        <w:rPr>
          <w:rFonts w:eastAsia="DengXian"/>
          <w:lang w:val="en-US"/>
        </w:rPr>
        <w:t>its value (dB) is given by:</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lang w:val="en-US"/>
        </w:rPr>
        <w:object w:dxaOrig="3540" w:dyaOrig="380">
          <v:shape id="_x0000_i1919" type="#_x0000_t75" style="width:172.8pt;height:21.6pt" o:ole="">
            <v:imagedata r:id="rId1673" o:title=""/>
          </v:shape>
          <o:OLEObject Type="Embed" ProgID="Equation.DSMT4" ShapeID="_x0000_i1919" DrawAspect="Content" ObjectID="_1561142292" r:id="rId1674"/>
        </w:object>
      </w:r>
      <w:r w:rsidRPr="002A50C6">
        <w:rPr>
          <w:rFonts w:eastAsia="DengXian"/>
          <w:lang w:val="en-US" w:eastAsia="ja-JP"/>
        </w:rPr>
        <w:t xml:space="preserve">          dB</w:t>
      </w:r>
      <w:r w:rsidRPr="002A50C6">
        <w:rPr>
          <w:rFonts w:eastAsia="DengXian"/>
          <w:lang w:val="en-US" w:eastAsia="ja-JP"/>
        </w:rPr>
        <w:tab/>
      </w:r>
      <w:r w:rsidRPr="002A50C6">
        <w:rPr>
          <w:rFonts w:eastAsia="DengXian"/>
          <w:kern w:val="1"/>
          <w:lang w:val="en-US"/>
        </w:rPr>
        <w:t>(A2-</w:t>
      </w:r>
      <w:r w:rsidRPr="002A50C6">
        <w:rPr>
          <w:rFonts w:eastAsia="DengXian"/>
          <w:lang w:val="en-US" w:eastAsia="ja-JP"/>
        </w:rPr>
        <w:t>17</w:t>
      </w:r>
      <w:r w:rsidRPr="002A50C6">
        <w:rPr>
          <w:rFonts w:eastAsia="DengXian"/>
          <w:kern w:val="1"/>
          <w:lang w:val="en-US"/>
        </w:rPr>
        <w:t>)</w:t>
      </w:r>
    </w:p>
    <w:p w:rsidR="00D459EE" w:rsidRPr="002A50C6" w:rsidRDefault="00E27A7F" w:rsidP="003B0E01">
      <w:pPr>
        <w:pStyle w:val="Heading2"/>
        <w:rPr>
          <w:rFonts w:eastAsia="DengXian"/>
          <w:lang w:val="en-US"/>
        </w:rPr>
      </w:pPr>
      <w:r w:rsidRPr="002A50C6">
        <w:rPr>
          <w:rFonts w:eastAsia="DengXian"/>
          <w:lang w:val="en-US"/>
        </w:rPr>
        <w:t>A2.</w:t>
      </w:r>
      <w:r w:rsidR="00D459EE" w:rsidRPr="002A50C6">
        <w:rPr>
          <w:rFonts w:eastAsia="DengXian"/>
          <w:lang w:val="en-US"/>
        </w:rPr>
        <w:t>1.4</w:t>
      </w:r>
      <w:r w:rsidR="00D459EE" w:rsidRPr="002A50C6">
        <w:rPr>
          <w:rFonts w:eastAsia="DengXian"/>
          <w:lang w:val="en-US"/>
        </w:rPr>
        <w:tab/>
        <w:t>Building penetration loss</w:t>
      </w:r>
    </w:p>
    <w:p w:rsidR="00D459EE" w:rsidRPr="002A50C6" w:rsidRDefault="00D459EE" w:rsidP="003B0E01">
      <w:pPr>
        <w:rPr>
          <w:rFonts w:eastAsia="DengXian"/>
          <w:lang w:val="en-US" w:eastAsia="ja-JP"/>
        </w:rPr>
      </w:pPr>
      <w:r w:rsidRPr="002A50C6">
        <w:rPr>
          <w:rFonts w:eastAsia="DengXian"/>
          <w:lang w:val="en-US"/>
        </w:rPr>
        <w:t xml:space="preserve">The </w:t>
      </w:r>
      <w:r w:rsidRPr="002A50C6">
        <w:rPr>
          <w:rFonts w:eastAsia="MS Mincho"/>
          <w:lang w:val="en-US" w:eastAsia="ja-JP"/>
        </w:rPr>
        <w:t xml:space="preserve">building penetration loss </w:t>
      </w:r>
      <w:r w:rsidRPr="002A50C6">
        <w:rPr>
          <w:rFonts w:eastAsia="DengXian"/>
          <w:lang w:val="en-US"/>
        </w:rPr>
        <w:t>is as same as primary module.</w:t>
      </w:r>
    </w:p>
    <w:p w:rsidR="00D459EE" w:rsidRPr="002A50C6" w:rsidRDefault="00E27A7F" w:rsidP="003B0E01">
      <w:pPr>
        <w:pStyle w:val="Heading2"/>
        <w:rPr>
          <w:rFonts w:eastAsia="DengXian"/>
          <w:lang w:val="en-US"/>
        </w:rPr>
      </w:pPr>
      <w:r w:rsidRPr="002A50C6">
        <w:rPr>
          <w:rFonts w:eastAsia="DengXian"/>
          <w:lang w:val="en-US"/>
        </w:rPr>
        <w:t>A2.</w:t>
      </w:r>
      <w:r w:rsidR="00D459EE" w:rsidRPr="002A50C6">
        <w:rPr>
          <w:rFonts w:eastAsia="DengXian"/>
          <w:lang w:val="en-US"/>
        </w:rPr>
        <w:t>1.5</w:t>
      </w:r>
      <w:r w:rsidR="00D459EE" w:rsidRPr="002A50C6">
        <w:rPr>
          <w:rFonts w:eastAsia="DengXian"/>
          <w:lang w:val="en-US"/>
        </w:rPr>
        <w:tab/>
        <w:t>Short-term variation</w:t>
      </w:r>
    </w:p>
    <w:p w:rsidR="00D459EE" w:rsidRPr="002A50C6" w:rsidRDefault="00D459EE" w:rsidP="003B0E01">
      <w:pPr>
        <w:rPr>
          <w:rFonts w:eastAsia="DengXian"/>
          <w:lang w:val="en-US" w:eastAsia="ja-JP"/>
        </w:rPr>
      </w:pPr>
      <w:r w:rsidRPr="002A50C6">
        <w:rPr>
          <w:rFonts w:eastAsia="DengXian"/>
          <w:kern w:val="1"/>
          <w:lang w:val="en-US"/>
        </w:rPr>
        <w:t xml:space="preserve">The short-term variation is generally caused by shadow effects. It can be assumed it follows a </w:t>
      </w:r>
      <w:r w:rsidRPr="002A50C6">
        <w:rPr>
          <w:rFonts w:eastAsia="DengXian"/>
          <w:kern w:val="1"/>
          <w:lang w:val="en-US" w:eastAsia="ja-JP"/>
        </w:rPr>
        <w:t>l</w:t>
      </w:r>
      <w:r w:rsidRPr="002A50C6">
        <w:rPr>
          <w:rFonts w:eastAsia="DengXian"/>
          <w:kern w:val="1"/>
          <w:lang w:val="en-US"/>
        </w:rPr>
        <w:t>og</w:t>
      </w:r>
      <w:r w:rsidRPr="002A50C6">
        <w:rPr>
          <w:rFonts w:eastAsia="DengXian"/>
          <w:kern w:val="1"/>
          <w:lang w:val="en-US" w:eastAsia="ja-JP"/>
        </w:rPr>
        <w:t>-</w:t>
      </w:r>
      <w:r w:rsidRPr="002A50C6">
        <w:rPr>
          <w:rFonts w:eastAsia="DengXian"/>
          <w:kern w:val="1"/>
          <w:lang w:val="en-US"/>
        </w:rPr>
        <w:t>normal distribution with its power spectrum being:</w:t>
      </w:r>
    </w:p>
    <w:p w:rsidR="00D459EE" w:rsidRPr="002A50C6" w:rsidRDefault="00D459EE" w:rsidP="00E27A7F">
      <w:pPr>
        <w:pStyle w:val="Equation"/>
        <w:rPr>
          <w:lang w:val="en-US" w:eastAsia="ja-JP"/>
        </w:rPr>
      </w:pPr>
      <w:r w:rsidRPr="002A50C6">
        <w:rPr>
          <w:lang w:val="en-US" w:eastAsia="ja-JP"/>
        </w:rPr>
        <w:tab/>
      </w:r>
      <w:r w:rsidRPr="002A50C6">
        <w:rPr>
          <w:lang w:val="en-US" w:eastAsia="ja-JP"/>
        </w:rPr>
        <w:tab/>
      </w:r>
      <w:r w:rsidRPr="002A50C6">
        <w:rPr>
          <w:lang w:val="en-US" w:eastAsia="ar-SA"/>
        </w:rPr>
        <w:object w:dxaOrig="2560" w:dyaOrig="1240">
          <v:shape id="_x0000_i1920" type="#_x0000_t75" style="width:93.6pt;height:50.4pt" o:ole="">
            <v:imagedata r:id="rId1675" o:title=""/>
          </v:shape>
          <o:OLEObject Type="Embed" ProgID="Equation.DSMT4" ShapeID="_x0000_i1920" DrawAspect="Content" ObjectID="_1561142293" r:id="rId1676"/>
        </w:object>
      </w:r>
      <w:r w:rsidRPr="002A50C6">
        <w:rPr>
          <w:lang w:val="en-US" w:eastAsia="ja-JP"/>
        </w:rPr>
        <w:t xml:space="preserve"> </w:t>
      </w:r>
      <w:r w:rsidRPr="002A50C6">
        <w:rPr>
          <w:lang w:val="en-US" w:eastAsia="ja-JP"/>
        </w:rPr>
        <w:tab/>
        <w:t>(A2-18)</w:t>
      </w:r>
    </w:p>
    <w:p w:rsidR="00D459EE" w:rsidRPr="002A50C6" w:rsidRDefault="00D459EE" w:rsidP="003B0E01">
      <w:pPr>
        <w:rPr>
          <w:rFonts w:eastAsia="DengXian"/>
          <w:kern w:val="1"/>
          <w:lang w:val="en-US" w:eastAsia="ja-JP"/>
        </w:rPr>
      </w:pPr>
      <w:r w:rsidRPr="002A50C6">
        <w:rPr>
          <w:rFonts w:eastAsia="DengXian"/>
          <w:kern w:val="1"/>
          <w:lang w:val="en-US"/>
        </w:rPr>
        <w:t xml:space="preserve">where </w:t>
      </w:r>
      <w:r w:rsidRPr="002A50C6">
        <w:rPr>
          <w:rFonts w:ascii="Symbol" w:eastAsia="DengXian" w:hAnsi="Symbol"/>
          <w:kern w:val="1"/>
          <w:lang w:val="en-US"/>
        </w:rPr>
        <w:t></w:t>
      </w:r>
      <w:r w:rsidRPr="002A50C6">
        <w:rPr>
          <w:rFonts w:eastAsia="DengXian"/>
          <w:i/>
          <w:iCs/>
          <w:kern w:val="1"/>
          <w:vertAlign w:val="subscript"/>
          <w:lang w:val="en-US"/>
        </w:rPr>
        <w:t>s</w:t>
      </w:r>
      <w:r w:rsidRPr="002A50C6">
        <w:rPr>
          <w:rFonts w:eastAsia="DengXian"/>
          <w:kern w:val="1"/>
          <w:vertAlign w:val="superscript"/>
          <w:lang w:val="en-US"/>
        </w:rPr>
        <w:t>2</w:t>
      </w:r>
      <w:r w:rsidRPr="002A50C6">
        <w:rPr>
          <w:rFonts w:eastAsia="DengXian"/>
          <w:kern w:val="1"/>
          <w:lang w:val="en-US"/>
        </w:rPr>
        <w:t xml:space="preserve"> is the average power of the short-term variation and </w:t>
      </w:r>
      <w:r w:rsidRPr="002A50C6">
        <w:rPr>
          <w:rFonts w:eastAsia="DengXian"/>
          <w:kern w:val="1"/>
          <w:lang w:val="en-US" w:eastAsia="ja-JP"/>
        </w:rPr>
        <w:t xml:space="preserve">is </w:t>
      </w:r>
      <w:r w:rsidRPr="002A50C6">
        <w:rPr>
          <w:rFonts w:eastAsia="DengXian"/>
          <w:kern w:val="1"/>
          <w:lang w:val="en-US"/>
        </w:rPr>
        <w:t xml:space="preserve">usually </w:t>
      </w:r>
      <w:r w:rsidRPr="002A50C6">
        <w:rPr>
          <w:rFonts w:eastAsia="DengXian"/>
          <w:kern w:val="1"/>
          <w:lang w:val="en-US" w:eastAsia="ja-JP"/>
        </w:rPr>
        <w:t xml:space="preserve">given by </w:t>
      </w:r>
      <w:r w:rsidRPr="002A50C6">
        <w:rPr>
          <w:rFonts w:eastAsia="DengXian"/>
          <w:kern w:val="1"/>
          <w:lang w:val="en-US"/>
        </w:rPr>
        <w:t xml:space="preserve">the normalized power of 1. Typical standard deviation of log-normal shadowing is set to </w:t>
      </w:r>
      <w:r w:rsidRPr="002A50C6">
        <w:rPr>
          <w:rFonts w:eastAsia="DengXian"/>
          <w:lang w:val="en-US" w:eastAsia="ja-JP"/>
        </w:rPr>
        <w:t>4.5 dB</w:t>
      </w:r>
      <w:r w:rsidRPr="002A50C6">
        <w:rPr>
          <w:rFonts w:eastAsia="DengXian"/>
          <w:kern w:val="1"/>
          <w:lang w:val="en-US"/>
        </w:rPr>
        <w:t xml:space="preserve"> for macro-cell environments.</w:t>
      </w:r>
      <w:r w:rsidRPr="002A50C6">
        <w:rPr>
          <w:rFonts w:eastAsia="DengXian"/>
          <w:kern w:val="1"/>
          <w:lang w:val="en-US" w:eastAsia="ja-JP"/>
        </w:rPr>
        <w:t xml:space="preserve"> </w:t>
      </w:r>
      <w:r w:rsidRPr="002A50C6">
        <w:rPr>
          <w:rFonts w:eastAsia="DengXian"/>
          <w:i/>
          <w:iCs/>
          <w:kern w:val="1"/>
          <w:lang w:val="en-US"/>
        </w:rPr>
        <w:t>f</w:t>
      </w:r>
      <w:r w:rsidRPr="002A50C6">
        <w:rPr>
          <w:rFonts w:eastAsia="DengXian"/>
          <w:i/>
          <w:iCs/>
          <w:kern w:val="1"/>
          <w:vertAlign w:val="subscript"/>
          <w:lang w:val="en-US"/>
        </w:rPr>
        <w:t>s</w:t>
      </w:r>
      <w:r w:rsidRPr="002A50C6">
        <w:rPr>
          <w:rFonts w:eastAsia="DengXian"/>
          <w:kern w:val="1"/>
          <w:lang w:val="en-US"/>
        </w:rPr>
        <w:t>, the maximum frequency of the short-term variation,</w:t>
      </w:r>
      <w:r w:rsidRPr="002A50C6">
        <w:rPr>
          <w:rFonts w:eastAsia="DengXian"/>
          <w:kern w:val="1"/>
          <w:lang w:val="en-US" w:eastAsia="ja-JP"/>
        </w:rPr>
        <w:t xml:space="preserve"> and </w:t>
      </w:r>
      <w:r w:rsidRPr="002A50C6">
        <w:rPr>
          <w:rFonts w:eastAsia="DengXian"/>
          <w:kern w:val="1"/>
          <w:lang w:val="en-US"/>
        </w:rPr>
        <w:t>depends</w:t>
      </w:r>
      <w:r w:rsidRPr="002A50C6">
        <w:rPr>
          <w:rFonts w:eastAsia="DengXian"/>
          <w:lang w:val="en-US"/>
        </w:rPr>
        <w:t xml:space="preserve"> on the environment and bandwidth </w:t>
      </w:r>
      <w:r w:rsidRPr="002A50C6">
        <w:rPr>
          <w:rFonts w:eastAsia="DengXian"/>
          <w:kern w:val="1"/>
          <w:lang w:val="en-US"/>
        </w:rPr>
        <w:t>as follows:</w:t>
      </w:r>
    </w:p>
    <w:p w:rsidR="00D459EE" w:rsidRPr="002A50C6" w:rsidRDefault="00D459EE" w:rsidP="00E27A7F">
      <w:pPr>
        <w:pStyle w:val="Equation"/>
        <w:rPr>
          <w:lang w:val="en-US" w:eastAsia="ja-JP"/>
        </w:rPr>
      </w:pPr>
      <w:r w:rsidRPr="002A50C6">
        <w:rPr>
          <w:lang w:val="en-US" w:eastAsia="ja-JP"/>
        </w:rPr>
        <w:tab/>
      </w:r>
      <w:r w:rsidRPr="002A50C6">
        <w:rPr>
          <w:lang w:val="en-US" w:eastAsia="ja-JP"/>
        </w:rPr>
        <w:tab/>
      </w:r>
      <w:r w:rsidRPr="002A50C6">
        <w:rPr>
          <w:lang w:val="en-US"/>
        </w:rPr>
        <w:object w:dxaOrig="2799" w:dyaOrig="380">
          <v:shape id="_x0000_i1921" type="#_x0000_t75" style="width:136.8pt;height:21.6pt" o:ole="">
            <v:imagedata r:id="rId1677" o:title=""/>
          </v:shape>
          <o:OLEObject Type="Embed" ProgID="Equation.DSMT4" ShapeID="_x0000_i1921" DrawAspect="Content" ObjectID="_1561142294" r:id="rId1678"/>
        </w:object>
      </w:r>
      <w:r w:rsidRPr="002A50C6">
        <w:rPr>
          <w:lang w:val="en-US" w:eastAsia="ja-JP"/>
        </w:rPr>
        <w:tab/>
        <w:t>(A2-19)</w:t>
      </w:r>
    </w:p>
    <w:p w:rsidR="00D459EE" w:rsidRPr="002A50C6" w:rsidRDefault="00D459EE" w:rsidP="003B0E01">
      <w:pPr>
        <w:rPr>
          <w:rFonts w:eastAsia="DengXian"/>
          <w:lang w:val="en-US" w:eastAsia="ja-JP"/>
        </w:rPr>
      </w:pPr>
      <w:r w:rsidRPr="002A50C6">
        <w:rPr>
          <w:rFonts w:eastAsia="MS PGothic"/>
          <w:lang w:val="en-US"/>
        </w:rPr>
        <w:t xml:space="preserve">where </w:t>
      </w:r>
      <w:r w:rsidRPr="002A50C6">
        <w:rPr>
          <w:rFonts w:eastAsia="MS PGothic"/>
          <w:i/>
          <w:iCs/>
          <w:lang w:val="en-US"/>
        </w:rPr>
        <w:t>v</w:t>
      </w:r>
      <w:r w:rsidRPr="002A50C6">
        <w:rPr>
          <w:rFonts w:eastAsia="MS PGothic"/>
          <w:lang w:val="en-US"/>
        </w:rPr>
        <w:t xml:space="preserve"> </w:t>
      </w:r>
      <w:r w:rsidRPr="002A50C6">
        <w:rPr>
          <w:rFonts w:eastAsia="MS PGothic"/>
          <w:lang w:val="en-US" w:eastAsia="ja-JP"/>
        </w:rPr>
        <w:t xml:space="preserve">(m) </w:t>
      </w:r>
      <w:r w:rsidRPr="002A50C6">
        <w:rPr>
          <w:rFonts w:eastAsia="MS PGothic"/>
          <w:lang w:val="en-US"/>
        </w:rPr>
        <w:t>is the speed of the UT</w:t>
      </w:r>
      <w:r w:rsidRPr="002A50C6">
        <w:rPr>
          <w:rFonts w:eastAsia="MS PGothic"/>
          <w:lang w:val="en-US" w:eastAsia="ja-JP"/>
        </w:rPr>
        <w:t>.</w:t>
      </w:r>
    </w:p>
    <w:p w:rsidR="00D459EE" w:rsidRPr="002A50C6" w:rsidRDefault="00E27A7F" w:rsidP="003B0E01">
      <w:pPr>
        <w:pStyle w:val="Heading2"/>
        <w:rPr>
          <w:rFonts w:eastAsia="DengXian"/>
          <w:lang w:val="en-US"/>
        </w:rPr>
      </w:pPr>
      <w:r w:rsidRPr="002A50C6">
        <w:rPr>
          <w:rFonts w:eastAsia="DengXian"/>
          <w:lang w:val="en-US"/>
        </w:rPr>
        <w:t>A2.</w:t>
      </w:r>
      <w:r w:rsidR="00D459EE" w:rsidRPr="002A50C6">
        <w:rPr>
          <w:rFonts w:eastAsia="DengXian"/>
          <w:lang w:val="en-US"/>
        </w:rPr>
        <w:t>1.6</w:t>
      </w:r>
      <w:r w:rsidR="00D459EE" w:rsidRPr="002A50C6">
        <w:rPr>
          <w:rFonts w:eastAsia="DengXian"/>
          <w:lang w:val="en-US"/>
        </w:rPr>
        <w:tab/>
        <w:t>Spreads and their variations of PDP, AOD and AOA in large scale parameters</w:t>
      </w:r>
    </w:p>
    <w:p w:rsidR="00D459EE" w:rsidRPr="002A50C6" w:rsidRDefault="00D459EE" w:rsidP="00FD2A92">
      <w:pPr>
        <w:pStyle w:val="Headingb"/>
        <w:rPr>
          <w:rFonts w:hint="eastAsia"/>
        </w:rPr>
      </w:pPr>
      <w:r w:rsidRPr="002A50C6">
        <w:t>a)</w:t>
      </w:r>
      <w:r w:rsidRPr="002A50C6">
        <w:tab/>
        <w:t>The spread of PDP</w:t>
      </w:r>
    </w:p>
    <w:p w:rsidR="00D459EE" w:rsidRPr="002A50C6" w:rsidRDefault="00D459EE" w:rsidP="003B0E01">
      <w:pPr>
        <w:rPr>
          <w:rFonts w:eastAsia="DengXian"/>
          <w:lang w:val="en-US" w:eastAsia="ja-JP"/>
        </w:rPr>
      </w:pPr>
      <w:r w:rsidRPr="002A50C6">
        <w:rPr>
          <w:rFonts w:eastAsia="DengXian"/>
          <w:lang w:val="en-US" w:eastAsia="ja-JP"/>
        </w:rPr>
        <w:t>The delay spread</w:t>
      </w:r>
      <w:r w:rsidRPr="002A50C6">
        <w:rPr>
          <w:rFonts w:eastAsia="DengXian"/>
          <w:lang w:val="en-US"/>
        </w:rPr>
        <w:t xml:space="preserve"> </w:t>
      </w:r>
      <w:r w:rsidRPr="002A50C6">
        <w:rPr>
          <w:rFonts w:eastAsia="DengXian"/>
          <w:position w:val="-10"/>
          <w:lang w:val="en-US"/>
        </w:rPr>
        <w:object w:dxaOrig="840" w:dyaOrig="340">
          <v:shape id="_x0000_i1922" type="#_x0000_t75" style="width:36pt;height:15pt" o:ole="">
            <v:imagedata r:id="rId1679" o:title=""/>
          </v:shape>
          <o:OLEObject Type="Embed" ProgID="Equation.DSMT4" ShapeID="_x0000_i1922" DrawAspect="Content" ObjectID="_1561142295" r:id="rId1680"/>
        </w:object>
      </w:r>
      <w:r w:rsidRPr="002A50C6">
        <w:rPr>
          <w:rFonts w:eastAsia="DengXian"/>
          <w:lang w:val="en-US" w:eastAsia="ja-JP"/>
        </w:rPr>
        <w:t xml:space="preserve"> at distance </w:t>
      </w:r>
      <w:r w:rsidRPr="002A50C6">
        <w:rPr>
          <w:rFonts w:eastAsia="DengXian"/>
          <w:i/>
          <w:lang w:val="en-US" w:eastAsia="ja-JP"/>
        </w:rPr>
        <w:t>d</w:t>
      </w:r>
      <w:r w:rsidRPr="002A50C6">
        <w:rPr>
          <w:rFonts w:eastAsia="DengXian"/>
          <w:lang w:val="en-US" w:eastAsia="ja-JP"/>
        </w:rPr>
        <w:t xml:space="preserve"> from the BS is expressed as: </w:t>
      </w:r>
    </w:p>
    <w:p w:rsidR="00D459EE" w:rsidRPr="002A50C6" w:rsidRDefault="00D459EE" w:rsidP="00E27A7F">
      <w:pPr>
        <w:pStyle w:val="Equation"/>
        <w:rPr>
          <w:rFonts w:eastAsia="MS Mincho"/>
          <w:lang w:val="en-US"/>
        </w:rPr>
      </w:pPr>
      <w:r w:rsidRPr="002A50C6">
        <w:rPr>
          <w:lang w:val="en-US"/>
        </w:rPr>
        <w:tab/>
      </w:r>
      <w:r w:rsidRPr="002A50C6">
        <w:rPr>
          <w:lang w:val="en-US"/>
        </w:rPr>
        <w:tab/>
      </w:r>
      <w:r w:rsidRPr="002A50C6">
        <w:rPr>
          <w:lang w:val="en-US"/>
        </w:rPr>
        <w:object w:dxaOrig="8480" w:dyaOrig="1160">
          <v:shape id="_x0000_i1923" type="#_x0000_t75" style="width:345pt;height:50.4pt" o:ole="">
            <v:imagedata r:id="rId1681" o:title=""/>
          </v:shape>
          <o:OLEObject Type="Embed" ProgID="Equation.DSMT4" ShapeID="_x0000_i1923" DrawAspect="Content" ObjectID="_1561142296" r:id="rId1682"/>
        </w:object>
      </w:r>
      <w:r w:rsidRPr="002A50C6">
        <w:rPr>
          <w:lang w:val="en-US"/>
        </w:rPr>
        <w:t xml:space="preserve"> </w:t>
      </w:r>
      <w:r w:rsidRPr="002A50C6">
        <w:rPr>
          <w:lang w:val="en-US"/>
        </w:rPr>
        <w:tab/>
      </w:r>
      <w:r w:rsidRPr="002A50C6">
        <w:rPr>
          <w:rFonts w:eastAsia="MS Mincho"/>
          <w:lang w:val="en-US"/>
        </w:rPr>
        <w:t>(A2-</w:t>
      </w:r>
      <w:r w:rsidRPr="002A50C6">
        <w:rPr>
          <w:rFonts w:eastAsia="MS Mincho"/>
          <w:lang w:val="en-US" w:eastAsia="ja-JP"/>
        </w:rPr>
        <w:t>20</w:t>
      </w:r>
      <w:r w:rsidRPr="002A50C6">
        <w:rPr>
          <w:rFonts w:eastAsia="MS Mincho"/>
          <w:lang w:val="en-US"/>
        </w:rPr>
        <w:t>)</w:t>
      </w:r>
    </w:p>
    <w:p w:rsidR="00D459EE" w:rsidRPr="002A50C6" w:rsidRDefault="00D459EE" w:rsidP="003B0E01">
      <w:pPr>
        <w:rPr>
          <w:rFonts w:eastAsia="DengXian"/>
          <w:lang w:val="en-US" w:eastAsia="ja-JP"/>
        </w:rPr>
      </w:pPr>
      <w:r w:rsidRPr="002A50C6">
        <w:rPr>
          <w:rFonts w:ascii="Symbol" w:eastAsia="DengXian" w:hAnsi="Symbol"/>
          <w:iCs/>
          <w:lang w:val="en-US" w:eastAsia="ja-JP"/>
        </w:rPr>
        <w:t></w:t>
      </w:r>
      <w:r w:rsidRPr="002A50C6">
        <w:rPr>
          <w:rFonts w:eastAsia="DengXian"/>
          <w:i/>
          <w:vertAlign w:val="subscript"/>
          <w:lang w:val="en-US" w:eastAsia="ja-JP"/>
        </w:rPr>
        <w:t>max</w:t>
      </w:r>
      <w:r w:rsidRPr="002A50C6">
        <w:rPr>
          <w:rFonts w:eastAsia="DengXian"/>
          <w:lang w:val="en-US" w:eastAsia="ja-JP"/>
        </w:rPr>
        <w:t>(</w:t>
      </w:r>
      <w:r w:rsidRPr="002A50C6">
        <w:rPr>
          <w:rFonts w:eastAsia="DengXian"/>
          <w:i/>
          <w:lang w:val="en-US" w:eastAsia="ja-JP"/>
        </w:rPr>
        <w:t>d</w:t>
      </w:r>
      <w:r w:rsidRPr="002A50C6">
        <w:rPr>
          <w:rFonts w:eastAsia="DengXian"/>
          <w:lang w:val="en-US" w:eastAsia="ja-JP"/>
        </w:rPr>
        <w:t>) (</w:t>
      </w:r>
      <w:r w:rsidRPr="002A50C6">
        <w:rPr>
          <w:rFonts w:ascii="Symbol" w:eastAsia="DengXian" w:hAnsi="Symbol"/>
          <w:lang w:val="en-US" w:eastAsia="ja-JP"/>
        </w:rPr>
        <w:t></w:t>
      </w:r>
      <w:r w:rsidRPr="002A50C6">
        <w:rPr>
          <w:rFonts w:eastAsia="DengXian"/>
          <w:lang w:val="en-US" w:eastAsia="ja-JP"/>
        </w:rPr>
        <w:t xml:space="preserve">s) is the maximum delay time determined from the threshold level </w:t>
      </w:r>
      <w:r w:rsidRPr="002A50C6">
        <w:rPr>
          <w:rFonts w:ascii="Symbol" w:eastAsia="DengXian" w:hAnsi="Symbol"/>
          <w:i/>
          <w:lang w:val="en-US" w:eastAsia="ja-JP"/>
        </w:rPr>
        <w:t></w:t>
      </w:r>
      <w:r w:rsidRPr="002A50C6">
        <w:rPr>
          <w:rFonts w:ascii="Symbol" w:eastAsia="DengXian" w:hAnsi="Symbol"/>
          <w:i/>
          <w:lang w:val="en-US" w:eastAsia="ja-JP"/>
        </w:rPr>
        <w:t></w:t>
      </w:r>
      <w:r w:rsidRPr="002A50C6">
        <w:rPr>
          <w:rFonts w:eastAsia="DengXian"/>
          <w:i/>
          <w:lang w:val="en-US" w:eastAsia="ja-JP"/>
        </w:rPr>
        <w:t>L</w:t>
      </w:r>
      <w:r w:rsidRPr="002A50C6">
        <w:rPr>
          <w:rFonts w:eastAsia="DengXian"/>
          <w:i/>
          <w:vertAlign w:val="subscript"/>
          <w:lang w:val="en-US" w:eastAsia="ja-JP"/>
        </w:rPr>
        <w:t>th</w:t>
      </w:r>
      <w:r w:rsidRPr="002A50C6">
        <w:rPr>
          <w:rFonts w:ascii="Symbol" w:eastAsia="DengXian" w:hAnsi="Symbol"/>
          <w:lang w:val="en-US" w:eastAsia="ja-JP"/>
        </w:rPr>
        <w:t></w:t>
      </w:r>
      <w:r w:rsidRPr="002A50C6">
        <w:rPr>
          <w:rFonts w:eastAsia="DengXian"/>
          <w:lang w:val="en-US" w:eastAsia="ja-JP"/>
        </w:rPr>
        <w:t xml:space="preserve"> (dB) (&gt;0); it must satisfy the following equation:</w:t>
      </w:r>
    </w:p>
    <w:p w:rsidR="00D459EE" w:rsidRPr="002A50C6" w:rsidRDefault="00D459EE" w:rsidP="00E27A7F">
      <w:pPr>
        <w:pStyle w:val="Equation"/>
        <w:rPr>
          <w:lang w:val="en-US" w:eastAsia="ja-JP"/>
        </w:rPr>
      </w:pPr>
      <w:r w:rsidRPr="002A50C6">
        <w:rPr>
          <w:lang w:val="en-US" w:eastAsia="ja-JP"/>
        </w:rPr>
        <w:tab/>
      </w:r>
      <w:r w:rsidRPr="002A50C6">
        <w:rPr>
          <w:lang w:val="en-US" w:eastAsia="ja-JP"/>
        </w:rPr>
        <w:tab/>
      </w:r>
      <w:r w:rsidRPr="002A50C6">
        <w:rPr>
          <w:lang w:val="en-US"/>
        </w:rPr>
        <w:object w:dxaOrig="2520" w:dyaOrig="400">
          <v:shape id="_x0000_i1924" type="#_x0000_t75" style="width:129pt;height:21.6pt" o:ole="">
            <v:imagedata r:id="rId1683" o:title=""/>
          </v:shape>
          <o:OLEObject Type="Embed" ProgID="Equation.DSMT4" ShapeID="_x0000_i1924" DrawAspect="Content" ObjectID="_1561142297" r:id="rId1684"/>
        </w:object>
      </w:r>
      <w:r w:rsidRPr="002A50C6">
        <w:rPr>
          <w:lang w:val="en-US" w:eastAsia="ja-JP"/>
        </w:rPr>
        <w:tab/>
        <w:t>(A2-21)</w:t>
      </w:r>
    </w:p>
    <w:p w:rsidR="00D459EE" w:rsidRPr="002A50C6" w:rsidRDefault="00D459EE" w:rsidP="00FD2A92">
      <w:pPr>
        <w:pStyle w:val="Headingb"/>
        <w:rPr>
          <w:rFonts w:hint="eastAsia"/>
        </w:rPr>
      </w:pPr>
      <w:r w:rsidRPr="002A50C6">
        <w:lastRenderedPageBreak/>
        <w:t>b)</w:t>
      </w:r>
      <w:r w:rsidRPr="002A50C6">
        <w:tab/>
        <w:t>The spread of AOD</w:t>
      </w:r>
    </w:p>
    <w:p w:rsidR="00D459EE" w:rsidRPr="002A50C6" w:rsidRDefault="00D459EE" w:rsidP="00E27A7F">
      <w:pPr>
        <w:keepNext/>
        <w:rPr>
          <w:rFonts w:eastAsia="DengXian"/>
          <w:lang w:val="en-US" w:eastAsia="ja-JP"/>
        </w:rPr>
      </w:pPr>
      <w:r w:rsidRPr="002A50C6">
        <w:rPr>
          <w:rFonts w:eastAsia="DengXian"/>
          <w:lang w:val="en-US" w:eastAsia="ja-JP"/>
        </w:rPr>
        <w:t xml:space="preserve">The angular spread </w:t>
      </w:r>
      <w:r w:rsidRPr="002A50C6">
        <w:rPr>
          <w:rFonts w:ascii="Symbol" w:eastAsia="DengXian" w:hAnsi="Symbol"/>
          <w:iCs/>
          <w:lang w:val="en-US" w:eastAsia="ja-JP"/>
        </w:rPr>
        <w:t></w:t>
      </w:r>
      <w:r w:rsidRPr="002A50C6">
        <w:rPr>
          <w:rFonts w:eastAsia="DengXian"/>
          <w:i/>
          <w:vertAlign w:val="subscript"/>
          <w:lang w:val="en-US" w:eastAsia="ja-JP"/>
        </w:rPr>
        <w:t>AOD</w:t>
      </w:r>
      <w:r w:rsidRPr="002A50C6">
        <w:rPr>
          <w:rFonts w:eastAsia="DengXian"/>
          <w:lang w:val="en-US" w:eastAsia="ja-JP"/>
        </w:rPr>
        <w:t>(</w:t>
      </w:r>
      <w:r w:rsidRPr="002A50C6">
        <w:rPr>
          <w:rFonts w:eastAsia="DengXian"/>
          <w:i/>
          <w:lang w:val="en-US" w:eastAsia="ja-JP"/>
        </w:rPr>
        <w:t>d</w:t>
      </w:r>
      <w:r w:rsidRPr="002A50C6">
        <w:rPr>
          <w:rFonts w:eastAsia="DengXian"/>
          <w:lang w:val="en-US" w:eastAsia="ja-JP"/>
        </w:rPr>
        <w:t xml:space="preserve">) at distance </w:t>
      </w:r>
      <w:r w:rsidRPr="002A50C6">
        <w:rPr>
          <w:rFonts w:eastAsia="DengXian"/>
          <w:i/>
          <w:lang w:val="en-US" w:eastAsia="ja-JP"/>
        </w:rPr>
        <w:t>d</w:t>
      </w:r>
      <w:r w:rsidRPr="002A50C6">
        <w:rPr>
          <w:rFonts w:eastAsia="DengXian"/>
          <w:lang w:val="en-US" w:eastAsia="ja-JP"/>
        </w:rPr>
        <w:t xml:space="preserve"> from BS is expressed by:</w:t>
      </w:r>
    </w:p>
    <w:p w:rsidR="00D459EE" w:rsidRPr="002A50C6" w:rsidRDefault="00D459EE" w:rsidP="003B0E01">
      <w:pPr>
        <w:pStyle w:val="Equation"/>
        <w:rPr>
          <w:rFonts w:eastAsia="DengXian"/>
          <w:lang w:val="en-US" w:eastAsia="ja-JP"/>
        </w:rPr>
      </w:pPr>
      <w:r w:rsidRPr="002A50C6">
        <w:rPr>
          <w:rFonts w:eastAsia="DengXian"/>
          <w:position w:val="-50"/>
          <w:lang w:val="en-US"/>
        </w:rPr>
        <w:object w:dxaOrig="8940" w:dyaOrig="1140">
          <v:shape id="_x0000_i1925" type="#_x0000_t75" style="width:337.8pt;height:50.4pt" o:ole="">
            <v:imagedata r:id="rId1685" o:title=""/>
          </v:shape>
          <o:OLEObject Type="Embed" ProgID="Equation.DSMT4" ShapeID="_x0000_i1925" DrawAspect="Content" ObjectID="_1561142298" r:id="rId1686"/>
        </w:object>
      </w:r>
      <w:r w:rsidRPr="002A50C6">
        <w:rPr>
          <w:rFonts w:eastAsia="DengXian"/>
          <w:lang w:val="en-US" w:eastAsia="ja-JP"/>
        </w:rPr>
        <w:t xml:space="preserve">       degrees</w:t>
      </w:r>
      <w:r w:rsidRPr="002A50C6">
        <w:rPr>
          <w:rFonts w:eastAsia="DengXian"/>
          <w:lang w:val="en-US"/>
        </w:rPr>
        <w:tab/>
      </w:r>
      <w:r w:rsidRPr="002A50C6">
        <w:rPr>
          <w:rFonts w:eastAsia="DengXian"/>
          <w:lang w:val="en-US" w:eastAsia="ja-JP"/>
        </w:rPr>
        <w:t>(A2-22)</w:t>
      </w:r>
    </w:p>
    <w:p w:rsidR="00D459EE" w:rsidRPr="002A50C6" w:rsidRDefault="00D459EE" w:rsidP="003B0E01">
      <w:pPr>
        <w:rPr>
          <w:rFonts w:eastAsia="DengXian"/>
          <w:lang w:val="en-US" w:eastAsia="ja-JP"/>
        </w:rPr>
      </w:pPr>
      <w:r w:rsidRPr="002A50C6">
        <w:rPr>
          <w:rFonts w:ascii="Symbol" w:eastAsia="DengXian" w:hAnsi="Symbol"/>
          <w:iCs/>
          <w:lang w:val="en-US" w:eastAsia="ja-JP"/>
        </w:rPr>
        <w:t></w:t>
      </w:r>
      <w:r w:rsidRPr="002A50C6">
        <w:rPr>
          <w:rFonts w:eastAsia="DengXian"/>
          <w:i/>
          <w:vertAlign w:val="subscript"/>
          <w:lang w:val="en-US" w:eastAsia="ja-JP"/>
        </w:rPr>
        <w:t>max</w:t>
      </w:r>
      <w:r w:rsidRPr="002A50C6">
        <w:rPr>
          <w:rFonts w:eastAsia="DengXian"/>
          <w:lang w:val="en-US" w:eastAsia="ja-JP"/>
        </w:rPr>
        <w:t xml:space="preserve"> (</w:t>
      </w:r>
      <w:r w:rsidRPr="002A50C6">
        <w:rPr>
          <w:rFonts w:eastAsia="DengXian"/>
          <w:i/>
          <w:lang w:val="en-US" w:eastAsia="ja-JP"/>
        </w:rPr>
        <w:t>d</w:t>
      </w:r>
      <w:r w:rsidRPr="002A50C6">
        <w:rPr>
          <w:rFonts w:eastAsia="DengXian"/>
          <w:lang w:val="en-US" w:eastAsia="ja-JP"/>
        </w:rPr>
        <w:t>) (degrees) is the maximum AOD. It must satisfy the following equation:</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position w:val="-14"/>
          <w:lang w:val="en-US"/>
        </w:rPr>
        <w:object w:dxaOrig="2600" w:dyaOrig="400">
          <v:shape id="_x0000_i1926" type="#_x0000_t75" style="width:129pt;height:21.6pt" o:ole="">
            <v:imagedata r:id="rId1687" o:title=""/>
          </v:shape>
          <o:OLEObject Type="Embed" ProgID="Equation.DSMT4" ShapeID="_x0000_i1926" DrawAspect="Content" ObjectID="_1561142299" r:id="rId1688"/>
        </w:object>
      </w:r>
      <w:r w:rsidRPr="002A50C6">
        <w:rPr>
          <w:rFonts w:eastAsia="DengXian"/>
          <w:lang w:val="en-US" w:eastAsia="ja-JP"/>
        </w:rPr>
        <w:t xml:space="preserve"> and </w:t>
      </w:r>
      <w:r w:rsidRPr="002A50C6">
        <w:rPr>
          <w:rFonts w:eastAsia="DengXian"/>
          <w:position w:val="-14"/>
          <w:lang w:val="en-US"/>
        </w:rPr>
        <w:object w:dxaOrig="2780" w:dyaOrig="400">
          <v:shape id="_x0000_i1927" type="#_x0000_t75" style="width:2in;height:21.6pt" o:ole="">
            <v:imagedata r:id="rId1689" o:title=""/>
          </v:shape>
          <o:OLEObject Type="Embed" ProgID="Equation.DSMT4" ShapeID="_x0000_i1927" DrawAspect="Content" ObjectID="_1561142300" r:id="rId1690"/>
        </w:object>
      </w:r>
      <w:r w:rsidRPr="002A50C6">
        <w:rPr>
          <w:rFonts w:eastAsia="DengXian"/>
          <w:lang w:val="en-US" w:eastAsia="ja-JP"/>
        </w:rPr>
        <w:tab/>
        <w:t>(A2-23)</w:t>
      </w:r>
    </w:p>
    <w:p w:rsidR="00D459EE" w:rsidRPr="002A50C6" w:rsidRDefault="00D459EE" w:rsidP="003B0E01">
      <w:pPr>
        <w:rPr>
          <w:rFonts w:eastAsia="DengXian"/>
          <w:lang w:val="en-US" w:eastAsia="ja-JP"/>
        </w:rPr>
      </w:pPr>
      <w:r w:rsidRPr="002A50C6">
        <w:rPr>
          <w:rFonts w:eastAsia="DengXian"/>
          <w:lang w:val="en-US" w:eastAsia="ja-JP"/>
        </w:rPr>
        <w:t xml:space="preserve">In the case of NLOS, </w:t>
      </w:r>
      <w:r w:rsidRPr="002A50C6">
        <w:rPr>
          <w:rFonts w:ascii="Symbol" w:eastAsia="DengXian" w:hAnsi="Symbol"/>
          <w:i/>
          <w:lang w:val="en-US" w:eastAsia="ja-JP"/>
        </w:rPr>
        <w:t></w:t>
      </w:r>
      <w:r w:rsidRPr="002A50C6">
        <w:rPr>
          <w:rFonts w:eastAsia="DengXian"/>
          <w:i/>
          <w:vertAlign w:val="subscript"/>
          <w:lang w:val="en-US" w:eastAsia="ja-JP"/>
        </w:rPr>
        <w:t>max</w:t>
      </w:r>
      <w:r w:rsidRPr="002A50C6">
        <w:rPr>
          <w:rFonts w:eastAsia="DengXian"/>
          <w:lang w:val="en-US" w:eastAsia="ja-JP"/>
        </w:rPr>
        <w:t>(</w:t>
      </w:r>
      <w:r w:rsidRPr="002A50C6">
        <w:rPr>
          <w:rFonts w:eastAsia="DengXian"/>
          <w:i/>
          <w:lang w:val="en-US" w:eastAsia="ja-JP"/>
        </w:rPr>
        <w:t>d</w:t>
      </w:r>
      <w:r w:rsidRPr="002A50C6">
        <w:rPr>
          <w:rFonts w:eastAsia="DengXian"/>
          <w:lang w:val="en-US" w:eastAsia="ja-JP"/>
        </w:rPr>
        <w:t>)can be easily obtained by equation (A2-24):</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position w:val="-12"/>
          <w:lang w:val="en-US"/>
        </w:rPr>
        <w:object w:dxaOrig="4500" w:dyaOrig="380">
          <v:shape id="_x0000_i1928" type="#_x0000_t75" style="width:223.2pt;height:21.6pt" o:ole="">
            <v:imagedata r:id="rId1691" o:title=""/>
          </v:shape>
          <o:OLEObject Type="Embed" ProgID="Equation.DSMT4" ShapeID="_x0000_i1928" DrawAspect="Content" ObjectID="_1561142301" r:id="rId1692"/>
        </w:object>
      </w:r>
      <w:r w:rsidRPr="002A50C6">
        <w:rPr>
          <w:rFonts w:eastAsia="DengXian"/>
          <w:lang w:val="en-US" w:eastAsia="ja-JP"/>
        </w:rPr>
        <w:tab/>
        <w:t>(A2-24)</w:t>
      </w:r>
    </w:p>
    <w:p w:rsidR="00D459EE" w:rsidRPr="002A50C6" w:rsidRDefault="00D459EE" w:rsidP="00FD2A92">
      <w:pPr>
        <w:pStyle w:val="Headingb"/>
        <w:rPr>
          <w:rFonts w:hint="eastAsia"/>
        </w:rPr>
      </w:pPr>
      <w:r w:rsidRPr="002A50C6">
        <w:t>c)</w:t>
      </w:r>
      <w:r w:rsidRPr="002A50C6">
        <w:tab/>
        <w:t>The spread of AOA</w:t>
      </w:r>
    </w:p>
    <w:p w:rsidR="00D459EE" w:rsidRPr="002A50C6" w:rsidRDefault="00D459EE" w:rsidP="003B0E01">
      <w:pPr>
        <w:keepNext/>
        <w:rPr>
          <w:rFonts w:eastAsia="DengXian"/>
          <w:lang w:val="en-US" w:eastAsia="ja-JP"/>
        </w:rPr>
      </w:pPr>
      <w:r w:rsidRPr="002A50C6">
        <w:rPr>
          <w:rFonts w:eastAsia="DengXian"/>
          <w:lang w:val="en-US" w:eastAsia="ja-JP"/>
        </w:rPr>
        <w:t xml:space="preserve">The angular spread </w:t>
      </w:r>
      <w:r w:rsidRPr="002A50C6">
        <w:rPr>
          <w:rFonts w:ascii="Symbol" w:eastAsia="DengXian" w:hAnsi="Symbol"/>
          <w:i/>
          <w:lang w:val="en-US" w:eastAsia="ja-JP"/>
        </w:rPr>
        <w:t></w:t>
      </w:r>
      <w:r w:rsidRPr="002A50C6">
        <w:rPr>
          <w:rFonts w:eastAsia="DengXian"/>
          <w:i/>
          <w:vertAlign w:val="subscript"/>
          <w:lang w:val="en-US" w:eastAsia="ja-JP"/>
        </w:rPr>
        <w:t>AOA</w:t>
      </w:r>
      <w:r w:rsidRPr="002A50C6">
        <w:rPr>
          <w:rFonts w:eastAsia="DengXian"/>
          <w:lang w:val="en-US" w:eastAsia="ja-JP"/>
        </w:rPr>
        <w:t>(</w:t>
      </w:r>
      <w:r w:rsidRPr="002A50C6">
        <w:rPr>
          <w:rFonts w:eastAsia="DengXian"/>
          <w:i/>
          <w:lang w:val="en-US" w:eastAsia="ja-JP"/>
        </w:rPr>
        <w:t>d</w:t>
      </w:r>
      <w:r w:rsidRPr="002A50C6">
        <w:rPr>
          <w:rFonts w:eastAsia="DengXian"/>
          <w:lang w:val="en-US" w:eastAsia="ja-JP"/>
        </w:rPr>
        <w:t xml:space="preserve">) at distance </w:t>
      </w:r>
      <w:r w:rsidRPr="002A50C6">
        <w:rPr>
          <w:rFonts w:eastAsia="DengXian"/>
          <w:i/>
          <w:lang w:val="en-US" w:eastAsia="ja-JP"/>
        </w:rPr>
        <w:t>d</w:t>
      </w:r>
      <w:r w:rsidRPr="002A50C6">
        <w:rPr>
          <w:rFonts w:eastAsia="DengXian"/>
          <w:lang w:val="en-US" w:eastAsia="ja-JP"/>
        </w:rPr>
        <w:t xml:space="preserve"> from the BS is expressed as:</w:t>
      </w:r>
    </w:p>
    <w:p w:rsidR="00D459EE" w:rsidRPr="002A50C6" w:rsidRDefault="00D459EE" w:rsidP="003B0E01">
      <w:pPr>
        <w:pStyle w:val="Equation"/>
        <w:rPr>
          <w:rFonts w:eastAsia="DengXian"/>
          <w:lang w:val="en-US" w:eastAsia="ja-JP"/>
        </w:rPr>
      </w:pPr>
      <w:r w:rsidRPr="002A50C6">
        <w:rPr>
          <w:rFonts w:eastAsia="DengXian"/>
          <w:position w:val="-50"/>
          <w:lang w:val="en-US"/>
        </w:rPr>
        <w:object w:dxaOrig="8960" w:dyaOrig="1140">
          <v:shape id="_x0000_i1929" type="#_x0000_t75" style="width:352.8pt;height:43.2pt" o:ole="">
            <v:imagedata r:id="rId1693" o:title=""/>
          </v:shape>
          <o:OLEObject Type="Embed" ProgID="Equation.DSMT4" ShapeID="_x0000_i1929" DrawAspect="Content" ObjectID="_1561142302" r:id="rId1694"/>
        </w:object>
      </w:r>
      <w:r w:rsidRPr="002A50C6">
        <w:rPr>
          <w:rFonts w:eastAsia="DengXian"/>
          <w:lang w:val="en-US"/>
        </w:rPr>
        <w:t xml:space="preserve"> </w:t>
      </w:r>
      <w:r w:rsidRPr="002A50C6">
        <w:rPr>
          <w:rFonts w:eastAsia="DengXian"/>
          <w:lang w:val="en-US" w:eastAsia="ja-JP"/>
        </w:rPr>
        <w:t>degrees</w:t>
      </w:r>
      <w:r w:rsidRPr="002A50C6">
        <w:rPr>
          <w:rFonts w:eastAsia="DengXian"/>
          <w:lang w:val="en-US" w:eastAsia="ja-JP"/>
        </w:rPr>
        <w:tab/>
        <w:t>(A2-25)</w:t>
      </w:r>
    </w:p>
    <w:p w:rsidR="00D459EE" w:rsidRPr="002A50C6" w:rsidRDefault="00D459EE" w:rsidP="003B0E01">
      <w:pPr>
        <w:keepNext/>
        <w:rPr>
          <w:rFonts w:eastAsia="DengXian"/>
          <w:lang w:val="en-US" w:eastAsia="ja-JP"/>
        </w:rPr>
      </w:pPr>
      <w:r w:rsidRPr="002A50C6">
        <w:rPr>
          <w:rFonts w:ascii="Symbol" w:eastAsia="DengXian" w:hAnsi="Symbol"/>
          <w:iCs/>
          <w:lang w:val="en-US" w:eastAsia="ja-JP"/>
        </w:rPr>
        <w:t></w:t>
      </w:r>
      <w:r w:rsidRPr="002A50C6">
        <w:rPr>
          <w:rFonts w:eastAsia="DengXian"/>
          <w:i/>
          <w:vertAlign w:val="subscript"/>
          <w:lang w:val="en-US" w:eastAsia="ja-JP"/>
        </w:rPr>
        <w:t>max</w:t>
      </w:r>
      <w:r w:rsidRPr="002A50C6">
        <w:rPr>
          <w:rFonts w:eastAsia="DengXian"/>
          <w:lang w:val="en-US" w:eastAsia="ja-JP"/>
        </w:rPr>
        <w:t xml:space="preserve"> (</w:t>
      </w:r>
      <w:r w:rsidRPr="002A50C6">
        <w:rPr>
          <w:rFonts w:eastAsia="DengXian"/>
          <w:i/>
          <w:lang w:val="en-US" w:eastAsia="ja-JP"/>
        </w:rPr>
        <w:t>d</w:t>
      </w:r>
      <w:r w:rsidRPr="002A50C6">
        <w:rPr>
          <w:rFonts w:eastAsia="DengXian"/>
          <w:lang w:val="en-US" w:eastAsia="ja-JP"/>
        </w:rPr>
        <w:t xml:space="preserve">) (degrees) is the maximum AOA. It must satisfy equation (A2-26): </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lang w:val="en-US"/>
        </w:rPr>
        <w:object w:dxaOrig="2560" w:dyaOrig="400">
          <v:shape id="_x0000_i1930" type="#_x0000_t75" style="width:129pt;height:21.6pt" o:ole="">
            <v:imagedata r:id="rId1695" o:title=""/>
          </v:shape>
          <o:OLEObject Type="Embed" ProgID="Equation.DSMT4" ShapeID="_x0000_i1930" DrawAspect="Content" ObjectID="_1561142303" r:id="rId1696"/>
        </w:object>
      </w:r>
      <w:r w:rsidRPr="002A50C6">
        <w:rPr>
          <w:rFonts w:eastAsia="DengXian"/>
          <w:lang w:val="en-US" w:eastAsia="ja-JP"/>
        </w:rPr>
        <w:tab/>
        <w:t>(A2-</w:t>
      </w:r>
      <w:r w:rsidRPr="002A50C6">
        <w:rPr>
          <w:rFonts w:eastAsia="DengXian"/>
          <w:lang w:val="en-US"/>
        </w:rPr>
        <w:t>26</w:t>
      </w:r>
      <w:r w:rsidRPr="002A50C6">
        <w:rPr>
          <w:rFonts w:eastAsia="DengXian"/>
          <w:lang w:val="en-US" w:eastAsia="ja-JP"/>
        </w:rPr>
        <w:t>)</w:t>
      </w:r>
    </w:p>
    <w:p w:rsidR="00D459EE" w:rsidRPr="002A50C6" w:rsidRDefault="00D459EE" w:rsidP="003B0E01">
      <w:pPr>
        <w:rPr>
          <w:rFonts w:eastAsia="DengXian"/>
          <w:lang w:val="en-US" w:eastAsia="ja-JP"/>
        </w:rPr>
      </w:pPr>
      <w:r w:rsidRPr="002A50C6">
        <w:rPr>
          <w:rFonts w:eastAsia="DengXian"/>
          <w:lang w:val="en-US" w:eastAsia="ja-JP"/>
        </w:rPr>
        <w:t xml:space="preserve">In the case of NLOS, </w:t>
      </w:r>
      <w:r w:rsidRPr="002A50C6">
        <w:rPr>
          <w:rFonts w:ascii="Symbol" w:eastAsia="DengXian" w:hAnsi="Symbol"/>
          <w:iCs/>
          <w:lang w:val="en-US" w:eastAsia="ja-JP"/>
        </w:rPr>
        <w:t></w:t>
      </w:r>
      <w:r w:rsidRPr="002A50C6">
        <w:rPr>
          <w:rFonts w:eastAsia="DengXian"/>
          <w:i/>
          <w:vertAlign w:val="subscript"/>
          <w:lang w:val="en-US" w:eastAsia="ja-JP"/>
        </w:rPr>
        <w:t>max</w:t>
      </w:r>
      <w:r w:rsidRPr="002A50C6">
        <w:rPr>
          <w:rFonts w:eastAsia="DengXian"/>
          <w:lang w:val="en-US" w:eastAsia="ja-JP"/>
        </w:rPr>
        <w:t>(</w:t>
      </w:r>
      <w:r w:rsidRPr="002A50C6">
        <w:rPr>
          <w:rFonts w:eastAsia="DengXian"/>
          <w:i/>
          <w:lang w:val="en-US" w:eastAsia="ja-JP"/>
        </w:rPr>
        <w:t>d</w:t>
      </w:r>
      <w:r w:rsidRPr="002A50C6">
        <w:rPr>
          <w:rFonts w:eastAsia="DengXian"/>
          <w:lang w:val="en-US" w:eastAsia="ja-JP"/>
        </w:rPr>
        <w:t>) can be easily obtained by the equation (A2-27):</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lang w:val="en-US"/>
        </w:rPr>
        <w:object w:dxaOrig="6320" w:dyaOrig="380">
          <v:shape id="_x0000_i1931" type="#_x0000_t75" style="width:316.8pt;height:15pt" o:ole="">
            <v:imagedata r:id="rId1697" o:title=""/>
          </v:shape>
          <o:OLEObject Type="Embed" ProgID="Equation.DSMT4" ShapeID="_x0000_i1931" DrawAspect="Content" ObjectID="_1561142304" r:id="rId1698"/>
        </w:object>
      </w:r>
      <w:r w:rsidRPr="002A50C6">
        <w:rPr>
          <w:rFonts w:eastAsia="DengXian"/>
          <w:lang w:val="en-US" w:eastAsia="ja-JP"/>
        </w:rPr>
        <w:tab/>
        <w:t>(A2-27)</w:t>
      </w:r>
    </w:p>
    <w:p w:rsidR="00D459EE" w:rsidRPr="002A50C6" w:rsidRDefault="00CC1EEC" w:rsidP="003B0E01">
      <w:pPr>
        <w:pStyle w:val="Heading2"/>
        <w:rPr>
          <w:rFonts w:eastAsia="DengXian"/>
          <w:lang w:val="en-US" w:eastAsia="zh-CN"/>
        </w:rPr>
      </w:pPr>
      <w:r w:rsidRPr="002A50C6">
        <w:rPr>
          <w:rFonts w:eastAsia="DengXian"/>
          <w:lang w:val="en-US"/>
        </w:rPr>
        <w:t>A2.</w:t>
      </w:r>
      <w:r w:rsidR="00D459EE" w:rsidRPr="002A50C6">
        <w:rPr>
          <w:rFonts w:eastAsia="DengXian"/>
          <w:lang w:val="en-US" w:eastAsia="zh-CN"/>
        </w:rPr>
        <w:t>1.7</w:t>
      </w:r>
      <w:r w:rsidR="00D459EE" w:rsidRPr="002A50C6">
        <w:rPr>
          <w:rFonts w:eastAsia="DengXian"/>
          <w:lang w:val="en-US" w:eastAsia="zh-CN"/>
        </w:rPr>
        <w:tab/>
        <w:t>Threshold parameter</w:t>
      </w:r>
    </w:p>
    <w:p w:rsidR="00D459EE" w:rsidRPr="002A50C6" w:rsidRDefault="00D459EE" w:rsidP="003B0E01">
      <w:pPr>
        <w:rPr>
          <w:rFonts w:eastAsia="DengXian"/>
          <w:lang w:val="en-US"/>
        </w:rPr>
      </w:pPr>
      <w:r w:rsidRPr="002A50C6">
        <w:rPr>
          <w:rFonts w:eastAsia="DengXian"/>
          <w:lang w:val="en-US"/>
        </w:rPr>
        <w:t xml:space="preserve">Threshold parameter </w:t>
      </w:r>
      <w:r w:rsidRPr="002A50C6">
        <w:rPr>
          <w:rFonts w:ascii="Symbol" w:eastAsia="DengXian" w:hAnsi="Symbol"/>
          <w:lang w:val="en-US"/>
        </w:rPr>
        <w:t></w:t>
      </w:r>
      <w:r w:rsidRPr="002A50C6">
        <w:rPr>
          <w:rFonts w:eastAsia="DengXian"/>
          <w:i/>
          <w:lang w:val="en-US"/>
        </w:rPr>
        <w:t>L</w:t>
      </w:r>
      <w:r w:rsidRPr="002A50C6">
        <w:rPr>
          <w:rFonts w:eastAsia="DengXian"/>
          <w:i/>
          <w:vertAlign w:val="subscript"/>
          <w:lang w:val="en-US"/>
        </w:rPr>
        <w:t>th</w:t>
      </w:r>
      <w:r w:rsidRPr="002A50C6">
        <w:rPr>
          <w:rFonts w:eastAsia="DengXian"/>
          <w:lang w:val="en-US"/>
        </w:rPr>
        <w:t xml:space="preserve"> is 25dB.</w:t>
      </w:r>
    </w:p>
    <w:p w:rsidR="00D459EE" w:rsidRPr="002A50C6" w:rsidRDefault="00CC1EEC" w:rsidP="00E27A7F">
      <w:pPr>
        <w:pStyle w:val="Heading2"/>
        <w:rPr>
          <w:lang w:val="en-US" w:eastAsia="zh-CN"/>
        </w:rPr>
      </w:pPr>
      <w:r w:rsidRPr="002A50C6">
        <w:rPr>
          <w:rFonts w:eastAsia="DengXian"/>
          <w:lang w:val="en-US"/>
        </w:rPr>
        <w:t>A2.</w:t>
      </w:r>
      <w:r w:rsidR="00D459EE" w:rsidRPr="002A50C6">
        <w:rPr>
          <w:lang w:val="en-US" w:eastAsia="zh-CN"/>
        </w:rPr>
        <w:t>1.8</w:t>
      </w:r>
      <w:r w:rsidR="00D459EE" w:rsidRPr="002A50C6">
        <w:rPr>
          <w:lang w:val="en-US" w:eastAsia="zh-CN"/>
        </w:rPr>
        <w:tab/>
        <w:t>Time-spatial profile in cluster</w:t>
      </w:r>
    </w:p>
    <w:p w:rsidR="00D459EE" w:rsidRPr="002A50C6" w:rsidRDefault="00D459EE" w:rsidP="00FD2A92">
      <w:pPr>
        <w:pStyle w:val="Headingb"/>
        <w:rPr>
          <w:rFonts w:hint="eastAsia"/>
          <w:lang w:eastAsia="ja-JP"/>
        </w:rPr>
      </w:pPr>
      <w:r w:rsidRPr="002A50C6">
        <w:rPr>
          <w:lang w:eastAsia="ja-JP"/>
        </w:rPr>
        <w:t xml:space="preserve">a) </w:t>
      </w:r>
      <w:r w:rsidRPr="002A50C6">
        <w:rPr>
          <w:lang w:eastAsia="ja-JP"/>
        </w:rPr>
        <w:tab/>
      </w:r>
      <w:r w:rsidRPr="002A50C6">
        <w:t xml:space="preserve">Delay profile in the </w:t>
      </w:r>
      <w:r w:rsidRPr="002A50C6">
        <w:rPr>
          <w:i/>
          <w:iCs/>
        </w:rPr>
        <w:t>i</w:t>
      </w:r>
      <w:r w:rsidRPr="002A50C6">
        <w:t>th cluster</w:t>
      </w:r>
    </w:p>
    <w:p w:rsidR="00D459EE" w:rsidRPr="002A50C6" w:rsidRDefault="00D459EE" w:rsidP="003B0E01">
      <w:pPr>
        <w:rPr>
          <w:rFonts w:eastAsia="DengXian" w:cs="Century"/>
          <w:kern w:val="1"/>
          <w:szCs w:val="24"/>
          <w:lang w:val="en-US"/>
        </w:rPr>
      </w:pPr>
      <w:r w:rsidRPr="002A50C6">
        <w:rPr>
          <w:rFonts w:eastAsia="DengXian" w:cs="Century"/>
          <w:kern w:val="1"/>
          <w:szCs w:val="24"/>
          <w:lang w:val="en-US"/>
        </w:rPr>
        <w:t xml:space="preserve">An empirical delay profile model </w:t>
      </w:r>
      <w:r w:rsidRPr="002A50C6">
        <w:rPr>
          <w:rFonts w:eastAsia="DengXian"/>
          <w:noProof/>
          <w:position w:val="-12"/>
          <w:lang w:val="en-US" w:eastAsia="zh-CN"/>
        </w:rPr>
        <w:drawing>
          <wp:inline distT="0" distB="0" distL="0" distR="0">
            <wp:extent cx="588010" cy="196215"/>
            <wp:effectExtent l="0" t="0" r="2540" b="0"/>
            <wp:docPr id="54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3"/>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588010" cy="196215"/>
                    </a:xfrm>
                    <a:prstGeom prst="rect">
                      <a:avLst/>
                    </a:prstGeom>
                    <a:solidFill>
                      <a:srgbClr val="FFFFFF"/>
                    </a:solidFill>
                    <a:ln>
                      <a:noFill/>
                    </a:ln>
                  </pic:spPr>
                </pic:pic>
              </a:graphicData>
            </a:graphic>
          </wp:inline>
        </w:drawing>
      </w:r>
      <w:r w:rsidRPr="002A50C6">
        <w:rPr>
          <w:rFonts w:eastAsia="DengXian"/>
          <w:lang w:val="en-US"/>
        </w:rPr>
        <w:t xml:space="preserve"> normalized by the first arrival path’s power in the </w:t>
      </w:r>
      <w:r w:rsidRPr="002A50C6">
        <w:rPr>
          <w:rFonts w:eastAsia="DengXian"/>
          <w:i/>
          <w:iCs/>
          <w:lang w:val="en-US"/>
        </w:rPr>
        <w:t>i</w:t>
      </w:r>
      <w:r w:rsidRPr="002A50C6">
        <w:rPr>
          <w:rFonts w:eastAsia="DengXian"/>
          <w:lang w:val="en-US"/>
        </w:rPr>
        <w:t xml:space="preserve">th cluster </w:t>
      </w:r>
      <w:r w:rsidRPr="002A50C6">
        <w:rPr>
          <w:rFonts w:eastAsia="DengXian" w:cs="Century"/>
          <w:kern w:val="1"/>
          <w:szCs w:val="24"/>
          <w:lang w:val="en-US"/>
        </w:rPr>
        <w:t>is given as follows:</w:t>
      </w:r>
    </w:p>
    <w:p w:rsidR="00D459EE" w:rsidRPr="002A50C6" w:rsidRDefault="00D459EE" w:rsidP="003B0E01">
      <w:pPr>
        <w:pStyle w:val="Equation"/>
        <w:rPr>
          <w:rFonts w:eastAsia="MS PGothic"/>
          <w:color w:val="000000"/>
          <w:szCs w:val="14"/>
          <w:lang w:val="en-US"/>
        </w:rPr>
      </w:pPr>
      <w:r w:rsidRPr="002A50C6">
        <w:rPr>
          <w:rFonts w:eastAsia="DengXian"/>
          <w:kern w:val="1"/>
          <w:lang w:val="en-US" w:eastAsia="ja-JP"/>
        </w:rPr>
        <w:tab/>
      </w:r>
      <w:r w:rsidRPr="002A50C6">
        <w:rPr>
          <w:rFonts w:eastAsia="DengXian"/>
          <w:kern w:val="1"/>
          <w:lang w:val="en-US" w:eastAsia="ja-JP"/>
        </w:rPr>
        <w:tab/>
      </w:r>
      <w:r w:rsidRPr="002A50C6">
        <w:rPr>
          <w:rFonts w:eastAsia="DengXian"/>
          <w:kern w:val="1"/>
          <w:position w:val="-12"/>
          <w:lang w:val="en-US"/>
        </w:rPr>
        <w:object w:dxaOrig="3360" w:dyaOrig="380">
          <v:shape id="_x0000_i1932" type="#_x0000_t75" style="width:172.2pt;height:21.6pt" o:ole="">
            <v:imagedata r:id="rId1700" o:title=""/>
          </v:shape>
          <o:OLEObject Type="Embed" ProgID="Equation.DSMT4" ShapeID="_x0000_i1932" DrawAspect="Content" ObjectID="_1561142305" r:id="rId1701"/>
        </w:object>
      </w:r>
      <w:r w:rsidRPr="002A50C6">
        <w:rPr>
          <w:rFonts w:eastAsia="DengXian"/>
          <w:kern w:val="1"/>
          <w:lang w:val="en-US" w:eastAsia="ja-JP"/>
        </w:rPr>
        <w:tab/>
      </w:r>
      <w:r w:rsidRPr="002A50C6">
        <w:rPr>
          <w:rFonts w:eastAsia="DengXian"/>
          <w:kern w:val="1"/>
          <w:lang w:val="en-US"/>
        </w:rPr>
        <w:t>(A2-</w:t>
      </w:r>
      <w:r w:rsidRPr="002A50C6">
        <w:rPr>
          <w:rFonts w:eastAsia="DengXian"/>
          <w:lang w:val="en-US" w:eastAsia="ja-JP"/>
        </w:rPr>
        <w:t>28</w:t>
      </w:r>
      <w:r w:rsidRPr="002A50C6">
        <w:rPr>
          <w:rFonts w:eastAsia="DengXian"/>
          <w:kern w:val="1"/>
          <w:lang w:val="en-US"/>
        </w:rPr>
        <w:t>)</w:t>
      </w:r>
    </w:p>
    <w:p w:rsidR="00D459EE" w:rsidRPr="002A50C6" w:rsidRDefault="00D459EE" w:rsidP="003B0E01">
      <w:pPr>
        <w:rPr>
          <w:rFonts w:eastAsia="DengXian"/>
          <w:lang w:val="en-US" w:eastAsia="ja-JP"/>
        </w:rPr>
      </w:pPr>
      <w:r w:rsidRPr="002A50C6">
        <w:rPr>
          <w:rFonts w:eastAsia="DengXian"/>
          <w:kern w:val="1"/>
          <w:lang w:val="en-US"/>
        </w:rPr>
        <w:t xml:space="preserve">where </w:t>
      </w:r>
      <w:r w:rsidRPr="002A50C6">
        <w:rPr>
          <w:rFonts w:eastAsia="DengXian"/>
          <w:i/>
          <w:iCs/>
          <w:kern w:val="1"/>
          <w:lang w:val="en-US" w:eastAsia="ja-JP"/>
        </w:rPr>
        <w:t>l</w:t>
      </w:r>
      <w:r w:rsidRPr="002A50C6">
        <w:rPr>
          <w:rFonts w:eastAsia="DengXian"/>
          <w:i/>
          <w:iCs/>
          <w:kern w:val="24"/>
          <w:vertAlign w:val="subscript"/>
          <w:lang w:val="en-US" w:eastAsia="ja-JP"/>
        </w:rPr>
        <w:t>I</w:t>
      </w:r>
      <w:r w:rsidRPr="002A50C6">
        <w:rPr>
          <w:rFonts w:eastAsia="DengXian"/>
          <w:lang w:val="en-US" w:eastAsia="ja-JP"/>
        </w:rPr>
        <w:t xml:space="preserve"> and </w:t>
      </w:r>
      <w:r w:rsidRPr="002A50C6">
        <w:rPr>
          <w:rFonts w:eastAsia="DengXian"/>
          <w:i/>
          <w:iCs/>
          <w:kern w:val="1"/>
          <w:lang w:val="en-US" w:eastAsia="ja-JP"/>
        </w:rPr>
        <w:t>l</w:t>
      </w:r>
      <w:r w:rsidRPr="002A50C6">
        <w:rPr>
          <w:rFonts w:eastAsia="DengXian"/>
          <w:i/>
          <w:iCs/>
          <w:kern w:val="24"/>
          <w:vertAlign w:val="subscript"/>
          <w:lang w:val="en-US" w:eastAsia="ja-JP"/>
        </w:rPr>
        <w:t>Imax</w:t>
      </w:r>
      <w:r w:rsidRPr="002A50C6">
        <w:rPr>
          <w:rFonts w:eastAsia="DengXian"/>
          <w:lang w:val="en-US" w:eastAsia="ja-JP"/>
        </w:rPr>
        <w:t xml:space="preserve"> denote the average excess path distance and the maximum excess path distance in the cluster, respectively.  On the other hand, the excess path distance </w:t>
      </w:r>
      <w:r w:rsidRPr="002A50C6">
        <w:rPr>
          <w:rFonts w:eastAsia="DengXian"/>
          <w:i/>
          <w:lang w:val="en-US" w:eastAsia="ja-JP"/>
        </w:rPr>
        <w:t>l</w:t>
      </w:r>
      <w:r w:rsidRPr="002A50C6">
        <w:rPr>
          <w:rFonts w:eastAsia="DengXian"/>
          <w:lang w:val="en-US" w:eastAsia="ja-JP"/>
        </w:rPr>
        <w:t xml:space="preserve"> (m) can be changed to the access delay time </w:t>
      </w:r>
      <w:r w:rsidRPr="002A50C6">
        <w:rPr>
          <w:rFonts w:ascii="Symbol" w:eastAsia="DengXian" w:hAnsi="Symbol"/>
          <w:i/>
          <w:lang w:val="en-US" w:eastAsia="ja-JP"/>
        </w:rPr>
        <w:t></w:t>
      </w:r>
      <w:r w:rsidRPr="002A50C6">
        <w:rPr>
          <w:rFonts w:eastAsia="DengXian"/>
          <w:lang w:val="en-US" w:eastAsia="ja-JP"/>
        </w:rPr>
        <w:t xml:space="preserve"> (</w:t>
      </w:r>
      <w:r w:rsidRPr="002A50C6">
        <w:rPr>
          <w:rFonts w:ascii="Symbol" w:eastAsia="DengXian" w:hAnsi="Symbol"/>
          <w:lang w:val="en-US" w:eastAsia="ja-JP"/>
        </w:rPr>
        <w:t></w:t>
      </w:r>
      <w:r w:rsidRPr="002A50C6">
        <w:rPr>
          <w:rFonts w:eastAsia="DengXian"/>
          <w:lang w:val="en-US" w:eastAsia="ja-JP"/>
        </w:rPr>
        <w:t xml:space="preserve">s) by using the relation of </w:t>
      </w:r>
      <w:r w:rsidRPr="002A50C6">
        <w:rPr>
          <w:rFonts w:eastAsia="DengXian"/>
          <w:position w:val="-6"/>
          <w:lang w:val="en-US"/>
        </w:rPr>
        <w:object w:dxaOrig="859" w:dyaOrig="279">
          <v:shape id="_x0000_i1933" type="#_x0000_t75" style="width:43.2pt;height:15pt" o:ole="">
            <v:imagedata r:id="rId1702" o:title=""/>
          </v:shape>
          <o:OLEObject Type="Embed" ProgID="Equation.DSMT4" ShapeID="_x0000_i1933" DrawAspect="Content" ObjectID="_1561142306" r:id="rId1703"/>
        </w:object>
      </w:r>
      <w:r w:rsidRPr="002A50C6">
        <w:rPr>
          <w:rFonts w:eastAsia="DengXian"/>
          <w:lang w:val="en-US" w:eastAsia="ja-JP"/>
        </w:rPr>
        <w:t xml:space="preserve">. The </w:t>
      </w:r>
      <w:r w:rsidRPr="002A50C6">
        <w:rPr>
          <w:rFonts w:eastAsia="DengXian" w:cs="Century"/>
          <w:kern w:val="1"/>
          <w:szCs w:val="24"/>
          <w:lang w:val="en-US"/>
        </w:rPr>
        <w:t>delay profile model</w:t>
      </w:r>
      <w:r w:rsidRPr="002A50C6">
        <w:rPr>
          <w:rFonts w:eastAsia="DengXian"/>
          <w:lang w:val="en-US" w:eastAsia="ja-JP"/>
        </w:rPr>
        <w:t xml:space="preserve"> in the cluster, </w:t>
      </w:r>
      <w:r w:rsidRPr="002A50C6">
        <w:rPr>
          <w:rFonts w:eastAsia="DengXian"/>
          <w:noProof/>
          <w:position w:val="-12"/>
          <w:lang w:val="en-US" w:eastAsia="zh-CN"/>
        </w:rPr>
        <w:drawing>
          <wp:inline distT="0" distB="0" distL="0" distR="0">
            <wp:extent cx="653415" cy="196215"/>
            <wp:effectExtent l="0" t="0" r="0" b="0"/>
            <wp:docPr id="54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6"/>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653415" cy="196215"/>
                    </a:xfrm>
                    <a:prstGeom prst="rect">
                      <a:avLst/>
                    </a:prstGeom>
                    <a:solidFill>
                      <a:srgbClr val="FFFFFF"/>
                    </a:solidFill>
                    <a:ln>
                      <a:noFill/>
                    </a:ln>
                  </pic:spPr>
                </pic:pic>
              </a:graphicData>
            </a:graphic>
          </wp:inline>
        </w:drawing>
      </w:r>
      <w:r w:rsidRPr="002A50C6">
        <w:rPr>
          <w:rFonts w:eastAsia="DengXian" w:cs="Century"/>
          <w:iCs/>
          <w:kern w:val="1"/>
          <w:szCs w:val="24"/>
          <w:lang w:val="en-US" w:eastAsia="ja-JP"/>
        </w:rPr>
        <w:t>, can then be determined:</w:t>
      </w:r>
    </w:p>
    <w:p w:rsidR="00D459EE" w:rsidRPr="002A50C6" w:rsidRDefault="00D459EE" w:rsidP="003B0E01">
      <w:pPr>
        <w:pStyle w:val="Equation"/>
        <w:rPr>
          <w:rFonts w:eastAsia="DengXian"/>
          <w:kern w:val="1"/>
          <w:lang w:val="en-US" w:eastAsia="ja-JP"/>
        </w:rPr>
      </w:pPr>
      <w:r w:rsidRPr="002A50C6">
        <w:rPr>
          <w:rFonts w:eastAsia="DengXian"/>
          <w:kern w:val="1"/>
          <w:lang w:val="en-US" w:eastAsia="ja-JP"/>
        </w:rPr>
        <w:tab/>
      </w:r>
      <w:r w:rsidRPr="002A50C6">
        <w:rPr>
          <w:rFonts w:eastAsia="DengXian"/>
          <w:kern w:val="1"/>
          <w:lang w:val="en-US" w:eastAsia="ja-JP"/>
        </w:rPr>
        <w:tab/>
      </w:r>
      <w:r w:rsidRPr="002A50C6">
        <w:rPr>
          <w:rFonts w:eastAsia="DengXian"/>
          <w:kern w:val="1"/>
          <w:position w:val="-12"/>
          <w:lang w:val="en-US"/>
        </w:rPr>
        <w:object w:dxaOrig="3540" w:dyaOrig="380">
          <v:shape id="_x0000_i1934" type="#_x0000_t75" style="width:180pt;height:21.6pt" o:ole="">
            <v:imagedata r:id="rId1705" o:title=""/>
          </v:shape>
          <o:OLEObject Type="Embed" ProgID="Equation.DSMT4" ShapeID="_x0000_i1934" DrawAspect="Content" ObjectID="_1561142307" r:id="rId1706"/>
        </w:object>
      </w:r>
      <w:r w:rsidRPr="002A50C6">
        <w:rPr>
          <w:rFonts w:eastAsia="DengXian"/>
          <w:kern w:val="1"/>
          <w:lang w:val="en-US" w:eastAsia="ja-JP"/>
        </w:rPr>
        <w:tab/>
        <w:t>(A2-29)</w:t>
      </w:r>
    </w:p>
    <w:p w:rsidR="00D459EE" w:rsidRPr="002A50C6" w:rsidRDefault="00D459EE" w:rsidP="003B0E01">
      <w:pPr>
        <w:rPr>
          <w:rFonts w:eastAsia="DengXian"/>
          <w:lang w:val="en-US" w:eastAsia="ja-JP"/>
        </w:rPr>
      </w:pPr>
      <w:r w:rsidRPr="002A50C6">
        <w:rPr>
          <w:rFonts w:eastAsia="DengXian"/>
          <w:kern w:val="1"/>
          <w:lang w:val="en-US"/>
        </w:rPr>
        <w:t xml:space="preserve">where </w:t>
      </w:r>
      <w:r w:rsidRPr="002A50C6">
        <w:rPr>
          <w:rFonts w:ascii="Symbol" w:eastAsia="DengXian" w:hAnsi="Symbol"/>
          <w:iCs/>
          <w:lang w:val="en-US" w:eastAsia="ja-JP"/>
        </w:rPr>
        <w:t></w:t>
      </w:r>
      <w:r w:rsidRPr="002A50C6">
        <w:rPr>
          <w:rFonts w:eastAsia="DengXian"/>
          <w:lang w:val="en-US" w:eastAsia="ja-JP"/>
        </w:rPr>
        <w:t xml:space="preserve"> </w:t>
      </w:r>
      <w:r w:rsidRPr="002A50C6">
        <w:rPr>
          <w:rFonts w:eastAsia="DengXian"/>
          <w:i/>
          <w:iCs/>
          <w:kern w:val="24"/>
          <w:vertAlign w:val="subscript"/>
          <w:lang w:val="en-US" w:eastAsia="ja-JP"/>
        </w:rPr>
        <w:t>I</w:t>
      </w:r>
      <w:r w:rsidRPr="002A50C6">
        <w:rPr>
          <w:rFonts w:eastAsia="DengXian"/>
          <w:lang w:val="en-US" w:eastAsia="ja-JP"/>
        </w:rPr>
        <w:t xml:space="preserve"> and</w:t>
      </w:r>
      <w:r w:rsidRPr="002A50C6">
        <w:rPr>
          <w:rFonts w:ascii="Symbol" w:eastAsia="DengXian" w:hAnsi="Symbol"/>
          <w:i/>
          <w:lang w:val="en-US" w:eastAsia="ja-JP"/>
        </w:rPr>
        <w:t></w:t>
      </w:r>
      <w:r w:rsidRPr="002A50C6">
        <w:rPr>
          <w:rFonts w:ascii="Symbol" w:eastAsia="DengXian" w:hAnsi="Symbol"/>
          <w:iCs/>
          <w:lang w:val="en-US" w:eastAsia="ja-JP"/>
        </w:rPr>
        <w:t></w:t>
      </w:r>
      <w:r w:rsidRPr="002A50C6">
        <w:rPr>
          <w:rFonts w:eastAsia="DengXian"/>
          <w:lang w:val="en-US" w:eastAsia="ja-JP"/>
        </w:rPr>
        <w:t xml:space="preserve"> </w:t>
      </w:r>
      <w:r w:rsidRPr="002A50C6">
        <w:rPr>
          <w:rFonts w:eastAsia="DengXian"/>
          <w:i/>
          <w:iCs/>
          <w:kern w:val="24"/>
          <w:vertAlign w:val="subscript"/>
          <w:lang w:val="en-US" w:eastAsia="ja-JP"/>
        </w:rPr>
        <w:t>Imax</w:t>
      </w:r>
      <w:r w:rsidRPr="002A50C6">
        <w:rPr>
          <w:rFonts w:eastAsia="DengXian"/>
          <w:lang w:val="en-US" w:eastAsia="ja-JP"/>
        </w:rPr>
        <w:t xml:space="preserve"> denote the excess average delay time and the maximum excess delay time in the cluster, respectively.</w:t>
      </w:r>
    </w:p>
    <w:p w:rsidR="00D459EE" w:rsidRPr="002A50C6" w:rsidRDefault="00D459EE" w:rsidP="00FD2A92">
      <w:pPr>
        <w:pStyle w:val="Headingb"/>
        <w:rPr>
          <w:rFonts w:eastAsia="DengXian" w:hint="eastAsia"/>
          <w:lang w:eastAsia="ja-JP"/>
        </w:rPr>
      </w:pPr>
      <w:r w:rsidRPr="002A50C6">
        <w:rPr>
          <w:lang w:eastAsia="ja-JP"/>
        </w:rPr>
        <w:lastRenderedPageBreak/>
        <w:t>b)</w:t>
      </w:r>
      <w:r w:rsidRPr="002A50C6">
        <w:rPr>
          <w:lang w:eastAsia="ja-JP"/>
        </w:rPr>
        <w:tab/>
      </w:r>
      <w:r w:rsidRPr="002A50C6">
        <w:t>Departure ang</w:t>
      </w:r>
      <w:r w:rsidRPr="002A50C6">
        <w:rPr>
          <w:lang w:eastAsia="ja-JP"/>
        </w:rPr>
        <w:t>ular</w:t>
      </w:r>
      <w:r w:rsidRPr="002A50C6">
        <w:t xml:space="preserve"> profile </w:t>
      </w:r>
      <w:r w:rsidRPr="002A50C6">
        <w:rPr>
          <w:rFonts w:eastAsia="DengXian"/>
        </w:rPr>
        <w:t xml:space="preserve">in the </w:t>
      </w:r>
      <w:r w:rsidRPr="002A50C6">
        <w:rPr>
          <w:rFonts w:eastAsia="DengXian"/>
          <w:i/>
          <w:iCs/>
        </w:rPr>
        <w:t>i</w:t>
      </w:r>
      <w:r w:rsidRPr="002A50C6">
        <w:rPr>
          <w:rFonts w:eastAsia="DengXian"/>
        </w:rPr>
        <w:t>th cluster</w:t>
      </w:r>
    </w:p>
    <w:p w:rsidR="00D459EE" w:rsidRPr="002A50C6" w:rsidRDefault="00D459EE" w:rsidP="003B0E01">
      <w:pPr>
        <w:rPr>
          <w:rFonts w:eastAsia="MS PGothic"/>
          <w:color w:val="000000"/>
          <w:szCs w:val="14"/>
          <w:lang w:val="en-US" w:eastAsia="ja-JP"/>
        </w:rPr>
      </w:pPr>
      <w:r w:rsidRPr="002A50C6">
        <w:rPr>
          <w:rFonts w:eastAsia="DengXian" w:cs="Century"/>
          <w:kern w:val="1"/>
          <w:szCs w:val="24"/>
          <w:lang w:val="en-US"/>
        </w:rPr>
        <w:t xml:space="preserve">An empirical departure angular profile model </w:t>
      </w:r>
      <w:r w:rsidRPr="002A50C6">
        <w:rPr>
          <w:rFonts w:eastAsia="DengXian"/>
          <w:i/>
          <w:iCs/>
          <w:kern w:val="1"/>
          <w:lang w:val="en-US"/>
        </w:rPr>
        <w:t>AOD</w:t>
      </w:r>
      <w:r w:rsidRPr="002A50C6">
        <w:rPr>
          <w:rFonts w:eastAsia="DengXian"/>
          <w:i/>
          <w:iCs/>
          <w:kern w:val="24"/>
          <w:vertAlign w:val="subscript"/>
          <w:lang w:val="en-US"/>
        </w:rPr>
        <w:t>I</w:t>
      </w:r>
      <w:r w:rsidRPr="002A50C6">
        <w:rPr>
          <w:rFonts w:eastAsia="DengXian"/>
          <w:kern w:val="1"/>
          <w:lang w:val="en-US"/>
        </w:rPr>
        <w:t xml:space="preserve"> (</w:t>
      </w:r>
      <w:r w:rsidRPr="002A50C6">
        <w:rPr>
          <w:rFonts w:eastAsia="DengXian"/>
          <w:kern w:val="1"/>
          <w:lang w:val="en-US"/>
        </w:rPr>
        <w:sym w:font="Symbol" w:char="F066"/>
      </w:r>
      <w:r w:rsidRPr="002A50C6">
        <w:rPr>
          <w:rFonts w:eastAsia="DengXian"/>
          <w:i/>
          <w:iCs/>
          <w:kern w:val="24"/>
          <w:vertAlign w:val="subscript"/>
          <w:lang w:val="en-US"/>
        </w:rPr>
        <w:t>ik</w:t>
      </w:r>
      <w:r w:rsidRPr="002A50C6">
        <w:rPr>
          <w:rFonts w:eastAsia="DengXian"/>
          <w:kern w:val="1"/>
          <w:lang w:val="en-US"/>
        </w:rPr>
        <w:t>)</w:t>
      </w:r>
      <w:r w:rsidRPr="002A50C6">
        <w:rPr>
          <w:rFonts w:eastAsia="DengXian"/>
          <w:lang w:val="en-US"/>
        </w:rPr>
        <w:t xml:space="preserve"> with </w:t>
      </w:r>
      <w:r w:rsidRPr="002A50C6">
        <w:rPr>
          <w:rFonts w:eastAsia="DengXian" w:cs="Century"/>
          <w:kern w:val="1"/>
          <w:szCs w:val="24"/>
          <w:lang w:val="en-US"/>
        </w:rPr>
        <w:t xml:space="preserve">departure angle </w:t>
      </w:r>
      <w:r w:rsidRPr="002A50C6">
        <w:rPr>
          <w:rFonts w:eastAsia="DengXian"/>
          <w:kern w:val="1"/>
          <w:lang w:val="en-US"/>
        </w:rPr>
        <w:sym w:font="Symbol" w:char="F066"/>
      </w:r>
      <w:r w:rsidRPr="002A50C6">
        <w:rPr>
          <w:rFonts w:eastAsia="DengXian"/>
          <w:i/>
          <w:iCs/>
          <w:kern w:val="24"/>
          <w:vertAlign w:val="subscript"/>
          <w:lang w:val="en-US"/>
        </w:rPr>
        <w:t>ik</w:t>
      </w:r>
      <w:r w:rsidRPr="002A50C6">
        <w:rPr>
          <w:rFonts w:eastAsia="DengXian"/>
          <w:lang w:val="en-US"/>
        </w:rPr>
        <w:t xml:space="preserve">  in the </w:t>
      </w:r>
      <w:r w:rsidRPr="002A50C6">
        <w:rPr>
          <w:rFonts w:eastAsia="DengXian"/>
          <w:i/>
          <w:iCs/>
          <w:lang w:val="en-US"/>
        </w:rPr>
        <w:t>i</w:t>
      </w:r>
      <w:r w:rsidRPr="002A50C6">
        <w:rPr>
          <w:rFonts w:eastAsia="DengXian"/>
          <w:lang w:val="en-US"/>
        </w:rPr>
        <w:t>th cluster normalized by its central angular path’s power</w:t>
      </w:r>
      <w:r w:rsidRPr="002A50C6">
        <w:rPr>
          <w:rFonts w:eastAsia="DengXian" w:cs="Century"/>
          <w:kern w:val="1"/>
          <w:szCs w:val="24"/>
          <w:lang w:val="en-US"/>
        </w:rPr>
        <w:t xml:space="preserve"> is given as:</w:t>
      </w:r>
    </w:p>
    <w:p w:rsidR="00D459EE" w:rsidRPr="002A50C6" w:rsidRDefault="009D1CC5" w:rsidP="003B0E01">
      <w:pPr>
        <w:pStyle w:val="Equation"/>
        <w:rPr>
          <w:rFonts w:eastAsia="MS PGothic"/>
          <w:color w:val="000000"/>
          <w:szCs w:val="14"/>
          <w:lang w:val="en-US"/>
        </w:rPr>
      </w:pPr>
      <w:r w:rsidRPr="002A50C6">
        <w:rPr>
          <w:rFonts w:eastAsia="DengXian"/>
          <w:kern w:val="1"/>
          <w:lang w:val="en-US"/>
        </w:rPr>
        <w:tab/>
      </w:r>
      <w:r w:rsidRPr="002A50C6">
        <w:rPr>
          <w:rFonts w:eastAsia="DengXian"/>
          <w:kern w:val="1"/>
          <w:lang w:val="en-US"/>
        </w:rPr>
        <w:tab/>
      </w:r>
      <w:r w:rsidR="00D459EE" w:rsidRPr="002A50C6">
        <w:rPr>
          <w:rFonts w:eastAsia="DengXian"/>
          <w:kern w:val="1"/>
          <w:position w:val="-14"/>
          <w:lang w:val="en-US"/>
        </w:rPr>
        <w:object w:dxaOrig="5000" w:dyaOrig="620">
          <v:shape id="_x0000_i1935" type="#_x0000_t75" style="width:273pt;height:28.8pt" o:ole="">
            <v:imagedata r:id="rId1707" o:title=""/>
          </v:shape>
          <o:OLEObject Type="Embed" ProgID="Equation.DSMT4" ShapeID="_x0000_i1935" DrawAspect="Content" ObjectID="_1561142308" r:id="rId1708"/>
        </w:object>
      </w:r>
      <w:r w:rsidR="00D459EE" w:rsidRPr="002A50C6">
        <w:rPr>
          <w:rFonts w:eastAsia="DengXian"/>
          <w:kern w:val="1"/>
          <w:lang w:val="en-US" w:eastAsia="ja-JP"/>
        </w:rPr>
        <w:tab/>
      </w:r>
      <w:r w:rsidR="00D459EE" w:rsidRPr="002A50C6">
        <w:rPr>
          <w:rFonts w:eastAsia="DengXian"/>
          <w:kern w:val="1"/>
          <w:lang w:val="en-US"/>
        </w:rPr>
        <w:t>(A2-</w:t>
      </w:r>
      <w:r w:rsidR="00D459EE" w:rsidRPr="002A50C6">
        <w:rPr>
          <w:rFonts w:eastAsia="DengXian"/>
          <w:lang w:val="en-US" w:eastAsia="ja-JP"/>
        </w:rPr>
        <w:t>30</w:t>
      </w:r>
      <w:r w:rsidR="00D459EE" w:rsidRPr="002A50C6">
        <w:rPr>
          <w:rFonts w:eastAsia="DengXian"/>
          <w:kern w:val="1"/>
          <w:lang w:val="en-US"/>
        </w:rPr>
        <w:t>)</w:t>
      </w:r>
    </w:p>
    <w:p w:rsidR="00D459EE" w:rsidRPr="002A50C6" w:rsidRDefault="00D459EE" w:rsidP="00FD2A92">
      <w:pPr>
        <w:pStyle w:val="Headingb"/>
        <w:rPr>
          <w:rFonts w:eastAsia="DengXian" w:hint="eastAsia"/>
          <w:lang w:eastAsia="ja-JP"/>
        </w:rPr>
      </w:pPr>
      <w:r w:rsidRPr="002A50C6">
        <w:rPr>
          <w:lang w:eastAsia="ja-JP"/>
        </w:rPr>
        <w:t>c)</w:t>
      </w:r>
      <w:r w:rsidRPr="002A50C6">
        <w:t xml:space="preserve"> </w:t>
      </w:r>
      <w:r w:rsidRPr="002A50C6">
        <w:tab/>
        <w:t xml:space="preserve">Arrival angular profile </w:t>
      </w:r>
      <w:r w:rsidRPr="002A50C6">
        <w:rPr>
          <w:rFonts w:eastAsia="DengXian"/>
        </w:rPr>
        <w:t xml:space="preserve">in the </w:t>
      </w:r>
      <w:r w:rsidRPr="002A50C6">
        <w:rPr>
          <w:rFonts w:eastAsia="DengXian"/>
          <w:i/>
          <w:iCs/>
        </w:rPr>
        <w:t>i</w:t>
      </w:r>
      <w:r w:rsidRPr="002A50C6">
        <w:rPr>
          <w:rFonts w:eastAsia="DengXian"/>
        </w:rPr>
        <w:t>th cluster</w:t>
      </w:r>
    </w:p>
    <w:p w:rsidR="00D459EE" w:rsidRPr="002A50C6" w:rsidRDefault="00D459EE" w:rsidP="003B0E01">
      <w:pPr>
        <w:rPr>
          <w:rFonts w:eastAsia="DengXian" w:cs="Century"/>
          <w:kern w:val="1"/>
          <w:szCs w:val="24"/>
          <w:lang w:val="en-US" w:eastAsia="ja-JP"/>
        </w:rPr>
      </w:pPr>
      <w:r w:rsidRPr="002A50C6">
        <w:rPr>
          <w:rFonts w:eastAsia="DengXian" w:cs="Century"/>
          <w:kern w:val="1"/>
          <w:szCs w:val="24"/>
          <w:lang w:val="en-US"/>
        </w:rPr>
        <w:t xml:space="preserve">An empirical arrival angular profile model </w:t>
      </w:r>
      <w:r w:rsidRPr="002A50C6">
        <w:rPr>
          <w:rFonts w:eastAsia="DengXian"/>
          <w:i/>
          <w:iCs/>
          <w:kern w:val="1"/>
          <w:lang w:val="en-US"/>
        </w:rPr>
        <w:t>AOA</w:t>
      </w:r>
      <w:r w:rsidRPr="002A50C6">
        <w:rPr>
          <w:rFonts w:eastAsia="DengXian"/>
          <w:i/>
          <w:iCs/>
          <w:kern w:val="24"/>
          <w:vertAlign w:val="subscript"/>
          <w:lang w:val="en-US"/>
        </w:rPr>
        <w:t>I</w:t>
      </w:r>
      <w:r w:rsidRPr="002A50C6">
        <w:rPr>
          <w:rFonts w:eastAsia="DengXian"/>
          <w:kern w:val="1"/>
          <w:lang w:val="en-US"/>
        </w:rPr>
        <w:t xml:space="preserve"> (</w:t>
      </w:r>
      <w:r w:rsidRPr="002A50C6">
        <w:rPr>
          <w:rFonts w:eastAsia="DengXian"/>
          <w:kern w:val="1"/>
          <w:lang w:val="en-US"/>
        </w:rPr>
        <w:sym w:font="Symbol" w:char="F066"/>
      </w:r>
      <w:r w:rsidRPr="002A50C6">
        <w:rPr>
          <w:rFonts w:eastAsia="DengXian"/>
          <w:i/>
          <w:iCs/>
          <w:kern w:val="24"/>
          <w:vertAlign w:val="subscript"/>
          <w:lang w:val="en-US"/>
        </w:rPr>
        <w:t>ik</w:t>
      </w:r>
      <w:r w:rsidRPr="002A50C6">
        <w:rPr>
          <w:rFonts w:eastAsia="DengXian"/>
          <w:kern w:val="1"/>
          <w:lang w:val="en-US"/>
        </w:rPr>
        <w:t>)</w:t>
      </w:r>
      <w:r w:rsidRPr="002A50C6">
        <w:rPr>
          <w:rFonts w:eastAsia="DengXian"/>
          <w:lang w:val="en-US"/>
        </w:rPr>
        <w:t xml:space="preserve"> with </w:t>
      </w:r>
      <w:r w:rsidRPr="002A50C6">
        <w:rPr>
          <w:rFonts w:eastAsia="DengXian" w:cs="Century"/>
          <w:kern w:val="1"/>
          <w:szCs w:val="24"/>
          <w:lang w:val="en-US"/>
        </w:rPr>
        <w:t xml:space="preserve">arrival angle </w:t>
      </w:r>
      <w:r w:rsidRPr="002A50C6">
        <w:rPr>
          <w:rFonts w:eastAsia="DengXian"/>
          <w:kern w:val="1"/>
          <w:lang w:val="en-US"/>
        </w:rPr>
        <w:sym w:font="Symbol" w:char="F066"/>
      </w:r>
      <w:r w:rsidRPr="002A50C6">
        <w:rPr>
          <w:rFonts w:eastAsia="DengXian"/>
          <w:i/>
          <w:iCs/>
          <w:kern w:val="24"/>
          <w:vertAlign w:val="subscript"/>
          <w:lang w:val="en-US"/>
        </w:rPr>
        <w:t>AI</w:t>
      </w:r>
      <w:r w:rsidRPr="002A50C6">
        <w:rPr>
          <w:rFonts w:eastAsia="DengXian"/>
          <w:lang w:val="en-US"/>
        </w:rPr>
        <w:t xml:space="preserve">  in the </w:t>
      </w:r>
      <w:r w:rsidRPr="002A50C6">
        <w:rPr>
          <w:rFonts w:eastAsia="DengXian"/>
          <w:i/>
          <w:iCs/>
          <w:lang w:val="en-US"/>
        </w:rPr>
        <w:t>i</w:t>
      </w:r>
      <w:r w:rsidRPr="002A50C6">
        <w:rPr>
          <w:rFonts w:eastAsia="DengXian"/>
          <w:lang w:val="en-US"/>
        </w:rPr>
        <w:t>th cluster normalized by its central angular path’s power</w:t>
      </w:r>
      <w:r w:rsidRPr="002A50C6">
        <w:rPr>
          <w:rFonts w:eastAsia="DengXian" w:cs="Century"/>
          <w:kern w:val="1"/>
          <w:szCs w:val="24"/>
          <w:lang w:val="en-US"/>
        </w:rPr>
        <w:t xml:space="preserve"> is given by:</w:t>
      </w:r>
    </w:p>
    <w:p w:rsidR="00D459EE" w:rsidRPr="002A50C6" w:rsidRDefault="00D459EE" w:rsidP="003B0E01">
      <w:pPr>
        <w:pStyle w:val="Equation"/>
        <w:rPr>
          <w:rFonts w:eastAsia="DengXian"/>
          <w:szCs w:val="21"/>
          <w:lang w:val="en-US"/>
        </w:rPr>
      </w:pPr>
      <w:r w:rsidRPr="002A50C6">
        <w:rPr>
          <w:rFonts w:eastAsia="DengXian"/>
          <w:kern w:val="1"/>
          <w:lang w:val="en-US"/>
        </w:rPr>
        <w:tab/>
      </w:r>
      <w:r w:rsidRPr="002A50C6">
        <w:rPr>
          <w:rFonts w:eastAsia="DengXian"/>
          <w:kern w:val="1"/>
          <w:lang w:val="en-US"/>
        </w:rPr>
        <w:tab/>
      </w:r>
      <w:r w:rsidRPr="002A50C6">
        <w:rPr>
          <w:rFonts w:eastAsia="DengXian"/>
          <w:kern w:val="1"/>
          <w:position w:val="-14"/>
          <w:lang w:val="en-US"/>
        </w:rPr>
        <w:object w:dxaOrig="3680" w:dyaOrig="440">
          <v:shape id="_x0000_i1936" type="#_x0000_t75" style="width:223.2pt;height:21.6pt" o:ole="">
            <v:imagedata r:id="rId1709" o:title=""/>
          </v:shape>
          <o:OLEObject Type="Embed" ProgID="Equation.DSMT4" ShapeID="_x0000_i1936" DrawAspect="Content" ObjectID="_1561142309" r:id="rId1710"/>
        </w:object>
      </w:r>
      <w:r w:rsidRPr="002A50C6">
        <w:rPr>
          <w:rFonts w:eastAsia="DengXian"/>
          <w:kern w:val="1"/>
          <w:lang w:val="en-US" w:eastAsia="ja-JP"/>
        </w:rPr>
        <w:tab/>
      </w:r>
      <w:r w:rsidRPr="002A50C6">
        <w:rPr>
          <w:rFonts w:eastAsia="DengXian"/>
          <w:kern w:val="1"/>
          <w:lang w:val="en-US"/>
        </w:rPr>
        <w:t>(A2-</w:t>
      </w:r>
      <w:r w:rsidRPr="002A50C6">
        <w:rPr>
          <w:rFonts w:eastAsia="DengXian"/>
          <w:lang w:val="en-US" w:eastAsia="ja-JP"/>
        </w:rPr>
        <w:t>31</w:t>
      </w:r>
      <w:r w:rsidRPr="002A50C6">
        <w:rPr>
          <w:rFonts w:eastAsia="DengXian"/>
          <w:kern w:val="1"/>
          <w:lang w:val="en-US"/>
        </w:rPr>
        <w:t>)</w:t>
      </w:r>
    </w:p>
    <w:p w:rsidR="00D459EE" w:rsidRPr="002A50C6" w:rsidRDefault="00D459EE" w:rsidP="003B0E01">
      <w:pPr>
        <w:rPr>
          <w:rFonts w:eastAsia="DengXian"/>
          <w:lang w:val="en-US" w:eastAsia="ja-JP"/>
        </w:rPr>
      </w:pPr>
      <w:r w:rsidRPr="002A50C6">
        <w:rPr>
          <w:rFonts w:eastAsia="DengXian"/>
          <w:kern w:val="1"/>
          <w:lang w:val="en-US" w:eastAsia="ja-JP"/>
        </w:rPr>
        <w:t>where</w:t>
      </w:r>
      <w:r w:rsidRPr="002A50C6">
        <w:rPr>
          <w:rFonts w:eastAsia="DengXian"/>
          <w:kern w:val="1"/>
          <w:lang w:val="en-US"/>
        </w:rPr>
        <w:t xml:space="preserve"> </w:t>
      </w:r>
      <w:r w:rsidRPr="002A50C6">
        <w:rPr>
          <w:rFonts w:eastAsia="DengXian"/>
          <w:kern w:val="1"/>
          <w:lang w:val="en-US"/>
        </w:rPr>
        <w:sym w:font="Symbol" w:char="F066"/>
      </w:r>
      <w:r w:rsidRPr="002A50C6">
        <w:rPr>
          <w:rFonts w:eastAsia="DengXian"/>
          <w:i/>
          <w:iCs/>
          <w:kern w:val="24"/>
          <w:vertAlign w:val="subscript"/>
          <w:lang w:val="en-US"/>
        </w:rPr>
        <w:t>AI</w:t>
      </w:r>
      <w:r w:rsidRPr="002A50C6">
        <w:rPr>
          <w:rFonts w:eastAsia="DengXian"/>
          <w:kern w:val="1"/>
          <w:lang w:val="en-US"/>
        </w:rPr>
        <w:t xml:space="preserve"> </w:t>
      </w:r>
      <w:r w:rsidRPr="002A50C6">
        <w:rPr>
          <w:rFonts w:eastAsia="DengXian"/>
          <w:kern w:val="1"/>
          <w:lang w:val="en-US" w:eastAsia="ja-JP"/>
        </w:rPr>
        <w:t xml:space="preserve"> denotes the average </w:t>
      </w:r>
      <w:r w:rsidRPr="002A50C6">
        <w:rPr>
          <w:rFonts w:eastAsia="DengXian" w:cs="Century"/>
          <w:kern w:val="1"/>
          <w:szCs w:val="24"/>
          <w:lang w:val="en-US"/>
        </w:rPr>
        <w:t>arrival angle</w:t>
      </w:r>
      <w:r w:rsidRPr="002A50C6">
        <w:rPr>
          <w:rFonts w:eastAsia="DengXian"/>
          <w:kern w:val="1"/>
          <w:lang w:val="en-US" w:eastAsia="ja-JP"/>
        </w:rPr>
        <w:t xml:space="preserve"> in the cluster.</w:t>
      </w:r>
      <w:r w:rsidRPr="002A50C6">
        <w:rPr>
          <w:rFonts w:eastAsia="DengXian"/>
          <w:kern w:val="1"/>
          <w:lang w:val="en-US"/>
        </w:rPr>
        <w:t xml:space="preserve"> </w:t>
      </w:r>
      <w:r w:rsidRPr="002A50C6">
        <w:rPr>
          <w:rFonts w:eastAsia="DengXian"/>
          <w:kern w:val="1"/>
          <w:lang w:val="en-US"/>
        </w:rPr>
        <w:sym w:font="Symbol" w:char="F066"/>
      </w:r>
      <w:r w:rsidRPr="002A50C6">
        <w:rPr>
          <w:rFonts w:eastAsia="DengXian"/>
          <w:i/>
          <w:iCs/>
          <w:kern w:val="24"/>
          <w:vertAlign w:val="subscript"/>
          <w:lang w:val="en-US"/>
        </w:rPr>
        <w:t xml:space="preserve">AI </w:t>
      </w:r>
      <w:r w:rsidRPr="002A50C6">
        <w:rPr>
          <w:rFonts w:eastAsia="DengXian"/>
          <w:kern w:val="24"/>
          <w:lang w:val="en-US"/>
        </w:rPr>
        <w:sym w:font="Symbol" w:char="F03D"/>
      </w:r>
      <w:r w:rsidRPr="002A50C6">
        <w:rPr>
          <w:rFonts w:eastAsia="DengXian"/>
          <w:kern w:val="24"/>
          <w:lang w:val="en-US"/>
        </w:rPr>
        <w:t xml:space="preserve"> 180º</w:t>
      </w:r>
      <w:r w:rsidRPr="002A50C6">
        <w:rPr>
          <w:rFonts w:eastAsia="DengXian"/>
          <w:kern w:val="1"/>
          <w:lang w:val="en-US"/>
        </w:rPr>
        <w:t xml:space="preserve"> </w:t>
      </w:r>
      <w:r w:rsidRPr="002A50C6">
        <w:rPr>
          <w:rFonts w:eastAsia="DengXian"/>
          <w:kern w:val="1"/>
          <w:lang w:val="en-US" w:eastAsia="ja-JP"/>
        </w:rPr>
        <w:t xml:space="preserve"> is a typical value.</w:t>
      </w:r>
    </w:p>
    <w:p w:rsidR="00D459EE" w:rsidRPr="002A50C6" w:rsidRDefault="00D459EE" w:rsidP="003B0E01">
      <w:pPr>
        <w:pStyle w:val="Heading1"/>
        <w:rPr>
          <w:rFonts w:eastAsia="DengXian"/>
          <w:lang w:val="en-US"/>
        </w:rPr>
      </w:pPr>
      <w:r w:rsidRPr="002A50C6">
        <w:rPr>
          <w:rFonts w:eastAsia="DengXian"/>
          <w:lang w:val="en-US"/>
        </w:rPr>
        <w:t>A2.2</w:t>
      </w:r>
      <w:r w:rsidRPr="002A50C6">
        <w:rPr>
          <w:rFonts w:eastAsia="DengXian"/>
          <w:lang w:val="en-US"/>
        </w:rPr>
        <w:tab/>
        <w:t>Generation of reduced variability models based on TSP model</w:t>
      </w:r>
    </w:p>
    <w:p w:rsidR="00D459EE" w:rsidRPr="002A50C6" w:rsidRDefault="00D459EE" w:rsidP="003B0E01">
      <w:pPr>
        <w:pStyle w:val="Heading2"/>
        <w:rPr>
          <w:rFonts w:eastAsia="DengXian"/>
          <w:lang w:val="en-US"/>
        </w:rPr>
      </w:pPr>
      <w:r w:rsidRPr="002A50C6">
        <w:rPr>
          <w:rFonts w:eastAsia="DengXian"/>
          <w:lang w:val="en-US"/>
        </w:rPr>
        <w:t>A2.2.1</w:t>
      </w:r>
      <w:r w:rsidRPr="002A50C6">
        <w:rPr>
          <w:rFonts w:eastAsia="DengXian"/>
          <w:lang w:val="en-US"/>
        </w:rPr>
        <w:tab/>
        <w:t xml:space="preserve">NLOS scenario </w:t>
      </w:r>
    </w:p>
    <w:p w:rsidR="00D459EE" w:rsidRPr="002A50C6" w:rsidRDefault="00D459EE" w:rsidP="003B0E01">
      <w:pPr>
        <w:rPr>
          <w:rFonts w:eastAsia="DengXian"/>
          <w:lang w:val="en-US" w:eastAsia="ja-JP"/>
        </w:rPr>
      </w:pPr>
      <w:r w:rsidRPr="002A50C6">
        <w:rPr>
          <w:rFonts w:eastAsia="DengXian"/>
          <w:lang w:val="en-US"/>
        </w:rPr>
        <w:t xml:space="preserve">The </w:t>
      </w:r>
      <w:r w:rsidRPr="002A50C6">
        <w:rPr>
          <w:rFonts w:eastAsia="DengXian"/>
          <w:lang w:val="en-US" w:eastAsia="ja-JP"/>
        </w:rPr>
        <w:t>reduced variability model</w:t>
      </w:r>
      <w:r w:rsidRPr="002A50C6">
        <w:rPr>
          <w:rFonts w:eastAsia="DengXian" w:cs="Century"/>
          <w:lang w:val="en-US"/>
        </w:rPr>
        <w:t xml:space="preserve"> </w:t>
      </w:r>
      <w:r w:rsidRPr="002A50C6">
        <w:rPr>
          <w:rFonts w:eastAsia="DengXian"/>
          <w:lang w:val="en-US"/>
        </w:rPr>
        <w:t>is created by setting its key parameters.</w:t>
      </w:r>
      <w:r w:rsidRPr="002A50C6">
        <w:rPr>
          <w:rFonts w:eastAsia="DengXian"/>
          <w:lang w:val="en-US" w:eastAsia="ja-JP"/>
        </w:rPr>
        <w:t xml:space="preserve"> Each c</w:t>
      </w:r>
      <w:r w:rsidRPr="002A50C6">
        <w:rPr>
          <w:rFonts w:eastAsia="DengXian"/>
          <w:lang w:val="en-US"/>
        </w:rPr>
        <w:t xml:space="preserve">hannel </w:t>
      </w:r>
      <w:r w:rsidRPr="002A50C6">
        <w:rPr>
          <w:rFonts w:eastAsia="DengXian"/>
          <w:lang w:val="en-US" w:eastAsia="ja-JP"/>
        </w:rPr>
        <w:t>can be realized</w:t>
      </w:r>
      <w:r w:rsidRPr="002A50C6">
        <w:rPr>
          <w:rFonts w:eastAsia="DengXian"/>
          <w:lang w:val="en-US"/>
        </w:rPr>
        <w:t xml:space="preserve"> by the following procedure:</w:t>
      </w:r>
    </w:p>
    <w:p w:rsidR="00D459EE" w:rsidRPr="002A50C6" w:rsidRDefault="00D459EE" w:rsidP="009D1CC5">
      <w:pPr>
        <w:spacing w:before="240"/>
        <w:rPr>
          <w:rFonts w:eastAsia="DengXian"/>
          <w:lang w:val="en-US"/>
        </w:rPr>
      </w:pPr>
      <w:r w:rsidRPr="002A50C6">
        <w:rPr>
          <w:rFonts w:eastAsia="DengXian"/>
          <w:i/>
          <w:iCs/>
          <w:lang w:val="en-US"/>
        </w:rPr>
        <w:t>Step 1:</w:t>
      </w:r>
      <w:r w:rsidRPr="002A50C6">
        <w:rPr>
          <w:rFonts w:eastAsia="DengXian"/>
          <w:lang w:val="en-US"/>
        </w:rPr>
        <w:tab/>
        <w:t>Set test environments and key parameters</w:t>
      </w:r>
    </w:p>
    <w:p w:rsidR="00D459EE" w:rsidRPr="002A50C6" w:rsidRDefault="00D459EE" w:rsidP="003B0E01">
      <w:pPr>
        <w:rPr>
          <w:rFonts w:eastAsia="DengXian"/>
          <w:lang w:val="en-US"/>
        </w:rPr>
      </w:pPr>
      <w:r w:rsidRPr="002A50C6">
        <w:rPr>
          <w:rFonts w:eastAsia="DengXian"/>
          <w:lang w:val="en-US"/>
        </w:rPr>
        <w:t>Set the Frequency conditions, City structure and Cell conditions on Table AA2-1.</w:t>
      </w:r>
    </w:p>
    <w:p w:rsidR="00D459EE" w:rsidRPr="002A50C6" w:rsidRDefault="00D459EE" w:rsidP="009D1CC5">
      <w:pPr>
        <w:spacing w:before="240"/>
        <w:rPr>
          <w:rFonts w:eastAsia="DengXian"/>
          <w:lang w:val="en-US"/>
        </w:rPr>
      </w:pPr>
      <w:r w:rsidRPr="002A50C6">
        <w:rPr>
          <w:rFonts w:eastAsia="DengXian"/>
          <w:i/>
          <w:iCs/>
          <w:lang w:val="en-US"/>
        </w:rPr>
        <w:t xml:space="preserve">Step 2: </w:t>
      </w:r>
      <w:r w:rsidRPr="002A50C6">
        <w:rPr>
          <w:rFonts w:eastAsia="DengXian"/>
          <w:i/>
          <w:iCs/>
          <w:lang w:val="en-US"/>
        </w:rPr>
        <w:tab/>
      </w:r>
      <w:r w:rsidRPr="002A50C6">
        <w:rPr>
          <w:rFonts w:eastAsia="DengXian"/>
          <w:lang w:val="en-US"/>
        </w:rPr>
        <w:t>Set the simulation conditions</w:t>
      </w:r>
    </w:p>
    <w:p w:rsidR="00D459EE" w:rsidRPr="002A50C6" w:rsidRDefault="00D459EE" w:rsidP="003B0E01">
      <w:pPr>
        <w:rPr>
          <w:rFonts w:eastAsia="DengXian"/>
          <w:lang w:val="en-US"/>
        </w:rPr>
      </w:pPr>
      <w:r w:rsidRPr="002A50C6">
        <w:rPr>
          <w:rFonts w:eastAsia="DengXian"/>
          <w:lang w:val="en-US"/>
        </w:rPr>
        <w:t xml:space="preserve">Set the number of clusters for NLOS </w:t>
      </w:r>
      <w:r w:rsidRPr="002A50C6">
        <w:rPr>
          <w:rFonts w:eastAsia="DengXian"/>
          <w:noProof/>
          <w:position w:val="-14"/>
          <w:lang w:val="en-US" w:eastAsia="zh-CN"/>
        </w:rPr>
        <w:drawing>
          <wp:inline distT="0" distB="0" distL="0" distR="0">
            <wp:extent cx="326390" cy="260985"/>
            <wp:effectExtent l="0" t="0" r="0" b="5715"/>
            <wp:docPr id="54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1"/>
                    <pic:cNvPicPr>
                      <a:picLocks noChangeAspect="1" noChangeArrowheads="1"/>
                    </pic:cNvPicPr>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326390" cy="260985"/>
                    </a:xfrm>
                    <a:prstGeom prst="rect">
                      <a:avLst/>
                    </a:prstGeom>
                    <a:solidFill>
                      <a:srgbClr val="FFFFFF"/>
                    </a:solidFill>
                    <a:ln>
                      <a:noFill/>
                    </a:ln>
                  </pic:spPr>
                </pic:pic>
              </a:graphicData>
            </a:graphic>
          </wp:inline>
        </w:drawing>
      </w:r>
      <w:r w:rsidRPr="002A50C6">
        <w:rPr>
          <w:rFonts w:eastAsia="DengXian"/>
          <w:lang w:val="en-US"/>
        </w:rPr>
        <w:t xml:space="preserve"> and LOS</w:t>
      </w:r>
      <w:r w:rsidRPr="002A50C6">
        <w:rPr>
          <w:rFonts w:eastAsia="DengXian"/>
          <w:noProof/>
          <w:position w:val="-14"/>
          <w:lang w:val="en-US" w:eastAsia="zh-CN"/>
        </w:rPr>
        <w:drawing>
          <wp:inline distT="0" distB="0" distL="0" distR="0">
            <wp:extent cx="326390" cy="260985"/>
            <wp:effectExtent l="0" t="0" r="0" b="5715"/>
            <wp:docPr id="54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2"/>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326390" cy="260985"/>
                    </a:xfrm>
                    <a:prstGeom prst="rect">
                      <a:avLst/>
                    </a:prstGeom>
                    <a:solidFill>
                      <a:srgbClr val="FFFFFF"/>
                    </a:solidFill>
                    <a:ln>
                      <a:noFill/>
                    </a:ln>
                  </pic:spPr>
                </pic:pic>
              </a:graphicData>
            </a:graphic>
          </wp:inline>
        </w:drawing>
      </w:r>
      <w:r w:rsidRPr="002A50C6">
        <w:rPr>
          <w:rFonts w:eastAsia="DengXian"/>
          <w:lang w:val="en-US"/>
        </w:rPr>
        <w:t xml:space="preserve">,  </w:t>
      </w:r>
      <w:r w:rsidRPr="002A50C6">
        <w:rPr>
          <w:rFonts w:eastAsia="DengXian" w:cs="Century"/>
          <w:lang w:val="en-US"/>
        </w:rPr>
        <w:t>level difference between the peak path’s power and cut off power</w:t>
      </w:r>
      <w:r w:rsidRPr="002A50C6">
        <w:rPr>
          <w:rFonts w:eastAsia="DengXian" w:cs="Century"/>
          <w:lang w:val="en-US" w:eastAsia="ja-JP"/>
        </w:rPr>
        <w:t xml:space="preserve"> in NLOS scenario </w:t>
      </w:r>
      <w:r w:rsidRPr="002A50C6">
        <w:rPr>
          <w:rFonts w:ascii="Symbol" w:eastAsia="DengXian" w:hAnsi="Symbol" w:cs="Century"/>
          <w:i/>
          <w:iCs/>
          <w:lang w:val="en-US"/>
        </w:rPr>
        <w:t></w:t>
      </w:r>
      <w:r w:rsidRPr="002A50C6">
        <w:rPr>
          <w:rFonts w:eastAsia="DengXian" w:cs="Century"/>
          <w:i/>
          <w:iCs/>
          <w:lang w:val="en-US"/>
        </w:rPr>
        <w:t>L</w:t>
      </w:r>
      <w:r w:rsidRPr="002A50C6">
        <w:rPr>
          <w:rFonts w:eastAsia="DengXian" w:cs="Century"/>
          <w:i/>
          <w:iCs/>
          <w:vertAlign w:val="subscript"/>
          <w:lang w:val="en-US"/>
        </w:rPr>
        <w:t>th</w:t>
      </w:r>
      <w:r w:rsidRPr="002A50C6">
        <w:rPr>
          <w:rFonts w:eastAsia="DengXian" w:cs="Century"/>
          <w:lang w:val="en-US" w:eastAsia="ja-JP"/>
        </w:rPr>
        <w:t xml:space="preserve"> and LOS scenario </w:t>
      </w:r>
      <w:r w:rsidRPr="002A50C6">
        <w:rPr>
          <w:rFonts w:ascii="Symbol" w:eastAsia="DengXian" w:hAnsi="Symbol" w:cs="Century"/>
          <w:i/>
          <w:iCs/>
          <w:lang w:val="en-US"/>
        </w:rPr>
        <w:t></w:t>
      </w:r>
      <w:r w:rsidRPr="002A50C6">
        <w:rPr>
          <w:rFonts w:eastAsia="DengXian" w:cs="Century"/>
          <w:i/>
          <w:iCs/>
          <w:lang w:val="en-US"/>
        </w:rPr>
        <w:t>L</w:t>
      </w:r>
      <w:r w:rsidRPr="002A50C6">
        <w:rPr>
          <w:rFonts w:eastAsia="DengXian" w:cs="Century"/>
          <w:i/>
          <w:iCs/>
          <w:vertAlign w:val="superscript"/>
          <w:lang w:val="en-US" w:eastAsia="ja-JP"/>
        </w:rPr>
        <w:t>S</w:t>
      </w:r>
      <w:r w:rsidRPr="002A50C6">
        <w:rPr>
          <w:rFonts w:eastAsia="DengXian" w:cs="Century"/>
          <w:i/>
          <w:iCs/>
          <w:vertAlign w:val="subscript"/>
          <w:lang w:val="en-US"/>
        </w:rPr>
        <w:t>th</w:t>
      </w:r>
      <w:r w:rsidRPr="002A50C6">
        <w:rPr>
          <w:rFonts w:eastAsia="DengXian" w:cs="Century"/>
          <w:lang w:val="en-US" w:eastAsia="ja-JP"/>
        </w:rPr>
        <w:t>.</w:t>
      </w:r>
    </w:p>
    <w:p w:rsidR="00D459EE" w:rsidRPr="002A50C6" w:rsidRDefault="00D459EE" w:rsidP="009D1CC5">
      <w:pPr>
        <w:spacing w:before="240"/>
        <w:rPr>
          <w:rFonts w:eastAsia="DengXian"/>
          <w:lang w:val="en-US" w:eastAsia="ja-JP"/>
        </w:rPr>
      </w:pPr>
      <w:r w:rsidRPr="002A50C6">
        <w:rPr>
          <w:rFonts w:eastAsia="DengXian" w:cs="Century"/>
          <w:i/>
          <w:iCs/>
          <w:lang w:val="en-US"/>
        </w:rPr>
        <w:t>Step 3:</w:t>
      </w:r>
      <w:r w:rsidRPr="002A50C6">
        <w:rPr>
          <w:rFonts w:eastAsia="DengXian"/>
          <w:lang w:val="en-US"/>
        </w:rPr>
        <w:t xml:space="preserve"> </w:t>
      </w:r>
      <w:r w:rsidRPr="002A50C6">
        <w:rPr>
          <w:rFonts w:eastAsia="DengXian"/>
          <w:lang w:val="en-US"/>
        </w:rPr>
        <w:tab/>
        <w:t>Generation</w:t>
      </w:r>
      <w:r w:rsidRPr="002A50C6">
        <w:rPr>
          <w:rFonts w:eastAsia="DengXian" w:cs="Century"/>
          <w:lang w:val="en-US"/>
        </w:rPr>
        <w:t xml:space="preserve"> of </w:t>
      </w:r>
      <w:r w:rsidRPr="002A50C6">
        <w:rPr>
          <w:rFonts w:eastAsia="DengXian"/>
          <w:lang w:val="en-US"/>
        </w:rPr>
        <w:t>long-term TSP</w:t>
      </w:r>
    </w:p>
    <w:p w:rsidR="00D459EE" w:rsidRPr="002A50C6" w:rsidRDefault="00D459EE" w:rsidP="003B0E01">
      <w:pPr>
        <w:rPr>
          <w:rFonts w:eastAsia="DengXian"/>
          <w:lang w:val="en-US" w:eastAsia="ja-JP"/>
        </w:rPr>
      </w:pPr>
      <w:r w:rsidRPr="002A50C6">
        <w:rPr>
          <w:rFonts w:eastAsia="DengXian" w:cs="Century"/>
          <w:i/>
          <w:iCs/>
          <w:lang w:val="en-US"/>
        </w:rPr>
        <w:t>Step</w:t>
      </w:r>
      <w:r w:rsidRPr="002A50C6">
        <w:rPr>
          <w:rFonts w:eastAsia="MS PGothic"/>
          <w:i/>
          <w:iCs/>
          <w:color w:val="000000"/>
          <w:szCs w:val="14"/>
          <w:lang w:val="en-US"/>
        </w:rPr>
        <w:t xml:space="preserve"> 3.1:</w:t>
      </w:r>
      <w:r w:rsidRPr="002A50C6">
        <w:rPr>
          <w:rFonts w:eastAsia="MS PGothic"/>
          <w:color w:val="000000"/>
          <w:szCs w:val="14"/>
          <w:lang w:val="en-US"/>
        </w:rPr>
        <w:t xml:space="preserve"> </w:t>
      </w:r>
      <w:r w:rsidRPr="002A50C6">
        <w:rPr>
          <w:rFonts w:eastAsia="MS PGothic"/>
          <w:color w:val="000000"/>
          <w:szCs w:val="14"/>
          <w:lang w:val="en-US"/>
        </w:rPr>
        <w:tab/>
      </w:r>
      <w:r w:rsidRPr="002A50C6">
        <w:rPr>
          <w:rFonts w:eastAsia="DengXian"/>
          <w:lang w:val="en-US"/>
        </w:rPr>
        <w:t>Generation</w:t>
      </w:r>
      <w:r w:rsidRPr="002A50C6">
        <w:rPr>
          <w:rFonts w:eastAsia="DengXian" w:cs="Century"/>
          <w:lang w:val="en-US"/>
        </w:rPr>
        <w:t xml:space="preserve"> of </w:t>
      </w:r>
      <w:r w:rsidRPr="002A50C6">
        <w:rPr>
          <w:rFonts w:eastAsia="DengXian"/>
          <w:lang w:val="en-US"/>
        </w:rPr>
        <w:t>delay time</w:t>
      </w:r>
    </w:p>
    <w:p w:rsidR="00D459EE" w:rsidRPr="002A50C6" w:rsidRDefault="00D459EE" w:rsidP="003B0E01">
      <w:pPr>
        <w:tabs>
          <w:tab w:val="clear" w:pos="2268"/>
          <w:tab w:val="left" w:pos="2608"/>
          <w:tab w:val="left" w:pos="3345"/>
        </w:tabs>
        <w:spacing w:before="80"/>
        <w:ind w:left="1134" w:hanging="1134"/>
        <w:rPr>
          <w:rFonts w:eastAsia="DengXian"/>
          <w:lang w:val="en-US"/>
        </w:rPr>
      </w:pPr>
      <w:r w:rsidRPr="002A50C6">
        <w:rPr>
          <w:rFonts w:eastAsia="DengXian"/>
          <w:lang w:val="en-US"/>
        </w:rPr>
        <w:t>a)</w:t>
      </w:r>
      <w:r w:rsidRPr="002A50C6">
        <w:rPr>
          <w:rFonts w:eastAsia="DengXian"/>
          <w:lang w:val="en-US"/>
        </w:rPr>
        <w:tab/>
      </w:r>
      <w:r w:rsidRPr="002A50C6">
        <w:rPr>
          <w:rFonts w:eastAsia="DengXian"/>
          <w:i/>
          <w:iCs/>
          <w:lang w:val="en-US"/>
        </w:rPr>
        <w:t>Calculation of maximum delay time</w:t>
      </w:r>
    </w:p>
    <w:p w:rsidR="00D459EE" w:rsidRPr="002A50C6" w:rsidRDefault="00D459EE" w:rsidP="003B0E01">
      <w:pPr>
        <w:rPr>
          <w:rFonts w:eastAsia="DengXian"/>
          <w:lang w:val="en-US"/>
        </w:rPr>
      </w:pPr>
      <w:r w:rsidRPr="002A50C6">
        <w:rPr>
          <w:rFonts w:eastAsia="DengXian"/>
          <w:lang w:val="en-US"/>
        </w:rPr>
        <w:t xml:space="preserve">Convert excess distance </w:t>
      </w:r>
      <w:r w:rsidRPr="002A50C6">
        <w:rPr>
          <w:rFonts w:eastAsia="DengXian"/>
          <w:i/>
          <w:iCs/>
          <w:lang w:val="en-US" w:eastAsia="ja-JP"/>
        </w:rPr>
        <w:t>l</w:t>
      </w:r>
      <w:r w:rsidRPr="002A50C6">
        <w:rPr>
          <w:rFonts w:eastAsia="DengXian"/>
          <w:lang w:val="en-US"/>
        </w:rPr>
        <w:t xml:space="preserve"> (m) into excess delay time</w:t>
      </w:r>
      <w:r w:rsidRPr="002A50C6">
        <w:rPr>
          <w:rFonts w:eastAsia="DengXian"/>
          <w:lang w:val="en-US" w:eastAsia="ja-JP"/>
        </w:rPr>
        <w:t xml:space="preserve"> </w:t>
      </w:r>
      <w:r w:rsidRPr="002A50C6">
        <w:rPr>
          <w:rFonts w:ascii="Symbol" w:eastAsia="DengXian" w:hAnsi="Symbol"/>
          <w:lang w:val="en-US" w:eastAsia="ja-JP"/>
        </w:rPr>
        <w:t></w:t>
      </w:r>
      <w:r w:rsidRPr="002A50C6">
        <w:rPr>
          <w:rFonts w:eastAsia="DengXian"/>
          <w:lang w:val="en-US"/>
        </w:rPr>
        <w:t xml:space="preserve"> (</w:t>
      </w:r>
      <w:r w:rsidRPr="002A50C6">
        <w:rPr>
          <w:rFonts w:ascii="Symbol" w:eastAsia="DengXian" w:hAnsi="Symbol"/>
          <w:lang w:val="en-US"/>
        </w:rPr>
        <w:t></w:t>
      </w:r>
      <w:r w:rsidRPr="002A50C6">
        <w:rPr>
          <w:rFonts w:eastAsia="DengXian"/>
          <w:lang w:val="en-US"/>
        </w:rPr>
        <w:t>s) by equation (A2-32):</w:t>
      </w:r>
    </w:p>
    <w:p w:rsidR="00D459EE" w:rsidRPr="002A50C6" w:rsidRDefault="00D459EE" w:rsidP="003B0E01">
      <w:pPr>
        <w:pStyle w:val="Equation"/>
        <w:rPr>
          <w:rFonts w:eastAsia="MS PGothic"/>
          <w:color w:val="000000"/>
          <w:szCs w:val="14"/>
          <w:lang w:val="en-US"/>
        </w:rPr>
      </w:pPr>
      <w:r w:rsidRPr="002A50C6">
        <w:rPr>
          <w:rFonts w:eastAsia="DengXian"/>
          <w:lang w:val="en-US"/>
        </w:rPr>
        <w:tab/>
      </w:r>
      <w:r w:rsidRPr="002A50C6">
        <w:rPr>
          <w:rFonts w:eastAsia="DengXian"/>
          <w:lang w:val="en-US"/>
        </w:rPr>
        <w:tab/>
      </w:r>
      <w:r w:rsidRPr="002A50C6">
        <w:rPr>
          <w:rFonts w:eastAsia="DengXian"/>
          <w:lang w:val="en-US"/>
        </w:rPr>
        <w:object w:dxaOrig="2040" w:dyaOrig="360">
          <v:shape id="_x0000_i1937" type="#_x0000_t75" style="width:100.8pt;height:15pt" o:ole="" filled="t">
            <v:fill color2="black"/>
            <v:imagedata r:id="rId1713" o:title=""/>
          </v:shape>
          <o:OLEObject Type="Embed" ProgID="Equation.DSMT4" ShapeID="_x0000_i1937" DrawAspect="Content" ObjectID="_1561142310" r:id="rId1714"/>
        </w:object>
      </w:r>
      <w:r w:rsidRPr="002A50C6">
        <w:rPr>
          <w:rFonts w:eastAsia="DengXian" w:cs="Century"/>
          <w:lang w:val="en-US" w:eastAsia="ja-JP"/>
        </w:rPr>
        <w:tab/>
        <w:t>(A2-32)</w:t>
      </w:r>
    </w:p>
    <w:p w:rsidR="00D459EE" w:rsidRPr="002A50C6" w:rsidRDefault="00D459EE" w:rsidP="003B0E01">
      <w:pPr>
        <w:rPr>
          <w:rFonts w:eastAsia="MS PGothic"/>
          <w:color w:val="000000"/>
          <w:szCs w:val="14"/>
          <w:lang w:val="en-US"/>
        </w:rPr>
      </w:pPr>
      <w:r w:rsidRPr="002A50C6">
        <w:rPr>
          <w:rFonts w:eastAsia="MS PGothic"/>
          <w:color w:val="000000"/>
          <w:szCs w:val="14"/>
          <w:lang w:val="en-US"/>
        </w:rPr>
        <w:t xml:space="preserve">The maximum delay time can be calculated by considering </w:t>
      </w:r>
      <w:r w:rsidRPr="002A50C6">
        <w:rPr>
          <w:rFonts w:ascii="Symbol" w:eastAsia="DengXian" w:hAnsi="Symbol" w:cs="Century"/>
          <w:lang w:val="en-US"/>
        </w:rPr>
        <w:t></w:t>
      </w:r>
      <w:r w:rsidRPr="002A50C6">
        <w:rPr>
          <w:rFonts w:eastAsia="DengXian" w:cs="Century"/>
          <w:i/>
          <w:iCs/>
          <w:lang w:val="en-US"/>
        </w:rPr>
        <w:t>L</w:t>
      </w:r>
      <w:r w:rsidRPr="002A50C6">
        <w:rPr>
          <w:rFonts w:eastAsia="DengXian" w:cs="Century"/>
          <w:i/>
          <w:iCs/>
          <w:vertAlign w:val="subscript"/>
          <w:lang w:val="en-US"/>
        </w:rPr>
        <w:t>th</w:t>
      </w:r>
      <w:r w:rsidRPr="002A50C6">
        <w:rPr>
          <w:rFonts w:eastAsia="MS PGothic"/>
          <w:color w:val="000000"/>
          <w:szCs w:val="14"/>
          <w:lang w:val="en-US"/>
        </w:rPr>
        <w:t xml:space="preserve"> as follows:</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10"/>
          <w:lang w:val="en-US"/>
        </w:rPr>
        <w:object w:dxaOrig="3360" w:dyaOrig="400">
          <v:shape id="_x0000_i1938" type="#_x0000_t75" style="width:172.2pt;height:21.6pt" o:ole="" filled="t">
            <v:fill color2="black"/>
            <v:imagedata r:id="rId1715" o:title=""/>
          </v:shape>
          <o:OLEObject Type="Embed" ProgID="Equation.DSMT4" ShapeID="_x0000_i1938" DrawAspect="Content" ObjectID="_1561142311" r:id="rId1716"/>
        </w:object>
      </w:r>
      <w:r w:rsidRPr="002A50C6">
        <w:rPr>
          <w:rFonts w:eastAsia="DengXian" w:cs="Century"/>
          <w:lang w:val="en-US" w:eastAsia="ja-JP"/>
        </w:rPr>
        <w:tab/>
        <w:t>(A2-33)</w:t>
      </w:r>
    </w:p>
    <w:p w:rsidR="00D459EE" w:rsidRPr="002A50C6" w:rsidRDefault="00D459EE" w:rsidP="003B0E01">
      <w:pPr>
        <w:rPr>
          <w:rFonts w:eastAsia="DengXian"/>
          <w:lang w:val="en-US" w:eastAsia="ja-JP"/>
        </w:rPr>
      </w:pPr>
      <w:r w:rsidRPr="002A50C6">
        <w:rPr>
          <w:rFonts w:eastAsia="DengXian" w:cs="Century"/>
          <w:bCs/>
          <w:lang w:val="en-US" w:eastAsia="ja-JP"/>
        </w:rPr>
        <w:t>b)</w:t>
      </w:r>
      <w:r w:rsidRPr="002A50C6">
        <w:rPr>
          <w:rFonts w:eastAsia="DengXian"/>
          <w:lang w:val="en-US" w:eastAsia="ja-JP"/>
        </w:rPr>
        <w:tab/>
      </w:r>
      <w:r w:rsidRPr="002A50C6">
        <w:rPr>
          <w:rFonts w:eastAsia="DengXian" w:cs="Century"/>
          <w:i/>
          <w:iCs/>
          <w:lang w:val="en-US" w:eastAsia="ja-JP"/>
        </w:rPr>
        <w:t>D</w:t>
      </w:r>
      <w:r w:rsidRPr="002A50C6">
        <w:rPr>
          <w:rFonts w:eastAsia="DengXian" w:cs="Century"/>
          <w:i/>
          <w:iCs/>
          <w:lang w:val="en-US"/>
        </w:rPr>
        <w:t xml:space="preserve">ynamic </w:t>
      </w:r>
      <w:r w:rsidRPr="002A50C6">
        <w:rPr>
          <w:rFonts w:eastAsia="DengXian"/>
          <w:i/>
          <w:iCs/>
          <w:lang w:val="en-US"/>
        </w:rPr>
        <w:t>delay time</w:t>
      </w:r>
      <w:r w:rsidRPr="002A50C6">
        <w:rPr>
          <w:rFonts w:eastAsia="DengXian"/>
          <w:i/>
          <w:iCs/>
          <w:lang w:val="en-US" w:eastAsia="ja-JP"/>
        </w:rPr>
        <w:t xml:space="preserve"> </w:t>
      </w:r>
      <w:r w:rsidRPr="002A50C6">
        <w:rPr>
          <w:rFonts w:eastAsia="DengXian"/>
          <w:i/>
          <w:iCs/>
          <w:lang w:val="en-US"/>
        </w:rPr>
        <w:t>of each cluster</w:t>
      </w:r>
    </w:p>
    <w:p w:rsidR="00D459EE" w:rsidRPr="002A50C6" w:rsidRDefault="00D459EE" w:rsidP="003B0E01">
      <w:pPr>
        <w:rPr>
          <w:rFonts w:eastAsia="DengXian"/>
          <w:lang w:val="en-US"/>
        </w:rPr>
      </w:pPr>
      <w:r w:rsidRPr="002A50C6">
        <w:rPr>
          <w:rFonts w:eastAsia="DengXian"/>
          <w:lang w:val="en-US"/>
        </w:rPr>
        <w:t xml:space="preserve">The delay time interval </w:t>
      </w:r>
      <w:r w:rsidRPr="002A50C6">
        <w:rPr>
          <w:rFonts w:eastAsia="DengXian"/>
          <w:position w:val="-7"/>
          <w:lang w:val="en-US"/>
        </w:rPr>
        <w:object w:dxaOrig="440" w:dyaOrig="340">
          <v:shape id="_x0000_i1939" type="#_x0000_t75" style="width:15pt;height:15pt" o:ole="" filled="t">
            <v:fill color2="black"/>
            <v:imagedata r:id="rId1717" o:title=""/>
          </v:shape>
          <o:OLEObject Type="Embed" ProgID="Equation.DSMT4" ShapeID="_x0000_i1939" DrawAspect="Content" ObjectID="_1561142312" r:id="rId1718"/>
        </w:object>
      </w:r>
      <w:r w:rsidRPr="002A50C6">
        <w:rPr>
          <w:rFonts w:eastAsia="DengXian"/>
          <w:lang w:val="en-US"/>
        </w:rPr>
        <w:t xml:space="preserve"> </w:t>
      </w:r>
      <w:r w:rsidRPr="002A50C6">
        <w:rPr>
          <w:rFonts w:eastAsia="DengXian"/>
          <w:lang w:val="en-US" w:eastAsia="ja-JP"/>
        </w:rPr>
        <w:t>is</w:t>
      </w:r>
      <w:r w:rsidRPr="002A50C6">
        <w:rPr>
          <w:rFonts w:eastAsia="DengXian"/>
          <w:lang w:val="en-US"/>
        </w:rPr>
        <w:t xml:space="preserve"> calculated as follows:</w:t>
      </w:r>
    </w:p>
    <w:p w:rsidR="00D459EE" w:rsidRPr="002A50C6" w:rsidRDefault="00D459EE" w:rsidP="003B0E01">
      <w:pPr>
        <w:pStyle w:val="Equation"/>
        <w:rPr>
          <w:rFonts w:eastAsia="DengXian"/>
          <w:lang w:val="en-US" w:eastAsia="ja-JP"/>
        </w:rPr>
      </w:pPr>
      <w:r w:rsidRPr="002A50C6">
        <w:rPr>
          <w:rFonts w:eastAsia="DengXian"/>
          <w:lang w:val="en-US"/>
        </w:rPr>
        <w:tab/>
      </w:r>
      <w:r w:rsidRPr="002A50C6">
        <w:rPr>
          <w:rFonts w:eastAsia="DengXian"/>
          <w:lang w:val="en-US"/>
        </w:rPr>
        <w:tab/>
      </w:r>
      <w:r w:rsidRPr="002A50C6">
        <w:rPr>
          <w:rFonts w:eastAsia="DengXian"/>
          <w:position w:val="-9"/>
          <w:lang w:val="en-US"/>
        </w:rPr>
        <w:object w:dxaOrig="2200" w:dyaOrig="380">
          <v:shape id="_x0000_i1940" type="#_x0000_t75" style="width:108pt;height:21.6pt" o:ole="" filled="t">
            <v:fill color2="black"/>
            <v:imagedata r:id="rId1719" o:title=""/>
          </v:shape>
          <o:OLEObject Type="Embed" ProgID="Equation.DSMT4" ShapeID="_x0000_i1940" DrawAspect="Content" ObjectID="_1561142313" r:id="rId1720"/>
        </w:object>
      </w:r>
      <w:r w:rsidRPr="002A50C6">
        <w:rPr>
          <w:rFonts w:eastAsia="DengXian" w:cs="Century"/>
          <w:lang w:val="en-US" w:eastAsia="ja-JP"/>
        </w:rPr>
        <w:tab/>
        <w:t>(A2-34)</w:t>
      </w:r>
    </w:p>
    <w:p w:rsidR="00D459EE" w:rsidRPr="002A50C6" w:rsidRDefault="00D459EE" w:rsidP="003B0E01">
      <w:pPr>
        <w:rPr>
          <w:rFonts w:eastAsia="DengXian" w:cs="Century"/>
          <w:u w:val="single"/>
          <w:lang w:val="en-US" w:eastAsia="ja-JP"/>
        </w:rPr>
      </w:pPr>
      <w:r w:rsidRPr="002A50C6">
        <w:rPr>
          <w:rFonts w:eastAsia="DengXian" w:cs="Century"/>
          <w:lang w:val="en-US" w:eastAsia="ja-JP"/>
        </w:rPr>
        <w:t>The d</w:t>
      </w:r>
      <w:r w:rsidRPr="002A50C6">
        <w:rPr>
          <w:rFonts w:eastAsia="DengXian" w:cs="Century"/>
          <w:lang w:val="en-US"/>
        </w:rPr>
        <w:t xml:space="preserve">ynamic </w:t>
      </w:r>
      <w:r w:rsidRPr="002A50C6">
        <w:rPr>
          <w:rFonts w:eastAsia="DengXian"/>
          <w:lang w:val="en-US"/>
        </w:rPr>
        <w:t xml:space="preserve">delay time </w:t>
      </w:r>
      <w:r w:rsidRPr="002A50C6">
        <w:rPr>
          <w:rFonts w:eastAsia="DengXian"/>
          <w:lang w:val="en-US" w:eastAsia="ja-JP"/>
        </w:rPr>
        <w:t xml:space="preserve">is </w:t>
      </w:r>
      <w:r w:rsidRPr="002A50C6">
        <w:rPr>
          <w:rFonts w:eastAsia="DengXian"/>
          <w:lang w:val="en-US"/>
        </w:rPr>
        <w:t xml:space="preserve">generated by using </w:t>
      </w:r>
      <w:r w:rsidRPr="002A50C6">
        <w:rPr>
          <w:rFonts w:eastAsia="DengXian"/>
          <w:lang w:val="en-US" w:eastAsia="ja-JP"/>
        </w:rPr>
        <w:t xml:space="preserve">a </w:t>
      </w:r>
      <w:r w:rsidRPr="002A50C6">
        <w:rPr>
          <w:rFonts w:eastAsia="DengXian" w:cs="Century"/>
          <w:lang w:val="en-US" w:eastAsia="ja-JP"/>
        </w:rPr>
        <w:t>random number:</w:t>
      </w:r>
    </w:p>
    <w:p w:rsidR="00D459EE" w:rsidRPr="002A50C6" w:rsidRDefault="00D459EE" w:rsidP="003B0E01">
      <w:pPr>
        <w:pStyle w:val="Equation"/>
        <w:rPr>
          <w:rFonts w:eastAsia="DengXian" w:cs="Century"/>
          <w:lang w:val="en-US"/>
        </w:rPr>
      </w:pPr>
      <w:r w:rsidRPr="002A50C6">
        <w:rPr>
          <w:rFonts w:eastAsia="DengXian"/>
          <w:lang w:val="en-US"/>
        </w:rPr>
        <w:tab/>
      </w:r>
      <w:r w:rsidRPr="002A50C6">
        <w:rPr>
          <w:rFonts w:eastAsia="DengXian"/>
          <w:lang w:val="en-US"/>
        </w:rPr>
        <w:tab/>
      </w:r>
      <w:r w:rsidRPr="002A50C6">
        <w:rPr>
          <w:rFonts w:eastAsia="DengXian"/>
          <w:position w:val="-32"/>
          <w:lang w:val="en-US"/>
        </w:rPr>
        <w:object w:dxaOrig="6160" w:dyaOrig="760">
          <v:shape id="_x0000_i1941" type="#_x0000_t75" style="width:273pt;height:36pt" o:ole="" filled="t">
            <v:fill color2="black"/>
            <v:imagedata r:id="rId1721" o:title=""/>
          </v:shape>
          <o:OLEObject Type="Embed" ProgID="Equation.DSMT4" ShapeID="_x0000_i1941" DrawAspect="Content" ObjectID="_1561142314" r:id="rId1722"/>
        </w:object>
      </w:r>
      <w:r w:rsidRPr="002A50C6">
        <w:rPr>
          <w:rFonts w:eastAsia="DengXian" w:cs="Century"/>
          <w:lang w:val="en-US" w:eastAsia="ja-JP"/>
        </w:rPr>
        <w:tab/>
        <w:t>(A2-35)</w:t>
      </w:r>
    </w:p>
    <w:p w:rsidR="00D459EE" w:rsidRPr="002A50C6" w:rsidRDefault="00D459EE" w:rsidP="003B0E01">
      <w:pPr>
        <w:rPr>
          <w:rFonts w:eastAsia="DengXian" w:cs="Century"/>
          <w:lang w:val="en-US" w:eastAsia="ja-JP"/>
        </w:rPr>
      </w:pPr>
      <w:r w:rsidRPr="002A50C6">
        <w:rPr>
          <w:rFonts w:eastAsia="DengXian" w:cs="Century"/>
          <w:lang w:val="en-US"/>
        </w:rPr>
        <w:t>where Random[0,1] denotes a random value with uniform distribution between 0 and 1.</w:t>
      </w:r>
    </w:p>
    <w:p w:rsidR="00D459EE" w:rsidRPr="002A50C6" w:rsidRDefault="00D459EE" w:rsidP="003B0E01">
      <w:pPr>
        <w:keepNext/>
        <w:tabs>
          <w:tab w:val="clear" w:pos="2268"/>
          <w:tab w:val="left" w:pos="2608"/>
          <w:tab w:val="left" w:pos="3345"/>
        </w:tabs>
        <w:rPr>
          <w:rFonts w:eastAsia="DengXian"/>
          <w:i/>
          <w:iCs/>
          <w:lang w:val="en-US"/>
        </w:rPr>
      </w:pPr>
      <w:r w:rsidRPr="002A50C6">
        <w:rPr>
          <w:rFonts w:eastAsia="DengXian"/>
          <w:lang w:val="en-US" w:eastAsia="ja-JP"/>
        </w:rPr>
        <w:lastRenderedPageBreak/>
        <w:t>c</w:t>
      </w:r>
      <w:r w:rsidRPr="002A50C6">
        <w:rPr>
          <w:rFonts w:eastAsia="DengXian"/>
          <w:lang w:val="en-US"/>
        </w:rPr>
        <w:t>)</w:t>
      </w:r>
      <w:r w:rsidRPr="002A50C6">
        <w:rPr>
          <w:rFonts w:eastAsia="DengXian"/>
          <w:i/>
          <w:iCs/>
          <w:lang w:val="en-US"/>
        </w:rPr>
        <w:tab/>
      </w:r>
      <w:r w:rsidRPr="002A50C6">
        <w:rPr>
          <w:rFonts w:eastAsia="DengXian" w:cs="Century"/>
          <w:i/>
          <w:iCs/>
          <w:lang w:val="en-US"/>
        </w:rPr>
        <w:t>Fixed</w:t>
      </w:r>
      <w:r w:rsidRPr="002A50C6">
        <w:rPr>
          <w:rFonts w:eastAsia="DengXian"/>
          <w:i/>
          <w:iCs/>
          <w:lang w:val="en-US"/>
        </w:rPr>
        <w:t xml:space="preserve"> delay time of each cluster</w:t>
      </w:r>
    </w:p>
    <w:p w:rsidR="00D459EE" w:rsidRPr="002A50C6" w:rsidRDefault="00D459EE" w:rsidP="003B0E01">
      <w:pPr>
        <w:rPr>
          <w:rFonts w:eastAsia="DengXian"/>
          <w:lang w:val="en-US" w:eastAsia="ja-JP"/>
        </w:rPr>
      </w:pPr>
      <w:r w:rsidRPr="002A50C6">
        <w:rPr>
          <w:rFonts w:eastAsia="DengXian"/>
          <w:lang w:val="en-US" w:eastAsia="ja-JP"/>
        </w:rPr>
        <w:t>Instead of the dynamic</w:t>
      </w:r>
      <w:r w:rsidRPr="002A50C6">
        <w:rPr>
          <w:rFonts w:eastAsia="DengXian"/>
          <w:lang w:val="en-US"/>
        </w:rPr>
        <w:t xml:space="preserve"> delay time</w:t>
      </w:r>
      <w:r w:rsidRPr="002A50C6">
        <w:rPr>
          <w:rFonts w:eastAsia="DengXian"/>
          <w:lang w:val="en-US" w:eastAsia="ja-JP"/>
        </w:rPr>
        <w:t xml:space="preserve">, fixed delay time </w:t>
      </w:r>
      <w:r w:rsidRPr="002A50C6">
        <w:rPr>
          <w:rFonts w:eastAsia="DengXian"/>
          <w:position w:val="-10"/>
          <w:lang w:val="en-US"/>
        </w:rPr>
        <w:object w:dxaOrig="520" w:dyaOrig="340">
          <v:shape id="_x0000_i1942" type="#_x0000_t75" style="width:28.8pt;height:15pt" o:ole="" filled="t">
            <v:fill color2="black"/>
            <v:imagedata r:id="rId1723" o:title=""/>
          </v:shape>
          <o:OLEObject Type="Embed" ProgID="Equation.DSMT4" ShapeID="_x0000_i1942" DrawAspect="Content" ObjectID="_1561142315" r:id="rId1724"/>
        </w:object>
      </w:r>
      <w:r w:rsidRPr="002A50C6">
        <w:rPr>
          <w:rFonts w:eastAsia="DengXian"/>
          <w:i/>
          <w:iCs/>
          <w:lang w:val="en-US" w:eastAsia="ja-JP"/>
        </w:rPr>
        <w:t xml:space="preserve"> </w:t>
      </w:r>
      <w:r w:rsidRPr="002A50C6">
        <w:rPr>
          <w:rFonts w:eastAsia="DengXian"/>
          <w:lang w:val="en-US" w:eastAsia="ja-JP"/>
        </w:rPr>
        <w:t xml:space="preserve">is given </w:t>
      </w:r>
      <w:r w:rsidRPr="002A50C6">
        <w:rPr>
          <w:rFonts w:eastAsia="DengXian"/>
          <w:lang w:val="en-US"/>
        </w:rPr>
        <w:t>as follows.</w:t>
      </w:r>
      <w:r w:rsidRPr="002A50C6">
        <w:rPr>
          <w:rFonts w:eastAsia="DengXian"/>
          <w:lang w:val="en-US" w:eastAsia="ja-JP"/>
        </w:rPr>
        <w:t xml:space="preserve"> Table AA2-2 shows the normalized fixed delay time </w:t>
      </w:r>
      <w:r w:rsidRPr="002A50C6">
        <w:rPr>
          <w:rFonts w:eastAsia="DengXian"/>
          <w:kern w:val="1"/>
          <w:position w:val="-10"/>
          <w:lang w:val="en-US" w:eastAsia="ja-JP"/>
        </w:rPr>
        <w:object w:dxaOrig="600" w:dyaOrig="400">
          <v:shape id="_x0000_i1943" type="#_x0000_t75" style="width:28.8pt;height:15pt" o:ole="">
            <v:imagedata r:id="rId1725" o:title=""/>
          </v:shape>
          <o:OLEObject Type="Embed" ProgID="Equation.3" ShapeID="_x0000_i1943" DrawAspect="Content" ObjectID="_1561142316" r:id="rId1726"/>
        </w:object>
      </w:r>
      <w:r w:rsidRPr="002A50C6">
        <w:rPr>
          <w:rFonts w:eastAsia="DengXian"/>
          <w:lang w:val="en-US"/>
        </w:rPr>
        <w:t xml:space="preserve">. </w:t>
      </w:r>
      <w:r w:rsidRPr="002A50C6">
        <w:rPr>
          <w:rFonts w:eastAsia="DengXian"/>
          <w:lang w:val="en-US" w:eastAsia="ja-JP"/>
        </w:rPr>
        <w:t xml:space="preserve">The fixed delay time </w:t>
      </w:r>
      <w:r w:rsidRPr="002A50C6">
        <w:rPr>
          <w:rFonts w:eastAsia="DengXian"/>
          <w:kern w:val="1"/>
          <w:position w:val="-10"/>
          <w:lang w:val="en-US" w:eastAsia="ja-JP"/>
        </w:rPr>
        <w:object w:dxaOrig="560" w:dyaOrig="340">
          <v:shape id="_x0000_i1944" type="#_x0000_t75" style="width:28.8pt;height:15pt" o:ole="">
            <v:imagedata r:id="rId1727" o:title=""/>
          </v:shape>
          <o:OLEObject Type="Embed" ProgID="Equation.3" ShapeID="_x0000_i1944" DrawAspect="Content" ObjectID="_1561142317" r:id="rId1728"/>
        </w:object>
      </w:r>
      <w:r w:rsidRPr="002A50C6">
        <w:rPr>
          <w:rFonts w:eastAsia="DengXian"/>
          <w:lang w:val="en-US" w:eastAsia="ja-JP"/>
        </w:rPr>
        <w:t xml:space="preserve"> is calculated by using Table AA2-2</w:t>
      </w:r>
      <w:r w:rsidRPr="002A50C6">
        <w:rPr>
          <w:rFonts w:eastAsia="DengXian"/>
          <w:color w:val="0070C0"/>
          <w:lang w:val="en-US" w:eastAsia="ja-JP"/>
        </w:rPr>
        <w:t xml:space="preserve"> </w:t>
      </w:r>
      <w:r w:rsidRPr="002A50C6">
        <w:rPr>
          <w:rFonts w:eastAsia="DengXian"/>
          <w:lang w:val="en-US" w:eastAsia="ja-JP"/>
        </w:rPr>
        <w:t>by:</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position w:val="-36"/>
          <w:lang w:val="en-US"/>
        </w:rPr>
        <w:object w:dxaOrig="5600" w:dyaOrig="840">
          <v:shape id="_x0000_i1945" type="#_x0000_t75" style="width:238.2pt;height:36pt" o:ole="" filled="t">
            <v:fill color2="black"/>
            <v:imagedata r:id="rId1729" o:title=""/>
          </v:shape>
          <o:OLEObject Type="Embed" ProgID="Equation.DSMT4" ShapeID="_x0000_i1945" DrawAspect="Content" ObjectID="_1561142318" r:id="rId1730"/>
        </w:object>
      </w:r>
      <w:r w:rsidRPr="002A50C6">
        <w:rPr>
          <w:rFonts w:eastAsia="DengXian" w:cs="Century"/>
          <w:lang w:val="en-US" w:eastAsia="ja-JP"/>
        </w:rPr>
        <w:tab/>
        <w:t>(A2-36)</w:t>
      </w:r>
    </w:p>
    <w:p w:rsidR="00D459EE" w:rsidRPr="002A50C6" w:rsidRDefault="00D459EE" w:rsidP="003B0E01">
      <w:pPr>
        <w:pStyle w:val="TableNo"/>
        <w:rPr>
          <w:rFonts w:eastAsia="DengXian"/>
          <w:lang w:val="en-US" w:eastAsia="ja-JP"/>
        </w:rPr>
      </w:pPr>
      <w:r w:rsidRPr="002A50C6">
        <w:rPr>
          <w:rFonts w:eastAsia="DengXian"/>
          <w:lang w:val="en-US" w:eastAsia="ja-JP"/>
        </w:rPr>
        <w:t xml:space="preserve">TABLE AA2-2 </w:t>
      </w:r>
    </w:p>
    <w:p w:rsidR="00D459EE" w:rsidRPr="002A50C6" w:rsidRDefault="00D459EE" w:rsidP="003B0E01">
      <w:pPr>
        <w:pStyle w:val="Tabletitle"/>
        <w:rPr>
          <w:rFonts w:eastAsia="DengXian" w:hint="eastAsia"/>
          <w:lang w:val="en-US" w:eastAsia="ja-JP"/>
        </w:rPr>
      </w:pPr>
      <w:r w:rsidRPr="002A50C6">
        <w:rPr>
          <w:rFonts w:eastAsia="DengXian"/>
          <w:lang w:val="en-US" w:eastAsia="ja-JP"/>
        </w:rPr>
        <w:t xml:space="preserve">For the case of </w:t>
      </w:r>
      <w:r w:rsidRPr="002A50C6">
        <w:rPr>
          <w:rFonts w:eastAsia="DengXian"/>
          <w:i/>
          <w:lang w:val="en-US" w:eastAsia="ja-JP"/>
        </w:rPr>
        <w:t>N</w:t>
      </w:r>
      <w:r w:rsidRPr="002A50C6">
        <w:rPr>
          <w:rFonts w:eastAsia="DengXian"/>
          <w:i/>
          <w:vertAlign w:val="subscript"/>
          <w:lang w:val="en-US" w:eastAsia="ja-JP"/>
        </w:rPr>
        <w:t xml:space="preserve">path </w:t>
      </w:r>
      <w:r w:rsidRPr="002A50C6">
        <w:rPr>
          <w:rFonts w:eastAsia="DengXian"/>
          <w:lang w:val="en-US" w:eastAsia="ja-JP"/>
        </w:rPr>
        <w:t>= 10</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6"/>
        <w:gridCol w:w="1606"/>
        <w:gridCol w:w="1606"/>
        <w:gridCol w:w="1607"/>
        <w:gridCol w:w="1607"/>
        <w:gridCol w:w="1607"/>
      </w:tblGrid>
      <w:tr w:rsidR="00D459EE" w:rsidRPr="002A50C6" w:rsidTr="003B0E01">
        <w:trPr>
          <w:jc w:val="center"/>
        </w:trPr>
        <w:tc>
          <w:tcPr>
            <w:tcW w:w="1639" w:type="dxa"/>
            <w:vMerge w:val="restart"/>
            <w:vAlign w:val="center"/>
          </w:tcPr>
          <w:p w:rsidR="00D459EE" w:rsidRPr="002A50C6" w:rsidRDefault="00D459EE" w:rsidP="003B0E01">
            <w:pPr>
              <w:pStyle w:val="Tablehead"/>
              <w:rPr>
                <w:rFonts w:eastAsia="DengXian" w:hint="eastAsia"/>
                <w:lang w:val="en-US" w:eastAsia="ja-JP"/>
              </w:rPr>
            </w:pPr>
            <w:r w:rsidRPr="002A50C6">
              <w:rPr>
                <w:rFonts w:eastAsia="DengXian"/>
                <w:lang w:val="en-US" w:eastAsia="ja-JP"/>
              </w:rPr>
              <w:t xml:space="preserve">Index number </w:t>
            </w:r>
            <w:r w:rsidRPr="002A50C6">
              <w:rPr>
                <w:rFonts w:eastAsia="DengXian"/>
                <w:i/>
                <w:iCs/>
                <w:lang w:val="en-US" w:eastAsia="ja-JP"/>
              </w:rPr>
              <w:t>i</w:t>
            </w:r>
          </w:p>
        </w:tc>
        <w:tc>
          <w:tcPr>
            <w:tcW w:w="1639" w:type="dxa"/>
            <w:vMerge w:val="restart"/>
            <w:vAlign w:val="center"/>
          </w:tcPr>
          <w:p w:rsidR="00D459EE" w:rsidRPr="002A50C6" w:rsidRDefault="00D459EE" w:rsidP="003B0E01">
            <w:pPr>
              <w:pStyle w:val="Tablehead"/>
              <w:rPr>
                <w:rFonts w:eastAsia="DengXian" w:hint="eastAsia"/>
                <w:lang w:val="en-US" w:eastAsia="ja-JP"/>
              </w:rPr>
            </w:pPr>
            <w:r w:rsidRPr="002A50C6">
              <w:rPr>
                <w:rFonts w:eastAsia="DengXian"/>
                <w:lang w:val="en-US" w:eastAsia="ja-JP"/>
              </w:rPr>
              <w:t xml:space="preserve">Normalized </w:t>
            </w:r>
            <w:r w:rsidRPr="002A50C6">
              <w:rPr>
                <w:rFonts w:eastAsia="DengXian"/>
                <w:lang w:val="en-US" w:eastAsia="ja-JP"/>
              </w:rPr>
              <w:br/>
              <w:t xml:space="preserve">delay time </w:t>
            </w:r>
            <w:r w:rsidRPr="002A50C6">
              <w:rPr>
                <w:rFonts w:ascii="Symbol" w:eastAsia="DengXian" w:hAnsi="Symbol"/>
                <w:lang w:val="en-US" w:eastAsia="ja-JP"/>
              </w:rPr>
              <w:t></w:t>
            </w:r>
            <w:r w:rsidRPr="002A50C6">
              <w:rPr>
                <w:rFonts w:eastAsia="DengXian"/>
                <w:i/>
                <w:iCs/>
                <w:vertAlign w:val="subscript"/>
                <w:lang w:val="en-US" w:eastAsia="ja-JP"/>
              </w:rPr>
              <w:t>L</w:t>
            </w:r>
            <w:r w:rsidRPr="002A50C6">
              <w:rPr>
                <w:rFonts w:eastAsia="DengXian"/>
                <w:lang w:val="en-US" w:eastAsia="ja-JP"/>
              </w:rPr>
              <w:t>(</w:t>
            </w:r>
            <w:r w:rsidRPr="002A50C6">
              <w:rPr>
                <w:rFonts w:eastAsia="DengXian"/>
                <w:i/>
                <w:iCs/>
                <w:lang w:val="en-US" w:eastAsia="ja-JP"/>
              </w:rPr>
              <w:t>i</w:t>
            </w:r>
            <w:r w:rsidRPr="002A50C6">
              <w:rPr>
                <w:rFonts w:eastAsia="DengXian"/>
                <w:lang w:val="en-US" w:eastAsia="ja-JP"/>
              </w:rPr>
              <w:t>)</w:t>
            </w:r>
          </w:p>
        </w:tc>
        <w:tc>
          <w:tcPr>
            <w:tcW w:w="6559" w:type="dxa"/>
            <w:gridSpan w:val="4"/>
          </w:tcPr>
          <w:p w:rsidR="00D459EE" w:rsidRPr="002A50C6" w:rsidRDefault="00D459EE" w:rsidP="003B0E01">
            <w:pPr>
              <w:pStyle w:val="Tablehead"/>
              <w:rPr>
                <w:rFonts w:eastAsia="DengXian" w:hint="eastAsia"/>
                <w:lang w:val="en-US" w:eastAsia="ja-JP"/>
              </w:rPr>
            </w:pPr>
            <w:r w:rsidRPr="002A50C6">
              <w:rPr>
                <w:rFonts w:eastAsia="DengXian"/>
                <w:lang w:val="en-US" w:eastAsia="ja-JP"/>
              </w:rPr>
              <w:t xml:space="preserve">Normalized short term variation </w:t>
            </w:r>
            <w:r w:rsidRPr="002A50C6">
              <w:rPr>
                <w:rFonts w:eastAsia="DengXian"/>
                <w:i/>
                <w:iCs/>
                <w:lang w:val="en-US" w:eastAsia="ja-JP"/>
              </w:rPr>
              <w:t>X</w:t>
            </w:r>
            <w:r w:rsidRPr="002A50C6">
              <w:rPr>
                <w:rFonts w:eastAsia="DengXian"/>
                <w:i/>
                <w:iCs/>
                <w:vertAlign w:val="subscript"/>
                <w:lang w:val="en-US" w:eastAsia="ja-JP"/>
              </w:rPr>
              <w:t>i</w:t>
            </w:r>
            <w:r w:rsidRPr="002A50C6">
              <w:rPr>
                <w:rFonts w:eastAsia="DengXian"/>
                <w:i/>
                <w:iCs/>
                <w:vertAlign w:val="superscript"/>
                <w:lang w:val="en-US" w:eastAsia="ja-JP"/>
              </w:rPr>
              <w:t xml:space="preserve">N </w:t>
            </w:r>
            <w:r w:rsidRPr="002A50C6">
              <w:rPr>
                <w:rFonts w:eastAsia="DengXian"/>
                <w:lang w:val="en-US" w:eastAsia="ja-JP"/>
              </w:rPr>
              <w:t>with STD of 1 (dB)</w:t>
            </w:r>
          </w:p>
        </w:tc>
      </w:tr>
      <w:tr w:rsidR="00D459EE" w:rsidRPr="002A50C6" w:rsidTr="003B0E01">
        <w:trPr>
          <w:jc w:val="center"/>
        </w:trPr>
        <w:tc>
          <w:tcPr>
            <w:tcW w:w="1639" w:type="dxa"/>
            <w:vMerge/>
          </w:tcPr>
          <w:p w:rsidR="00D459EE" w:rsidRPr="002A50C6" w:rsidRDefault="00D459EE" w:rsidP="003B0E01">
            <w:pPr>
              <w:pStyle w:val="Tablehead"/>
              <w:rPr>
                <w:rFonts w:eastAsia="DengXian" w:hint="eastAsia"/>
                <w:lang w:val="en-US" w:eastAsia="ja-JP"/>
              </w:rPr>
            </w:pPr>
          </w:p>
        </w:tc>
        <w:tc>
          <w:tcPr>
            <w:tcW w:w="1639" w:type="dxa"/>
            <w:vMerge/>
          </w:tcPr>
          <w:p w:rsidR="00D459EE" w:rsidRPr="002A50C6" w:rsidRDefault="00D459EE" w:rsidP="003B0E01">
            <w:pPr>
              <w:pStyle w:val="Tablehead"/>
              <w:rPr>
                <w:rFonts w:eastAsia="DengXian" w:hint="eastAsia"/>
                <w:lang w:val="en-US" w:eastAsia="ja-JP"/>
              </w:rPr>
            </w:pPr>
          </w:p>
        </w:tc>
        <w:tc>
          <w:tcPr>
            <w:tcW w:w="1639" w:type="dxa"/>
          </w:tcPr>
          <w:p w:rsidR="00D459EE" w:rsidRPr="002A50C6" w:rsidRDefault="00D459EE" w:rsidP="003B0E01">
            <w:pPr>
              <w:pStyle w:val="Tablehead"/>
              <w:rPr>
                <w:rFonts w:eastAsia="DengXian" w:hint="eastAsia"/>
                <w:lang w:val="en-US" w:eastAsia="ja-JP"/>
              </w:rPr>
            </w:pPr>
            <w:r w:rsidRPr="002A50C6">
              <w:rPr>
                <w:rFonts w:eastAsia="DengXian"/>
                <w:i/>
                <w:iCs/>
                <w:lang w:val="en-US" w:eastAsia="ja-JP"/>
              </w:rPr>
              <w:t>X</w:t>
            </w:r>
            <w:r w:rsidRPr="002A50C6">
              <w:rPr>
                <w:rFonts w:eastAsia="DengXian"/>
                <w:i/>
                <w:iCs/>
                <w:vertAlign w:val="subscript"/>
                <w:lang w:val="en-US" w:eastAsia="ja-JP"/>
              </w:rPr>
              <w:t>i</w:t>
            </w:r>
            <w:r w:rsidRPr="002A50C6">
              <w:rPr>
                <w:rFonts w:eastAsia="DengXian"/>
                <w:i/>
                <w:iCs/>
                <w:vertAlign w:val="superscript"/>
                <w:lang w:val="en-US" w:eastAsia="ja-JP"/>
              </w:rPr>
              <w:t>N</w:t>
            </w:r>
            <w:r w:rsidRPr="002A50C6">
              <w:rPr>
                <w:rFonts w:eastAsia="DengXian"/>
                <w:iCs/>
                <w:vertAlign w:val="superscript"/>
                <w:lang w:val="en-US" w:eastAsia="ja-JP"/>
              </w:rPr>
              <w:t>(1)</w:t>
            </w:r>
          </w:p>
        </w:tc>
        <w:tc>
          <w:tcPr>
            <w:tcW w:w="1640" w:type="dxa"/>
          </w:tcPr>
          <w:p w:rsidR="00D459EE" w:rsidRPr="002A50C6" w:rsidRDefault="00D459EE" w:rsidP="003B0E01">
            <w:pPr>
              <w:pStyle w:val="Tablehead"/>
              <w:rPr>
                <w:rFonts w:eastAsia="DengXian" w:hint="eastAsia"/>
                <w:lang w:val="en-US" w:eastAsia="ja-JP"/>
              </w:rPr>
            </w:pPr>
            <w:r w:rsidRPr="002A50C6">
              <w:rPr>
                <w:rFonts w:eastAsia="DengXian"/>
                <w:i/>
                <w:iCs/>
                <w:lang w:val="en-US" w:eastAsia="ja-JP"/>
              </w:rPr>
              <w:t>X</w:t>
            </w:r>
            <w:r w:rsidRPr="002A50C6">
              <w:rPr>
                <w:rFonts w:eastAsia="DengXian"/>
                <w:i/>
                <w:iCs/>
                <w:vertAlign w:val="subscript"/>
                <w:lang w:val="en-US" w:eastAsia="ja-JP"/>
              </w:rPr>
              <w:t>i</w:t>
            </w:r>
            <w:r w:rsidRPr="002A50C6">
              <w:rPr>
                <w:rFonts w:eastAsia="DengXian"/>
                <w:i/>
                <w:iCs/>
                <w:vertAlign w:val="superscript"/>
                <w:lang w:val="en-US" w:eastAsia="ja-JP"/>
              </w:rPr>
              <w:t>N</w:t>
            </w:r>
            <w:r w:rsidRPr="002A50C6">
              <w:rPr>
                <w:rFonts w:eastAsia="DengXian"/>
                <w:iCs/>
                <w:vertAlign w:val="superscript"/>
                <w:lang w:val="en-US" w:eastAsia="ja-JP"/>
              </w:rPr>
              <w:t>(2)</w:t>
            </w:r>
          </w:p>
        </w:tc>
        <w:tc>
          <w:tcPr>
            <w:tcW w:w="1640" w:type="dxa"/>
          </w:tcPr>
          <w:p w:rsidR="00D459EE" w:rsidRPr="002A50C6" w:rsidRDefault="00D459EE" w:rsidP="003B0E01">
            <w:pPr>
              <w:pStyle w:val="Tablehead"/>
              <w:rPr>
                <w:rFonts w:eastAsia="DengXian" w:hint="eastAsia"/>
                <w:lang w:val="en-US" w:eastAsia="ja-JP"/>
              </w:rPr>
            </w:pPr>
            <w:r w:rsidRPr="002A50C6">
              <w:rPr>
                <w:rFonts w:eastAsia="DengXian"/>
                <w:i/>
                <w:iCs/>
                <w:lang w:val="en-US" w:eastAsia="ja-JP"/>
              </w:rPr>
              <w:t>X</w:t>
            </w:r>
            <w:r w:rsidRPr="002A50C6">
              <w:rPr>
                <w:rFonts w:eastAsia="DengXian"/>
                <w:i/>
                <w:iCs/>
                <w:vertAlign w:val="subscript"/>
                <w:lang w:val="en-US" w:eastAsia="ja-JP"/>
              </w:rPr>
              <w:t>i</w:t>
            </w:r>
            <w:r w:rsidRPr="002A50C6">
              <w:rPr>
                <w:rFonts w:eastAsia="DengXian"/>
                <w:i/>
                <w:iCs/>
                <w:vertAlign w:val="superscript"/>
                <w:lang w:val="en-US" w:eastAsia="ja-JP"/>
              </w:rPr>
              <w:t>N</w:t>
            </w:r>
            <w:r w:rsidRPr="002A50C6">
              <w:rPr>
                <w:rFonts w:eastAsia="DengXian"/>
                <w:iCs/>
                <w:vertAlign w:val="superscript"/>
                <w:lang w:val="en-US" w:eastAsia="ja-JP"/>
              </w:rPr>
              <w:t>(3)</w:t>
            </w:r>
          </w:p>
        </w:tc>
        <w:tc>
          <w:tcPr>
            <w:tcW w:w="1640" w:type="dxa"/>
          </w:tcPr>
          <w:p w:rsidR="00D459EE" w:rsidRPr="002A50C6" w:rsidRDefault="00D459EE" w:rsidP="003B0E01">
            <w:pPr>
              <w:pStyle w:val="Tablehead"/>
              <w:rPr>
                <w:rFonts w:eastAsia="DengXian" w:hint="eastAsia"/>
                <w:lang w:val="en-US" w:eastAsia="ja-JP"/>
              </w:rPr>
            </w:pPr>
            <w:r w:rsidRPr="002A50C6">
              <w:rPr>
                <w:rFonts w:eastAsia="DengXian"/>
                <w:i/>
                <w:iCs/>
                <w:lang w:val="en-US" w:eastAsia="ja-JP"/>
              </w:rPr>
              <w:t>X</w:t>
            </w:r>
            <w:r w:rsidRPr="002A50C6">
              <w:rPr>
                <w:rFonts w:eastAsia="DengXian"/>
                <w:i/>
                <w:iCs/>
                <w:vertAlign w:val="subscript"/>
                <w:lang w:val="en-US" w:eastAsia="ja-JP"/>
              </w:rPr>
              <w:t>i</w:t>
            </w:r>
            <w:r w:rsidRPr="002A50C6">
              <w:rPr>
                <w:rFonts w:eastAsia="DengXian"/>
                <w:i/>
                <w:iCs/>
                <w:vertAlign w:val="superscript"/>
                <w:lang w:val="en-US" w:eastAsia="ja-JP"/>
              </w:rPr>
              <w:t>N</w:t>
            </w:r>
            <w:r w:rsidRPr="002A50C6">
              <w:rPr>
                <w:rFonts w:eastAsia="DengXian"/>
                <w:iCs/>
                <w:vertAlign w:val="superscript"/>
                <w:lang w:val="en-US" w:eastAsia="ja-JP"/>
              </w:rPr>
              <w:t>(4)</w:t>
            </w:r>
          </w:p>
        </w:tc>
      </w:tr>
      <w:tr w:rsidR="00D459EE" w:rsidRPr="002A50C6" w:rsidTr="003B0E01">
        <w:trPr>
          <w:jc w:val="center"/>
        </w:trPr>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eastAsia="ja-JP"/>
              </w:rPr>
              <w:t>1</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0.0000</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1.1458</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1.2001</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1.7690</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0.48474</w:t>
            </w:r>
          </w:p>
        </w:tc>
      </w:tr>
      <w:tr w:rsidR="00D459EE" w:rsidRPr="002A50C6" w:rsidTr="003B0E01">
        <w:trPr>
          <w:jc w:val="center"/>
        </w:trPr>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eastAsia="ja-JP"/>
              </w:rPr>
              <w:t>2</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0.094923</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0.75311</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0.53053</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0.060735</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0.43398</w:t>
            </w:r>
          </w:p>
        </w:tc>
      </w:tr>
      <w:tr w:rsidR="00D459EE" w:rsidRPr="002A50C6" w:rsidTr="003B0E01">
        <w:trPr>
          <w:jc w:val="center"/>
        </w:trPr>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eastAsia="ja-JP"/>
              </w:rPr>
              <w:t>3</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0.19599</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–0.70881</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1.0645</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–1.9474</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0.058202</w:t>
            </w:r>
          </w:p>
        </w:tc>
      </w:tr>
      <w:tr w:rsidR="00D459EE" w:rsidRPr="002A50C6" w:rsidTr="003B0E01">
        <w:trPr>
          <w:jc w:val="center"/>
        </w:trPr>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eastAsia="ja-JP"/>
              </w:rPr>
              <w:t>4</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0.25979</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1.6582</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0.56882</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0.20572</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–2.0529</w:t>
            </w:r>
          </w:p>
        </w:tc>
      </w:tr>
      <w:tr w:rsidR="00D459EE" w:rsidRPr="002A50C6" w:rsidTr="003B0E01">
        <w:trPr>
          <w:jc w:val="center"/>
        </w:trPr>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eastAsia="ja-JP"/>
              </w:rPr>
              <w:t>5</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0.43136</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–1.1183</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–1.4115</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–0.66017</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–0.35828</w:t>
            </w:r>
          </w:p>
        </w:tc>
      </w:tr>
      <w:tr w:rsidR="00D459EE" w:rsidRPr="002A50C6" w:rsidTr="003B0E01">
        <w:trPr>
          <w:jc w:val="center"/>
        </w:trPr>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eastAsia="ja-JP"/>
              </w:rPr>
              <w:t>6</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0.50651</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–0.78058</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0.052757</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–0.49775</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0.48382</w:t>
            </w:r>
          </w:p>
        </w:tc>
      </w:tr>
      <w:tr w:rsidR="00D459EE" w:rsidRPr="002A50C6" w:rsidTr="003B0E01">
        <w:trPr>
          <w:jc w:val="center"/>
        </w:trPr>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eastAsia="ja-JP"/>
              </w:rPr>
              <w:t>7</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0.59619</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–1.4302</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–0.86393</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1.2526</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–1.0723</w:t>
            </w:r>
          </w:p>
        </w:tc>
      </w:tr>
      <w:tr w:rsidR="00D459EE" w:rsidRPr="002A50C6" w:rsidTr="003B0E01">
        <w:trPr>
          <w:jc w:val="center"/>
        </w:trPr>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eastAsia="ja-JP"/>
              </w:rPr>
              <w:t>8</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0.68790</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0.91257</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–0.66617</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–0.33581</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–0.37723</w:t>
            </w:r>
          </w:p>
        </w:tc>
      </w:tr>
      <w:tr w:rsidR="00D459EE" w:rsidRPr="002A50C6" w:rsidTr="003B0E01">
        <w:trPr>
          <w:jc w:val="center"/>
        </w:trPr>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eastAsia="ja-JP"/>
              </w:rPr>
              <w:t>9</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0.79581</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–0.35092</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1.0897</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0.64893</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1.8421</w:t>
            </w:r>
          </w:p>
        </w:tc>
      </w:tr>
      <w:tr w:rsidR="00D459EE" w:rsidRPr="002A50C6" w:rsidTr="003B0E01">
        <w:trPr>
          <w:jc w:val="center"/>
        </w:trPr>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eastAsia="ja-JP"/>
              </w:rPr>
              <w:t>10</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0.90483</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–0.080880</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–1.5649</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–0.49588</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0.55783</w:t>
            </w:r>
          </w:p>
        </w:tc>
      </w:tr>
    </w:tbl>
    <w:p w:rsidR="00D459EE" w:rsidRPr="002A50C6" w:rsidRDefault="00D459EE" w:rsidP="003B0E01">
      <w:pPr>
        <w:pStyle w:val="Tablefin"/>
        <w:rPr>
          <w:lang w:val="en-US"/>
        </w:rPr>
      </w:pPr>
    </w:p>
    <w:p w:rsidR="00D459EE" w:rsidRPr="002A50C6" w:rsidRDefault="00D459EE" w:rsidP="003B0E01">
      <w:pPr>
        <w:rPr>
          <w:rFonts w:eastAsia="DengXian"/>
          <w:lang w:val="en-US" w:eastAsia="ja-JP"/>
        </w:rPr>
      </w:pPr>
      <w:r w:rsidRPr="002A50C6">
        <w:rPr>
          <w:rFonts w:eastAsia="DengXian" w:cs="Century"/>
          <w:i/>
          <w:iCs/>
          <w:lang w:val="en-US"/>
        </w:rPr>
        <w:t>Step</w:t>
      </w:r>
      <w:r w:rsidRPr="002A50C6">
        <w:rPr>
          <w:rFonts w:eastAsia="MS PGothic"/>
          <w:i/>
          <w:iCs/>
          <w:color w:val="000000"/>
          <w:szCs w:val="14"/>
          <w:lang w:val="en-US"/>
        </w:rPr>
        <w:t xml:space="preserve"> 3.2:</w:t>
      </w:r>
      <w:r w:rsidRPr="002A50C6">
        <w:rPr>
          <w:rFonts w:eastAsia="MS PGothic"/>
          <w:b/>
          <w:bCs/>
          <w:color w:val="000000"/>
          <w:szCs w:val="14"/>
          <w:lang w:val="en-US"/>
        </w:rPr>
        <w:t xml:space="preserve"> </w:t>
      </w:r>
      <w:r w:rsidRPr="002A50C6">
        <w:rPr>
          <w:rFonts w:eastAsia="MS PGothic"/>
          <w:b/>
          <w:bCs/>
          <w:color w:val="000000"/>
          <w:szCs w:val="14"/>
          <w:lang w:val="en-US"/>
        </w:rPr>
        <w:tab/>
      </w:r>
      <w:r w:rsidRPr="002A50C6">
        <w:rPr>
          <w:rFonts w:eastAsia="DengXian"/>
          <w:lang w:val="en-US"/>
        </w:rPr>
        <w:t xml:space="preserve">Generation </w:t>
      </w:r>
      <w:r w:rsidRPr="002A50C6">
        <w:rPr>
          <w:rFonts w:eastAsia="DengXian" w:cs="Century"/>
          <w:lang w:val="en-US"/>
        </w:rPr>
        <w:t xml:space="preserve">of </w:t>
      </w:r>
      <w:r w:rsidRPr="002A50C6">
        <w:rPr>
          <w:rFonts w:eastAsia="DengXian"/>
          <w:lang w:val="en-US"/>
        </w:rPr>
        <w:t>relative power</w:t>
      </w:r>
      <w:r w:rsidRPr="002A50C6">
        <w:rPr>
          <w:rFonts w:eastAsia="DengXian"/>
          <w:lang w:val="en-US" w:eastAsia="ja-JP"/>
        </w:rPr>
        <w:t xml:space="preserve"> (without considering short-term variation)</w:t>
      </w:r>
    </w:p>
    <w:p w:rsidR="00D459EE" w:rsidRPr="002A50C6" w:rsidRDefault="00D459EE" w:rsidP="003B0E01">
      <w:pPr>
        <w:rPr>
          <w:rFonts w:eastAsia="DengXian"/>
          <w:lang w:val="en-US" w:eastAsia="ja-JP"/>
        </w:rPr>
      </w:pPr>
      <w:r w:rsidRPr="002A50C6">
        <w:rPr>
          <w:rFonts w:eastAsia="DengXian"/>
          <w:lang w:val="en-US"/>
        </w:rPr>
        <w:t>The delay profile is normalized by the first cluster’s power as follows:</w:t>
      </w:r>
    </w:p>
    <w:p w:rsidR="00D459EE" w:rsidRPr="002A50C6" w:rsidRDefault="00D459EE" w:rsidP="003B0E01">
      <w:pPr>
        <w:pStyle w:val="Equation"/>
        <w:rPr>
          <w:rFonts w:eastAsia="DengXian"/>
          <w:lang w:val="en-US" w:eastAsia="ja-JP"/>
        </w:rPr>
      </w:pPr>
      <w:r w:rsidRPr="002A50C6">
        <w:rPr>
          <w:rFonts w:eastAsia="DengXian"/>
          <w:lang w:val="en-US"/>
        </w:rPr>
        <w:tab/>
      </w:r>
      <w:r w:rsidRPr="002A50C6">
        <w:rPr>
          <w:rFonts w:eastAsia="DengXian"/>
          <w:lang w:val="en-US"/>
        </w:rPr>
        <w:tab/>
      </w:r>
      <w:r w:rsidRPr="002A50C6">
        <w:rPr>
          <w:rFonts w:eastAsia="DengXian"/>
          <w:lang w:val="en-US"/>
        </w:rPr>
        <w:object w:dxaOrig="2780" w:dyaOrig="400">
          <v:shape id="_x0000_i1946" type="#_x0000_t75" style="width:2in;height:21.6pt" o:ole="" filled="t">
            <v:fill color2="black"/>
            <v:imagedata r:id="rId1731" o:title=""/>
          </v:shape>
          <o:OLEObject Type="Embed" ProgID="Equation.DSMT4" ShapeID="_x0000_i1946" DrawAspect="Content" ObjectID="_1561142319" r:id="rId1732"/>
        </w:object>
      </w:r>
      <w:r w:rsidRPr="002A50C6">
        <w:rPr>
          <w:rFonts w:eastAsia="DengXian" w:cs="Century"/>
          <w:lang w:val="en-US"/>
        </w:rPr>
        <w:t xml:space="preserve">        dB</w:t>
      </w:r>
      <w:r w:rsidRPr="002A50C6">
        <w:rPr>
          <w:rFonts w:eastAsia="DengXian" w:cs="Century"/>
          <w:lang w:val="en-US" w:eastAsia="ja-JP"/>
        </w:rPr>
        <w:tab/>
        <w:t>(A2-37)</w:t>
      </w:r>
    </w:p>
    <w:p w:rsidR="00D459EE" w:rsidRPr="002A50C6" w:rsidRDefault="00D459EE" w:rsidP="003B0E01">
      <w:pPr>
        <w:rPr>
          <w:rFonts w:eastAsia="DengXian"/>
          <w:lang w:val="en-US" w:eastAsia="ja-JP"/>
        </w:rPr>
      </w:pPr>
      <w:r w:rsidRPr="002A50C6">
        <w:rPr>
          <w:rFonts w:eastAsia="DengXian"/>
          <w:lang w:val="en-US"/>
        </w:rPr>
        <w:t xml:space="preserve">Set the delay profile normalized by all clusters' power as 1(= 0 dB): </w:t>
      </w:r>
    </w:p>
    <w:p w:rsidR="00D459EE" w:rsidRPr="002A50C6" w:rsidRDefault="00D459EE" w:rsidP="003B0E01">
      <w:pPr>
        <w:pStyle w:val="Equation"/>
        <w:rPr>
          <w:rFonts w:eastAsia="DengXian"/>
          <w:lang w:val="en-US" w:eastAsia="ja-JP"/>
        </w:rPr>
      </w:pPr>
      <w:r w:rsidRPr="002A50C6">
        <w:rPr>
          <w:rFonts w:eastAsia="DengXian"/>
          <w:lang w:val="en-US"/>
        </w:rPr>
        <w:tab/>
      </w:r>
      <w:r w:rsidRPr="002A50C6">
        <w:rPr>
          <w:rFonts w:eastAsia="DengXian"/>
          <w:lang w:val="en-US"/>
        </w:rPr>
        <w:tab/>
      </w:r>
      <w:r w:rsidRPr="002A50C6">
        <w:rPr>
          <w:rFonts w:eastAsia="DengXian"/>
          <w:position w:val="-34"/>
          <w:lang w:val="en-US"/>
        </w:rPr>
        <w:object w:dxaOrig="5120" w:dyaOrig="800">
          <v:shape id="_x0000_i1947" type="#_x0000_t75" style="width:231pt;height:36pt" o:ole="" filled="t">
            <v:fill color2="black"/>
            <v:imagedata r:id="rId1733" o:title=""/>
          </v:shape>
          <o:OLEObject Type="Embed" ProgID="Equation.DSMT4" ShapeID="_x0000_i1947" DrawAspect="Content" ObjectID="_1561142320" r:id="rId1734"/>
        </w:object>
      </w:r>
      <w:r w:rsidRPr="002A50C6">
        <w:rPr>
          <w:rFonts w:eastAsia="DengXian"/>
          <w:lang w:val="en-US"/>
        </w:rPr>
        <w:t>    </w:t>
      </w:r>
      <w:r w:rsidRPr="002A50C6">
        <w:rPr>
          <w:rFonts w:eastAsia="DengXian" w:cs="Century"/>
          <w:lang w:val="en-US"/>
        </w:rPr>
        <w:t> dB</w:t>
      </w:r>
      <w:r w:rsidRPr="002A50C6">
        <w:rPr>
          <w:rFonts w:eastAsia="DengXian" w:cs="Century"/>
          <w:lang w:val="en-US" w:eastAsia="ja-JP"/>
        </w:rPr>
        <w:tab/>
        <w:t>(A2-38)</w:t>
      </w:r>
    </w:p>
    <w:p w:rsidR="00D459EE" w:rsidRPr="002A50C6" w:rsidRDefault="00D459EE" w:rsidP="003B0E01">
      <w:pPr>
        <w:rPr>
          <w:rFonts w:eastAsia="DengXian"/>
          <w:lang w:val="en-US"/>
        </w:rPr>
      </w:pPr>
      <w:r w:rsidRPr="002A50C6">
        <w:rPr>
          <w:rFonts w:eastAsia="DengXian" w:cs="Century"/>
          <w:i/>
          <w:iCs/>
          <w:lang w:val="en-US"/>
        </w:rPr>
        <w:t>Step</w:t>
      </w:r>
      <w:r w:rsidRPr="002A50C6">
        <w:rPr>
          <w:rFonts w:eastAsia="MS PGothic"/>
          <w:i/>
          <w:iCs/>
          <w:color w:val="000000"/>
          <w:szCs w:val="14"/>
          <w:lang w:val="en-US"/>
        </w:rPr>
        <w:t xml:space="preserve"> 3.3:</w:t>
      </w:r>
      <w:r w:rsidRPr="002A50C6">
        <w:rPr>
          <w:rFonts w:eastAsia="MS PGothic"/>
          <w:color w:val="000000"/>
          <w:szCs w:val="14"/>
          <w:lang w:val="en-US"/>
        </w:rPr>
        <w:t xml:space="preserve"> </w:t>
      </w:r>
      <w:r w:rsidRPr="002A50C6">
        <w:rPr>
          <w:rFonts w:eastAsia="MS PGothic"/>
          <w:color w:val="000000"/>
          <w:szCs w:val="14"/>
          <w:lang w:val="en-US"/>
        </w:rPr>
        <w:tab/>
      </w:r>
      <w:r w:rsidRPr="002A50C6">
        <w:rPr>
          <w:rFonts w:eastAsia="DengXian"/>
          <w:lang w:val="en-US"/>
        </w:rPr>
        <w:t>Generation</w:t>
      </w:r>
      <w:r w:rsidRPr="002A50C6">
        <w:rPr>
          <w:rFonts w:eastAsia="DengXian" w:cs="Century"/>
          <w:lang w:val="en-US"/>
        </w:rPr>
        <w:t xml:space="preserve"> of </w:t>
      </w:r>
      <w:r w:rsidRPr="002A50C6">
        <w:rPr>
          <w:rFonts w:eastAsia="DengXian"/>
          <w:lang w:val="en-US"/>
        </w:rPr>
        <w:t>departure angle</w:t>
      </w:r>
    </w:p>
    <w:p w:rsidR="00D459EE" w:rsidRPr="002A50C6" w:rsidRDefault="00D459EE" w:rsidP="003B0E01">
      <w:pPr>
        <w:rPr>
          <w:rFonts w:eastAsia="DengXian"/>
          <w:lang w:val="en-US" w:eastAsia="ja-JP"/>
        </w:rPr>
      </w:pPr>
      <w:r w:rsidRPr="002A50C6">
        <w:rPr>
          <w:rFonts w:eastAsia="DengXian"/>
          <w:lang w:val="en-US"/>
        </w:rPr>
        <w:t xml:space="preserve">Set the departure angle of the </w:t>
      </w:r>
      <w:r w:rsidRPr="002A50C6">
        <w:rPr>
          <w:rFonts w:eastAsia="DengXian"/>
          <w:i/>
          <w:iCs/>
          <w:lang w:val="en-US"/>
        </w:rPr>
        <w:t>i</w:t>
      </w:r>
      <w:r w:rsidRPr="002A50C6">
        <w:rPr>
          <w:rFonts w:eastAsia="DengXian"/>
          <w:lang w:val="en-US"/>
        </w:rPr>
        <w:t>th cluster as follows:</w:t>
      </w:r>
    </w:p>
    <w:p w:rsidR="00D459EE" w:rsidRPr="002A50C6" w:rsidRDefault="00D459EE" w:rsidP="003B0E01">
      <w:pPr>
        <w:pStyle w:val="Equation"/>
        <w:rPr>
          <w:rFonts w:eastAsia="DengXian"/>
          <w:lang w:val="en-US" w:eastAsia="ja-JP"/>
        </w:rPr>
      </w:pPr>
      <w:r w:rsidRPr="002A50C6">
        <w:rPr>
          <w:rFonts w:eastAsia="DengXian"/>
          <w:position w:val="-86"/>
          <w:lang w:val="en-US"/>
        </w:rPr>
        <w:object w:dxaOrig="8620" w:dyaOrig="1740">
          <v:shape id="_x0000_i1948" type="#_x0000_t75" style="width:397.2pt;height:1in" o:ole="" filled="t">
            <v:fill color2="black"/>
            <v:imagedata r:id="rId1735" o:title=""/>
          </v:shape>
          <o:OLEObject Type="Embed" ProgID="Equation.DSMT4" ShapeID="_x0000_i1948" DrawAspect="Content" ObjectID="_1561142321" r:id="rId1736"/>
        </w:object>
      </w:r>
      <w:r w:rsidRPr="002A50C6">
        <w:rPr>
          <w:rFonts w:eastAsia="DengXian" w:cs="Century"/>
          <w:lang w:val="en-US"/>
        </w:rPr>
        <w:t xml:space="preserve"> deg</w:t>
      </w:r>
      <w:r w:rsidRPr="002A50C6">
        <w:rPr>
          <w:rFonts w:eastAsia="DengXian" w:cs="Century"/>
          <w:lang w:val="en-US" w:eastAsia="ja-JP"/>
        </w:rPr>
        <w:t>rees</w:t>
      </w:r>
      <w:r w:rsidRPr="002A50C6">
        <w:rPr>
          <w:rFonts w:eastAsia="DengXian" w:cs="Century"/>
          <w:lang w:val="en-US" w:eastAsia="ja-JP"/>
        </w:rPr>
        <w:tab/>
        <w:t>(A2-39)</w:t>
      </w:r>
    </w:p>
    <w:p w:rsidR="00D459EE" w:rsidRPr="002A50C6" w:rsidRDefault="00D459EE" w:rsidP="0079126E">
      <w:pPr>
        <w:keepNext/>
        <w:keepLines/>
        <w:rPr>
          <w:rFonts w:eastAsia="DengXian"/>
          <w:lang w:val="en-US"/>
        </w:rPr>
      </w:pPr>
      <w:r w:rsidRPr="002A50C6">
        <w:rPr>
          <w:rFonts w:eastAsia="DengXian" w:cs="Century"/>
          <w:i/>
          <w:iCs/>
          <w:lang w:val="en-US"/>
        </w:rPr>
        <w:lastRenderedPageBreak/>
        <w:t>Step</w:t>
      </w:r>
      <w:r w:rsidRPr="002A50C6">
        <w:rPr>
          <w:rFonts w:eastAsia="MS PGothic"/>
          <w:i/>
          <w:iCs/>
          <w:color w:val="000000"/>
          <w:szCs w:val="14"/>
          <w:lang w:val="en-US"/>
        </w:rPr>
        <w:t xml:space="preserve"> 3.4:</w:t>
      </w:r>
      <w:r w:rsidRPr="002A50C6">
        <w:rPr>
          <w:rFonts w:eastAsia="MS PGothic"/>
          <w:b/>
          <w:bCs/>
          <w:color w:val="000000"/>
          <w:szCs w:val="14"/>
          <w:lang w:val="en-US"/>
        </w:rPr>
        <w:t xml:space="preserve"> </w:t>
      </w:r>
      <w:r w:rsidRPr="002A50C6">
        <w:rPr>
          <w:rFonts w:eastAsia="MS PGothic"/>
          <w:b/>
          <w:bCs/>
          <w:color w:val="000000"/>
          <w:szCs w:val="14"/>
          <w:lang w:val="en-US"/>
        </w:rPr>
        <w:tab/>
      </w:r>
      <w:r w:rsidRPr="002A50C6">
        <w:rPr>
          <w:rFonts w:eastAsia="DengXian"/>
          <w:lang w:val="en-US"/>
        </w:rPr>
        <w:t>Generation</w:t>
      </w:r>
      <w:r w:rsidRPr="002A50C6">
        <w:rPr>
          <w:rFonts w:eastAsia="DengXian" w:cs="Century"/>
          <w:lang w:val="en-US"/>
        </w:rPr>
        <w:t xml:space="preserve"> of </w:t>
      </w:r>
      <w:r w:rsidRPr="002A50C6">
        <w:rPr>
          <w:rFonts w:eastAsia="DengXian"/>
          <w:lang w:val="en-US"/>
        </w:rPr>
        <w:t>arrival angle</w:t>
      </w:r>
    </w:p>
    <w:p w:rsidR="00D459EE" w:rsidRPr="002A50C6" w:rsidRDefault="00D459EE" w:rsidP="0079126E">
      <w:pPr>
        <w:keepNext/>
        <w:keepLines/>
        <w:rPr>
          <w:rFonts w:eastAsia="DengXian"/>
          <w:lang w:val="en-US" w:eastAsia="ja-JP"/>
        </w:rPr>
      </w:pPr>
      <w:r w:rsidRPr="002A50C6">
        <w:rPr>
          <w:rFonts w:eastAsia="DengXian"/>
          <w:lang w:val="en-US"/>
        </w:rPr>
        <w:t xml:space="preserve">Set the arrival angle of the </w:t>
      </w:r>
      <w:r w:rsidRPr="002A50C6">
        <w:rPr>
          <w:rFonts w:eastAsia="DengXian"/>
          <w:i/>
          <w:iCs/>
          <w:lang w:val="en-US"/>
        </w:rPr>
        <w:t>i</w:t>
      </w:r>
      <w:r w:rsidRPr="002A50C6">
        <w:rPr>
          <w:rFonts w:eastAsia="DengXian"/>
          <w:lang w:val="en-US"/>
        </w:rPr>
        <w:t>th cluster as follows:</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40"/>
          <w:lang w:val="en-US"/>
        </w:rPr>
        <w:object w:dxaOrig="7180" w:dyaOrig="920">
          <v:shape id="_x0000_i1949" type="#_x0000_t75" style="width:301.8pt;height:43.2pt" o:ole="" filled="t">
            <v:fill color2="black"/>
            <v:imagedata r:id="rId1737" o:title=""/>
          </v:shape>
          <o:OLEObject Type="Embed" ProgID="Equation.DSMT4" ShapeID="_x0000_i1949" DrawAspect="Content" ObjectID="_1561142322" r:id="rId1738"/>
        </w:object>
      </w:r>
      <w:r w:rsidRPr="002A50C6">
        <w:rPr>
          <w:rFonts w:eastAsia="DengXian"/>
          <w:lang w:val="en-US"/>
        </w:rPr>
        <w:t xml:space="preserve"> deg</w:t>
      </w:r>
      <w:r w:rsidRPr="002A50C6">
        <w:rPr>
          <w:rFonts w:eastAsia="DengXian"/>
          <w:lang w:val="en-US" w:eastAsia="ja-JP"/>
        </w:rPr>
        <w:t>rees</w:t>
      </w:r>
      <w:r w:rsidRPr="002A50C6">
        <w:rPr>
          <w:rFonts w:eastAsia="DengXian"/>
          <w:lang w:val="en-US" w:eastAsia="ja-JP"/>
        </w:rPr>
        <w:tab/>
        <w:t>(A2-40)</w:t>
      </w:r>
    </w:p>
    <w:p w:rsidR="00D459EE" w:rsidRPr="002A50C6" w:rsidRDefault="00D459EE" w:rsidP="003B0E01">
      <w:pPr>
        <w:rPr>
          <w:rFonts w:eastAsia="DengXian"/>
          <w:lang w:val="en-US"/>
        </w:rPr>
      </w:pPr>
      <w:r w:rsidRPr="002A50C6">
        <w:rPr>
          <w:rFonts w:eastAsia="DengXian" w:cs="Century"/>
          <w:i/>
          <w:iCs/>
          <w:lang w:val="en-US"/>
        </w:rPr>
        <w:t>Step</w:t>
      </w:r>
      <w:r w:rsidRPr="002A50C6">
        <w:rPr>
          <w:rFonts w:eastAsia="MS PGothic"/>
          <w:i/>
          <w:iCs/>
          <w:color w:val="000000"/>
          <w:szCs w:val="14"/>
          <w:lang w:val="en-US"/>
        </w:rPr>
        <w:t xml:space="preserve"> 3.5:</w:t>
      </w:r>
      <w:r w:rsidRPr="002A50C6">
        <w:rPr>
          <w:rFonts w:eastAsia="MS PGothic"/>
          <w:b/>
          <w:bCs/>
          <w:color w:val="000000"/>
          <w:szCs w:val="14"/>
          <w:lang w:val="en-US"/>
        </w:rPr>
        <w:t xml:space="preserve"> </w:t>
      </w:r>
      <w:r w:rsidRPr="002A50C6">
        <w:rPr>
          <w:rFonts w:eastAsia="MS PGothic"/>
          <w:b/>
          <w:bCs/>
          <w:color w:val="000000"/>
          <w:szCs w:val="14"/>
          <w:lang w:val="en-US"/>
        </w:rPr>
        <w:tab/>
      </w:r>
      <w:r w:rsidRPr="002A50C6">
        <w:rPr>
          <w:rFonts w:eastAsia="DengXian"/>
          <w:lang w:val="en-US"/>
        </w:rPr>
        <w:t>Generation</w:t>
      </w:r>
      <w:r w:rsidRPr="002A50C6">
        <w:rPr>
          <w:rFonts w:eastAsia="DengXian" w:cs="Century"/>
          <w:lang w:val="en-US"/>
        </w:rPr>
        <w:t xml:space="preserve"> of </w:t>
      </w:r>
      <w:r w:rsidRPr="002A50C6">
        <w:rPr>
          <w:rFonts w:eastAsia="DengXian"/>
          <w:lang w:val="en-US"/>
        </w:rPr>
        <w:t>ZOA</w:t>
      </w:r>
    </w:p>
    <w:p w:rsidR="00D459EE" w:rsidRPr="002A50C6" w:rsidRDefault="00D459EE" w:rsidP="003B0E01">
      <w:pPr>
        <w:rPr>
          <w:rFonts w:eastAsia="MS Mincho"/>
          <w:lang w:val="en-US" w:eastAsia="ja-JP"/>
        </w:rPr>
      </w:pPr>
      <w:r w:rsidRPr="002A50C6">
        <w:rPr>
          <w:rFonts w:eastAsia="MS Mincho"/>
          <w:lang w:val="en-US" w:eastAsia="ja-JP"/>
        </w:rPr>
        <w:t>The generation of ZOA is as same procedure as primary module.</w:t>
      </w:r>
    </w:p>
    <w:p w:rsidR="00D459EE" w:rsidRPr="002A50C6" w:rsidRDefault="00D459EE" w:rsidP="0079126E">
      <w:pPr>
        <w:spacing w:before="240"/>
        <w:rPr>
          <w:rFonts w:eastAsia="DengXian" w:cs="Century"/>
          <w:lang w:val="en-US"/>
        </w:rPr>
      </w:pPr>
      <w:r w:rsidRPr="002A50C6">
        <w:rPr>
          <w:rFonts w:eastAsia="DengXian" w:cs="Century"/>
          <w:i/>
          <w:iCs/>
          <w:lang w:val="en-US"/>
        </w:rPr>
        <w:t xml:space="preserve">Step </w:t>
      </w:r>
      <w:r w:rsidRPr="002A50C6">
        <w:rPr>
          <w:rFonts w:eastAsia="DengXian" w:cs="Century"/>
          <w:i/>
          <w:iCs/>
          <w:lang w:val="en-US" w:eastAsia="ja-JP"/>
        </w:rPr>
        <w:t>4</w:t>
      </w:r>
      <w:r w:rsidRPr="002A50C6">
        <w:rPr>
          <w:rFonts w:eastAsia="DengXian" w:cs="Century"/>
          <w:i/>
          <w:iCs/>
          <w:lang w:val="en-US"/>
        </w:rPr>
        <w:t>:</w:t>
      </w:r>
      <w:r w:rsidRPr="002A50C6">
        <w:rPr>
          <w:rFonts w:eastAsia="DengXian" w:cs="Century"/>
          <w:lang w:val="en-US"/>
        </w:rPr>
        <w:t xml:space="preserve"> </w:t>
      </w:r>
      <w:r w:rsidRPr="002A50C6">
        <w:rPr>
          <w:rFonts w:eastAsia="DengXian" w:cs="Century"/>
          <w:lang w:val="en-US"/>
        </w:rPr>
        <w:tab/>
        <w:t>Generation of short-term variation</w:t>
      </w:r>
    </w:p>
    <w:p w:rsidR="00D459EE" w:rsidRPr="002A50C6" w:rsidRDefault="00D459EE" w:rsidP="003B0E01">
      <w:pPr>
        <w:rPr>
          <w:rFonts w:eastAsia="DengXian"/>
          <w:lang w:val="en-US" w:eastAsia="ja-JP"/>
        </w:rPr>
      </w:pPr>
      <w:r w:rsidRPr="002A50C6">
        <w:rPr>
          <w:rFonts w:eastAsia="DengXian"/>
          <w:lang w:val="en-US" w:eastAsia="ja-JP"/>
        </w:rPr>
        <w:t>a)</w:t>
      </w:r>
      <w:r w:rsidRPr="002A50C6">
        <w:rPr>
          <w:rFonts w:eastAsia="DengXian"/>
          <w:lang w:val="en-US" w:eastAsia="ja-JP"/>
        </w:rPr>
        <w:tab/>
      </w:r>
      <w:r w:rsidRPr="002A50C6">
        <w:rPr>
          <w:rFonts w:eastAsia="DengXian"/>
          <w:i/>
          <w:iCs/>
          <w:lang w:val="en-US" w:eastAsia="ja-JP"/>
        </w:rPr>
        <w:t>D</w:t>
      </w:r>
      <w:r w:rsidRPr="002A50C6">
        <w:rPr>
          <w:rFonts w:eastAsia="DengXian"/>
          <w:i/>
          <w:iCs/>
          <w:lang w:val="en-US"/>
        </w:rPr>
        <w:t>ynamic</w:t>
      </w:r>
      <w:r w:rsidRPr="002A50C6">
        <w:rPr>
          <w:rFonts w:eastAsia="DengXian"/>
          <w:i/>
          <w:iCs/>
          <w:lang w:val="en-US" w:eastAsia="ja-JP"/>
        </w:rPr>
        <w:t xml:space="preserve"> short term variation</w:t>
      </w:r>
    </w:p>
    <w:p w:rsidR="00D459EE" w:rsidRPr="002A50C6" w:rsidRDefault="00D459EE" w:rsidP="003B0E01">
      <w:pPr>
        <w:rPr>
          <w:rFonts w:eastAsia="DengXian"/>
          <w:lang w:val="en-US" w:eastAsia="ja-JP"/>
        </w:rPr>
      </w:pPr>
      <w:r w:rsidRPr="002A50C6">
        <w:rPr>
          <w:rFonts w:eastAsia="DengXian" w:cs="Century"/>
          <w:lang w:val="en-US" w:eastAsia="ja-JP"/>
        </w:rPr>
        <w:t>The d</w:t>
      </w:r>
      <w:r w:rsidRPr="002A50C6">
        <w:rPr>
          <w:rFonts w:eastAsia="DengXian" w:cs="Century"/>
          <w:lang w:val="en-US"/>
        </w:rPr>
        <w:t>ynamic</w:t>
      </w:r>
      <w:r w:rsidRPr="002A50C6">
        <w:rPr>
          <w:rFonts w:eastAsia="DengXian" w:cs="Century"/>
          <w:lang w:val="en-US" w:eastAsia="ja-JP"/>
        </w:rPr>
        <w:t xml:space="preserve"> short term variation</w:t>
      </w:r>
      <w:r w:rsidRPr="002A50C6">
        <w:rPr>
          <w:rFonts w:eastAsia="DengXian"/>
          <w:lang w:val="en-US"/>
        </w:rPr>
        <w:t xml:space="preserve"> of each cluster </w:t>
      </w:r>
      <w:r w:rsidRPr="002A50C6">
        <w:rPr>
          <w:rFonts w:eastAsia="DengXian"/>
          <w:i/>
          <w:iCs/>
          <w:lang w:val="en-US" w:eastAsia="ja-JP"/>
        </w:rPr>
        <w:t>x</w:t>
      </w:r>
      <w:r w:rsidRPr="002A50C6">
        <w:rPr>
          <w:rFonts w:eastAsia="DengXian"/>
          <w:i/>
          <w:iCs/>
          <w:vertAlign w:val="subscript"/>
          <w:lang w:val="en-US" w:eastAsia="ja-JP"/>
        </w:rPr>
        <w:t>i</w:t>
      </w:r>
      <w:r w:rsidRPr="002A50C6">
        <w:rPr>
          <w:rFonts w:eastAsia="DengXian"/>
          <w:lang w:val="en-US" w:eastAsia="ja-JP"/>
        </w:rPr>
        <w:t xml:space="preserve"> follows an independent </w:t>
      </w:r>
      <w:r w:rsidRPr="002A50C6">
        <w:rPr>
          <w:rFonts w:eastAsia="DengXian"/>
          <w:lang w:val="en-US"/>
        </w:rPr>
        <w:t>log-normal distribution</w:t>
      </w:r>
      <w:r w:rsidRPr="002A50C6">
        <w:rPr>
          <w:rFonts w:eastAsia="DengXian"/>
          <w:lang w:val="en-US" w:eastAsia="ja-JP"/>
        </w:rPr>
        <w:t xml:space="preserve"> as equation (A2-41):</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position w:val="-12"/>
          <w:lang w:val="en-US"/>
        </w:rPr>
        <w:object w:dxaOrig="2500" w:dyaOrig="420">
          <v:shape id="_x0000_i1950" type="#_x0000_t75" style="width:129pt;height:21.6pt" o:ole="" filled="t">
            <v:fill color2="black"/>
            <v:imagedata r:id="rId1739" o:title=""/>
          </v:shape>
          <o:OLEObject Type="Embed" ProgID="Equation.DSMT4" ShapeID="_x0000_i1950" DrawAspect="Content" ObjectID="_1561142323" r:id="rId1740"/>
        </w:object>
      </w:r>
      <w:r w:rsidRPr="002A50C6">
        <w:rPr>
          <w:rFonts w:eastAsia="Arial Unicode MS" w:cs="Century"/>
          <w:color w:val="000000"/>
          <w:lang w:val="en-US" w:eastAsia="ja-JP"/>
        </w:rPr>
        <w:tab/>
        <w:t>(A2-41)</w:t>
      </w:r>
    </w:p>
    <w:p w:rsidR="00D459EE" w:rsidRPr="002A50C6" w:rsidRDefault="00D459EE" w:rsidP="003B0E01">
      <w:pPr>
        <w:rPr>
          <w:rFonts w:eastAsia="DengXian"/>
          <w:lang w:val="en-US" w:eastAsia="ja-JP"/>
        </w:rPr>
      </w:pPr>
      <w:r w:rsidRPr="002A50C6">
        <w:rPr>
          <w:rFonts w:eastAsia="DengXian"/>
          <w:lang w:val="en-US" w:eastAsia="ja-JP"/>
        </w:rPr>
        <w:t xml:space="preserve">where </w:t>
      </w:r>
      <w:r w:rsidRPr="002A50C6">
        <w:rPr>
          <w:rFonts w:eastAsia="DengXian"/>
          <w:position w:val="-12"/>
          <w:lang w:val="en-US" w:eastAsia="ja-JP"/>
        </w:rPr>
        <w:object w:dxaOrig="320" w:dyaOrig="360">
          <v:shape id="_x0000_i1951" type="#_x0000_t75" style="width:15pt;height:15pt" o:ole="">
            <v:imagedata r:id="rId1741" o:title=""/>
          </v:shape>
          <o:OLEObject Type="Embed" ProgID="Equation.DSMT4" ShapeID="_x0000_i1951" DrawAspect="Content" ObjectID="_1561142324" r:id="rId1742"/>
        </w:object>
      </w:r>
      <w:r w:rsidRPr="002A50C6">
        <w:rPr>
          <w:rFonts w:eastAsia="DengXian"/>
          <w:lang w:val="en-US" w:eastAsia="ja-JP"/>
        </w:rPr>
        <w:t xml:space="preserve"> represents the standard deviation of </w:t>
      </w:r>
      <w:r w:rsidRPr="002A50C6">
        <w:rPr>
          <w:rFonts w:eastAsia="DengXian" w:cs="Century"/>
          <w:lang w:val="en-US" w:eastAsia="ja-JP"/>
        </w:rPr>
        <w:t>short term variation</w:t>
      </w:r>
      <w:r w:rsidRPr="002A50C6">
        <w:rPr>
          <w:rFonts w:eastAsia="DengXian"/>
          <w:lang w:val="en-US" w:eastAsia="ja-JP"/>
        </w:rPr>
        <w:t>.</w:t>
      </w:r>
    </w:p>
    <w:p w:rsidR="00D459EE" w:rsidRPr="002A50C6" w:rsidRDefault="00D459EE" w:rsidP="003B0E01">
      <w:pPr>
        <w:rPr>
          <w:rFonts w:eastAsia="DengXian"/>
          <w:lang w:val="en-US" w:eastAsia="ja-JP"/>
        </w:rPr>
      </w:pPr>
      <w:r w:rsidRPr="002A50C6">
        <w:rPr>
          <w:rFonts w:eastAsia="DengXian"/>
          <w:lang w:val="en-US" w:eastAsia="ja-JP"/>
        </w:rPr>
        <w:t>b)</w:t>
      </w:r>
      <w:r w:rsidRPr="002A50C6">
        <w:rPr>
          <w:rFonts w:eastAsia="DengXian"/>
          <w:lang w:val="en-US" w:eastAsia="ja-JP"/>
        </w:rPr>
        <w:tab/>
      </w:r>
      <w:r w:rsidRPr="002A50C6">
        <w:rPr>
          <w:rFonts w:eastAsia="DengXian"/>
          <w:i/>
          <w:iCs/>
          <w:lang w:val="en-US" w:eastAsia="ja-JP"/>
        </w:rPr>
        <w:t>Fixed short term variation</w:t>
      </w:r>
      <w:r w:rsidRPr="002A50C6">
        <w:rPr>
          <w:rFonts w:eastAsia="DengXian"/>
          <w:lang w:val="en-US" w:eastAsia="ja-JP"/>
        </w:rPr>
        <w:t xml:space="preserve"> </w:t>
      </w:r>
    </w:p>
    <w:p w:rsidR="00D459EE" w:rsidRPr="002A50C6" w:rsidRDefault="00D459EE" w:rsidP="003B0E01">
      <w:pPr>
        <w:rPr>
          <w:rFonts w:eastAsia="DengXian"/>
          <w:lang w:val="en-US" w:eastAsia="ja-JP"/>
        </w:rPr>
      </w:pPr>
      <w:r w:rsidRPr="002A50C6">
        <w:rPr>
          <w:rFonts w:eastAsia="DengXian"/>
          <w:lang w:val="en-US" w:eastAsia="ja-JP"/>
        </w:rPr>
        <w:t xml:space="preserve">Instead of the </w:t>
      </w:r>
      <w:r w:rsidRPr="002A50C6">
        <w:rPr>
          <w:rFonts w:eastAsia="DengXian" w:cs="Century"/>
          <w:lang w:val="en-US" w:eastAsia="ja-JP"/>
        </w:rPr>
        <w:t>d</w:t>
      </w:r>
      <w:r w:rsidRPr="002A50C6">
        <w:rPr>
          <w:rFonts w:eastAsia="DengXian" w:cs="Century"/>
          <w:lang w:val="en-US"/>
        </w:rPr>
        <w:t>ynamic</w:t>
      </w:r>
      <w:r w:rsidRPr="002A50C6">
        <w:rPr>
          <w:rFonts w:eastAsia="DengXian" w:cs="Century"/>
          <w:lang w:val="en-US" w:eastAsia="ja-JP"/>
        </w:rPr>
        <w:t xml:space="preserve"> short-term variation</w:t>
      </w:r>
      <w:r w:rsidRPr="002A50C6">
        <w:rPr>
          <w:rFonts w:eastAsia="DengXian"/>
          <w:lang w:val="en-US"/>
        </w:rPr>
        <w:t xml:space="preserve">, </w:t>
      </w:r>
      <w:r w:rsidRPr="002A50C6">
        <w:rPr>
          <w:rFonts w:eastAsia="DengXian"/>
          <w:lang w:val="en-US" w:eastAsia="ja-JP"/>
        </w:rPr>
        <w:t xml:space="preserve">fixed </w:t>
      </w:r>
      <w:r w:rsidRPr="002A50C6">
        <w:rPr>
          <w:rFonts w:eastAsia="DengXian" w:cs="Century"/>
          <w:lang w:val="en-US" w:eastAsia="ja-JP"/>
        </w:rPr>
        <w:t xml:space="preserve">short term variation </w:t>
      </w:r>
      <w:r w:rsidRPr="002A50C6">
        <w:rPr>
          <w:rFonts w:eastAsia="DengXian"/>
          <w:i/>
          <w:iCs/>
          <w:lang w:val="en-US" w:eastAsia="ja-JP"/>
        </w:rPr>
        <w:t>X</w:t>
      </w:r>
      <w:r w:rsidRPr="002A50C6">
        <w:rPr>
          <w:rFonts w:eastAsia="DengXian"/>
          <w:i/>
          <w:iCs/>
          <w:vertAlign w:val="subscript"/>
          <w:lang w:val="en-US" w:eastAsia="ja-JP"/>
        </w:rPr>
        <w:t>i</w:t>
      </w:r>
      <w:r w:rsidRPr="002A50C6">
        <w:rPr>
          <w:rFonts w:eastAsia="DengXian" w:cs="Century"/>
          <w:lang w:val="en-US" w:eastAsia="ja-JP"/>
        </w:rPr>
        <w:t xml:space="preserve"> can be easily obtained </w:t>
      </w:r>
      <w:r w:rsidRPr="002A50C6">
        <w:rPr>
          <w:rFonts w:eastAsia="DengXian"/>
          <w:lang w:val="en-US" w:eastAsia="ja-JP"/>
        </w:rPr>
        <w:t>based on Table AA2-2 by using the following equation:</w:t>
      </w:r>
    </w:p>
    <w:p w:rsidR="00D459EE" w:rsidRPr="002A50C6" w:rsidRDefault="00D459EE" w:rsidP="003B0E01">
      <w:pPr>
        <w:pStyle w:val="Equation"/>
        <w:rPr>
          <w:rFonts w:eastAsia="DengXian"/>
          <w:lang w:val="en-US" w:eastAsia="ja-JP"/>
        </w:rPr>
      </w:pPr>
      <w:r w:rsidRPr="002A50C6">
        <w:rPr>
          <w:rFonts w:eastAsia="DengXian"/>
          <w:lang w:val="en-US"/>
        </w:rPr>
        <w:tab/>
      </w:r>
      <w:r w:rsidRPr="002A50C6">
        <w:rPr>
          <w:rFonts w:eastAsia="DengXian"/>
          <w:lang w:val="en-US"/>
        </w:rPr>
        <w:tab/>
      </w:r>
      <w:r w:rsidRPr="002A50C6">
        <w:rPr>
          <w:rFonts w:eastAsia="DengXian"/>
          <w:lang w:val="en-US"/>
        </w:rPr>
        <w:object w:dxaOrig="3800" w:dyaOrig="400">
          <v:shape id="_x0000_i1952" type="#_x0000_t75" style="width:194.4pt;height:21.6pt" o:ole="" filled="t">
            <v:fill color2="black"/>
            <v:imagedata r:id="rId1743" o:title=""/>
          </v:shape>
          <o:OLEObject Type="Embed" ProgID="Equation.DSMT4" ShapeID="_x0000_i1952" DrawAspect="Content" ObjectID="_1561142325" r:id="rId1744"/>
        </w:object>
      </w:r>
      <w:r w:rsidRPr="002A50C6">
        <w:rPr>
          <w:rFonts w:eastAsia="DengXian" w:cs="Century"/>
          <w:lang w:val="en-US" w:eastAsia="ja-JP"/>
        </w:rPr>
        <w:tab/>
        <w:t>(A2-42)</w:t>
      </w:r>
    </w:p>
    <w:p w:rsidR="00D459EE" w:rsidRPr="002A50C6" w:rsidRDefault="00D459EE" w:rsidP="003B0E01">
      <w:pPr>
        <w:rPr>
          <w:rFonts w:eastAsia="DengXian"/>
          <w:lang w:val="en-US" w:eastAsia="ja-JP"/>
        </w:rPr>
      </w:pPr>
      <w:r w:rsidRPr="002A50C6">
        <w:rPr>
          <w:rFonts w:eastAsia="DengXian"/>
          <w:lang w:val="en-US" w:eastAsia="ja-JP"/>
        </w:rPr>
        <w:t xml:space="preserve">where </w:t>
      </w:r>
      <w:r w:rsidRPr="002A50C6">
        <w:rPr>
          <w:rFonts w:eastAsia="DengXian"/>
          <w:position w:val="-12"/>
          <w:lang w:val="en-US"/>
        </w:rPr>
        <w:object w:dxaOrig="400" w:dyaOrig="380">
          <v:shape id="_x0000_i1953" type="#_x0000_t75" style="width:15pt;height:15pt" o:ole="">
            <v:imagedata r:id="rId1745" o:title=""/>
          </v:shape>
          <o:OLEObject Type="Embed" ProgID="Equation.DSMT4" ShapeID="_x0000_i1953" DrawAspect="Content" ObjectID="_1561142326" r:id="rId1746"/>
        </w:object>
      </w:r>
      <w:r w:rsidRPr="002A50C6">
        <w:rPr>
          <w:rFonts w:eastAsia="DengXian"/>
          <w:lang w:val="en-US" w:eastAsia="ja-JP"/>
        </w:rPr>
        <w:t xml:space="preserve"> represents a normalized </w:t>
      </w:r>
      <w:r w:rsidRPr="002A50C6">
        <w:rPr>
          <w:rFonts w:eastAsia="DengXian" w:cs="Century"/>
          <w:lang w:val="en-US" w:eastAsia="ja-JP"/>
        </w:rPr>
        <w:t xml:space="preserve">short term variation, with standard deviation of 1, </w:t>
      </w:r>
      <w:r w:rsidRPr="002A50C6">
        <w:rPr>
          <w:rFonts w:eastAsia="DengXian"/>
          <w:lang w:val="en-US" w:eastAsia="ja-JP"/>
        </w:rPr>
        <w:t>obtained from Table AA2-2.</w:t>
      </w:r>
      <w:r w:rsidRPr="002A50C6">
        <w:rPr>
          <w:rFonts w:eastAsia="DengXian"/>
          <w:kern w:val="1"/>
          <w:lang w:val="en-US" w:eastAsia="ja-JP"/>
        </w:rPr>
        <w:t xml:space="preserve"> A </w:t>
      </w:r>
      <w:r w:rsidRPr="002A50C6">
        <w:rPr>
          <w:rFonts w:eastAsia="DengXian"/>
          <w:kern w:val="1"/>
          <w:lang w:val="en-US"/>
        </w:rPr>
        <w:t xml:space="preserve">typical standard deviation value for </w:t>
      </w:r>
      <w:r w:rsidRPr="002A50C6">
        <w:rPr>
          <w:rFonts w:eastAsia="DengXian" w:cs="Century"/>
          <w:position w:val="-12"/>
          <w:lang w:val="en-US" w:eastAsia="ja-JP"/>
        </w:rPr>
        <w:object w:dxaOrig="320" w:dyaOrig="360">
          <v:shape id="_x0000_i1954" type="#_x0000_t75" style="width:15pt;height:15pt" o:ole="">
            <v:imagedata r:id="rId1747" o:title=""/>
          </v:shape>
          <o:OLEObject Type="Embed" ProgID="Equation.DSMT4" ShapeID="_x0000_i1954" DrawAspect="Content" ObjectID="_1561142327" r:id="rId1748"/>
        </w:object>
      </w:r>
      <w:r w:rsidRPr="002A50C6">
        <w:rPr>
          <w:rFonts w:eastAsia="DengXian"/>
          <w:kern w:val="1"/>
          <w:lang w:val="en-US"/>
        </w:rPr>
        <w:t xml:space="preserve"> is 4.5 dB for macro-cell</w:t>
      </w:r>
      <w:r w:rsidRPr="002A50C6">
        <w:rPr>
          <w:rFonts w:eastAsia="DengXian"/>
          <w:kern w:val="1"/>
          <w:lang w:val="en-US" w:eastAsia="ja-JP"/>
        </w:rPr>
        <w:t>.</w:t>
      </w:r>
    </w:p>
    <w:p w:rsidR="00D459EE" w:rsidRPr="002A50C6" w:rsidRDefault="00D459EE" w:rsidP="0079126E">
      <w:pPr>
        <w:spacing w:before="240"/>
        <w:rPr>
          <w:rFonts w:eastAsia="DengXian"/>
          <w:lang w:val="en-US" w:eastAsia="ja-JP"/>
        </w:rPr>
      </w:pPr>
      <w:r w:rsidRPr="002A50C6">
        <w:rPr>
          <w:rFonts w:eastAsia="DengXian" w:cs="Century"/>
          <w:i/>
          <w:iCs/>
          <w:lang w:val="en-US"/>
        </w:rPr>
        <w:t xml:space="preserve">Step </w:t>
      </w:r>
      <w:r w:rsidRPr="002A50C6">
        <w:rPr>
          <w:rFonts w:eastAsia="DengXian" w:cs="Century"/>
          <w:i/>
          <w:iCs/>
          <w:lang w:val="en-US" w:eastAsia="ja-JP"/>
        </w:rPr>
        <w:t>5</w:t>
      </w:r>
      <w:r w:rsidRPr="002A50C6">
        <w:rPr>
          <w:rFonts w:eastAsia="DengXian" w:cs="Century"/>
          <w:i/>
          <w:iCs/>
          <w:lang w:val="en-US"/>
        </w:rPr>
        <w:t>:</w:t>
      </w:r>
      <w:r w:rsidRPr="002A50C6">
        <w:rPr>
          <w:rFonts w:eastAsia="DengXian" w:cs="Century"/>
          <w:lang w:val="en-US"/>
        </w:rPr>
        <w:t xml:space="preserve"> </w:t>
      </w:r>
      <w:r w:rsidRPr="002A50C6">
        <w:rPr>
          <w:rFonts w:eastAsia="DengXian" w:cs="Century"/>
          <w:lang w:val="en-US"/>
        </w:rPr>
        <w:tab/>
      </w:r>
      <w:r w:rsidRPr="002A50C6">
        <w:rPr>
          <w:rFonts w:eastAsia="DengXian"/>
          <w:lang w:val="en-US"/>
        </w:rPr>
        <w:t xml:space="preserve">Generation </w:t>
      </w:r>
      <w:r w:rsidRPr="002A50C6">
        <w:rPr>
          <w:rFonts w:eastAsia="DengXian" w:cs="Century"/>
          <w:lang w:val="en-US"/>
        </w:rPr>
        <w:t xml:space="preserve">of </w:t>
      </w:r>
      <w:r w:rsidRPr="002A50C6">
        <w:rPr>
          <w:rFonts w:eastAsia="DengXian"/>
          <w:lang w:val="en-US"/>
        </w:rPr>
        <w:t>relative power</w:t>
      </w:r>
      <w:r w:rsidRPr="002A50C6">
        <w:rPr>
          <w:rFonts w:eastAsia="DengXian"/>
          <w:lang w:val="en-US" w:eastAsia="ja-JP"/>
        </w:rPr>
        <w:t xml:space="preserve"> considering short-term variation</w:t>
      </w:r>
    </w:p>
    <w:p w:rsidR="00D459EE" w:rsidRPr="002A50C6" w:rsidRDefault="00D459EE" w:rsidP="003B0E01">
      <w:pPr>
        <w:rPr>
          <w:rFonts w:eastAsia="DengXian" w:cs="Century"/>
          <w:lang w:val="en-US" w:eastAsia="ja-JP"/>
        </w:rPr>
      </w:pPr>
      <w:r w:rsidRPr="002A50C6">
        <w:rPr>
          <w:rFonts w:eastAsia="DengXian"/>
          <w:lang w:val="en-US" w:eastAsia="ja-JP"/>
        </w:rPr>
        <w:t xml:space="preserve">Instead of using the </w:t>
      </w:r>
      <w:r w:rsidRPr="002A50C6">
        <w:rPr>
          <w:rFonts w:eastAsia="DengXian"/>
          <w:lang w:val="en-US"/>
        </w:rPr>
        <w:t>relative power</w:t>
      </w:r>
      <w:r w:rsidRPr="002A50C6">
        <w:rPr>
          <w:rFonts w:eastAsia="DengXian"/>
          <w:lang w:val="en-US" w:eastAsia="ja-JP"/>
        </w:rPr>
        <w:t xml:space="preserve"> without short-term variation as per Step 3.2, the </w:t>
      </w:r>
      <w:r w:rsidRPr="002A50C6">
        <w:rPr>
          <w:rFonts w:eastAsia="DengXian"/>
          <w:lang w:val="en-US"/>
        </w:rPr>
        <w:t>relative power</w:t>
      </w:r>
      <w:r w:rsidRPr="002A50C6">
        <w:rPr>
          <w:rFonts w:eastAsia="DengXian"/>
          <w:lang w:val="en-US" w:eastAsia="ja-JP"/>
        </w:rPr>
        <w:t xml:space="preserve"> with short-term variation </w:t>
      </w:r>
      <w:r w:rsidRPr="002A50C6">
        <w:rPr>
          <w:rFonts w:eastAsia="DengXian"/>
          <w:position w:val="-12"/>
          <w:lang w:val="en-US" w:eastAsia="ja-JP"/>
        </w:rPr>
        <w:object w:dxaOrig="1300" w:dyaOrig="360">
          <v:shape id="_x0000_i1955" type="#_x0000_t75" style="width:64.8pt;height:15pt" o:ole="">
            <v:imagedata r:id="rId1749" o:title=""/>
          </v:shape>
          <o:OLEObject Type="Embed" ProgID="Equation.DSMT4" ShapeID="_x0000_i1955" DrawAspect="Content" ObjectID="_1561142328" r:id="rId1750"/>
        </w:object>
      </w:r>
      <w:r w:rsidRPr="002A50C6">
        <w:rPr>
          <w:rFonts w:eastAsia="DengXian"/>
          <w:lang w:val="en-US" w:eastAsia="ja-JP"/>
        </w:rPr>
        <w:t>can be obtained as follows:</w:t>
      </w:r>
    </w:p>
    <w:p w:rsidR="00D459EE" w:rsidRPr="002A50C6" w:rsidRDefault="00D459EE" w:rsidP="003B0E01">
      <w:pPr>
        <w:pStyle w:val="Equation"/>
        <w:rPr>
          <w:rFonts w:eastAsia="DengXian" w:cs="Century"/>
          <w:lang w:val="en-US"/>
        </w:rPr>
      </w:pPr>
      <w:r w:rsidRPr="002A50C6">
        <w:rPr>
          <w:rFonts w:eastAsia="DengXian"/>
          <w:lang w:val="en-US" w:eastAsia="ja-JP"/>
        </w:rPr>
        <w:tab/>
      </w:r>
      <w:r w:rsidRPr="002A50C6">
        <w:rPr>
          <w:rFonts w:eastAsia="DengXian"/>
          <w:lang w:val="en-US" w:eastAsia="ja-JP"/>
        </w:rPr>
        <w:tab/>
      </w:r>
      <w:r w:rsidRPr="002A50C6">
        <w:rPr>
          <w:rFonts w:eastAsia="DengXian"/>
          <w:position w:val="-12"/>
          <w:lang w:val="en-US"/>
        </w:rPr>
        <w:object w:dxaOrig="3000" w:dyaOrig="360">
          <v:shape id="_x0000_i1956" type="#_x0000_t75" style="width:2in;height:15pt" o:ole="" filled="t">
            <v:fill color2="black"/>
            <v:imagedata r:id="rId1751" o:title=""/>
          </v:shape>
          <o:OLEObject Type="Embed" ProgID="Equation.DSMT4" ShapeID="_x0000_i1956" DrawAspect="Content" ObjectID="_1561142329" r:id="rId1752"/>
        </w:object>
      </w:r>
      <w:r w:rsidRPr="002A50C6">
        <w:rPr>
          <w:rFonts w:eastAsia="DengXian" w:cs="Century"/>
          <w:lang w:val="en-US"/>
        </w:rPr>
        <w:t xml:space="preserve"> </w:t>
      </w:r>
      <w:r w:rsidRPr="002A50C6">
        <w:rPr>
          <w:rFonts w:eastAsia="DengXian"/>
          <w:lang w:val="en-US"/>
        </w:rPr>
        <w:t>    </w:t>
      </w:r>
      <w:r w:rsidRPr="002A50C6">
        <w:rPr>
          <w:rFonts w:eastAsia="DengXian" w:cs="Century"/>
          <w:lang w:val="en-US"/>
        </w:rPr>
        <w:t>dB</w:t>
      </w:r>
      <w:r w:rsidRPr="002A50C6">
        <w:rPr>
          <w:rFonts w:eastAsia="DengXian" w:cs="Century"/>
          <w:lang w:val="en-US" w:eastAsia="ja-JP"/>
        </w:rPr>
        <w:tab/>
        <w:t>(A2-43)</w:t>
      </w:r>
    </w:p>
    <w:p w:rsidR="00D459EE" w:rsidRPr="002A50C6" w:rsidRDefault="00D459EE" w:rsidP="003B0E01">
      <w:pPr>
        <w:keepNext/>
        <w:keepLines/>
        <w:tabs>
          <w:tab w:val="clear" w:pos="1134"/>
        </w:tabs>
        <w:spacing w:before="200"/>
        <w:ind w:left="1134" w:hanging="1134"/>
        <w:outlineLvl w:val="3"/>
        <w:rPr>
          <w:rFonts w:eastAsia="DengXian"/>
          <w:b/>
          <w:lang w:val="en-US"/>
        </w:rPr>
      </w:pPr>
      <w:r w:rsidRPr="002A50C6">
        <w:rPr>
          <w:rFonts w:eastAsia="DengXian"/>
          <w:b/>
          <w:lang w:val="en-US"/>
        </w:rPr>
        <w:t>A2.2.2</w:t>
      </w:r>
      <w:r w:rsidRPr="002A50C6">
        <w:rPr>
          <w:rFonts w:eastAsia="DengXian"/>
          <w:b/>
          <w:lang w:val="en-US"/>
        </w:rPr>
        <w:tab/>
        <w:t xml:space="preserve">LOS scenario </w:t>
      </w:r>
    </w:p>
    <w:p w:rsidR="00D459EE" w:rsidRPr="002A50C6" w:rsidRDefault="00D459EE" w:rsidP="003B0E01">
      <w:pPr>
        <w:rPr>
          <w:rFonts w:eastAsia="DengXian"/>
          <w:lang w:val="en-US" w:eastAsia="ja-JP"/>
        </w:rPr>
      </w:pPr>
      <w:r w:rsidRPr="002A50C6">
        <w:rPr>
          <w:rFonts w:eastAsia="DengXian"/>
          <w:lang w:val="en-US"/>
        </w:rPr>
        <w:t>Channel realizations</w:t>
      </w:r>
      <w:r w:rsidRPr="002A50C6">
        <w:rPr>
          <w:rFonts w:eastAsia="DengXian"/>
          <w:lang w:val="en-US" w:eastAsia="ja-JP"/>
        </w:rPr>
        <w:t xml:space="preserve"> for LOS </w:t>
      </w:r>
      <w:r w:rsidRPr="002A50C6">
        <w:rPr>
          <w:rFonts w:eastAsia="DengXian"/>
          <w:lang w:val="en-US"/>
        </w:rPr>
        <w:t>are achieved by the following procedure:</w:t>
      </w:r>
    </w:p>
    <w:p w:rsidR="00D459EE" w:rsidRPr="002A50C6" w:rsidRDefault="00D459EE" w:rsidP="0079126E">
      <w:pPr>
        <w:spacing w:before="240"/>
        <w:rPr>
          <w:rFonts w:eastAsia="DengXian" w:cs="Century"/>
          <w:b/>
          <w:bCs/>
          <w:lang w:val="en-US" w:eastAsia="ja-JP"/>
        </w:rPr>
      </w:pPr>
      <w:r w:rsidRPr="002A50C6">
        <w:rPr>
          <w:rFonts w:eastAsia="DengXian" w:cs="Century"/>
          <w:i/>
          <w:iCs/>
          <w:lang w:val="en-US"/>
        </w:rPr>
        <w:t>Step 1 and Step 2:</w:t>
      </w:r>
      <w:r w:rsidRPr="002A50C6">
        <w:rPr>
          <w:rFonts w:eastAsia="DengXian" w:cs="Century"/>
          <w:lang w:val="en-US"/>
        </w:rPr>
        <w:tab/>
        <w:t>Set the conditions as per the NLOS case</w:t>
      </w:r>
      <w:r w:rsidRPr="002A50C6">
        <w:rPr>
          <w:rFonts w:eastAsia="DengXian" w:cs="Century"/>
          <w:lang w:val="en-US" w:eastAsia="ja-JP"/>
        </w:rPr>
        <w:t>.</w:t>
      </w:r>
    </w:p>
    <w:p w:rsidR="00D459EE" w:rsidRPr="002A50C6" w:rsidRDefault="00D459EE" w:rsidP="0079126E">
      <w:pPr>
        <w:spacing w:before="240"/>
        <w:rPr>
          <w:rFonts w:eastAsia="DengXian"/>
          <w:lang w:val="en-US"/>
        </w:rPr>
      </w:pPr>
      <w:r w:rsidRPr="002A50C6">
        <w:rPr>
          <w:rFonts w:eastAsia="DengXian" w:cs="Century"/>
          <w:i/>
          <w:iCs/>
          <w:lang w:val="en-US"/>
        </w:rPr>
        <w:t>Step 3:</w:t>
      </w:r>
      <w:r w:rsidRPr="002A50C6">
        <w:rPr>
          <w:rFonts w:eastAsia="DengXian" w:cs="Century"/>
          <w:lang w:val="en-US"/>
        </w:rPr>
        <w:t xml:space="preserve"> </w:t>
      </w:r>
      <w:r w:rsidRPr="002A50C6">
        <w:rPr>
          <w:rFonts w:eastAsia="DengXian" w:cs="Century"/>
          <w:lang w:val="en-US"/>
        </w:rPr>
        <w:tab/>
      </w:r>
      <w:r w:rsidRPr="002A50C6">
        <w:rPr>
          <w:rFonts w:eastAsia="DengXian"/>
          <w:lang w:val="en-US"/>
        </w:rPr>
        <w:t>Generation</w:t>
      </w:r>
      <w:r w:rsidRPr="002A50C6">
        <w:rPr>
          <w:rFonts w:eastAsia="DengXian" w:cs="Century"/>
          <w:lang w:val="en-US"/>
        </w:rPr>
        <w:t xml:space="preserve"> of </w:t>
      </w:r>
      <w:r w:rsidRPr="002A50C6">
        <w:rPr>
          <w:rFonts w:eastAsia="DengXian"/>
          <w:lang w:val="en-US"/>
        </w:rPr>
        <w:t>direct clusters.</w:t>
      </w:r>
    </w:p>
    <w:p w:rsidR="00D459EE" w:rsidRPr="002A50C6" w:rsidRDefault="00D459EE" w:rsidP="003B0E01">
      <w:pPr>
        <w:rPr>
          <w:rFonts w:eastAsia="DengXian"/>
          <w:lang w:val="en-US"/>
        </w:rPr>
      </w:pPr>
      <w:r w:rsidRPr="002A50C6">
        <w:rPr>
          <w:rFonts w:eastAsia="DengXian"/>
          <w:lang w:val="en-US"/>
        </w:rPr>
        <w:t>Direct clusters consist of three direct clusters,</w:t>
      </w:r>
      <w:r w:rsidRPr="002A50C6">
        <w:rPr>
          <w:rFonts w:eastAsia="DengXian"/>
          <w:position w:val="-12"/>
          <w:lang w:val="en-US"/>
        </w:rPr>
        <w:object w:dxaOrig="340" w:dyaOrig="320">
          <v:shape id="_x0000_i1957" type="#_x0000_t75" style="width:15pt;height:15pt" o:ole="" filled="t">
            <v:fill color2="black"/>
            <v:imagedata r:id="rId1753" o:title=""/>
          </v:shape>
          <o:OLEObject Type="Embed" ProgID="Equation.DSMT4" ShapeID="_x0000_i1957" DrawAspect="Content" ObjectID="_1561142330" r:id="rId1754"/>
        </w:object>
      </w:r>
      <w:r w:rsidRPr="002A50C6">
        <w:rPr>
          <w:rFonts w:eastAsia="DengXian"/>
          <w:lang w:val="en-US"/>
        </w:rPr>
        <w:t>(</w:t>
      </w:r>
      <w:r w:rsidRPr="002A50C6">
        <w:rPr>
          <w:rFonts w:eastAsia="DengXian"/>
          <w:i/>
          <w:iCs/>
          <w:lang w:val="en-US" w:eastAsia="ja-JP"/>
        </w:rPr>
        <w:t xml:space="preserve">i </w:t>
      </w:r>
      <w:r w:rsidRPr="002A50C6">
        <w:rPr>
          <w:rFonts w:eastAsia="DengXian"/>
          <w:lang w:val="en-US"/>
        </w:rPr>
        <w:t>= 0,1,2). Generate delay time</w:t>
      </w:r>
      <w:r w:rsidRPr="002A50C6">
        <w:rPr>
          <w:rFonts w:eastAsia="DengXian"/>
          <w:lang w:val="en-US" w:eastAsia="ja-JP"/>
        </w:rPr>
        <w:t xml:space="preserve"> </w:t>
      </w:r>
      <w:r w:rsidRPr="002A50C6">
        <w:rPr>
          <w:rFonts w:eastAsia="DengXian"/>
          <w:position w:val="-14"/>
          <w:lang w:val="en-US"/>
        </w:rPr>
        <w:object w:dxaOrig="859" w:dyaOrig="380">
          <v:shape id="_x0000_i1958" type="#_x0000_t75" style="width:43.2pt;height:15pt" o:ole="" filled="t">
            <v:fill color2="black"/>
            <v:imagedata r:id="rId1755" o:title=""/>
          </v:shape>
          <o:OLEObject Type="Embed" ProgID="Equation.DSMT4" ShapeID="_x0000_i1958" DrawAspect="Content" ObjectID="_1561142331" r:id="rId1756"/>
        </w:object>
      </w:r>
      <w:r w:rsidRPr="002A50C6">
        <w:rPr>
          <w:rFonts w:eastAsia="DengXian"/>
          <w:lang w:val="en-US"/>
        </w:rPr>
        <w:t>, arrival angle </w:t>
      </w:r>
      <w:r w:rsidRPr="002A50C6">
        <w:rPr>
          <w:rFonts w:eastAsia="DengXian"/>
          <w:lang w:val="en-US"/>
        </w:rPr>
        <w:sym w:font="Symbol" w:char="F071"/>
      </w:r>
      <w:r w:rsidRPr="002A50C6">
        <w:rPr>
          <w:rFonts w:eastAsia="DengXian"/>
          <w:i/>
          <w:iCs/>
          <w:vertAlign w:val="subscript"/>
          <w:lang w:val="en-US"/>
        </w:rPr>
        <w:t>DA,i</w:t>
      </w:r>
      <w:r w:rsidRPr="002A50C6">
        <w:rPr>
          <w:rFonts w:eastAsia="DengXian"/>
          <w:lang w:val="en-US"/>
        </w:rPr>
        <w:t>(</w:t>
      </w:r>
      <w:r w:rsidRPr="002A50C6">
        <w:rPr>
          <w:rFonts w:eastAsia="DengXian"/>
          <w:i/>
          <w:iCs/>
          <w:lang w:val="en-US"/>
        </w:rPr>
        <w:t>i,d</w:t>
      </w:r>
      <w:r w:rsidRPr="002A50C6">
        <w:rPr>
          <w:rFonts w:eastAsia="DengXian"/>
          <w:lang w:val="en-US"/>
        </w:rPr>
        <w:t xml:space="preserve">), departure angle </w:t>
      </w:r>
      <w:r w:rsidRPr="002A50C6">
        <w:rPr>
          <w:rFonts w:eastAsia="DengXian"/>
          <w:lang w:val="en-US"/>
        </w:rPr>
        <w:sym w:font="Symbol" w:char="F071"/>
      </w:r>
      <w:r w:rsidRPr="002A50C6">
        <w:rPr>
          <w:rFonts w:eastAsia="DengXian"/>
          <w:i/>
          <w:iCs/>
          <w:vertAlign w:val="subscript"/>
          <w:lang w:val="en-US"/>
        </w:rPr>
        <w:t>DG,i</w:t>
      </w:r>
      <w:r w:rsidRPr="002A50C6">
        <w:rPr>
          <w:rFonts w:eastAsia="DengXian"/>
          <w:lang w:val="en-US"/>
        </w:rPr>
        <w:t>(</w:t>
      </w:r>
      <w:r w:rsidRPr="002A50C6">
        <w:rPr>
          <w:rFonts w:eastAsia="DengXian"/>
          <w:i/>
          <w:iCs/>
          <w:lang w:val="en-US"/>
        </w:rPr>
        <w:t>i,d</w:t>
      </w:r>
      <w:r w:rsidRPr="002A50C6">
        <w:rPr>
          <w:rFonts w:eastAsia="DengXian"/>
          <w:lang w:val="en-US"/>
        </w:rPr>
        <w:t xml:space="preserve">) and relative power </w:t>
      </w:r>
      <w:r w:rsidRPr="002A50C6">
        <w:rPr>
          <w:rFonts w:eastAsia="DengXian"/>
          <w:i/>
          <w:iCs/>
          <w:lang w:val="en-US"/>
        </w:rPr>
        <w:t>PDP</w:t>
      </w:r>
      <w:r w:rsidRPr="002A50C6">
        <w:rPr>
          <w:rFonts w:eastAsia="DengXian"/>
          <w:i/>
          <w:iCs/>
          <w:vertAlign w:val="subscript"/>
          <w:lang w:val="en-US"/>
        </w:rPr>
        <w:t>D,i</w:t>
      </w:r>
      <w:r w:rsidRPr="002A50C6">
        <w:rPr>
          <w:rFonts w:eastAsia="DengXian"/>
          <w:lang w:val="en-US"/>
        </w:rPr>
        <w:t xml:space="preserve"> (</w:t>
      </w:r>
      <w:r w:rsidRPr="002A50C6">
        <w:rPr>
          <w:rFonts w:eastAsia="DengXian"/>
          <w:i/>
          <w:iCs/>
          <w:lang w:val="en-US"/>
        </w:rPr>
        <w:t>i,d</w:t>
      </w:r>
      <w:r w:rsidRPr="002A50C6">
        <w:rPr>
          <w:rFonts w:eastAsia="DengXian"/>
          <w:lang w:val="en-US"/>
        </w:rPr>
        <w:t>) normalized ag</w:t>
      </w:r>
      <w:r w:rsidRPr="002A50C6">
        <w:rPr>
          <w:rFonts w:eastAsia="DengXian"/>
          <w:lang w:val="en-US" w:eastAsia="ja-JP"/>
        </w:rPr>
        <w:t>a</w:t>
      </w:r>
      <w:r w:rsidRPr="002A50C6">
        <w:rPr>
          <w:rFonts w:eastAsia="DengXian"/>
          <w:lang w:val="en-US"/>
        </w:rPr>
        <w:t>inst the first cluster’s power as follows:</w:t>
      </w:r>
    </w:p>
    <w:p w:rsidR="00D459EE" w:rsidRPr="002A50C6" w:rsidRDefault="00D459EE" w:rsidP="003B0E01">
      <w:pPr>
        <w:pStyle w:val="Equation"/>
        <w:rPr>
          <w:rFonts w:eastAsia="DengXian" w:cs="Century"/>
          <w:lang w:val="en-US" w:eastAsia="ja-JP"/>
        </w:rPr>
      </w:pPr>
      <w:r w:rsidRPr="002A50C6">
        <w:rPr>
          <w:rFonts w:eastAsia="DengXian" w:cs="Century"/>
          <w:lang w:val="en-US" w:eastAsia="ja-JP"/>
        </w:rPr>
        <w:tab/>
      </w:r>
      <w:r w:rsidRPr="002A50C6">
        <w:rPr>
          <w:rFonts w:eastAsia="DengXian" w:cs="Century"/>
          <w:lang w:val="en-US" w:eastAsia="ja-JP"/>
        </w:rPr>
        <w:object w:dxaOrig="6140" w:dyaOrig="400">
          <v:shape id="_x0000_i1959" type="#_x0000_t75" style="width:280.8pt;height:21.6pt" o:ole="" filled="t">
            <v:fill color2="black"/>
            <v:imagedata r:id="rId1757" o:title=""/>
          </v:shape>
          <o:OLEObject Type="Embed" ProgID="Equation.DSMT4" ShapeID="_x0000_i1959" DrawAspect="Content" ObjectID="_1561142332" r:id="rId1758"/>
        </w:object>
      </w:r>
      <w:r w:rsidRPr="002A50C6">
        <w:rPr>
          <w:rFonts w:eastAsia="DengXian" w:cs="Century"/>
          <w:lang w:val="en-US" w:eastAsia="ja-JP"/>
        </w:rPr>
        <w:t xml:space="preserve"> (</w:t>
      </w:r>
      <w:r w:rsidRPr="002A50C6">
        <w:rPr>
          <w:rFonts w:ascii="Symbol" w:eastAsia="DengXian" w:hAnsi="Symbol" w:cs="Century"/>
          <w:lang w:val="en-US" w:eastAsia="ja-JP"/>
        </w:rPr>
        <w:t></w:t>
      </w:r>
      <w:r w:rsidRPr="002A50C6">
        <w:rPr>
          <w:rFonts w:eastAsia="DengXian" w:cs="Century"/>
          <w:lang w:val="en-US" w:eastAsia="ja-JP"/>
        </w:rPr>
        <w:t>s)</w:t>
      </w:r>
      <w:r w:rsidRPr="002A50C6">
        <w:rPr>
          <w:rFonts w:eastAsia="DengXian" w:cs="Century"/>
          <w:lang w:val="en-US" w:eastAsia="ja-JP"/>
        </w:rPr>
        <w:tab/>
        <w:t>(A2-44)</w:t>
      </w:r>
    </w:p>
    <w:p w:rsidR="00D459EE" w:rsidRPr="002A50C6" w:rsidRDefault="00D459EE" w:rsidP="003B0E01">
      <w:pPr>
        <w:pStyle w:val="Equation"/>
        <w:rPr>
          <w:rFonts w:eastAsia="DengXian" w:cs="Century"/>
          <w:lang w:val="en-US" w:eastAsia="ja-JP"/>
        </w:rPr>
      </w:pPr>
      <w:r w:rsidRPr="002A50C6">
        <w:rPr>
          <w:rFonts w:eastAsia="DengXian" w:cs="Century"/>
          <w:lang w:val="en-US" w:eastAsia="ja-JP"/>
        </w:rPr>
        <w:tab/>
      </w:r>
      <w:r w:rsidRPr="002A50C6">
        <w:rPr>
          <w:rFonts w:eastAsia="DengXian" w:cs="Century"/>
          <w:lang w:val="en-US" w:eastAsia="ja-JP"/>
        </w:rPr>
        <w:object w:dxaOrig="7240" w:dyaOrig="380">
          <v:shape id="_x0000_i1960" type="#_x0000_t75" style="width:331.2pt;height:15pt" o:ole="" filled="t">
            <v:fill color2="black"/>
            <v:imagedata r:id="rId1759" o:title=""/>
          </v:shape>
          <o:OLEObject Type="Embed" ProgID="Equation.DSMT4" ShapeID="_x0000_i1960" DrawAspect="Content" ObjectID="_1561142333" r:id="rId1760"/>
        </w:object>
      </w:r>
      <w:r w:rsidRPr="002A50C6">
        <w:rPr>
          <w:rFonts w:eastAsia="DengXian" w:cs="Century"/>
          <w:lang w:val="en-US" w:eastAsia="ja-JP"/>
        </w:rPr>
        <w:t xml:space="preserve"> degrees</w:t>
      </w:r>
      <w:r w:rsidRPr="002A50C6">
        <w:rPr>
          <w:rFonts w:eastAsia="DengXian" w:cs="Century"/>
          <w:lang w:val="en-US" w:eastAsia="ja-JP"/>
        </w:rPr>
        <w:tab/>
        <w:t>(A2-45)</w:t>
      </w:r>
    </w:p>
    <w:p w:rsidR="00D459EE" w:rsidRPr="002A50C6" w:rsidRDefault="00D459EE" w:rsidP="003B0E01">
      <w:pPr>
        <w:pStyle w:val="Equation"/>
        <w:rPr>
          <w:rFonts w:eastAsia="DengXian" w:cs="Century"/>
          <w:lang w:val="en-US" w:eastAsia="ja-JP"/>
        </w:rPr>
      </w:pPr>
      <w:r w:rsidRPr="002A50C6">
        <w:rPr>
          <w:rFonts w:eastAsia="DengXian" w:cs="Century"/>
          <w:lang w:val="en-US" w:eastAsia="ja-JP"/>
        </w:rPr>
        <w:tab/>
      </w:r>
      <w:r w:rsidRPr="002A50C6">
        <w:rPr>
          <w:rFonts w:eastAsia="DengXian" w:cs="Century"/>
          <w:lang w:val="en-US" w:eastAsia="ja-JP"/>
        </w:rPr>
        <w:object w:dxaOrig="7100" w:dyaOrig="380">
          <v:shape id="_x0000_i1961" type="#_x0000_t75" style="width:331.8pt;height:15pt" o:ole="" filled="t">
            <v:fill color2="black"/>
            <v:imagedata r:id="rId1761" o:title=""/>
          </v:shape>
          <o:OLEObject Type="Embed" ProgID="Equation.DSMT4" ShapeID="_x0000_i1961" DrawAspect="Content" ObjectID="_1561142334" r:id="rId1762"/>
        </w:object>
      </w:r>
      <w:r w:rsidRPr="002A50C6">
        <w:rPr>
          <w:rFonts w:eastAsia="DengXian" w:cs="Century"/>
          <w:lang w:val="en-US" w:eastAsia="ja-JP"/>
        </w:rPr>
        <w:t xml:space="preserve">  degrees</w:t>
      </w:r>
      <w:r w:rsidRPr="002A50C6">
        <w:rPr>
          <w:rFonts w:eastAsia="DengXian" w:cs="Century"/>
          <w:lang w:val="en-US" w:eastAsia="ja-JP"/>
        </w:rPr>
        <w:tab/>
        <w:t>(A2-46)</w:t>
      </w:r>
    </w:p>
    <w:p w:rsidR="00D459EE" w:rsidRPr="002A50C6" w:rsidRDefault="00D459EE" w:rsidP="003B0E01">
      <w:pPr>
        <w:pStyle w:val="Equation"/>
        <w:rPr>
          <w:rFonts w:eastAsia="DengXian" w:cs="Century"/>
          <w:lang w:val="en-US" w:eastAsia="ja-JP"/>
        </w:rPr>
      </w:pPr>
      <w:r w:rsidRPr="002A50C6">
        <w:rPr>
          <w:rFonts w:eastAsia="DengXian" w:cs="Century"/>
          <w:lang w:val="en-US" w:eastAsia="ja-JP"/>
        </w:rPr>
        <w:lastRenderedPageBreak/>
        <w:tab/>
      </w:r>
      <w:r w:rsidRPr="002A50C6">
        <w:rPr>
          <w:rFonts w:eastAsia="DengXian" w:cs="Century"/>
          <w:lang w:val="en-US" w:eastAsia="ja-JP"/>
        </w:rPr>
        <w:object w:dxaOrig="5280" w:dyaOrig="380">
          <v:shape id="_x0000_i1962" type="#_x0000_t75" style="width:244.8pt;height:21.6pt" o:ole="" filled="t">
            <v:fill color2="black"/>
            <v:imagedata r:id="rId1763" o:title=""/>
          </v:shape>
          <o:OLEObject Type="Embed" ProgID="Equation.DSMT4" ShapeID="_x0000_i1962" DrawAspect="Content" ObjectID="_1561142335" r:id="rId1764"/>
        </w:object>
      </w:r>
      <w:r w:rsidRPr="002A50C6">
        <w:rPr>
          <w:rFonts w:eastAsia="DengXian" w:cs="Century"/>
          <w:lang w:val="en-US" w:eastAsia="ja-JP"/>
        </w:rPr>
        <w:tab/>
        <w:t>(A2-47)</w:t>
      </w:r>
    </w:p>
    <w:p w:rsidR="00D459EE" w:rsidRPr="002A50C6" w:rsidRDefault="00D459EE" w:rsidP="0079126E">
      <w:pPr>
        <w:keepNext/>
        <w:spacing w:before="240"/>
        <w:rPr>
          <w:rFonts w:eastAsia="DengXian"/>
          <w:lang w:val="en-US" w:eastAsia="ja-JP"/>
        </w:rPr>
      </w:pPr>
      <w:r w:rsidRPr="002A50C6">
        <w:rPr>
          <w:rFonts w:eastAsia="DengXian" w:cs="Century"/>
          <w:i/>
          <w:iCs/>
          <w:lang w:val="en-US"/>
        </w:rPr>
        <w:t>Step</w:t>
      </w:r>
      <w:r w:rsidRPr="002A50C6">
        <w:rPr>
          <w:rFonts w:eastAsia="MS PGothic"/>
          <w:i/>
          <w:iCs/>
          <w:color w:val="000000"/>
          <w:szCs w:val="14"/>
          <w:lang w:val="en-US"/>
        </w:rPr>
        <w:t xml:space="preserve"> 4:</w:t>
      </w:r>
      <w:r w:rsidRPr="002A50C6">
        <w:rPr>
          <w:rFonts w:eastAsia="MS PGothic"/>
          <w:color w:val="000000"/>
          <w:szCs w:val="14"/>
          <w:lang w:val="en-US"/>
        </w:rPr>
        <w:t xml:space="preserve"> </w:t>
      </w:r>
      <w:r w:rsidRPr="002A50C6">
        <w:rPr>
          <w:rFonts w:eastAsia="MS PGothic"/>
          <w:color w:val="000000"/>
          <w:szCs w:val="14"/>
          <w:lang w:val="en-US"/>
        </w:rPr>
        <w:tab/>
      </w:r>
      <w:r w:rsidRPr="002A50C6">
        <w:rPr>
          <w:rFonts w:eastAsia="DengXian" w:cs="Century"/>
          <w:lang w:val="en-US"/>
        </w:rPr>
        <w:t xml:space="preserve">Generation of </w:t>
      </w:r>
      <w:r w:rsidRPr="002A50C6">
        <w:rPr>
          <w:rFonts w:eastAsia="DengXian"/>
          <w:lang w:val="en-US"/>
        </w:rPr>
        <w:t>scattering clusters</w:t>
      </w:r>
    </w:p>
    <w:p w:rsidR="00D459EE" w:rsidRPr="002A50C6" w:rsidRDefault="00D459EE" w:rsidP="003B0E01">
      <w:pPr>
        <w:rPr>
          <w:rFonts w:eastAsia="DengXian"/>
          <w:lang w:val="en-US" w:eastAsia="ja-JP"/>
        </w:rPr>
      </w:pPr>
      <w:r w:rsidRPr="002A50C6">
        <w:rPr>
          <w:rFonts w:eastAsia="DengXian" w:cs="Century"/>
          <w:i/>
          <w:iCs/>
          <w:lang w:val="en-US"/>
        </w:rPr>
        <w:t>Step</w:t>
      </w:r>
      <w:r w:rsidRPr="002A50C6">
        <w:rPr>
          <w:rFonts w:eastAsia="MS PGothic"/>
          <w:i/>
          <w:iCs/>
          <w:color w:val="000000"/>
          <w:szCs w:val="14"/>
          <w:lang w:val="en-US"/>
        </w:rPr>
        <w:t xml:space="preserve"> </w:t>
      </w:r>
      <w:r w:rsidRPr="002A50C6">
        <w:rPr>
          <w:rFonts w:eastAsia="MS PGothic"/>
          <w:i/>
          <w:iCs/>
          <w:color w:val="000000"/>
          <w:szCs w:val="14"/>
          <w:lang w:val="en-US" w:eastAsia="ja-JP"/>
        </w:rPr>
        <w:t>4</w:t>
      </w:r>
      <w:r w:rsidRPr="002A50C6">
        <w:rPr>
          <w:rFonts w:eastAsia="MS PGothic"/>
          <w:i/>
          <w:iCs/>
          <w:color w:val="000000"/>
          <w:szCs w:val="14"/>
          <w:lang w:val="en-US"/>
        </w:rPr>
        <w:t>.1:</w:t>
      </w:r>
      <w:r w:rsidRPr="002A50C6">
        <w:rPr>
          <w:rFonts w:eastAsia="MS PGothic"/>
          <w:color w:val="000000"/>
          <w:szCs w:val="14"/>
          <w:lang w:val="en-US"/>
        </w:rPr>
        <w:t xml:space="preserve"> </w:t>
      </w:r>
      <w:r w:rsidRPr="002A50C6">
        <w:rPr>
          <w:rFonts w:eastAsia="MS PGothic"/>
          <w:color w:val="000000"/>
          <w:szCs w:val="14"/>
          <w:lang w:val="en-US"/>
        </w:rPr>
        <w:tab/>
      </w:r>
      <w:r w:rsidRPr="002A50C6">
        <w:rPr>
          <w:rFonts w:eastAsia="DengXian"/>
          <w:lang w:val="en-US"/>
        </w:rPr>
        <w:t>Generation</w:t>
      </w:r>
      <w:r w:rsidRPr="002A50C6">
        <w:rPr>
          <w:rFonts w:eastAsia="DengXian" w:cs="Century"/>
          <w:lang w:val="en-US"/>
        </w:rPr>
        <w:t xml:space="preserve"> of </w:t>
      </w:r>
      <w:r w:rsidRPr="002A50C6">
        <w:rPr>
          <w:rFonts w:eastAsia="DengXian"/>
          <w:lang w:val="en-US"/>
        </w:rPr>
        <w:t>delay time</w:t>
      </w:r>
      <w:r w:rsidRPr="002A50C6">
        <w:rPr>
          <w:rFonts w:eastAsia="DengXian"/>
          <w:lang w:val="en-US" w:eastAsia="ja-JP"/>
        </w:rPr>
        <w:t xml:space="preserve"> for </w:t>
      </w:r>
      <w:r w:rsidRPr="002A50C6">
        <w:rPr>
          <w:rFonts w:eastAsia="DengXian"/>
          <w:lang w:val="en-US"/>
        </w:rPr>
        <w:t>scattering clusters</w:t>
      </w:r>
    </w:p>
    <w:p w:rsidR="00D459EE" w:rsidRPr="002A50C6" w:rsidRDefault="00D459EE" w:rsidP="003B0E01">
      <w:pPr>
        <w:rPr>
          <w:rFonts w:eastAsia="DengXian"/>
          <w:lang w:val="en-US" w:eastAsia="ja-JP"/>
        </w:rPr>
      </w:pPr>
      <w:r w:rsidRPr="002A50C6">
        <w:rPr>
          <w:rFonts w:eastAsia="DengXian"/>
          <w:lang w:val="en-US" w:eastAsia="ja-JP"/>
        </w:rPr>
        <w:t>S</w:t>
      </w:r>
      <w:r w:rsidRPr="002A50C6">
        <w:rPr>
          <w:rFonts w:eastAsia="DengXian"/>
          <w:lang w:val="en-US"/>
        </w:rPr>
        <w:t xml:space="preserve">cattering clusters consist of </w:t>
      </w:r>
      <w:r w:rsidRPr="002A50C6">
        <w:rPr>
          <w:rFonts w:eastAsia="DengXian"/>
          <w:lang w:val="en-US" w:eastAsia="ja-JP"/>
        </w:rPr>
        <w:t>(</w:t>
      </w:r>
      <w:r w:rsidRPr="002A50C6">
        <w:rPr>
          <w:rFonts w:eastAsia="DengXian"/>
          <w:noProof/>
          <w:position w:val="-12"/>
          <w:lang w:val="en-US" w:eastAsia="zh-CN"/>
        </w:rPr>
        <w:drawing>
          <wp:inline distT="0" distB="0" distL="0" distR="0">
            <wp:extent cx="260985" cy="196215"/>
            <wp:effectExtent l="0" t="0" r="5715" b="0"/>
            <wp:docPr id="54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6"/>
                    <pic:cNvPicPr>
                      <a:picLocks noChangeAspect="1" noChangeArrowheads="1"/>
                    </pic:cNvPicPr>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260985" cy="196215"/>
                    </a:xfrm>
                    <a:prstGeom prst="rect">
                      <a:avLst/>
                    </a:prstGeom>
                    <a:solidFill>
                      <a:srgbClr val="FFFFFF"/>
                    </a:solidFill>
                    <a:ln>
                      <a:noFill/>
                    </a:ln>
                  </pic:spPr>
                </pic:pic>
              </a:graphicData>
            </a:graphic>
          </wp:inline>
        </w:drawing>
      </w:r>
      <w:r w:rsidRPr="002A50C6">
        <w:rPr>
          <w:rFonts w:eastAsia="DengXian"/>
          <w:lang w:val="en-US" w:eastAsia="ja-JP"/>
        </w:rPr>
        <w:t>– 3)</w:t>
      </w:r>
      <w:r w:rsidRPr="002A50C6">
        <w:rPr>
          <w:rFonts w:eastAsia="DengXian"/>
          <w:lang w:val="en-US"/>
        </w:rPr>
        <w:t xml:space="preserve"> clusters.</w:t>
      </w:r>
    </w:p>
    <w:p w:rsidR="00D459EE" w:rsidRPr="002A50C6" w:rsidRDefault="00D459EE" w:rsidP="003B0E01">
      <w:pPr>
        <w:rPr>
          <w:rFonts w:eastAsia="DengXian"/>
          <w:lang w:val="en-US" w:eastAsia="ja-JP"/>
        </w:rPr>
      </w:pPr>
      <w:r w:rsidRPr="002A50C6">
        <w:rPr>
          <w:rFonts w:eastAsia="DengXian"/>
          <w:lang w:val="en-US" w:eastAsia="ja-JP"/>
        </w:rPr>
        <w:t>a)</w:t>
      </w:r>
      <w:r w:rsidRPr="002A50C6">
        <w:rPr>
          <w:rFonts w:eastAsia="DengXian"/>
          <w:lang w:val="en-US" w:eastAsia="ja-JP"/>
        </w:rPr>
        <w:tab/>
      </w:r>
      <w:r w:rsidRPr="002A50C6">
        <w:rPr>
          <w:rFonts w:eastAsia="DengXian"/>
          <w:lang w:val="en-US"/>
        </w:rPr>
        <w:t xml:space="preserve">The </w:t>
      </w:r>
      <w:r w:rsidRPr="002A50C6">
        <w:rPr>
          <w:rFonts w:eastAsia="DengXian"/>
          <w:lang w:val="en-US" w:eastAsia="ja-JP"/>
        </w:rPr>
        <w:t xml:space="preserve">PDP </w:t>
      </w:r>
      <w:r w:rsidRPr="002A50C6">
        <w:rPr>
          <w:rFonts w:eastAsia="DengXian"/>
          <w:lang w:val="en-US"/>
        </w:rPr>
        <w:t>for scattering clusters is given by:</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position w:val="-14"/>
          <w:lang w:val="en-US"/>
        </w:rPr>
        <w:object w:dxaOrig="3840" w:dyaOrig="400">
          <v:shape id="_x0000_i1963" type="#_x0000_t75" style="width:187.2pt;height:21.6pt" o:ole="" filled="t">
            <v:fill color2="black"/>
            <v:imagedata r:id="rId1766" o:title=""/>
          </v:shape>
          <o:OLEObject Type="Embed" ProgID="Equation.DSMT4" ShapeID="_x0000_i1963" DrawAspect="Content" ObjectID="_1561142336" r:id="rId1767"/>
        </w:object>
      </w:r>
      <w:r w:rsidRPr="002A50C6">
        <w:rPr>
          <w:rFonts w:eastAsia="DengXian"/>
          <w:lang w:val="en-US"/>
        </w:rPr>
        <w:t xml:space="preserve">       dB</w:t>
      </w:r>
      <w:r w:rsidRPr="002A50C6">
        <w:rPr>
          <w:rFonts w:eastAsia="DengXian"/>
          <w:lang w:val="en-US" w:eastAsia="ja-JP"/>
        </w:rPr>
        <w:tab/>
        <w:t>(</w:t>
      </w:r>
      <w:r w:rsidRPr="002A50C6">
        <w:rPr>
          <w:rFonts w:eastAsia="DengXian" w:cs="Century"/>
          <w:lang w:val="en-US" w:eastAsia="ja-JP"/>
        </w:rPr>
        <w:t>A2</w:t>
      </w:r>
      <w:r w:rsidRPr="002A50C6">
        <w:rPr>
          <w:rFonts w:eastAsia="DengXian"/>
          <w:lang w:val="en-US" w:eastAsia="ja-JP"/>
        </w:rPr>
        <w:t>-48)</w:t>
      </w:r>
    </w:p>
    <w:p w:rsidR="00D459EE" w:rsidRPr="002A50C6" w:rsidRDefault="00D459EE" w:rsidP="003B0E01">
      <w:pPr>
        <w:rPr>
          <w:rFonts w:eastAsia="DengXian"/>
          <w:lang w:val="en-US" w:eastAsia="ja-JP"/>
        </w:rPr>
      </w:pPr>
      <w:r w:rsidRPr="002A50C6">
        <w:rPr>
          <w:rFonts w:eastAsia="DengXian"/>
          <w:lang w:val="en-US" w:eastAsia="ja-JP"/>
        </w:rPr>
        <w:t>b)</w:t>
      </w:r>
      <w:r w:rsidRPr="002A50C6">
        <w:rPr>
          <w:rFonts w:eastAsia="DengXian"/>
          <w:lang w:val="en-US" w:eastAsia="ja-JP"/>
        </w:rPr>
        <w:tab/>
      </w:r>
      <w:r w:rsidRPr="002A50C6">
        <w:rPr>
          <w:rFonts w:eastAsia="DengXian"/>
          <w:lang w:val="en-US"/>
        </w:rPr>
        <w:t>Calculation of maximum delay time</w:t>
      </w:r>
    </w:p>
    <w:p w:rsidR="00D459EE" w:rsidRPr="002A50C6" w:rsidRDefault="00D459EE" w:rsidP="003B0E01">
      <w:pPr>
        <w:rPr>
          <w:rFonts w:eastAsia="DengXian"/>
          <w:lang w:val="en-US" w:eastAsia="ja-JP"/>
        </w:rPr>
      </w:pPr>
      <w:r w:rsidRPr="002A50C6">
        <w:rPr>
          <w:rFonts w:eastAsia="MS PGothic"/>
          <w:color w:val="000000"/>
          <w:szCs w:val="14"/>
          <w:lang w:val="en-US"/>
        </w:rPr>
        <w:t>The maximum delay time</w:t>
      </w:r>
      <w:r w:rsidRPr="002A50C6">
        <w:rPr>
          <w:rFonts w:eastAsia="MS PGothic"/>
          <w:color w:val="000000"/>
          <w:szCs w:val="14"/>
          <w:lang w:val="en-US" w:eastAsia="ja-JP"/>
        </w:rPr>
        <w:t xml:space="preserve"> is calculated</w:t>
      </w:r>
      <w:r w:rsidRPr="002A50C6">
        <w:rPr>
          <w:rFonts w:eastAsia="MS PGothic"/>
          <w:color w:val="000000"/>
          <w:szCs w:val="14"/>
          <w:lang w:val="en-US"/>
        </w:rPr>
        <w:t xml:space="preserve"> </w:t>
      </w:r>
      <w:r w:rsidRPr="002A50C6">
        <w:rPr>
          <w:rFonts w:eastAsia="MS PGothic"/>
          <w:color w:val="000000"/>
          <w:szCs w:val="14"/>
          <w:lang w:val="en-US" w:eastAsia="ja-JP"/>
        </w:rPr>
        <w:t>to satisfy the following equation:</w:t>
      </w:r>
    </w:p>
    <w:p w:rsidR="00D459EE" w:rsidRPr="002A50C6" w:rsidRDefault="00D459EE" w:rsidP="003B0E01">
      <w:pPr>
        <w:pStyle w:val="Equation"/>
        <w:rPr>
          <w:rFonts w:eastAsia="DengXian"/>
          <w:lang w:val="en-US" w:eastAsia="ja-JP"/>
        </w:rPr>
      </w:pPr>
      <w:r w:rsidRPr="002A50C6">
        <w:rPr>
          <w:rFonts w:eastAsia="DengXian"/>
          <w:lang w:val="en-US"/>
        </w:rPr>
        <w:tab/>
      </w:r>
      <w:r w:rsidRPr="002A50C6">
        <w:rPr>
          <w:rFonts w:eastAsia="DengXian"/>
          <w:lang w:val="en-US"/>
        </w:rPr>
        <w:tab/>
      </w:r>
      <w:r w:rsidRPr="002A50C6">
        <w:rPr>
          <w:rFonts w:eastAsia="DengXian"/>
          <w:position w:val="-14"/>
          <w:lang w:val="en-US"/>
        </w:rPr>
        <w:object w:dxaOrig="3519" w:dyaOrig="400">
          <v:shape id="_x0000_i1964" type="#_x0000_t75" style="width:172.8pt;height:21.6pt" o:ole="" filled="t">
            <v:fill color2="black"/>
            <v:imagedata r:id="rId1768" o:title=""/>
          </v:shape>
          <o:OLEObject Type="Embed" ProgID="Equation.DSMT4" ShapeID="_x0000_i1964" DrawAspect="Content" ObjectID="_1561142337" r:id="rId1769"/>
        </w:object>
      </w:r>
      <w:r w:rsidRPr="002A50C6">
        <w:rPr>
          <w:rFonts w:eastAsia="DengXian" w:cs="Century"/>
          <w:lang w:val="en-US" w:eastAsia="ja-JP"/>
        </w:rPr>
        <w:tab/>
        <w:t>(A2-49)</w:t>
      </w:r>
    </w:p>
    <w:p w:rsidR="00D459EE" w:rsidRPr="002A50C6" w:rsidRDefault="00D459EE" w:rsidP="003B0E01">
      <w:pPr>
        <w:rPr>
          <w:rFonts w:eastAsia="DengXian"/>
          <w:lang w:val="en-US" w:eastAsia="ja-JP"/>
        </w:rPr>
      </w:pPr>
      <w:r w:rsidRPr="002A50C6">
        <w:rPr>
          <w:rFonts w:eastAsia="DengXian"/>
          <w:lang w:val="en-US"/>
        </w:rPr>
        <w:t xml:space="preserve">Solving the above equation yields the maximum </w:t>
      </w:r>
      <w:r w:rsidRPr="002A50C6">
        <w:rPr>
          <w:rFonts w:eastAsia="MS PGothic"/>
          <w:color w:val="000000"/>
          <w:szCs w:val="14"/>
          <w:lang w:val="en-US"/>
        </w:rPr>
        <w:t>delay</w:t>
      </w:r>
      <w:r w:rsidRPr="002A50C6">
        <w:rPr>
          <w:rFonts w:eastAsia="MS PGothic"/>
          <w:color w:val="000000"/>
          <w:szCs w:val="14"/>
          <w:lang w:val="en-US" w:eastAsia="ja-JP"/>
        </w:rPr>
        <w:t xml:space="preserve"> </w:t>
      </w:r>
      <w:r w:rsidRPr="002A50C6">
        <w:rPr>
          <w:rFonts w:eastAsia="MS PGothic"/>
          <w:color w:val="000000"/>
          <w:szCs w:val="14"/>
          <w:lang w:val="en-US"/>
        </w:rPr>
        <w:t>time</w:t>
      </w:r>
      <w:r w:rsidRPr="002A50C6">
        <w:rPr>
          <w:rFonts w:eastAsia="DengXian"/>
          <w:lang w:val="en-US" w:eastAsia="ja-JP"/>
        </w:rPr>
        <w:t xml:space="preserve"> </w:t>
      </w:r>
      <w:r w:rsidRPr="002A50C6">
        <w:rPr>
          <w:rFonts w:eastAsia="DengXian"/>
          <w:position w:val="-6"/>
          <w:lang w:val="en-US"/>
        </w:rPr>
        <w:object w:dxaOrig="620" w:dyaOrig="320">
          <v:shape id="_x0000_i1965" type="#_x0000_t75" style="width:28.8pt;height:15pt" o:ole="" filled="t">
            <v:fill color2="black"/>
            <v:imagedata r:id="rId1770" o:title=""/>
          </v:shape>
          <o:OLEObject Type="Embed" ProgID="Equation.DSMT4" ShapeID="_x0000_i1965" DrawAspect="Content" ObjectID="_1561142338" r:id="rId1771"/>
        </w:object>
      </w:r>
      <w:r w:rsidRPr="002A50C6">
        <w:rPr>
          <w:rFonts w:eastAsia="DengXian"/>
          <w:lang w:val="en-US"/>
        </w:rPr>
        <w:t>.</w:t>
      </w:r>
      <w:r w:rsidRPr="002A50C6">
        <w:rPr>
          <w:rFonts w:eastAsia="DengXian"/>
          <w:lang w:val="en-US" w:eastAsia="ja-JP"/>
        </w:rPr>
        <w:t xml:space="preserve">  </w:t>
      </w:r>
      <w:r w:rsidRPr="002A50C6">
        <w:rPr>
          <w:rFonts w:ascii="Symbol" w:eastAsia="DengXian" w:hAnsi="Symbol" w:cs="Century"/>
          <w:i/>
          <w:iCs/>
          <w:lang w:val="en-US"/>
        </w:rPr>
        <w:t></w:t>
      </w:r>
      <w:r w:rsidRPr="002A50C6">
        <w:rPr>
          <w:rFonts w:eastAsia="DengXian" w:cs="Century"/>
          <w:i/>
          <w:iCs/>
          <w:lang w:val="en-US"/>
        </w:rPr>
        <w:t>L</w:t>
      </w:r>
      <w:r w:rsidRPr="002A50C6">
        <w:rPr>
          <w:rFonts w:eastAsia="DengXian" w:cs="Century"/>
          <w:i/>
          <w:iCs/>
          <w:vertAlign w:val="superscript"/>
          <w:lang w:val="en-US" w:eastAsia="ja-JP"/>
        </w:rPr>
        <w:t>S</w:t>
      </w:r>
      <w:r w:rsidRPr="002A50C6">
        <w:rPr>
          <w:rFonts w:eastAsia="DengXian" w:cs="Century"/>
          <w:i/>
          <w:iCs/>
          <w:vertAlign w:val="subscript"/>
          <w:lang w:val="en-US"/>
        </w:rPr>
        <w:t>th</w:t>
      </w:r>
      <w:r w:rsidRPr="002A50C6">
        <w:rPr>
          <w:rFonts w:eastAsia="DengXian"/>
          <w:lang w:val="en-US" w:eastAsia="ja-JP"/>
        </w:rPr>
        <w:t xml:space="preserve"> is generally given by </w:t>
      </w:r>
      <w:r w:rsidRPr="002A50C6">
        <w:rPr>
          <w:rFonts w:eastAsia="DengXian"/>
          <w:position w:val="-12"/>
          <w:lang w:val="en-US"/>
        </w:rPr>
        <w:object w:dxaOrig="2120" w:dyaOrig="380">
          <v:shape id="_x0000_i1966" type="#_x0000_t75" style="width:108pt;height:21.6pt" o:ole="" filled="t">
            <v:fill color2="black"/>
            <v:imagedata r:id="rId1772" o:title=""/>
          </v:shape>
          <o:OLEObject Type="Embed" ProgID="Equation.DSMT4" ShapeID="_x0000_i1966" DrawAspect="Content" ObjectID="_1561142339" r:id="rId1773"/>
        </w:object>
      </w:r>
      <w:r w:rsidRPr="002A50C6">
        <w:rPr>
          <w:rFonts w:eastAsia="DengXian" w:cs="Century"/>
          <w:lang w:val="en-US" w:eastAsia="ja-JP"/>
        </w:rPr>
        <w:t>.</w:t>
      </w:r>
    </w:p>
    <w:p w:rsidR="00D459EE" w:rsidRPr="002A50C6" w:rsidRDefault="00D459EE" w:rsidP="003B0E01">
      <w:pPr>
        <w:rPr>
          <w:rFonts w:eastAsia="DengXian"/>
          <w:lang w:val="en-US" w:eastAsia="ja-JP"/>
        </w:rPr>
      </w:pPr>
      <w:r w:rsidRPr="002A50C6">
        <w:rPr>
          <w:rFonts w:eastAsia="DengXian" w:cs="Century"/>
          <w:i/>
          <w:iCs/>
          <w:lang w:val="en-US"/>
        </w:rPr>
        <w:t>Step</w:t>
      </w:r>
      <w:r w:rsidRPr="002A50C6">
        <w:rPr>
          <w:rFonts w:eastAsia="MS PGothic"/>
          <w:i/>
          <w:iCs/>
          <w:color w:val="000000"/>
          <w:szCs w:val="14"/>
          <w:lang w:val="en-US"/>
        </w:rPr>
        <w:t xml:space="preserve"> </w:t>
      </w:r>
      <w:r w:rsidRPr="002A50C6">
        <w:rPr>
          <w:rFonts w:eastAsia="MS PGothic"/>
          <w:i/>
          <w:iCs/>
          <w:color w:val="000000"/>
          <w:szCs w:val="14"/>
          <w:lang w:val="en-US" w:eastAsia="ja-JP"/>
        </w:rPr>
        <w:t>4</w:t>
      </w:r>
      <w:r w:rsidRPr="002A50C6">
        <w:rPr>
          <w:rFonts w:eastAsia="MS PGothic"/>
          <w:i/>
          <w:iCs/>
          <w:color w:val="000000"/>
          <w:szCs w:val="14"/>
          <w:lang w:val="en-US"/>
        </w:rPr>
        <w:t>.</w:t>
      </w:r>
      <w:r w:rsidRPr="002A50C6">
        <w:rPr>
          <w:rFonts w:eastAsia="MS PGothic"/>
          <w:i/>
          <w:iCs/>
          <w:color w:val="000000"/>
          <w:szCs w:val="14"/>
          <w:lang w:val="en-US" w:eastAsia="ja-JP"/>
        </w:rPr>
        <w:t>2</w:t>
      </w:r>
      <w:r w:rsidRPr="002A50C6">
        <w:rPr>
          <w:rFonts w:eastAsia="MS PGothic"/>
          <w:i/>
          <w:iCs/>
          <w:color w:val="000000"/>
          <w:szCs w:val="14"/>
          <w:lang w:val="en-US"/>
        </w:rPr>
        <w:t>:</w:t>
      </w:r>
      <w:r w:rsidRPr="002A50C6">
        <w:rPr>
          <w:rFonts w:eastAsia="MS PGothic"/>
          <w:color w:val="000000"/>
          <w:szCs w:val="14"/>
          <w:lang w:val="en-US"/>
        </w:rPr>
        <w:t xml:space="preserve"> </w:t>
      </w:r>
      <w:r w:rsidRPr="002A50C6">
        <w:rPr>
          <w:rFonts w:eastAsia="MS PGothic"/>
          <w:color w:val="000000"/>
          <w:szCs w:val="14"/>
          <w:lang w:val="en-US"/>
        </w:rPr>
        <w:tab/>
      </w:r>
      <w:r w:rsidRPr="002A50C6">
        <w:rPr>
          <w:rFonts w:eastAsia="DengXian"/>
          <w:lang w:val="en-US"/>
        </w:rPr>
        <w:t>Generation</w:t>
      </w:r>
      <w:r w:rsidRPr="002A50C6">
        <w:rPr>
          <w:rFonts w:eastAsia="DengXian" w:cs="Century"/>
          <w:lang w:val="en-US"/>
        </w:rPr>
        <w:t xml:space="preserve"> of </w:t>
      </w:r>
      <w:r w:rsidRPr="002A50C6">
        <w:rPr>
          <w:rFonts w:eastAsia="DengXian"/>
          <w:lang w:val="en-US"/>
        </w:rPr>
        <w:t>delay time</w:t>
      </w:r>
      <w:r w:rsidRPr="002A50C6">
        <w:rPr>
          <w:rFonts w:eastAsia="DengXian"/>
          <w:lang w:val="en-US" w:eastAsia="ja-JP"/>
        </w:rPr>
        <w:t xml:space="preserve">, </w:t>
      </w:r>
      <w:r w:rsidRPr="002A50C6">
        <w:rPr>
          <w:rFonts w:eastAsia="DengXian"/>
          <w:lang w:val="en-US"/>
        </w:rPr>
        <w:t>relative power</w:t>
      </w:r>
      <w:r w:rsidRPr="002A50C6">
        <w:rPr>
          <w:rFonts w:eastAsia="DengXian"/>
          <w:lang w:val="en-US" w:eastAsia="ja-JP"/>
        </w:rPr>
        <w:t>,</w:t>
      </w:r>
      <w:r w:rsidRPr="002A50C6">
        <w:rPr>
          <w:rFonts w:eastAsia="DengXian"/>
          <w:lang w:val="en-US"/>
        </w:rPr>
        <w:t xml:space="preserve"> departure angle</w:t>
      </w:r>
      <w:r w:rsidRPr="002A50C6">
        <w:rPr>
          <w:rFonts w:eastAsia="DengXian"/>
          <w:lang w:val="en-US" w:eastAsia="ja-JP"/>
        </w:rPr>
        <w:t xml:space="preserve">, </w:t>
      </w:r>
      <w:r w:rsidRPr="002A50C6">
        <w:rPr>
          <w:rFonts w:eastAsia="DengXian"/>
          <w:lang w:val="en-US"/>
        </w:rPr>
        <w:t>arrival angle,</w:t>
      </w:r>
      <w:r w:rsidRPr="002A50C6">
        <w:rPr>
          <w:rFonts w:eastAsia="DengXian"/>
          <w:lang w:val="en-US" w:eastAsia="ja-JP"/>
        </w:rPr>
        <w:t xml:space="preserve"> and</w:t>
      </w:r>
      <w:r w:rsidRPr="002A50C6">
        <w:rPr>
          <w:rFonts w:eastAsia="DengXian" w:cs="Century"/>
          <w:lang w:val="en-US"/>
        </w:rPr>
        <w:t xml:space="preserve"> </w:t>
      </w:r>
      <w:r w:rsidRPr="002A50C6">
        <w:rPr>
          <w:rFonts w:eastAsia="DengXian"/>
          <w:lang w:val="en-US"/>
        </w:rPr>
        <w:t>relative power</w:t>
      </w:r>
      <w:r w:rsidRPr="002A50C6">
        <w:rPr>
          <w:rFonts w:eastAsia="DengXian"/>
          <w:lang w:val="en-US" w:eastAsia="ja-JP"/>
        </w:rPr>
        <w:t xml:space="preserve"> considering short-term variation for scattering clusters.</w:t>
      </w:r>
    </w:p>
    <w:p w:rsidR="00D459EE" w:rsidRPr="002A50C6" w:rsidRDefault="00D459EE" w:rsidP="003B0E01">
      <w:pPr>
        <w:rPr>
          <w:rFonts w:eastAsia="DengXian"/>
          <w:lang w:val="en-US" w:eastAsia="ja-JP"/>
        </w:rPr>
      </w:pPr>
      <w:r w:rsidRPr="002A50C6">
        <w:rPr>
          <w:rFonts w:eastAsia="DengXian"/>
          <w:lang w:val="en-US" w:eastAsia="ja-JP"/>
        </w:rPr>
        <w:t xml:space="preserve">This step is completely the same as </w:t>
      </w:r>
      <w:r w:rsidRPr="002A50C6">
        <w:rPr>
          <w:rFonts w:eastAsia="DengXian" w:cs="Century"/>
          <w:i/>
          <w:iCs/>
          <w:lang w:val="en-US"/>
        </w:rPr>
        <w:t xml:space="preserve">Step </w:t>
      </w:r>
      <w:r w:rsidRPr="002A50C6">
        <w:rPr>
          <w:rFonts w:eastAsia="DengXian" w:cs="Century"/>
          <w:i/>
          <w:iCs/>
          <w:lang w:val="en-US" w:eastAsia="ja-JP"/>
        </w:rPr>
        <w:t>3</w:t>
      </w:r>
      <w:r w:rsidRPr="002A50C6">
        <w:rPr>
          <w:rFonts w:eastAsia="DengXian" w:cs="Century"/>
          <w:b/>
          <w:bCs/>
          <w:lang w:val="en-US" w:eastAsia="ja-JP"/>
        </w:rPr>
        <w:t xml:space="preserve"> </w:t>
      </w:r>
      <w:r w:rsidRPr="002A50C6">
        <w:rPr>
          <w:rFonts w:eastAsia="DengXian" w:cs="Century"/>
          <w:bCs/>
          <w:lang w:val="en-US" w:eastAsia="ja-JP"/>
        </w:rPr>
        <w:t>to</w:t>
      </w:r>
      <w:r w:rsidRPr="002A50C6">
        <w:rPr>
          <w:rFonts w:eastAsia="DengXian" w:cs="Century"/>
          <w:b/>
          <w:bCs/>
          <w:lang w:val="en-US" w:eastAsia="ja-JP"/>
        </w:rPr>
        <w:t xml:space="preserve"> </w:t>
      </w:r>
      <w:r w:rsidRPr="002A50C6">
        <w:rPr>
          <w:rFonts w:eastAsia="DengXian" w:cs="Century"/>
          <w:i/>
          <w:iCs/>
          <w:lang w:val="en-US"/>
        </w:rPr>
        <w:t>Step</w:t>
      </w:r>
      <w:r w:rsidRPr="002A50C6">
        <w:rPr>
          <w:rFonts w:eastAsia="DengXian" w:cs="Century"/>
          <w:i/>
          <w:iCs/>
          <w:lang w:val="en-US" w:eastAsia="ja-JP"/>
        </w:rPr>
        <w:t xml:space="preserve"> 5</w:t>
      </w:r>
      <w:r w:rsidRPr="002A50C6">
        <w:rPr>
          <w:rFonts w:eastAsia="DengXian" w:cs="Century"/>
          <w:b/>
          <w:bCs/>
          <w:lang w:val="en-US" w:eastAsia="ja-JP"/>
        </w:rPr>
        <w:t xml:space="preserve"> </w:t>
      </w:r>
      <w:r w:rsidRPr="002A50C6">
        <w:rPr>
          <w:rFonts w:eastAsia="DengXian" w:cs="Century"/>
          <w:lang w:val="en-US" w:eastAsia="ja-JP"/>
        </w:rPr>
        <w:t>in the NLOS case.</w:t>
      </w:r>
    </w:p>
    <w:p w:rsidR="00D459EE" w:rsidRPr="002A50C6" w:rsidRDefault="00D459EE" w:rsidP="0079126E">
      <w:pPr>
        <w:spacing w:before="240"/>
        <w:rPr>
          <w:rFonts w:eastAsia="DengXian"/>
          <w:lang w:val="en-US" w:eastAsia="ja-JP"/>
        </w:rPr>
      </w:pPr>
      <w:r w:rsidRPr="002A50C6">
        <w:rPr>
          <w:rFonts w:eastAsia="DengXian" w:cs="Century"/>
          <w:i/>
          <w:iCs/>
          <w:lang w:val="en-US"/>
        </w:rPr>
        <w:t>Step</w:t>
      </w:r>
      <w:r w:rsidRPr="002A50C6">
        <w:rPr>
          <w:rFonts w:eastAsia="MS PGothic"/>
          <w:i/>
          <w:iCs/>
          <w:color w:val="000000"/>
          <w:szCs w:val="14"/>
          <w:lang w:val="en-US"/>
        </w:rPr>
        <w:t xml:space="preserve"> 5:</w:t>
      </w:r>
      <w:r w:rsidRPr="002A50C6">
        <w:rPr>
          <w:rFonts w:eastAsia="MS PGothic"/>
          <w:color w:val="000000"/>
          <w:szCs w:val="14"/>
          <w:lang w:val="en-US"/>
        </w:rPr>
        <w:t xml:space="preserve"> </w:t>
      </w:r>
      <w:r w:rsidRPr="002A50C6">
        <w:rPr>
          <w:rFonts w:eastAsia="MS PGothic"/>
          <w:color w:val="000000"/>
          <w:szCs w:val="14"/>
          <w:lang w:val="en-US"/>
        </w:rPr>
        <w:tab/>
      </w:r>
      <w:r w:rsidRPr="002A50C6">
        <w:rPr>
          <w:rFonts w:eastAsia="DengXian"/>
          <w:lang w:val="en-US"/>
        </w:rPr>
        <w:t>Generation</w:t>
      </w:r>
      <w:r w:rsidRPr="002A50C6">
        <w:rPr>
          <w:rFonts w:eastAsia="DengXian" w:cs="Century"/>
          <w:lang w:val="en-US"/>
        </w:rPr>
        <w:t xml:space="preserve"> of the power </w:t>
      </w:r>
      <w:r w:rsidRPr="002A50C6">
        <w:rPr>
          <w:rFonts w:eastAsia="DengXian"/>
          <w:lang w:val="en-US"/>
        </w:rPr>
        <w:t xml:space="preserve">delay profile </w:t>
      </w:r>
    </w:p>
    <w:p w:rsidR="00D459EE" w:rsidRPr="002A50C6" w:rsidRDefault="00D459EE" w:rsidP="003B0E01">
      <w:pPr>
        <w:rPr>
          <w:rFonts w:eastAsia="DengXian"/>
          <w:lang w:val="en-US" w:eastAsia="ja-JP"/>
        </w:rPr>
      </w:pPr>
      <w:r w:rsidRPr="002A50C6">
        <w:rPr>
          <w:rFonts w:eastAsia="DengXian" w:cs="Century"/>
          <w:i/>
          <w:iCs/>
          <w:lang w:val="en-US"/>
        </w:rPr>
        <w:t>Step</w:t>
      </w:r>
      <w:r w:rsidRPr="002A50C6">
        <w:rPr>
          <w:rFonts w:eastAsia="MS PGothic"/>
          <w:i/>
          <w:iCs/>
          <w:color w:val="000000"/>
          <w:szCs w:val="14"/>
          <w:lang w:val="en-US"/>
        </w:rPr>
        <w:t xml:space="preserve"> </w:t>
      </w:r>
      <w:r w:rsidRPr="002A50C6">
        <w:rPr>
          <w:rFonts w:eastAsia="MS PGothic"/>
          <w:i/>
          <w:iCs/>
          <w:color w:val="000000"/>
          <w:szCs w:val="14"/>
          <w:lang w:val="en-US" w:eastAsia="ja-JP"/>
        </w:rPr>
        <w:t>5.1</w:t>
      </w:r>
      <w:r w:rsidRPr="002A50C6">
        <w:rPr>
          <w:rFonts w:eastAsia="MS PGothic"/>
          <w:i/>
          <w:iCs/>
          <w:color w:val="000000"/>
          <w:szCs w:val="14"/>
          <w:lang w:val="en-US"/>
        </w:rPr>
        <w:t>:</w:t>
      </w:r>
      <w:r w:rsidRPr="002A50C6">
        <w:rPr>
          <w:rFonts w:eastAsia="MS PGothic"/>
          <w:color w:val="000000"/>
          <w:szCs w:val="14"/>
          <w:lang w:val="en-US"/>
        </w:rPr>
        <w:t xml:space="preserve"> </w:t>
      </w:r>
      <w:r w:rsidRPr="002A50C6">
        <w:rPr>
          <w:rFonts w:eastAsia="MS PGothic"/>
          <w:color w:val="000000"/>
          <w:szCs w:val="14"/>
          <w:lang w:val="en-US"/>
        </w:rPr>
        <w:tab/>
      </w:r>
      <w:r w:rsidRPr="002A50C6">
        <w:rPr>
          <w:rFonts w:eastAsia="DengXian"/>
          <w:lang w:val="en-US"/>
        </w:rPr>
        <w:t xml:space="preserve">Generation </w:t>
      </w:r>
      <w:r w:rsidRPr="002A50C6">
        <w:rPr>
          <w:rFonts w:eastAsia="DengXian" w:cs="Century"/>
          <w:lang w:val="en-US"/>
        </w:rPr>
        <w:t xml:space="preserve">of </w:t>
      </w:r>
      <w:r w:rsidRPr="002A50C6">
        <w:rPr>
          <w:rFonts w:eastAsia="DengXian"/>
          <w:lang w:val="en-US"/>
        </w:rPr>
        <w:t>relative power</w:t>
      </w:r>
    </w:p>
    <w:p w:rsidR="00D459EE" w:rsidRPr="002A50C6" w:rsidRDefault="00D459EE" w:rsidP="003B0E01">
      <w:pPr>
        <w:rPr>
          <w:rFonts w:eastAsia="DengXian"/>
          <w:lang w:val="en-US" w:eastAsia="ja-JP"/>
        </w:rPr>
      </w:pPr>
      <w:r w:rsidRPr="002A50C6">
        <w:rPr>
          <w:rFonts w:eastAsia="DengXian" w:cs="Century"/>
          <w:bCs/>
          <w:lang w:val="en-US" w:eastAsia="ja-JP"/>
        </w:rPr>
        <w:t>a)</w:t>
      </w:r>
      <w:r w:rsidRPr="002A50C6">
        <w:rPr>
          <w:rFonts w:eastAsia="DengXian"/>
          <w:lang w:val="en-US" w:eastAsia="ja-JP"/>
        </w:rPr>
        <w:tab/>
      </w:r>
      <w:r w:rsidRPr="002A50C6">
        <w:rPr>
          <w:rFonts w:eastAsia="DengXian" w:cs="Century"/>
          <w:i/>
          <w:iCs/>
          <w:lang w:val="en-US" w:eastAsia="ja-JP"/>
        </w:rPr>
        <w:t>D</w:t>
      </w:r>
      <w:r w:rsidRPr="002A50C6">
        <w:rPr>
          <w:rFonts w:eastAsia="DengXian" w:cs="Century"/>
          <w:i/>
          <w:iCs/>
          <w:lang w:val="en-US"/>
        </w:rPr>
        <w:t xml:space="preserve">ynamic </w:t>
      </w:r>
      <w:r w:rsidRPr="002A50C6">
        <w:rPr>
          <w:rFonts w:eastAsia="DengXian"/>
          <w:i/>
          <w:iCs/>
          <w:lang w:val="en-US"/>
        </w:rPr>
        <w:t>delay time</w:t>
      </w:r>
      <w:r w:rsidRPr="002A50C6">
        <w:rPr>
          <w:rFonts w:eastAsia="DengXian"/>
          <w:i/>
          <w:iCs/>
          <w:lang w:val="en-US" w:eastAsia="ja-JP"/>
        </w:rPr>
        <w:t xml:space="preserve"> </w:t>
      </w:r>
      <w:r w:rsidRPr="002A50C6">
        <w:rPr>
          <w:rFonts w:eastAsia="DengXian"/>
          <w:i/>
          <w:iCs/>
          <w:lang w:val="en-US"/>
        </w:rPr>
        <w:t>of each cluster</w:t>
      </w:r>
    </w:p>
    <w:p w:rsidR="00D459EE" w:rsidRPr="002A50C6" w:rsidRDefault="00D459EE" w:rsidP="003B0E01">
      <w:pPr>
        <w:rPr>
          <w:rFonts w:eastAsia="DengXian"/>
          <w:lang w:val="en-US" w:eastAsia="ja-JP"/>
        </w:rPr>
      </w:pPr>
      <w:r w:rsidRPr="002A50C6">
        <w:rPr>
          <w:rFonts w:eastAsia="DengXian"/>
          <w:lang w:val="en-US"/>
        </w:rPr>
        <w:t xml:space="preserve">The delay time interval </w:t>
      </w:r>
      <w:r w:rsidRPr="002A50C6">
        <w:rPr>
          <w:rFonts w:eastAsia="DengXian"/>
          <w:position w:val="-7"/>
          <w:lang w:val="en-US"/>
        </w:rPr>
        <w:object w:dxaOrig="440" w:dyaOrig="340">
          <v:shape id="_x0000_i1967" type="#_x0000_t75" style="width:15pt;height:15pt" o:ole="" filled="t">
            <v:fill color2="black"/>
            <v:imagedata r:id="rId1717" o:title=""/>
          </v:shape>
          <o:OLEObject Type="Embed" ProgID="Equation.DSMT4" ShapeID="_x0000_i1967" DrawAspect="Content" ObjectID="_1561142340" r:id="rId1774"/>
        </w:object>
      </w:r>
      <w:r w:rsidRPr="002A50C6">
        <w:rPr>
          <w:rFonts w:eastAsia="DengXian"/>
          <w:lang w:val="en-US"/>
        </w:rPr>
        <w:t xml:space="preserve"> </w:t>
      </w:r>
      <w:r w:rsidRPr="002A50C6">
        <w:rPr>
          <w:rFonts w:eastAsia="DengXian"/>
          <w:lang w:val="en-US" w:eastAsia="ja-JP"/>
        </w:rPr>
        <w:t>is</w:t>
      </w:r>
      <w:r w:rsidRPr="002A50C6">
        <w:rPr>
          <w:rFonts w:eastAsia="DengXian"/>
          <w:lang w:val="en-US"/>
        </w:rPr>
        <w:t xml:space="preserve"> calculated as follows:</w:t>
      </w:r>
    </w:p>
    <w:p w:rsidR="00D459EE" w:rsidRPr="002A50C6" w:rsidRDefault="00D459EE" w:rsidP="003B0E01">
      <w:pPr>
        <w:pStyle w:val="Equation"/>
        <w:rPr>
          <w:rFonts w:eastAsia="DengXian"/>
          <w:lang w:val="en-US" w:eastAsia="ja-JP"/>
        </w:rPr>
      </w:pPr>
      <w:r w:rsidRPr="002A50C6">
        <w:rPr>
          <w:rFonts w:eastAsia="DengXian"/>
          <w:lang w:val="en-US"/>
        </w:rPr>
        <w:tab/>
      </w:r>
      <w:r w:rsidRPr="002A50C6">
        <w:rPr>
          <w:rFonts w:eastAsia="DengXian"/>
          <w:lang w:val="en-US"/>
        </w:rPr>
        <w:tab/>
      </w:r>
      <w:r w:rsidRPr="002A50C6">
        <w:rPr>
          <w:rFonts w:eastAsia="DengXian"/>
          <w:lang w:val="en-US"/>
        </w:rPr>
        <w:object w:dxaOrig="2240" w:dyaOrig="400">
          <v:shape id="_x0000_i1968" type="#_x0000_t75" style="width:115.2pt;height:21.6pt" o:ole="" filled="t">
            <v:fill color2="black"/>
            <v:imagedata r:id="rId1775" o:title=""/>
          </v:shape>
          <o:OLEObject Type="Embed" ProgID="Equation.DSMT4" ShapeID="_x0000_i1968" DrawAspect="Content" ObjectID="_1561142341" r:id="rId1776"/>
        </w:object>
      </w:r>
      <w:r w:rsidRPr="002A50C6">
        <w:rPr>
          <w:rFonts w:eastAsia="DengXian" w:cs="Century"/>
          <w:lang w:val="en-US" w:eastAsia="ja-JP"/>
        </w:rPr>
        <w:tab/>
        <w:t>(A2-50)</w:t>
      </w:r>
    </w:p>
    <w:p w:rsidR="00D459EE" w:rsidRPr="002A50C6" w:rsidRDefault="00D459EE" w:rsidP="003B0E01">
      <w:pPr>
        <w:rPr>
          <w:rFonts w:eastAsia="DengXian" w:cs="Century"/>
          <w:u w:val="single"/>
          <w:lang w:val="en-US" w:eastAsia="ja-JP"/>
        </w:rPr>
      </w:pPr>
      <w:r w:rsidRPr="002A50C6">
        <w:rPr>
          <w:rFonts w:eastAsia="DengXian" w:cs="Century"/>
          <w:lang w:val="en-US" w:eastAsia="ja-JP"/>
        </w:rPr>
        <w:t>The d</w:t>
      </w:r>
      <w:r w:rsidRPr="002A50C6">
        <w:rPr>
          <w:rFonts w:eastAsia="DengXian" w:cs="Century"/>
          <w:lang w:val="en-US"/>
        </w:rPr>
        <w:t xml:space="preserve">ynamic </w:t>
      </w:r>
      <w:r w:rsidRPr="002A50C6">
        <w:rPr>
          <w:rFonts w:eastAsia="DengXian"/>
          <w:lang w:val="en-US"/>
        </w:rPr>
        <w:t xml:space="preserve">delay time </w:t>
      </w:r>
      <w:r w:rsidRPr="002A50C6">
        <w:rPr>
          <w:rFonts w:eastAsia="DengXian"/>
          <w:lang w:val="en-US" w:eastAsia="ja-JP"/>
        </w:rPr>
        <w:t xml:space="preserve">is </w:t>
      </w:r>
      <w:r w:rsidRPr="002A50C6">
        <w:rPr>
          <w:rFonts w:eastAsia="DengXian"/>
          <w:lang w:val="en-US"/>
        </w:rPr>
        <w:t xml:space="preserve">generated by using </w:t>
      </w:r>
      <w:r w:rsidRPr="002A50C6">
        <w:rPr>
          <w:rFonts w:eastAsia="DengXian"/>
          <w:lang w:val="en-US" w:eastAsia="ja-JP"/>
        </w:rPr>
        <w:t xml:space="preserve">a </w:t>
      </w:r>
      <w:r w:rsidRPr="002A50C6">
        <w:rPr>
          <w:rFonts w:eastAsia="DengXian" w:cs="Century"/>
          <w:lang w:val="en-US" w:eastAsia="ja-JP"/>
        </w:rPr>
        <w:t>random number:</w:t>
      </w:r>
    </w:p>
    <w:p w:rsidR="00D459EE" w:rsidRPr="002A50C6" w:rsidRDefault="0079126E" w:rsidP="003B0E01">
      <w:pPr>
        <w:pStyle w:val="Equation"/>
        <w:rPr>
          <w:rFonts w:eastAsia="DengXian" w:cs="Century"/>
          <w:lang w:val="en-US"/>
        </w:rPr>
      </w:pPr>
      <w:r w:rsidRPr="002A50C6">
        <w:rPr>
          <w:rFonts w:eastAsia="DengXian"/>
          <w:lang w:val="en-US"/>
        </w:rPr>
        <w:tab/>
      </w:r>
      <w:r w:rsidR="00D459EE" w:rsidRPr="002A50C6">
        <w:rPr>
          <w:rFonts w:eastAsia="DengXian"/>
          <w:lang w:val="en-US"/>
        </w:rPr>
        <w:tab/>
      </w:r>
      <w:r w:rsidR="00D459EE" w:rsidRPr="002A50C6">
        <w:rPr>
          <w:rFonts w:eastAsia="DengXian"/>
          <w:lang w:val="en-US"/>
        </w:rPr>
        <w:object w:dxaOrig="6759" w:dyaOrig="840">
          <v:shape id="_x0000_i1969" type="#_x0000_t75" style="width:331.8pt;height:43.2pt" o:ole="" filled="t">
            <v:fill color2="black"/>
            <v:imagedata r:id="rId1777" o:title=""/>
          </v:shape>
          <o:OLEObject Type="Embed" ProgID="Equation.DSMT4" ShapeID="_x0000_i1969" DrawAspect="Content" ObjectID="_1561142342" r:id="rId1778"/>
        </w:object>
      </w:r>
      <w:r w:rsidR="00D459EE" w:rsidRPr="002A50C6">
        <w:rPr>
          <w:rFonts w:eastAsia="DengXian" w:cs="Century"/>
          <w:lang w:val="en-US" w:eastAsia="ja-JP"/>
        </w:rPr>
        <w:tab/>
        <w:t>(A2-51)</w:t>
      </w:r>
    </w:p>
    <w:p w:rsidR="00D459EE" w:rsidRPr="002A50C6" w:rsidRDefault="00D459EE" w:rsidP="003B0E01">
      <w:pPr>
        <w:rPr>
          <w:rFonts w:eastAsia="DengXian" w:cs="Century"/>
          <w:lang w:val="en-US" w:eastAsia="ja-JP"/>
        </w:rPr>
      </w:pPr>
      <w:r w:rsidRPr="002A50C6">
        <w:rPr>
          <w:rFonts w:eastAsia="DengXian" w:cs="Century"/>
          <w:lang w:val="en-US"/>
        </w:rPr>
        <w:t>Where Random[0,1] denotes a random value with uniform distribution between 0 and 1.</w:t>
      </w:r>
    </w:p>
    <w:p w:rsidR="00D459EE" w:rsidRPr="002A50C6" w:rsidRDefault="00D459EE" w:rsidP="003B0E01">
      <w:pPr>
        <w:tabs>
          <w:tab w:val="clear" w:pos="2268"/>
          <w:tab w:val="left" w:pos="2608"/>
          <w:tab w:val="left" w:pos="3345"/>
        </w:tabs>
        <w:spacing w:before="80"/>
        <w:ind w:left="1134" w:hanging="1134"/>
        <w:rPr>
          <w:rFonts w:eastAsia="DengXian"/>
          <w:i/>
          <w:iCs/>
          <w:lang w:val="en-US"/>
        </w:rPr>
      </w:pPr>
      <w:r w:rsidRPr="002A50C6">
        <w:rPr>
          <w:rFonts w:eastAsia="DengXian"/>
          <w:lang w:val="en-US" w:eastAsia="ja-JP"/>
        </w:rPr>
        <w:t>b</w:t>
      </w:r>
      <w:r w:rsidRPr="002A50C6">
        <w:rPr>
          <w:rFonts w:eastAsia="DengXian"/>
          <w:lang w:val="en-US"/>
        </w:rPr>
        <w:t>)</w:t>
      </w:r>
      <w:r w:rsidRPr="002A50C6">
        <w:rPr>
          <w:rFonts w:eastAsia="DengXian"/>
          <w:i/>
          <w:iCs/>
          <w:lang w:val="en-US"/>
        </w:rPr>
        <w:tab/>
      </w:r>
      <w:r w:rsidRPr="002A50C6">
        <w:rPr>
          <w:rFonts w:eastAsia="DengXian" w:cs="Century"/>
          <w:i/>
          <w:iCs/>
          <w:lang w:val="en-US"/>
        </w:rPr>
        <w:t>Fixed</w:t>
      </w:r>
      <w:r w:rsidRPr="002A50C6">
        <w:rPr>
          <w:rFonts w:eastAsia="DengXian"/>
          <w:i/>
          <w:iCs/>
          <w:lang w:val="en-US"/>
        </w:rPr>
        <w:t xml:space="preserve"> delay time of each cluster</w:t>
      </w:r>
    </w:p>
    <w:p w:rsidR="00D459EE" w:rsidRPr="002A50C6" w:rsidRDefault="00D459EE" w:rsidP="003B0E01">
      <w:pPr>
        <w:rPr>
          <w:rFonts w:eastAsia="DengXian"/>
          <w:lang w:val="en-US" w:eastAsia="ja-JP"/>
        </w:rPr>
      </w:pPr>
      <w:r w:rsidRPr="002A50C6">
        <w:rPr>
          <w:rFonts w:eastAsia="DengXian"/>
          <w:lang w:val="en-US" w:eastAsia="ja-JP"/>
        </w:rPr>
        <w:t>Instead of the dynamic</w:t>
      </w:r>
      <w:r w:rsidRPr="002A50C6">
        <w:rPr>
          <w:rFonts w:eastAsia="DengXian"/>
          <w:lang w:val="en-US"/>
        </w:rPr>
        <w:t xml:space="preserve"> delay time</w:t>
      </w:r>
      <w:r w:rsidRPr="002A50C6">
        <w:rPr>
          <w:rFonts w:eastAsia="DengXian"/>
          <w:lang w:val="en-US" w:eastAsia="ja-JP"/>
        </w:rPr>
        <w:t xml:space="preserve">, fixed delay time </w:t>
      </w:r>
      <w:r w:rsidRPr="002A50C6">
        <w:rPr>
          <w:rFonts w:eastAsia="DengXian"/>
          <w:lang w:val="en-US" w:eastAsia="ja-JP"/>
        </w:rPr>
        <w:sym w:font="Symbol" w:char="F074"/>
      </w:r>
      <w:r w:rsidRPr="002A50C6">
        <w:rPr>
          <w:rFonts w:eastAsia="DengXian"/>
          <w:i/>
          <w:iCs/>
          <w:vertAlign w:val="subscript"/>
          <w:lang w:val="en-US" w:eastAsia="ja-JP"/>
        </w:rPr>
        <w:t>L</w:t>
      </w:r>
      <w:r w:rsidRPr="002A50C6">
        <w:rPr>
          <w:rFonts w:eastAsia="DengXian"/>
          <w:lang w:val="en-US" w:eastAsia="ja-JP"/>
        </w:rPr>
        <w:t>(</w:t>
      </w:r>
      <w:r w:rsidRPr="002A50C6">
        <w:rPr>
          <w:rFonts w:eastAsia="DengXian"/>
          <w:i/>
          <w:iCs/>
          <w:lang w:val="en-US" w:eastAsia="ja-JP"/>
        </w:rPr>
        <w:t>i</w:t>
      </w:r>
      <w:r w:rsidRPr="002A50C6">
        <w:rPr>
          <w:rFonts w:eastAsia="DengXian"/>
          <w:lang w:val="en-US" w:eastAsia="ja-JP"/>
        </w:rPr>
        <w:t>)</w:t>
      </w:r>
      <w:r w:rsidRPr="002A50C6">
        <w:rPr>
          <w:rFonts w:eastAsia="DengXian"/>
          <w:i/>
          <w:iCs/>
          <w:lang w:val="en-US" w:eastAsia="ja-JP"/>
        </w:rPr>
        <w:t xml:space="preserve"> </w:t>
      </w:r>
      <w:r w:rsidRPr="002A50C6">
        <w:rPr>
          <w:rFonts w:eastAsia="DengXian"/>
          <w:lang w:val="en-US" w:eastAsia="ja-JP"/>
        </w:rPr>
        <w:t xml:space="preserve">is given </w:t>
      </w:r>
      <w:r w:rsidRPr="002A50C6">
        <w:rPr>
          <w:rFonts w:eastAsia="DengXian"/>
          <w:lang w:val="en-US"/>
        </w:rPr>
        <w:t>as follows.</w:t>
      </w:r>
      <w:r w:rsidRPr="002A50C6">
        <w:rPr>
          <w:rFonts w:eastAsia="DengXian"/>
          <w:lang w:val="en-US" w:eastAsia="ja-JP"/>
        </w:rPr>
        <w:t xml:space="preserve"> Table AA2-2 shows the normalized fixed delay time</w:t>
      </w:r>
      <w:r w:rsidRPr="002A50C6">
        <w:rPr>
          <w:rFonts w:eastAsia="DengXian"/>
          <w:kern w:val="1"/>
          <w:position w:val="-10"/>
          <w:lang w:val="en-US" w:eastAsia="ja-JP"/>
        </w:rPr>
        <w:object w:dxaOrig="660" w:dyaOrig="400">
          <v:shape id="_x0000_i1970" type="#_x0000_t75" style="width:28.8pt;height:15pt" o:ole="">
            <v:imagedata r:id="rId1779" o:title=""/>
          </v:shape>
          <o:OLEObject Type="Embed" ProgID="Equation.3" ShapeID="_x0000_i1970" DrawAspect="Content" ObjectID="_1561142343" r:id="rId1780"/>
        </w:object>
      </w:r>
      <w:r w:rsidRPr="002A50C6">
        <w:rPr>
          <w:rFonts w:eastAsia="DengXian"/>
          <w:lang w:val="en-US" w:eastAsia="ja-JP"/>
        </w:rPr>
        <w:t xml:space="preserve"> When the number of clusters and the maximum delay time are given, the fixed delay time </w:t>
      </w:r>
      <w:r w:rsidRPr="002A50C6">
        <w:rPr>
          <w:rFonts w:eastAsia="DengXian"/>
          <w:lang w:val="en-US" w:eastAsia="ja-JP"/>
        </w:rPr>
        <w:sym w:font="Symbol" w:char="F074"/>
      </w:r>
      <w:r w:rsidRPr="002A50C6">
        <w:rPr>
          <w:rFonts w:eastAsia="DengXian"/>
          <w:i/>
          <w:iCs/>
          <w:vertAlign w:val="subscript"/>
          <w:lang w:val="en-US" w:eastAsia="ja-JP"/>
        </w:rPr>
        <w:t>L</w:t>
      </w:r>
      <w:r w:rsidRPr="002A50C6">
        <w:rPr>
          <w:rFonts w:eastAsia="DengXian"/>
          <w:lang w:val="en-US" w:eastAsia="ja-JP"/>
        </w:rPr>
        <w:t>(</w:t>
      </w:r>
      <w:r w:rsidRPr="002A50C6">
        <w:rPr>
          <w:rFonts w:eastAsia="DengXian"/>
          <w:i/>
          <w:iCs/>
          <w:lang w:val="en-US" w:eastAsia="ja-JP"/>
        </w:rPr>
        <w:t>i</w:t>
      </w:r>
      <w:r w:rsidRPr="002A50C6">
        <w:rPr>
          <w:rFonts w:eastAsia="DengXian"/>
          <w:lang w:val="en-US" w:eastAsia="ja-JP"/>
        </w:rPr>
        <w:t>) is calculated by using Table AA2-2</w:t>
      </w:r>
      <w:r w:rsidRPr="002A50C6">
        <w:rPr>
          <w:rFonts w:eastAsia="DengXian"/>
          <w:color w:val="0070C0"/>
          <w:lang w:val="en-US" w:eastAsia="ja-JP"/>
        </w:rPr>
        <w:t xml:space="preserve"> </w:t>
      </w:r>
      <w:r w:rsidRPr="002A50C6">
        <w:rPr>
          <w:rFonts w:eastAsia="DengXian"/>
          <w:lang w:val="en-US" w:eastAsia="ja-JP"/>
        </w:rPr>
        <w:t>as follows:</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lang w:val="en-US"/>
        </w:rPr>
        <w:object w:dxaOrig="6360" w:dyaOrig="840">
          <v:shape id="_x0000_i1971" type="#_x0000_t75" style="width:295.2pt;height:36pt" o:ole="" filled="t">
            <v:fill color2="black"/>
            <v:imagedata r:id="rId1781" o:title=""/>
          </v:shape>
          <o:OLEObject Type="Embed" ProgID="Equation.DSMT4" ShapeID="_x0000_i1971" DrawAspect="Content" ObjectID="_1561142344" r:id="rId1782"/>
        </w:object>
      </w:r>
      <w:r w:rsidRPr="002A50C6">
        <w:rPr>
          <w:rFonts w:eastAsia="DengXian" w:cs="Century"/>
          <w:lang w:val="en-US" w:eastAsia="ja-JP"/>
        </w:rPr>
        <w:tab/>
        <w:t>(A2-52)</w:t>
      </w:r>
    </w:p>
    <w:p w:rsidR="00D459EE" w:rsidRPr="002A50C6" w:rsidRDefault="00D459EE" w:rsidP="0079126E">
      <w:pPr>
        <w:keepNext/>
        <w:keepLines/>
        <w:rPr>
          <w:rFonts w:eastAsia="DengXian"/>
          <w:lang w:val="en-US" w:eastAsia="ja-JP"/>
        </w:rPr>
      </w:pPr>
      <w:r w:rsidRPr="002A50C6">
        <w:rPr>
          <w:rFonts w:eastAsia="DengXian" w:cs="Century"/>
          <w:i/>
          <w:iCs/>
          <w:lang w:val="en-US"/>
        </w:rPr>
        <w:lastRenderedPageBreak/>
        <w:t>Step</w:t>
      </w:r>
      <w:r w:rsidRPr="002A50C6">
        <w:rPr>
          <w:rFonts w:eastAsia="MS PGothic"/>
          <w:i/>
          <w:iCs/>
          <w:color w:val="000000"/>
          <w:szCs w:val="14"/>
          <w:lang w:val="en-US"/>
        </w:rPr>
        <w:t xml:space="preserve"> </w:t>
      </w:r>
      <w:r w:rsidRPr="002A50C6">
        <w:rPr>
          <w:rFonts w:eastAsia="MS PGothic"/>
          <w:i/>
          <w:iCs/>
          <w:color w:val="000000"/>
          <w:szCs w:val="14"/>
          <w:lang w:val="en-US" w:eastAsia="ja-JP"/>
        </w:rPr>
        <w:t>5.2</w:t>
      </w:r>
      <w:r w:rsidRPr="002A50C6">
        <w:rPr>
          <w:rFonts w:eastAsia="MS PGothic"/>
          <w:i/>
          <w:iCs/>
          <w:color w:val="000000"/>
          <w:szCs w:val="14"/>
          <w:lang w:val="en-US"/>
        </w:rPr>
        <w:t>:</w:t>
      </w:r>
      <w:r w:rsidRPr="002A50C6">
        <w:rPr>
          <w:rFonts w:eastAsia="MS PGothic"/>
          <w:color w:val="000000"/>
          <w:szCs w:val="14"/>
          <w:lang w:val="en-US"/>
        </w:rPr>
        <w:t xml:space="preserve"> </w:t>
      </w:r>
      <w:r w:rsidRPr="002A50C6">
        <w:rPr>
          <w:rFonts w:eastAsia="MS PGothic"/>
          <w:color w:val="000000"/>
          <w:szCs w:val="14"/>
          <w:lang w:val="en-US"/>
        </w:rPr>
        <w:tab/>
      </w:r>
      <w:r w:rsidRPr="002A50C6">
        <w:rPr>
          <w:rFonts w:eastAsia="DengXian"/>
          <w:lang w:val="en-US"/>
        </w:rPr>
        <w:t xml:space="preserve">Generation </w:t>
      </w:r>
      <w:r w:rsidRPr="002A50C6">
        <w:rPr>
          <w:rFonts w:eastAsia="DengXian" w:cs="Century"/>
          <w:lang w:val="en-US"/>
        </w:rPr>
        <w:t xml:space="preserve">of </w:t>
      </w:r>
      <w:r w:rsidRPr="002A50C6">
        <w:rPr>
          <w:rFonts w:eastAsia="DengXian"/>
          <w:lang w:val="en-US"/>
        </w:rPr>
        <w:t>relative power</w:t>
      </w:r>
      <w:r w:rsidRPr="002A50C6">
        <w:rPr>
          <w:rFonts w:eastAsia="DengXian"/>
          <w:lang w:val="en-US" w:eastAsia="ja-JP"/>
        </w:rPr>
        <w:t>.</w:t>
      </w:r>
    </w:p>
    <w:p w:rsidR="00D459EE" w:rsidRPr="002A50C6" w:rsidRDefault="00D459EE" w:rsidP="0079126E">
      <w:pPr>
        <w:keepNext/>
        <w:keepLines/>
        <w:rPr>
          <w:rFonts w:eastAsia="DengXian"/>
          <w:lang w:val="en-US" w:eastAsia="ja-JP"/>
        </w:rPr>
      </w:pPr>
      <w:r w:rsidRPr="002A50C6">
        <w:rPr>
          <w:rFonts w:eastAsia="DengXian"/>
          <w:lang w:val="en-US"/>
        </w:rPr>
        <w:t xml:space="preserve">The delay profile </w:t>
      </w:r>
      <w:r w:rsidRPr="002A50C6">
        <w:rPr>
          <w:rFonts w:eastAsia="DengXian"/>
          <w:lang w:val="en-US" w:eastAsia="ja-JP"/>
        </w:rPr>
        <w:t xml:space="preserve">considering the direct clusters and scattering clusters </w:t>
      </w:r>
      <w:r w:rsidRPr="002A50C6">
        <w:rPr>
          <w:rFonts w:eastAsia="DengXian"/>
          <w:lang w:val="en-US"/>
        </w:rPr>
        <w:t xml:space="preserve">is </w:t>
      </w:r>
      <w:r w:rsidRPr="002A50C6">
        <w:rPr>
          <w:rFonts w:eastAsia="DengXian"/>
          <w:lang w:val="en-US" w:eastAsia="ja-JP"/>
        </w:rPr>
        <w:t xml:space="preserve">given </w:t>
      </w:r>
      <w:r w:rsidRPr="002A50C6">
        <w:rPr>
          <w:rFonts w:eastAsia="DengXian"/>
          <w:lang w:val="en-US"/>
        </w:rPr>
        <w:t>by:</w:t>
      </w:r>
    </w:p>
    <w:p w:rsidR="00D459EE" w:rsidRPr="002A50C6" w:rsidRDefault="00D459EE" w:rsidP="003B0E01">
      <w:pPr>
        <w:pStyle w:val="Equation"/>
        <w:rPr>
          <w:rFonts w:eastAsia="DengXian"/>
          <w:lang w:val="en-US"/>
        </w:rPr>
      </w:pPr>
      <w:r w:rsidRPr="002A50C6">
        <w:rPr>
          <w:rFonts w:eastAsia="DengXian"/>
          <w:lang w:val="en-US" w:eastAsia="ja-JP"/>
        </w:rPr>
        <w:tab/>
      </w:r>
      <w:r w:rsidRPr="002A50C6">
        <w:rPr>
          <w:rFonts w:eastAsia="DengXian"/>
          <w:lang w:val="en-US" w:eastAsia="ja-JP"/>
        </w:rPr>
        <w:tab/>
      </w:r>
      <w:r w:rsidRPr="002A50C6">
        <w:rPr>
          <w:rFonts w:eastAsia="DengXian"/>
          <w:noProof/>
          <w:position w:val="-42"/>
          <w:lang w:val="en-US" w:eastAsia="zh-CN"/>
        </w:rPr>
        <w:drawing>
          <wp:inline distT="0" distB="0" distL="0" distR="0">
            <wp:extent cx="3894961" cy="521408"/>
            <wp:effectExtent l="0" t="0" r="0" b="0"/>
            <wp:docPr id="54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6"/>
                    <pic:cNvPicPr>
                      <a:picLocks noChangeAspect="1" noChangeArrowheads="1"/>
                    </pic:cNvPicPr>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3944995" cy="528106"/>
                    </a:xfrm>
                    <a:prstGeom prst="rect">
                      <a:avLst/>
                    </a:prstGeom>
                    <a:solidFill>
                      <a:srgbClr val="FFFFFF"/>
                    </a:solidFill>
                    <a:ln>
                      <a:noFill/>
                    </a:ln>
                  </pic:spPr>
                </pic:pic>
              </a:graphicData>
            </a:graphic>
          </wp:inline>
        </w:drawing>
      </w:r>
      <w:r w:rsidRPr="002A50C6">
        <w:rPr>
          <w:rFonts w:eastAsia="DengXian"/>
          <w:lang w:val="en-US" w:eastAsia="ja-JP"/>
        </w:rPr>
        <w:t xml:space="preserve"> </w:t>
      </w:r>
      <w:r w:rsidRPr="002A50C6">
        <w:rPr>
          <w:rFonts w:eastAsia="DengXian"/>
          <w:lang w:val="en-US"/>
        </w:rPr>
        <w:t>dB</w:t>
      </w:r>
      <w:r w:rsidRPr="002A50C6">
        <w:rPr>
          <w:rFonts w:eastAsia="DengXian"/>
          <w:lang w:val="en-US" w:eastAsia="ja-JP"/>
        </w:rPr>
        <w:tab/>
        <w:t>(A2-53)</w:t>
      </w:r>
    </w:p>
    <w:p w:rsidR="00D459EE" w:rsidRPr="002A50C6" w:rsidRDefault="00D459EE" w:rsidP="003B0E01">
      <w:pPr>
        <w:rPr>
          <w:rFonts w:eastAsia="DengXian"/>
          <w:lang w:val="en-US"/>
        </w:rPr>
      </w:pPr>
      <w:r w:rsidRPr="002A50C6">
        <w:rPr>
          <w:rFonts w:eastAsia="DengXian"/>
          <w:lang w:val="en-US"/>
        </w:rPr>
        <w:t xml:space="preserve">Set the delay profile normalized by </w:t>
      </w:r>
      <w:r w:rsidRPr="002A50C6">
        <w:rPr>
          <w:rFonts w:eastAsia="DengXian"/>
          <w:lang w:val="en-US" w:eastAsia="ja-JP"/>
        </w:rPr>
        <w:t>the first cluster’s</w:t>
      </w:r>
      <w:r w:rsidRPr="002A50C6">
        <w:rPr>
          <w:rFonts w:eastAsia="DengXian"/>
          <w:lang w:val="en-US"/>
        </w:rPr>
        <w:t xml:space="preserve"> power as follows:</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noProof/>
          <w:position w:val="-12"/>
          <w:lang w:val="en-US" w:eastAsia="zh-CN"/>
        </w:rPr>
        <w:drawing>
          <wp:inline distT="0" distB="0" distL="0" distR="0">
            <wp:extent cx="2374900" cy="213993"/>
            <wp:effectExtent l="0" t="0" r="0" b="0"/>
            <wp:docPr id="28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7"/>
                    <pic:cNvPicPr>
                      <a:picLocks noChangeAspect="1" noChangeArrowheads="1"/>
                    </pic:cNvPicPr>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2417799" cy="217858"/>
                    </a:xfrm>
                    <a:prstGeom prst="rect">
                      <a:avLst/>
                    </a:prstGeom>
                    <a:solidFill>
                      <a:srgbClr val="FFFFFF"/>
                    </a:solidFill>
                    <a:ln>
                      <a:noFill/>
                    </a:ln>
                  </pic:spPr>
                </pic:pic>
              </a:graphicData>
            </a:graphic>
          </wp:inline>
        </w:drawing>
      </w:r>
      <w:r w:rsidRPr="002A50C6">
        <w:rPr>
          <w:rFonts w:eastAsia="DengXian"/>
          <w:lang w:val="en-US"/>
        </w:rPr>
        <w:t xml:space="preserve">     dB</w:t>
      </w:r>
      <w:r w:rsidRPr="002A50C6">
        <w:rPr>
          <w:rFonts w:eastAsia="DengXian"/>
          <w:lang w:val="en-US" w:eastAsia="ja-JP"/>
        </w:rPr>
        <w:tab/>
        <w:t>(A2-54)</w:t>
      </w:r>
    </w:p>
    <w:p w:rsidR="00D459EE" w:rsidRPr="002A50C6" w:rsidRDefault="00D459EE" w:rsidP="003B0E01">
      <w:pPr>
        <w:rPr>
          <w:rFonts w:eastAsia="DengXian"/>
          <w:lang w:val="en-US"/>
        </w:rPr>
      </w:pPr>
      <w:r w:rsidRPr="002A50C6">
        <w:rPr>
          <w:rFonts w:eastAsia="DengXian" w:cs="Century"/>
          <w:i/>
          <w:iCs/>
          <w:lang w:val="en-US"/>
        </w:rPr>
        <w:t>Step</w:t>
      </w:r>
      <w:r w:rsidRPr="002A50C6">
        <w:rPr>
          <w:rFonts w:eastAsia="MS PGothic"/>
          <w:i/>
          <w:iCs/>
          <w:color w:val="000000"/>
          <w:szCs w:val="14"/>
          <w:lang w:val="en-US"/>
        </w:rPr>
        <w:t xml:space="preserve"> </w:t>
      </w:r>
      <w:r w:rsidRPr="002A50C6">
        <w:rPr>
          <w:rFonts w:eastAsia="MS PGothic"/>
          <w:i/>
          <w:iCs/>
          <w:color w:val="000000"/>
          <w:szCs w:val="14"/>
          <w:lang w:val="en-US" w:eastAsia="ja-JP"/>
        </w:rPr>
        <w:t>5.3</w:t>
      </w:r>
      <w:r w:rsidRPr="002A50C6">
        <w:rPr>
          <w:rFonts w:eastAsia="MS PGothic"/>
          <w:i/>
          <w:iCs/>
          <w:color w:val="000000"/>
          <w:szCs w:val="14"/>
          <w:lang w:val="en-US"/>
        </w:rPr>
        <w:t>:</w:t>
      </w:r>
      <w:r w:rsidRPr="002A50C6">
        <w:rPr>
          <w:rFonts w:eastAsia="MS PGothic"/>
          <w:color w:val="000000"/>
          <w:szCs w:val="14"/>
          <w:lang w:val="en-US"/>
        </w:rPr>
        <w:t xml:space="preserve"> </w:t>
      </w:r>
      <w:r w:rsidRPr="002A50C6">
        <w:rPr>
          <w:rFonts w:eastAsia="MS PGothic"/>
          <w:color w:val="000000"/>
          <w:szCs w:val="14"/>
          <w:lang w:val="en-US"/>
        </w:rPr>
        <w:tab/>
      </w:r>
      <w:r w:rsidRPr="002A50C6">
        <w:rPr>
          <w:rFonts w:eastAsia="DengXian"/>
          <w:lang w:val="en-US"/>
        </w:rPr>
        <w:t>Generation</w:t>
      </w:r>
      <w:r w:rsidRPr="002A50C6">
        <w:rPr>
          <w:rFonts w:eastAsia="DengXian" w:cs="Century"/>
          <w:lang w:val="en-US"/>
        </w:rPr>
        <w:t xml:space="preserve"> of </w:t>
      </w:r>
      <w:r w:rsidRPr="002A50C6">
        <w:rPr>
          <w:rFonts w:eastAsia="DengXian"/>
          <w:lang w:val="en-US"/>
        </w:rPr>
        <w:t>departure angle</w:t>
      </w:r>
    </w:p>
    <w:p w:rsidR="00D459EE" w:rsidRPr="002A50C6" w:rsidRDefault="00D459EE" w:rsidP="003B0E01">
      <w:pPr>
        <w:rPr>
          <w:rFonts w:eastAsia="DengXian"/>
          <w:lang w:val="en-US"/>
        </w:rPr>
      </w:pPr>
      <w:r w:rsidRPr="002A50C6">
        <w:rPr>
          <w:rFonts w:eastAsia="DengXian"/>
          <w:lang w:val="en-US"/>
        </w:rPr>
        <w:t xml:space="preserve">Set the departure angle of the </w:t>
      </w:r>
      <w:r w:rsidRPr="002A50C6">
        <w:rPr>
          <w:rFonts w:eastAsia="DengXian"/>
          <w:i/>
          <w:iCs/>
          <w:lang w:val="en-US"/>
        </w:rPr>
        <w:t>i</w:t>
      </w:r>
      <w:r w:rsidRPr="002A50C6">
        <w:rPr>
          <w:rFonts w:eastAsia="DengXian"/>
          <w:lang w:val="en-US"/>
        </w:rPr>
        <w:t>th cluster as follows:</w:t>
      </w:r>
    </w:p>
    <w:p w:rsidR="00D459EE" w:rsidRPr="002A50C6" w:rsidRDefault="00D459EE" w:rsidP="003B0E01">
      <w:pPr>
        <w:pStyle w:val="Equation"/>
        <w:rPr>
          <w:rFonts w:eastAsia="DengXian" w:cs="Century"/>
          <w:lang w:val="en-US"/>
        </w:rPr>
      </w:pPr>
      <w:r w:rsidRPr="002A50C6">
        <w:rPr>
          <w:rFonts w:eastAsia="DengXian"/>
          <w:noProof/>
          <w:position w:val="-38"/>
          <w:lang w:val="en-US" w:eastAsia="zh-CN"/>
        </w:rPr>
        <w:drawing>
          <wp:inline distT="0" distB="0" distL="0" distR="0">
            <wp:extent cx="3886200" cy="497467"/>
            <wp:effectExtent l="0" t="0" r="0" b="0"/>
            <wp:docPr id="28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8"/>
                    <pic:cNvPicPr>
                      <a:picLocks noChangeAspect="1" noChangeArrowheads="1"/>
                    </pic:cNvPicPr>
                  </pic:nvPicPr>
                  <pic:blipFill>
                    <a:blip r:embed="rId1785" cstate="print">
                      <a:extLst>
                        <a:ext uri="{28A0092B-C50C-407E-A947-70E740481C1C}">
                          <a14:useLocalDpi xmlns:a14="http://schemas.microsoft.com/office/drawing/2010/main" val="0"/>
                        </a:ext>
                      </a:extLst>
                    </a:blip>
                    <a:srcRect/>
                    <a:stretch>
                      <a:fillRect/>
                    </a:stretch>
                  </pic:blipFill>
                  <pic:spPr bwMode="auto">
                    <a:xfrm>
                      <a:off x="0" y="0"/>
                      <a:ext cx="3915948" cy="501275"/>
                    </a:xfrm>
                    <a:prstGeom prst="rect">
                      <a:avLst/>
                    </a:prstGeom>
                    <a:solidFill>
                      <a:srgbClr val="FFFFFF"/>
                    </a:solidFill>
                    <a:ln>
                      <a:noFill/>
                    </a:ln>
                  </pic:spPr>
                </pic:pic>
              </a:graphicData>
            </a:graphic>
          </wp:inline>
        </w:drawing>
      </w:r>
      <w:r w:rsidRPr="002A50C6">
        <w:rPr>
          <w:rFonts w:eastAsia="DengXian" w:cs="Century"/>
          <w:lang w:val="en-US"/>
        </w:rPr>
        <w:t>deg</w:t>
      </w:r>
      <w:r w:rsidRPr="002A50C6">
        <w:rPr>
          <w:rFonts w:eastAsia="DengXian" w:cs="Century"/>
          <w:lang w:val="en-US" w:eastAsia="ja-JP"/>
        </w:rPr>
        <w:t>rees</w:t>
      </w:r>
      <w:r w:rsidRPr="002A50C6">
        <w:rPr>
          <w:rFonts w:eastAsia="DengXian" w:cs="Century"/>
          <w:lang w:val="en-US" w:eastAsia="ja-JP"/>
        </w:rPr>
        <w:tab/>
        <w:t>(A2-55)</w:t>
      </w:r>
    </w:p>
    <w:p w:rsidR="00D459EE" w:rsidRPr="002A50C6" w:rsidRDefault="00D459EE" w:rsidP="003B0E01">
      <w:pPr>
        <w:rPr>
          <w:rFonts w:eastAsia="DengXian"/>
          <w:lang w:val="en-US"/>
        </w:rPr>
      </w:pPr>
      <w:r w:rsidRPr="002A50C6">
        <w:rPr>
          <w:rFonts w:eastAsia="DengXian" w:cs="Century"/>
          <w:i/>
          <w:iCs/>
          <w:lang w:val="en-US"/>
        </w:rPr>
        <w:t>Step</w:t>
      </w:r>
      <w:r w:rsidRPr="002A50C6">
        <w:rPr>
          <w:rFonts w:eastAsia="MS PGothic"/>
          <w:i/>
          <w:iCs/>
          <w:color w:val="000000"/>
          <w:szCs w:val="14"/>
          <w:lang w:val="en-US"/>
        </w:rPr>
        <w:t xml:space="preserve"> </w:t>
      </w:r>
      <w:r w:rsidRPr="002A50C6">
        <w:rPr>
          <w:rFonts w:eastAsia="MS PGothic"/>
          <w:i/>
          <w:iCs/>
          <w:color w:val="000000"/>
          <w:szCs w:val="14"/>
          <w:lang w:val="en-US" w:eastAsia="ja-JP"/>
        </w:rPr>
        <w:t>5</w:t>
      </w:r>
      <w:r w:rsidRPr="002A50C6">
        <w:rPr>
          <w:rFonts w:eastAsia="MS PGothic"/>
          <w:i/>
          <w:iCs/>
          <w:color w:val="000000"/>
          <w:szCs w:val="14"/>
          <w:lang w:val="en-US"/>
        </w:rPr>
        <w:t>.</w:t>
      </w:r>
      <w:r w:rsidRPr="002A50C6">
        <w:rPr>
          <w:rFonts w:eastAsia="MS PGothic"/>
          <w:i/>
          <w:iCs/>
          <w:color w:val="000000"/>
          <w:szCs w:val="14"/>
          <w:lang w:val="en-US" w:eastAsia="ja-JP"/>
        </w:rPr>
        <w:t>4</w:t>
      </w:r>
      <w:r w:rsidRPr="002A50C6">
        <w:rPr>
          <w:rFonts w:eastAsia="MS PGothic"/>
          <w:i/>
          <w:iCs/>
          <w:color w:val="000000"/>
          <w:szCs w:val="14"/>
          <w:lang w:val="en-US"/>
        </w:rPr>
        <w:t>:</w:t>
      </w:r>
      <w:r w:rsidRPr="002A50C6">
        <w:rPr>
          <w:rFonts w:eastAsia="MS PGothic"/>
          <w:b/>
          <w:bCs/>
          <w:color w:val="000000"/>
          <w:szCs w:val="14"/>
          <w:lang w:val="en-US"/>
        </w:rPr>
        <w:t xml:space="preserve"> </w:t>
      </w:r>
      <w:r w:rsidRPr="002A50C6">
        <w:rPr>
          <w:rFonts w:eastAsia="MS PGothic"/>
          <w:b/>
          <w:bCs/>
          <w:color w:val="000000"/>
          <w:szCs w:val="14"/>
          <w:lang w:val="en-US"/>
        </w:rPr>
        <w:tab/>
      </w:r>
      <w:r w:rsidRPr="002A50C6">
        <w:rPr>
          <w:rFonts w:eastAsia="DengXian"/>
          <w:lang w:val="en-US"/>
        </w:rPr>
        <w:t>Generation</w:t>
      </w:r>
      <w:r w:rsidRPr="002A50C6">
        <w:rPr>
          <w:rFonts w:eastAsia="DengXian" w:cs="Century"/>
          <w:lang w:val="en-US"/>
        </w:rPr>
        <w:t xml:space="preserve"> of </w:t>
      </w:r>
      <w:r w:rsidRPr="002A50C6">
        <w:rPr>
          <w:rFonts w:eastAsia="DengXian"/>
          <w:lang w:val="en-US"/>
        </w:rPr>
        <w:t>arrival angle</w:t>
      </w:r>
    </w:p>
    <w:p w:rsidR="00D459EE" w:rsidRPr="002A50C6" w:rsidRDefault="00D459EE" w:rsidP="003B0E01">
      <w:pPr>
        <w:rPr>
          <w:rFonts w:eastAsia="DengXian"/>
          <w:lang w:val="en-US"/>
        </w:rPr>
      </w:pPr>
      <w:r w:rsidRPr="002A50C6">
        <w:rPr>
          <w:rFonts w:eastAsia="DengXian"/>
          <w:lang w:val="en-US"/>
        </w:rPr>
        <w:t xml:space="preserve">Set the arrival angle of the </w:t>
      </w:r>
      <w:r w:rsidRPr="002A50C6">
        <w:rPr>
          <w:rFonts w:eastAsia="DengXian"/>
          <w:i/>
          <w:iCs/>
          <w:lang w:val="en-US"/>
        </w:rPr>
        <w:t>i</w:t>
      </w:r>
      <w:r w:rsidRPr="002A50C6">
        <w:rPr>
          <w:rFonts w:eastAsia="DengXian"/>
          <w:lang w:val="en-US"/>
        </w:rPr>
        <w:t>th cluster as follows:</w:t>
      </w:r>
    </w:p>
    <w:p w:rsidR="00D459EE" w:rsidRPr="002A50C6" w:rsidRDefault="00D459EE" w:rsidP="003B0E01">
      <w:pPr>
        <w:pStyle w:val="Equation"/>
        <w:rPr>
          <w:rFonts w:eastAsia="DengXian"/>
          <w:lang w:val="en-US" w:eastAsia="ja-JP"/>
        </w:rPr>
      </w:pPr>
      <w:r w:rsidRPr="002A50C6">
        <w:rPr>
          <w:rFonts w:eastAsia="DengXian"/>
          <w:noProof/>
          <w:position w:val="-78"/>
          <w:lang w:val="en-US" w:eastAsia="zh-CN"/>
        </w:rPr>
        <w:drawing>
          <wp:inline distT="0" distB="0" distL="0" distR="0">
            <wp:extent cx="4832350" cy="944463"/>
            <wp:effectExtent l="0" t="0" r="6350" b="8255"/>
            <wp:docPr id="29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9"/>
                    <pic:cNvPicPr>
                      <a:picLocks noChangeAspect="1" noChangeArrowheads="1"/>
                    </pic:cNvPicPr>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4844064" cy="946753"/>
                    </a:xfrm>
                    <a:prstGeom prst="rect">
                      <a:avLst/>
                    </a:prstGeom>
                    <a:solidFill>
                      <a:srgbClr val="FFFFFF"/>
                    </a:solidFill>
                    <a:ln>
                      <a:noFill/>
                    </a:ln>
                  </pic:spPr>
                </pic:pic>
              </a:graphicData>
            </a:graphic>
          </wp:inline>
        </w:drawing>
      </w:r>
      <w:r w:rsidRPr="002A50C6">
        <w:rPr>
          <w:rFonts w:eastAsia="DengXian"/>
          <w:lang w:val="en-US"/>
        </w:rPr>
        <w:t xml:space="preserve"> deg</w:t>
      </w:r>
      <w:r w:rsidRPr="002A50C6">
        <w:rPr>
          <w:rFonts w:eastAsia="DengXian"/>
          <w:lang w:val="en-US" w:eastAsia="ja-JP"/>
        </w:rPr>
        <w:t xml:space="preserve">rees </w:t>
      </w:r>
      <w:r w:rsidRPr="002A50C6">
        <w:rPr>
          <w:rFonts w:eastAsia="DengXian"/>
          <w:lang w:val="en-US" w:eastAsia="ja-JP"/>
        </w:rPr>
        <w:tab/>
        <w:t>(A2-56)</w:t>
      </w:r>
    </w:p>
    <w:p w:rsidR="00D459EE" w:rsidRPr="002A50C6" w:rsidRDefault="00D459EE" w:rsidP="003B0E01">
      <w:pPr>
        <w:rPr>
          <w:rFonts w:eastAsia="DengXian"/>
          <w:lang w:val="en-US"/>
        </w:rPr>
      </w:pPr>
      <w:r w:rsidRPr="002A50C6">
        <w:rPr>
          <w:rFonts w:eastAsia="DengXian" w:cs="Century"/>
          <w:i/>
          <w:iCs/>
          <w:lang w:val="en-US"/>
        </w:rPr>
        <w:t>Step</w:t>
      </w:r>
      <w:r w:rsidRPr="002A50C6">
        <w:rPr>
          <w:rFonts w:eastAsia="MS PGothic"/>
          <w:i/>
          <w:iCs/>
          <w:color w:val="000000"/>
          <w:szCs w:val="14"/>
          <w:lang w:val="en-US"/>
        </w:rPr>
        <w:t xml:space="preserve"> </w:t>
      </w:r>
      <w:r w:rsidRPr="002A50C6">
        <w:rPr>
          <w:rFonts w:eastAsia="MS PGothic"/>
          <w:i/>
          <w:iCs/>
          <w:color w:val="000000"/>
          <w:szCs w:val="14"/>
          <w:lang w:val="en-US" w:eastAsia="ja-JP"/>
        </w:rPr>
        <w:t>5</w:t>
      </w:r>
      <w:r w:rsidRPr="002A50C6">
        <w:rPr>
          <w:rFonts w:eastAsia="MS PGothic"/>
          <w:i/>
          <w:iCs/>
          <w:color w:val="000000"/>
          <w:szCs w:val="14"/>
          <w:lang w:val="en-US"/>
        </w:rPr>
        <w:t>.5:</w:t>
      </w:r>
      <w:r w:rsidRPr="002A50C6">
        <w:rPr>
          <w:rFonts w:eastAsia="MS PGothic"/>
          <w:b/>
          <w:bCs/>
          <w:color w:val="000000"/>
          <w:szCs w:val="14"/>
          <w:lang w:val="en-US"/>
        </w:rPr>
        <w:t xml:space="preserve"> </w:t>
      </w:r>
      <w:r w:rsidRPr="002A50C6">
        <w:rPr>
          <w:rFonts w:eastAsia="MS PGothic"/>
          <w:b/>
          <w:bCs/>
          <w:color w:val="000000"/>
          <w:szCs w:val="14"/>
          <w:lang w:val="en-US"/>
        </w:rPr>
        <w:tab/>
      </w:r>
      <w:r w:rsidRPr="002A50C6">
        <w:rPr>
          <w:rFonts w:eastAsia="DengXian"/>
          <w:lang w:val="en-US"/>
        </w:rPr>
        <w:t>Generation</w:t>
      </w:r>
      <w:r w:rsidRPr="002A50C6">
        <w:rPr>
          <w:rFonts w:eastAsia="DengXian" w:cs="Century"/>
          <w:lang w:val="en-US"/>
        </w:rPr>
        <w:t xml:space="preserve"> of </w:t>
      </w:r>
      <w:r w:rsidRPr="002A50C6">
        <w:rPr>
          <w:rFonts w:eastAsia="DengXian"/>
          <w:lang w:val="en-US"/>
        </w:rPr>
        <w:t>ZOA</w:t>
      </w:r>
    </w:p>
    <w:p w:rsidR="00D459EE" w:rsidRPr="002A50C6" w:rsidRDefault="00D459EE" w:rsidP="003B0E01">
      <w:pPr>
        <w:rPr>
          <w:rFonts w:eastAsia="MS Mincho"/>
          <w:lang w:val="en-US" w:eastAsia="ja-JP"/>
        </w:rPr>
      </w:pPr>
      <w:r w:rsidRPr="002A50C6">
        <w:rPr>
          <w:rFonts w:eastAsia="MS Mincho"/>
          <w:lang w:val="en-US" w:eastAsia="ja-JP"/>
        </w:rPr>
        <w:t>The generation of ZOA is as same procedure as primary module.</w:t>
      </w:r>
    </w:p>
    <w:p w:rsidR="00D459EE" w:rsidRPr="002A50C6" w:rsidRDefault="00D459EE" w:rsidP="0079126E">
      <w:pPr>
        <w:pStyle w:val="Heading1"/>
        <w:rPr>
          <w:lang w:val="en-US"/>
        </w:rPr>
      </w:pPr>
      <w:r w:rsidRPr="002A50C6">
        <w:rPr>
          <w:lang w:val="en-US"/>
        </w:rPr>
        <w:t>A2.3</w:t>
      </w:r>
      <w:r w:rsidRPr="002A50C6">
        <w:rPr>
          <w:lang w:val="en-US"/>
        </w:rPr>
        <w:tab/>
      </w:r>
      <w:r w:rsidRPr="002A50C6">
        <w:rPr>
          <w:i/>
          <w:iCs/>
          <w:lang w:val="en-US"/>
        </w:rPr>
        <w:t>K</w:t>
      </w:r>
      <w:r w:rsidRPr="002A50C6">
        <w:rPr>
          <w:lang w:val="en-US"/>
        </w:rPr>
        <w:t>-factor</w:t>
      </w:r>
    </w:p>
    <w:p w:rsidR="00D459EE" w:rsidRPr="002A50C6" w:rsidRDefault="00D459EE" w:rsidP="003B0E01">
      <w:pPr>
        <w:rPr>
          <w:rFonts w:eastAsia="DengXian"/>
          <w:lang w:val="en-US" w:eastAsia="ja-JP"/>
        </w:rPr>
      </w:pPr>
      <w:r w:rsidRPr="002A50C6">
        <w:rPr>
          <w:rFonts w:eastAsia="DengXian"/>
          <w:lang w:val="en-US" w:eastAsia="ja-JP"/>
        </w:rPr>
        <w:t xml:space="preserve">In the NLOS case, the </w:t>
      </w:r>
      <w:r w:rsidRPr="002A50C6">
        <w:rPr>
          <w:rFonts w:eastAsia="DengXian"/>
          <w:i/>
          <w:iCs/>
          <w:lang w:val="en-US" w:eastAsia="ja-JP"/>
        </w:rPr>
        <w:t>K</w:t>
      </w:r>
      <w:r w:rsidRPr="002A50C6">
        <w:rPr>
          <w:rFonts w:eastAsia="DengXian"/>
          <w:lang w:val="en-US" w:eastAsia="ja-JP"/>
        </w:rPr>
        <w:t>-factor is basically</w:t>
      </w:r>
      <w:r w:rsidRPr="002A50C6">
        <w:rPr>
          <w:rFonts w:eastAsia="DengXian"/>
          <w:position w:val="-10"/>
          <w:lang w:val="en-US"/>
        </w:rPr>
        <w:object w:dxaOrig="1180" w:dyaOrig="320">
          <v:shape id="_x0000_i1972" type="#_x0000_t75" style="width:57pt;height:15pt" o:ole="">
            <v:imagedata r:id="rId1787" o:title=""/>
          </v:shape>
          <o:OLEObject Type="Embed" ProgID="Equation.DSMT4" ShapeID="_x0000_i1972" DrawAspect="Content" ObjectID="_1561142345" r:id="rId1788"/>
        </w:object>
      </w:r>
      <w:r w:rsidRPr="002A50C6">
        <w:rPr>
          <w:rFonts w:eastAsia="DengXian"/>
          <w:lang w:val="en-US" w:eastAsia="ja-JP"/>
        </w:rPr>
        <w:t xml:space="preserve">. In the LOS case, the </w:t>
      </w:r>
      <w:r w:rsidRPr="002A50C6">
        <w:rPr>
          <w:rFonts w:eastAsia="DengXian"/>
          <w:i/>
          <w:iCs/>
          <w:lang w:val="en-US" w:eastAsia="ja-JP"/>
        </w:rPr>
        <w:t>K</w:t>
      </w:r>
      <w:r w:rsidRPr="002A50C6">
        <w:rPr>
          <w:rFonts w:eastAsia="DengXian"/>
          <w:lang w:val="en-US" w:eastAsia="ja-JP"/>
        </w:rPr>
        <w:t xml:space="preserve">-factor of the direct cluster is determined by the ratio of the direct cluster’s power to the first scattering cluster’s power. On the other hand, the </w:t>
      </w:r>
      <w:r w:rsidRPr="002A50C6">
        <w:rPr>
          <w:rFonts w:eastAsia="DengXian"/>
          <w:i/>
          <w:iCs/>
          <w:lang w:val="en-US" w:eastAsia="ja-JP"/>
        </w:rPr>
        <w:t>K</w:t>
      </w:r>
      <w:r w:rsidRPr="002A50C6">
        <w:rPr>
          <w:rFonts w:eastAsia="DengXian"/>
          <w:lang w:val="en-US" w:eastAsia="ja-JP"/>
        </w:rPr>
        <w:t>-factor of the other scattering clusters is basically</w:t>
      </w:r>
      <w:r w:rsidRPr="002A50C6">
        <w:rPr>
          <w:rFonts w:eastAsia="DengXian"/>
          <w:position w:val="-10"/>
          <w:lang w:val="en-US"/>
        </w:rPr>
        <w:object w:dxaOrig="1180" w:dyaOrig="320">
          <v:shape id="_x0000_i1973" type="#_x0000_t75" style="width:57pt;height:15pt" o:ole="">
            <v:imagedata r:id="rId1787" o:title=""/>
          </v:shape>
          <o:OLEObject Type="Embed" ProgID="Equation.DSMT4" ShapeID="_x0000_i1973" DrawAspect="Content" ObjectID="_1561142346" r:id="rId1789"/>
        </w:object>
      </w:r>
      <w:r w:rsidRPr="002A50C6">
        <w:rPr>
          <w:rFonts w:eastAsia="DengXian"/>
          <w:lang w:val="en-US" w:eastAsia="ja-JP"/>
        </w:rPr>
        <w:t>.</w:t>
      </w:r>
    </w:p>
    <w:p w:rsidR="00D459EE" w:rsidRPr="002A50C6" w:rsidRDefault="00D459EE" w:rsidP="0079126E">
      <w:pPr>
        <w:pStyle w:val="Heading1"/>
        <w:rPr>
          <w:lang w:val="en-US"/>
        </w:rPr>
      </w:pPr>
      <w:r w:rsidRPr="002A50C6">
        <w:rPr>
          <w:lang w:val="en-US"/>
        </w:rPr>
        <w:t>A2.4</w:t>
      </w:r>
      <w:r w:rsidRPr="002A50C6">
        <w:rPr>
          <w:lang w:val="en-US"/>
        </w:rPr>
        <w:tab/>
        <w:t>Cross polarization</w:t>
      </w:r>
    </w:p>
    <w:p w:rsidR="00D459EE" w:rsidRPr="002A50C6" w:rsidRDefault="00D459EE" w:rsidP="003B0E01">
      <w:pPr>
        <w:rPr>
          <w:rFonts w:eastAsia="DengXian"/>
          <w:lang w:val="en-US" w:eastAsia="ja-JP"/>
        </w:rPr>
      </w:pPr>
      <w:r w:rsidRPr="002A50C6">
        <w:rPr>
          <w:rFonts w:eastAsia="DengXian"/>
          <w:position w:val="-12"/>
          <w:lang w:val="en-US"/>
        </w:rPr>
        <w:object w:dxaOrig="1300" w:dyaOrig="380">
          <v:shape id="_x0000_i1974" type="#_x0000_t75" style="width:64.8pt;height:15pt" o:ole="">
            <v:imagedata r:id="rId1790" o:title=""/>
          </v:shape>
          <o:OLEObject Type="Embed" ProgID="Equation.DSMT4" ShapeID="_x0000_i1974" DrawAspect="Content" ObjectID="_1561142347" r:id="rId1791"/>
        </w:object>
      </w:r>
      <w:r w:rsidRPr="002A50C6">
        <w:rPr>
          <w:rFonts w:eastAsia="DengXian"/>
          <w:lang w:val="en-US" w:eastAsia="ja-JP"/>
        </w:rPr>
        <w:t>,</w:t>
      </w:r>
      <w:r w:rsidRPr="002A50C6">
        <w:rPr>
          <w:rFonts w:eastAsia="DengXian"/>
          <w:lang w:val="en-US"/>
        </w:rPr>
        <w:t xml:space="preserve"> </w:t>
      </w:r>
      <w:r w:rsidRPr="002A50C6">
        <w:rPr>
          <w:rFonts w:eastAsia="DengXian"/>
          <w:position w:val="-12"/>
          <w:lang w:val="en-US"/>
        </w:rPr>
        <w:object w:dxaOrig="1300" w:dyaOrig="380">
          <v:shape id="_x0000_i1975" type="#_x0000_t75" style="width:64.8pt;height:15pt" o:ole="">
            <v:imagedata r:id="rId1792" o:title=""/>
          </v:shape>
          <o:OLEObject Type="Embed" ProgID="Equation.DSMT4" ShapeID="_x0000_i1975" DrawAspect="Content" ObjectID="_1561142348" r:id="rId1793"/>
        </w:object>
      </w:r>
      <w:r w:rsidRPr="002A50C6">
        <w:rPr>
          <w:rFonts w:eastAsia="DengXian"/>
          <w:lang w:val="en-US" w:eastAsia="ja-JP"/>
        </w:rPr>
        <w:t xml:space="preserve">, </w:t>
      </w:r>
      <w:r w:rsidRPr="002A50C6">
        <w:rPr>
          <w:rFonts w:eastAsia="DengXian"/>
          <w:position w:val="-12"/>
          <w:lang w:val="en-US"/>
        </w:rPr>
        <w:object w:dxaOrig="1300" w:dyaOrig="380">
          <v:shape id="_x0000_i1976" type="#_x0000_t75" style="width:64.8pt;height:15pt" o:ole="">
            <v:imagedata r:id="rId1794" o:title=""/>
          </v:shape>
          <o:OLEObject Type="Embed" ProgID="Equation.DSMT4" ShapeID="_x0000_i1976" DrawAspect="Content" ObjectID="_1561142349" r:id="rId1795"/>
        </w:object>
      </w:r>
      <w:r w:rsidRPr="002A50C6">
        <w:rPr>
          <w:rFonts w:eastAsia="DengXian"/>
          <w:lang w:val="en-US" w:eastAsia="ja-JP"/>
        </w:rPr>
        <w:t xml:space="preserve"> and </w:t>
      </w:r>
      <w:r w:rsidRPr="002A50C6">
        <w:rPr>
          <w:rFonts w:eastAsia="DengXian"/>
          <w:position w:val="-12"/>
          <w:lang w:val="en-US"/>
        </w:rPr>
        <w:object w:dxaOrig="1300" w:dyaOrig="380">
          <v:shape id="_x0000_i1977" type="#_x0000_t75" style="width:64.8pt;height:15pt" o:ole="">
            <v:imagedata r:id="rId1796" o:title=""/>
          </v:shape>
          <o:OLEObject Type="Embed" ProgID="Equation.DSMT4" ShapeID="_x0000_i1977" DrawAspect="Content" ObjectID="_1561142350" r:id="rId1797"/>
        </w:object>
      </w:r>
      <w:r w:rsidRPr="002A50C6">
        <w:rPr>
          <w:rFonts w:eastAsia="DengXian"/>
          <w:lang w:val="en-US" w:eastAsia="ja-JP"/>
        </w:rPr>
        <w:t xml:space="preserve"> express</w:t>
      </w:r>
      <w:r w:rsidRPr="002A50C6">
        <w:rPr>
          <w:rFonts w:eastAsia="DengXian"/>
          <w:lang w:val="en-US"/>
        </w:rPr>
        <w:t xml:space="preserve"> </w:t>
      </w:r>
      <w:r w:rsidRPr="002A50C6">
        <w:rPr>
          <w:rFonts w:eastAsia="DengXian"/>
          <w:lang w:val="en-US" w:eastAsia="ja-JP"/>
        </w:rPr>
        <w:t xml:space="preserve">delay profiles with short-term variation due to </w:t>
      </w:r>
      <w:r w:rsidRPr="002A50C6">
        <w:rPr>
          <w:rFonts w:eastAsia="DengXian"/>
          <w:lang w:val="en-US"/>
        </w:rPr>
        <w:t>vertical-to-vertical(VV), vertical-to</w:t>
      </w:r>
      <w:r w:rsidRPr="002A50C6">
        <w:rPr>
          <w:rFonts w:eastAsia="DengXian"/>
          <w:lang w:val="en-US" w:eastAsia="ja-JP"/>
        </w:rPr>
        <w:t>-</w:t>
      </w:r>
      <w:r w:rsidRPr="002A50C6">
        <w:rPr>
          <w:rFonts w:eastAsia="DengXian"/>
          <w:lang w:val="en-US"/>
        </w:rPr>
        <w:t>horizontal (V</w:t>
      </w:r>
      <w:r w:rsidRPr="002A50C6">
        <w:rPr>
          <w:rFonts w:eastAsia="DengXian"/>
          <w:lang w:val="en-US" w:eastAsia="ja-JP"/>
        </w:rPr>
        <w:t>H</w:t>
      </w:r>
      <w:r w:rsidRPr="002A50C6">
        <w:rPr>
          <w:rFonts w:eastAsia="DengXian"/>
          <w:lang w:val="en-US"/>
        </w:rPr>
        <w:t>)</w:t>
      </w:r>
      <w:r w:rsidRPr="002A50C6">
        <w:rPr>
          <w:rFonts w:eastAsia="DengXian"/>
          <w:lang w:val="en-US" w:eastAsia="ja-JP"/>
        </w:rPr>
        <w:t xml:space="preserve">, </w:t>
      </w:r>
      <w:r w:rsidRPr="002A50C6">
        <w:rPr>
          <w:rFonts w:eastAsia="DengXian"/>
          <w:lang w:val="en-US"/>
        </w:rPr>
        <w:t>horizontal-to-horizontal (H</w:t>
      </w:r>
      <w:r w:rsidRPr="002A50C6">
        <w:rPr>
          <w:rFonts w:eastAsia="DengXian"/>
          <w:lang w:val="en-US" w:eastAsia="ja-JP"/>
        </w:rPr>
        <w:t>H</w:t>
      </w:r>
      <w:r w:rsidRPr="002A50C6">
        <w:rPr>
          <w:rFonts w:eastAsia="DengXian"/>
          <w:lang w:val="en-US"/>
        </w:rPr>
        <w:t>)</w:t>
      </w:r>
      <w:r w:rsidRPr="002A50C6">
        <w:rPr>
          <w:rFonts w:eastAsia="DengXian"/>
          <w:lang w:val="en-US" w:eastAsia="ja-JP"/>
        </w:rPr>
        <w:t xml:space="preserve"> </w:t>
      </w:r>
      <w:r w:rsidRPr="002A50C6">
        <w:rPr>
          <w:rFonts w:eastAsia="DengXian"/>
          <w:lang w:val="en-US"/>
        </w:rPr>
        <w:t>and horizontal-to-</w:t>
      </w:r>
      <w:r w:rsidRPr="002A50C6">
        <w:rPr>
          <w:rFonts w:eastAsia="DengXian"/>
          <w:lang w:val="en-US" w:eastAsia="ja-JP"/>
        </w:rPr>
        <w:t>vertical</w:t>
      </w:r>
      <w:r w:rsidRPr="002A50C6">
        <w:rPr>
          <w:rFonts w:eastAsia="DengXian"/>
          <w:lang w:val="en-US"/>
        </w:rPr>
        <w:t xml:space="preserve"> (H</w:t>
      </w:r>
      <w:r w:rsidRPr="002A50C6">
        <w:rPr>
          <w:rFonts w:eastAsia="DengXian"/>
          <w:lang w:val="en-US" w:eastAsia="ja-JP"/>
        </w:rPr>
        <w:t>V</w:t>
      </w:r>
      <w:r w:rsidRPr="002A50C6">
        <w:rPr>
          <w:rFonts w:eastAsia="DengXian"/>
          <w:lang w:val="en-US"/>
        </w:rPr>
        <w:t>)</w:t>
      </w:r>
      <w:r w:rsidRPr="002A50C6">
        <w:rPr>
          <w:rFonts w:eastAsia="DengXian"/>
          <w:lang w:val="en-US" w:eastAsia="ja-JP"/>
        </w:rPr>
        <w:t xml:space="preserve"> polarization</w:t>
      </w:r>
      <w:r w:rsidRPr="002A50C6">
        <w:rPr>
          <w:rFonts w:eastAsia="DengXian"/>
          <w:lang w:val="en-US"/>
        </w:rPr>
        <w:t xml:space="preserve">, </w:t>
      </w:r>
      <w:r w:rsidRPr="002A50C6">
        <w:rPr>
          <w:rFonts w:eastAsia="DengXian"/>
          <w:lang w:val="en-US" w:eastAsia="ja-JP"/>
        </w:rPr>
        <w:t>respectively as</w:t>
      </w:r>
      <w:r w:rsidRPr="002A50C6">
        <w:rPr>
          <w:rFonts w:eastAsia="DengXian"/>
          <w:lang w:val="en-US"/>
        </w:rPr>
        <w:t xml:space="preserve"> follows:</w:t>
      </w:r>
    </w:p>
    <w:p w:rsidR="00D459EE" w:rsidRPr="002A50C6" w:rsidRDefault="00D459EE" w:rsidP="003B0E01">
      <w:pPr>
        <w:pStyle w:val="Equation"/>
        <w:rPr>
          <w:rFonts w:eastAsia="DengXian" w:cs="Century"/>
          <w:lang w:val="en-US" w:eastAsia="ja-JP"/>
        </w:rPr>
      </w:pPr>
      <w:r w:rsidRPr="002A50C6">
        <w:rPr>
          <w:rFonts w:eastAsia="DengXian"/>
          <w:lang w:val="en-US"/>
        </w:rPr>
        <w:tab/>
      </w:r>
      <w:r w:rsidRPr="002A50C6">
        <w:rPr>
          <w:rFonts w:eastAsia="DengXian"/>
          <w:lang w:val="en-US"/>
        </w:rPr>
        <w:tab/>
      </w:r>
      <w:r w:rsidRPr="002A50C6">
        <w:rPr>
          <w:rFonts w:eastAsia="DengXian"/>
          <w:position w:val="-12"/>
          <w:lang w:val="en-US"/>
        </w:rPr>
        <w:object w:dxaOrig="3140" w:dyaOrig="380">
          <v:shape id="_x0000_i1978" type="#_x0000_t75" style="width:159pt;height:21.6pt" o:ole="" filled="t">
            <v:fill color2="black"/>
            <v:imagedata r:id="rId1798" o:title=""/>
          </v:shape>
          <o:OLEObject Type="Embed" ProgID="Equation.DSMT4" ShapeID="_x0000_i1978" DrawAspect="Content" ObjectID="_1561142351" r:id="rId1799"/>
        </w:object>
      </w:r>
      <w:r w:rsidRPr="002A50C6">
        <w:rPr>
          <w:rFonts w:eastAsia="DengXian" w:cs="Century"/>
          <w:lang w:val="en-US" w:eastAsia="ja-JP"/>
        </w:rPr>
        <w:t>      dB</w:t>
      </w:r>
      <w:r w:rsidRPr="002A50C6">
        <w:rPr>
          <w:rFonts w:eastAsia="DengXian" w:cs="Century"/>
          <w:lang w:val="en-US" w:eastAsia="ja-JP"/>
        </w:rPr>
        <w:tab/>
        <w:t>(</w:t>
      </w:r>
      <w:r w:rsidRPr="002A50C6">
        <w:rPr>
          <w:rFonts w:eastAsia="DengXian"/>
          <w:lang w:val="en-US" w:eastAsia="ja-JP"/>
        </w:rPr>
        <w:t>A2</w:t>
      </w:r>
      <w:r w:rsidRPr="002A50C6">
        <w:rPr>
          <w:rFonts w:eastAsia="DengXian" w:cs="Century"/>
          <w:lang w:val="en-US" w:eastAsia="ja-JP"/>
        </w:rPr>
        <w:t>-57</w:t>
      </w:r>
      <w:r w:rsidRPr="002A50C6">
        <w:rPr>
          <w:rFonts w:eastAsia="MS Mincho" w:cs="Century"/>
          <w:lang w:val="en-US" w:eastAsia="ja-JP"/>
        </w:rPr>
        <w:t>-1</w:t>
      </w:r>
      <w:r w:rsidRPr="002A50C6">
        <w:rPr>
          <w:rFonts w:eastAsia="DengXian" w:cs="Century"/>
          <w:lang w:val="en-US" w:eastAsia="ja-JP"/>
        </w:rPr>
        <w:t>)</w:t>
      </w:r>
    </w:p>
    <w:p w:rsidR="00D459EE" w:rsidRPr="002A50C6" w:rsidRDefault="00D459EE" w:rsidP="003B0E01">
      <w:pPr>
        <w:pStyle w:val="Equation"/>
        <w:rPr>
          <w:rFonts w:eastAsia="DengXian" w:cs="Century"/>
          <w:lang w:val="en-US" w:eastAsia="ja-JP"/>
        </w:rPr>
      </w:pPr>
      <w:r w:rsidRPr="002A50C6">
        <w:rPr>
          <w:rFonts w:eastAsia="DengXian"/>
          <w:lang w:val="en-US"/>
        </w:rPr>
        <w:tab/>
      </w:r>
      <w:r w:rsidRPr="002A50C6">
        <w:rPr>
          <w:rFonts w:eastAsia="DengXian"/>
          <w:lang w:val="en-US"/>
        </w:rPr>
        <w:tab/>
      </w:r>
      <w:r w:rsidRPr="002A50C6">
        <w:rPr>
          <w:rFonts w:eastAsia="DengXian"/>
          <w:position w:val="-12"/>
          <w:lang w:val="en-US"/>
        </w:rPr>
        <w:object w:dxaOrig="3960" w:dyaOrig="380">
          <v:shape id="_x0000_i1979" type="#_x0000_t75" style="width:201pt;height:21.6pt" o:ole="" filled="t">
            <v:fill color2="black"/>
            <v:imagedata r:id="rId1800" o:title=""/>
          </v:shape>
          <o:OLEObject Type="Embed" ProgID="Equation.DSMT4" ShapeID="_x0000_i1979" DrawAspect="Content" ObjectID="_1561142352" r:id="rId1801"/>
        </w:object>
      </w:r>
      <w:r w:rsidRPr="002A50C6">
        <w:rPr>
          <w:rFonts w:eastAsia="DengXian" w:cs="Century"/>
          <w:lang w:val="en-US" w:eastAsia="ja-JP"/>
        </w:rPr>
        <w:t>      dB</w:t>
      </w:r>
      <w:r w:rsidRPr="002A50C6">
        <w:rPr>
          <w:rFonts w:eastAsia="DengXian" w:cs="Century"/>
          <w:lang w:val="en-US" w:eastAsia="ja-JP"/>
        </w:rPr>
        <w:tab/>
        <w:t>(A</w:t>
      </w:r>
      <w:r w:rsidRPr="002A50C6">
        <w:rPr>
          <w:rFonts w:eastAsia="DengXian"/>
          <w:lang w:val="en-US" w:eastAsia="ja-JP"/>
        </w:rPr>
        <w:t>2</w:t>
      </w:r>
      <w:r w:rsidRPr="002A50C6">
        <w:rPr>
          <w:rFonts w:eastAsia="DengXian" w:cs="Century"/>
          <w:lang w:val="en-US" w:eastAsia="ja-JP"/>
        </w:rPr>
        <w:t>-57</w:t>
      </w:r>
      <w:r w:rsidRPr="002A50C6">
        <w:rPr>
          <w:rFonts w:eastAsia="MS Mincho" w:cs="Century"/>
          <w:lang w:val="en-US" w:eastAsia="ja-JP"/>
        </w:rPr>
        <w:t>-2</w:t>
      </w:r>
      <w:r w:rsidRPr="002A50C6">
        <w:rPr>
          <w:rFonts w:eastAsia="DengXian" w:cs="Century"/>
          <w:lang w:val="en-US" w:eastAsia="ja-JP"/>
        </w:rPr>
        <w:t>)</w:t>
      </w:r>
    </w:p>
    <w:p w:rsidR="00D459EE" w:rsidRPr="002A50C6" w:rsidRDefault="00D459EE" w:rsidP="003B0E01">
      <w:pPr>
        <w:pStyle w:val="Equation"/>
        <w:rPr>
          <w:rFonts w:eastAsia="DengXian" w:cs="Century"/>
          <w:lang w:val="en-US" w:eastAsia="ja-JP"/>
        </w:rPr>
      </w:pPr>
      <w:r w:rsidRPr="002A50C6">
        <w:rPr>
          <w:rFonts w:eastAsia="DengXian"/>
          <w:lang w:val="en-US"/>
        </w:rPr>
        <w:tab/>
      </w:r>
      <w:r w:rsidRPr="002A50C6">
        <w:rPr>
          <w:rFonts w:eastAsia="DengXian"/>
          <w:lang w:val="en-US"/>
        </w:rPr>
        <w:tab/>
      </w:r>
      <w:r w:rsidRPr="002A50C6">
        <w:rPr>
          <w:rFonts w:eastAsia="DengXian"/>
          <w:position w:val="-12"/>
          <w:lang w:val="en-US"/>
        </w:rPr>
        <w:object w:dxaOrig="3159" w:dyaOrig="380">
          <v:shape id="_x0000_i1980" type="#_x0000_t75" style="width:151.2pt;height:15pt" o:ole="" filled="t">
            <v:fill color2="black"/>
            <v:imagedata r:id="rId1802" o:title=""/>
          </v:shape>
          <o:OLEObject Type="Embed" ProgID="Equation.DSMT4" ShapeID="_x0000_i1980" DrawAspect="Content" ObjectID="_1561142353" r:id="rId1803"/>
        </w:object>
      </w:r>
      <w:r w:rsidRPr="002A50C6">
        <w:rPr>
          <w:rFonts w:eastAsia="DengXian" w:cs="Century"/>
          <w:lang w:val="en-US" w:eastAsia="ja-JP"/>
        </w:rPr>
        <w:t>     dB</w:t>
      </w:r>
      <w:r w:rsidRPr="002A50C6">
        <w:rPr>
          <w:rFonts w:eastAsia="DengXian" w:cs="Century"/>
          <w:lang w:val="en-US" w:eastAsia="ja-JP"/>
        </w:rPr>
        <w:tab/>
        <w:t>(A2-57</w:t>
      </w:r>
      <w:r w:rsidRPr="002A50C6">
        <w:rPr>
          <w:rFonts w:eastAsia="MS Mincho" w:cs="Century"/>
          <w:lang w:val="en-US" w:eastAsia="ja-JP"/>
        </w:rPr>
        <w:t>-3</w:t>
      </w:r>
      <w:r w:rsidRPr="002A50C6">
        <w:rPr>
          <w:rFonts w:eastAsia="DengXian" w:cs="Century"/>
          <w:lang w:val="en-US" w:eastAsia="ja-JP"/>
        </w:rPr>
        <w:t>)</w:t>
      </w:r>
    </w:p>
    <w:p w:rsidR="00D459EE" w:rsidRPr="002A50C6" w:rsidRDefault="00D459EE" w:rsidP="003B0E01">
      <w:pPr>
        <w:pStyle w:val="Equation"/>
        <w:rPr>
          <w:rFonts w:eastAsia="DengXian" w:cs="Century"/>
          <w:lang w:val="en-US" w:eastAsia="ja-JP"/>
        </w:rPr>
      </w:pPr>
      <w:r w:rsidRPr="002A50C6">
        <w:rPr>
          <w:rFonts w:eastAsia="DengXian"/>
          <w:lang w:val="en-US"/>
        </w:rPr>
        <w:tab/>
      </w:r>
      <w:r w:rsidRPr="002A50C6">
        <w:rPr>
          <w:rFonts w:eastAsia="DengXian"/>
          <w:lang w:val="en-US"/>
        </w:rPr>
        <w:tab/>
      </w:r>
      <w:r w:rsidRPr="002A50C6">
        <w:rPr>
          <w:rFonts w:eastAsia="DengXian"/>
          <w:position w:val="-12"/>
          <w:lang w:val="en-US"/>
        </w:rPr>
        <w:object w:dxaOrig="3960" w:dyaOrig="380">
          <v:shape id="_x0000_i1981" type="#_x0000_t75" style="width:201pt;height:21.6pt" o:ole="" filled="t">
            <v:fill color2="black"/>
            <v:imagedata r:id="rId1804" o:title=""/>
          </v:shape>
          <o:OLEObject Type="Embed" ProgID="Equation.DSMT4" ShapeID="_x0000_i1981" DrawAspect="Content" ObjectID="_1561142354" r:id="rId1805"/>
        </w:object>
      </w:r>
      <w:r w:rsidRPr="002A50C6">
        <w:rPr>
          <w:rFonts w:eastAsia="DengXian" w:cs="Century"/>
          <w:lang w:val="en-US" w:eastAsia="ja-JP"/>
        </w:rPr>
        <w:t>        dB</w:t>
      </w:r>
      <w:r w:rsidRPr="002A50C6">
        <w:rPr>
          <w:rFonts w:eastAsia="DengXian" w:cs="Century"/>
          <w:lang w:val="en-US" w:eastAsia="ja-JP"/>
        </w:rPr>
        <w:tab/>
        <w:t>(</w:t>
      </w:r>
      <w:r w:rsidRPr="002A50C6">
        <w:rPr>
          <w:rFonts w:eastAsia="DengXian"/>
          <w:lang w:val="en-US" w:eastAsia="ja-JP"/>
        </w:rPr>
        <w:t>A2</w:t>
      </w:r>
      <w:r w:rsidRPr="002A50C6">
        <w:rPr>
          <w:rFonts w:eastAsia="DengXian" w:cs="Century"/>
          <w:lang w:val="en-US" w:eastAsia="ja-JP"/>
        </w:rPr>
        <w:t>-57</w:t>
      </w:r>
      <w:r w:rsidRPr="002A50C6">
        <w:rPr>
          <w:rFonts w:eastAsia="MS Mincho" w:cs="Century"/>
          <w:lang w:val="en-US" w:eastAsia="ja-JP"/>
        </w:rPr>
        <w:t>-4</w:t>
      </w:r>
      <w:r w:rsidRPr="002A50C6">
        <w:rPr>
          <w:rFonts w:eastAsia="DengXian" w:cs="Century"/>
          <w:lang w:val="en-US" w:eastAsia="ja-JP"/>
        </w:rPr>
        <w:t>)</w:t>
      </w:r>
    </w:p>
    <w:p w:rsidR="00D459EE" w:rsidRPr="002A50C6" w:rsidRDefault="00D459EE" w:rsidP="003B0E01">
      <w:pPr>
        <w:rPr>
          <w:rFonts w:eastAsia="DengXian"/>
          <w:lang w:val="en-US" w:eastAsia="ja-JP"/>
        </w:rPr>
      </w:pPr>
      <w:r w:rsidRPr="002A50C6">
        <w:rPr>
          <w:rFonts w:eastAsia="DengXian"/>
          <w:lang w:val="en-US" w:eastAsia="ja-JP"/>
        </w:rPr>
        <w:t xml:space="preserve">where </w:t>
      </w:r>
      <w:r w:rsidRPr="002A50C6">
        <w:rPr>
          <w:rFonts w:eastAsia="DengXian"/>
          <w:position w:val="-12"/>
          <w:lang w:val="en-US" w:eastAsia="ja-JP"/>
        </w:rPr>
        <w:object w:dxaOrig="440" w:dyaOrig="380">
          <v:shape id="_x0000_i1982" type="#_x0000_t75" style="width:15pt;height:15pt" o:ole="">
            <v:imagedata r:id="rId1806" o:title=""/>
          </v:shape>
          <o:OLEObject Type="Embed" ProgID="Equation.DSMT4" ShapeID="_x0000_i1982" DrawAspect="Content" ObjectID="_1561142355" r:id="rId1807"/>
        </w:object>
      </w:r>
      <w:r w:rsidRPr="002A50C6">
        <w:rPr>
          <w:rFonts w:eastAsia="DengXian"/>
          <w:lang w:val="en-US" w:eastAsia="ja-JP"/>
        </w:rPr>
        <w:t xml:space="preserve">, </w:t>
      </w:r>
      <w:r w:rsidRPr="002A50C6">
        <w:rPr>
          <w:rFonts w:eastAsia="DengXian"/>
          <w:position w:val="-12"/>
          <w:lang w:val="en-US" w:eastAsia="ja-JP"/>
        </w:rPr>
        <w:object w:dxaOrig="480" w:dyaOrig="380">
          <v:shape id="_x0000_i1983" type="#_x0000_t75" style="width:21.6pt;height:15pt" o:ole="">
            <v:imagedata r:id="rId1808" o:title=""/>
          </v:shape>
          <o:OLEObject Type="Embed" ProgID="Equation.DSMT4" ShapeID="_x0000_i1983" DrawAspect="Content" ObjectID="_1561142356" r:id="rId1809"/>
        </w:object>
      </w:r>
      <w:r w:rsidRPr="002A50C6">
        <w:rPr>
          <w:rFonts w:eastAsia="DengXian"/>
          <w:lang w:val="en-US" w:eastAsia="ja-JP"/>
        </w:rPr>
        <w:t xml:space="preserve">, </w:t>
      </w:r>
      <w:r w:rsidRPr="002A50C6">
        <w:rPr>
          <w:rFonts w:eastAsia="DengXian"/>
          <w:position w:val="-12"/>
          <w:lang w:val="en-US" w:eastAsia="ja-JP"/>
        </w:rPr>
        <w:object w:dxaOrig="460" w:dyaOrig="380">
          <v:shape id="_x0000_i1984" type="#_x0000_t75" style="width:15pt;height:15pt" o:ole="">
            <v:imagedata r:id="rId1810" o:title=""/>
          </v:shape>
          <o:OLEObject Type="Embed" ProgID="Equation.DSMT4" ShapeID="_x0000_i1984" DrawAspect="Content" ObjectID="_1561142357" r:id="rId1811"/>
        </w:object>
      </w:r>
      <w:r w:rsidRPr="002A50C6">
        <w:rPr>
          <w:rFonts w:eastAsia="DengXian"/>
          <w:lang w:val="en-US" w:eastAsia="ja-JP"/>
        </w:rPr>
        <w:t xml:space="preserve">and </w:t>
      </w:r>
      <w:r w:rsidRPr="002A50C6">
        <w:rPr>
          <w:rFonts w:eastAsia="DengXian"/>
          <w:position w:val="-12"/>
          <w:lang w:val="en-US" w:eastAsia="ja-JP"/>
        </w:rPr>
        <w:object w:dxaOrig="480" w:dyaOrig="380">
          <v:shape id="_x0000_i1985" type="#_x0000_t75" style="width:21.6pt;height:15pt" o:ole="">
            <v:imagedata r:id="rId1812" o:title=""/>
          </v:shape>
          <o:OLEObject Type="Embed" ProgID="Equation.DSMT4" ShapeID="_x0000_i1985" DrawAspect="Content" ObjectID="_1561142358" r:id="rId1813"/>
        </w:object>
      </w:r>
      <w:r w:rsidRPr="002A50C6">
        <w:rPr>
          <w:rFonts w:eastAsia="DengXian"/>
          <w:lang w:val="en-US" w:eastAsia="ja-JP"/>
        </w:rPr>
        <w:t xml:space="preserve"> are independent  random variables</w:t>
      </w:r>
      <w:r w:rsidRPr="002A50C6">
        <w:rPr>
          <w:rFonts w:eastAsia="DengXian"/>
          <w:lang w:val="en-US"/>
        </w:rPr>
        <w:t xml:space="preserve"> </w:t>
      </w:r>
      <w:r w:rsidRPr="002A50C6">
        <w:rPr>
          <w:rFonts w:eastAsia="DengXian"/>
          <w:lang w:val="en-US" w:eastAsia="ja-JP"/>
        </w:rPr>
        <w:t xml:space="preserve">following log-normal distributions with standard deviation of </w:t>
      </w:r>
      <w:r w:rsidRPr="002A50C6">
        <w:rPr>
          <w:rFonts w:eastAsia="DengXian"/>
          <w:lang w:val="en-US" w:eastAsia="ja-JP"/>
        </w:rPr>
        <w:sym w:font="Symbol" w:char="F073"/>
      </w:r>
      <w:r w:rsidRPr="002A50C6">
        <w:rPr>
          <w:rFonts w:eastAsia="DengXian"/>
          <w:i/>
          <w:iCs/>
          <w:vertAlign w:val="subscript"/>
          <w:lang w:val="en-US" w:eastAsia="ja-JP"/>
        </w:rPr>
        <w:t>S</w:t>
      </w:r>
      <w:r w:rsidRPr="002A50C6">
        <w:rPr>
          <w:rFonts w:eastAsia="DengXian"/>
          <w:lang w:val="en-US" w:eastAsia="ja-JP"/>
        </w:rPr>
        <w:t xml:space="preserve">. If these values are required to be fixed, these values can be generated </w:t>
      </w:r>
      <w:r w:rsidRPr="002A50C6">
        <w:rPr>
          <w:rFonts w:eastAsia="DengXian"/>
          <w:lang w:val="en-US" w:eastAsia="ja-JP"/>
        </w:rPr>
        <w:lastRenderedPageBreak/>
        <w:t>by using the normalized variations</w:t>
      </w:r>
      <w:r w:rsidRPr="002A50C6">
        <w:rPr>
          <w:rFonts w:eastAsia="DengXian"/>
          <w:position w:val="-12"/>
          <w:lang w:val="en-US" w:eastAsia="ja-JP"/>
        </w:rPr>
        <w:object w:dxaOrig="600" w:dyaOrig="380">
          <v:shape id="_x0000_i1986" type="#_x0000_t75" style="width:28.8pt;height:15pt" o:ole="">
            <v:imagedata r:id="rId1814" o:title=""/>
          </v:shape>
          <o:OLEObject Type="Embed" ProgID="Equation.DSMT4" ShapeID="_x0000_i1986" DrawAspect="Content" ObjectID="_1561142359" r:id="rId1815"/>
        </w:object>
      </w:r>
      <w:r w:rsidRPr="002A50C6">
        <w:rPr>
          <w:rFonts w:eastAsia="DengXian"/>
          <w:lang w:val="en-US" w:eastAsia="ja-JP"/>
        </w:rPr>
        <w:t xml:space="preserve"> in Table </w:t>
      </w:r>
      <w:r w:rsidRPr="002A50C6">
        <w:rPr>
          <w:rFonts w:eastAsia="MS Mincho"/>
          <w:lang w:val="en-US" w:eastAsia="ja-JP"/>
        </w:rPr>
        <w:t>AA2-</w:t>
      </w:r>
      <w:r w:rsidRPr="002A50C6">
        <w:rPr>
          <w:rFonts w:eastAsia="DengXian"/>
          <w:lang w:val="en-US" w:eastAsia="ja-JP"/>
        </w:rPr>
        <w:t xml:space="preserve">2 and the relation </w:t>
      </w:r>
      <w:r w:rsidRPr="002A50C6">
        <w:rPr>
          <w:rFonts w:eastAsia="DengXian"/>
          <w:kern w:val="1"/>
          <w:position w:val="-12"/>
          <w:lang w:val="en-US" w:eastAsia="ja-JP"/>
        </w:rPr>
        <w:object w:dxaOrig="2740" w:dyaOrig="380">
          <v:shape id="_x0000_i1987" type="#_x0000_t75" style="width:136.8pt;height:15pt" o:ole="">
            <v:imagedata r:id="rId1816" o:title=""/>
          </v:shape>
          <o:OLEObject Type="Embed" ProgID="Equation.3" ShapeID="_x0000_i1987" DrawAspect="Content" ObjectID="_1561142360" r:id="rId1817"/>
        </w:object>
      </w:r>
    </w:p>
    <w:p w:rsidR="00D459EE" w:rsidRPr="002A50C6" w:rsidRDefault="00D459EE" w:rsidP="0079126E">
      <w:pPr>
        <w:pStyle w:val="Heading1"/>
        <w:rPr>
          <w:lang w:val="en-US"/>
        </w:rPr>
      </w:pPr>
      <w:r w:rsidRPr="002A50C6">
        <w:rPr>
          <w:lang w:val="en-US"/>
        </w:rPr>
        <w:t>A2.5</w:t>
      </w:r>
      <w:r w:rsidRPr="002A50C6">
        <w:rPr>
          <w:lang w:val="en-US"/>
        </w:rPr>
        <w:tab/>
        <w:t xml:space="preserve">Generation of small scale parameters in clusters </w:t>
      </w:r>
    </w:p>
    <w:p w:rsidR="00D459EE" w:rsidRPr="002A50C6" w:rsidRDefault="00D459EE" w:rsidP="003B0E01">
      <w:pPr>
        <w:rPr>
          <w:rFonts w:eastAsia="DengXian"/>
          <w:lang w:val="en-US" w:eastAsia="ja-JP"/>
        </w:rPr>
      </w:pPr>
      <w:r w:rsidRPr="002A50C6">
        <w:rPr>
          <w:rFonts w:eastAsia="DengXian"/>
          <w:kern w:val="1"/>
          <w:lang w:val="en-US"/>
        </w:rPr>
        <w:t>Instantaneous time-spatial profile</w:t>
      </w:r>
      <w:r w:rsidRPr="002A50C6">
        <w:rPr>
          <w:rFonts w:eastAsia="DengXian"/>
          <w:kern w:val="1"/>
          <w:lang w:val="en-US" w:eastAsia="ja-JP"/>
        </w:rPr>
        <w:t>s</w:t>
      </w:r>
      <w:r w:rsidRPr="002A50C6">
        <w:rPr>
          <w:rFonts w:eastAsia="DengXian"/>
          <w:kern w:val="1"/>
          <w:lang w:val="en-US"/>
        </w:rPr>
        <w:t xml:space="preserve"> </w:t>
      </w:r>
      <w:r w:rsidRPr="002A50C6">
        <w:rPr>
          <w:rFonts w:eastAsia="DengXian"/>
          <w:lang w:val="en-US" w:eastAsia="ja-JP"/>
        </w:rPr>
        <w:t>can be generated by using small-scale parameters.</w:t>
      </w:r>
    </w:p>
    <w:p w:rsidR="00D459EE" w:rsidRPr="002A50C6" w:rsidRDefault="00D459EE" w:rsidP="003B0E01">
      <w:pPr>
        <w:rPr>
          <w:rFonts w:eastAsia="DengXian"/>
          <w:lang w:val="en-US" w:eastAsia="ja-JP"/>
        </w:rPr>
      </w:pPr>
      <w:r w:rsidRPr="002A50C6">
        <w:rPr>
          <w:rFonts w:eastAsia="DengXian"/>
          <w:lang w:val="en-US" w:eastAsia="ja-JP"/>
        </w:rPr>
        <w:t>This process generation is applied for all NLOS clusters and all LOS scattering clusters.</w:t>
      </w:r>
    </w:p>
    <w:p w:rsidR="00D459EE" w:rsidRPr="002A50C6" w:rsidRDefault="00D459EE" w:rsidP="0079126E">
      <w:pPr>
        <w:spacing w:before="240"/>
        <w:rPr>
          <w:rFonts w:eastAsia="DengXian"/>
          <w:lang w:val="en-US" w:eastAsia="ja-JP"/>
        </w:rPr>
      </w:pPr>
      <w:r w:rsidRPr="002A50C6">
        <w:rPr>
          <w:rFonts w:eastAsia="DengXian" w:cs="Century"/>
          <w:i/>
          <w:iCs/>
          <w:lang w:val="en-US"/>
        </w:rPr>
        <w:t>Step</w:t>
      </w:r>
      <w:r w:rsidRPr="002A50C6">
        <w:rPr>
          <w:rFonts w:eastAsia="MS PGothic"/>
          <w:i/>
          <w:iCs/>
          <w:color w:val="000000"/>
          <w:szCs w:val="14"/>
          <w:lang w:val="en-US"/>
        </w:rPr>
        <w:t xml:space="preserve"> </w:t>
      </w:r>
      <w:r w:rsidRPr="002A50C6">
        <w:rPr>
          <w:rFonts w:eastAsia="MS PGothic"/>
          <w:i/>
          <w:iCs/>
          <w:color w:val="000000"/>
          <w:szCs w:val="14"/>
          <w:lang w:val="en-US" w:eastAsia="ja-JP"/>
        </w:rPr>
        <w:t>1</w:t>
      </w:r>
      <w:r w:rsidRPr="002A50C6">
        <w:rPr>
          <w:rFonts w:eastAsia="MS PGothic"/>
          <w:i/>
          <w:iCs/>
          <w:color w:val="000000"/>
          <w:szCs w:val="14"/>
          <w:lang w:val="en-US"/>
        </w:rPr>
        <w:t>:</w:t>
      </w:r>
      <w:r w:rsidRPr="002A50C6">
        <w:rPr>
          <w:rFonts w:eastAsia="MS PGothic"/>
          <w:i/>
          <w:iCs/>
          <w:color w:val="000000"/>
          <w:szCs w:val="14"/>
          <w:lang w:val="en-US"/>
        </w:rPr>
        <w:tab/>
      </w:r>
      <w:r w:rsidRPr="002A50C6">
        <w:rPr>
          <w:rFonts w:eastAsia="DengXian"/>
          <w:lang w:val="en-US"/>
        </w:rPr>
        <w:t>Simulation condition</w:t>
      </w:r>
    </w:p>
    <w:p w:rsidR="00D459EE" w:rsidRPr="002A50C6" w:rsidRDefault="00D459EE" w:rsidP="0079126E">
      <w:pPr>
        <w:pStyle w:val="Equationlegend"/>
        <w:rPr>
          <w:lang w:val="en-US" w:eastAsia="ja-JP"/>
        </w:rPr>
      </w:pPr>
      <w:r w:rsidRPr="002A50C6">
        <w:rPr>
          <w:lang w:val="en-US" w:eastAsia="ja-JP"/>
        </w:rPr>
        <w:tab/>
      </w:r>
      <w:r w:rsidRPr="002A50C6">
        <w:rPr>
          <w:position w:val="-14"/>
          <w:lang w:val="en-US"/>
        </w:rPr>
        <w:object w:dxaOrig="360" w:dyaOrig="400">
          <v:shape id="_x0000_i1988" type="#_x0000_t75" style="width:15pt;height:15pt" o:ole="" filled="t">
            <v:fill color2="black"/>
            <v:imagedata r:id="rId1818" o:title=""/>
          </v:shape>
          <o:OLEObject Type="Embed" ProgID="Equation.DSMT4" ShapeID="_x0000_i1988" DrawAspect="Content" ObjectID="_1561142361" r:id="rId1819"/>
        </w:object>
      </w:r>
      <w:r w:rsidRPr="002A50C6">
        <w:rPr>
          <w:lang w:val="en-US"/>
        </w:rPr>
        <w:t xml:space="preserve">: </w:t>
      </w:r>
      <w:r w:rsidRPr="002A50C6">
        <w:rPr>
          <w:lang w:val="en-US"/>
        </w:rPr>
        <w:tab/>
        <w:t>number of paths in cluster</w:t>
      </w:r>
      <w:r w:rsidRPr="002A50C6">
        <w:rPr>
          <w:lang w:val="en-US" w:eastAsia="ja-JP"/>
        </w:rPr>
        <w:t>.</w:t>
      </w:r>
    </w:p>
    <w:p w:rsidR="00D459EE" w:rsidRPr="002A50C6" w:rsidRDefault="00D459EE" w:rsidP="0079126E">
      <w:pPr>
        <w:spacing w:before="240"/>
        <w:rPr>
          <w:rFonts w:eastAsia="DengXian"/>
          <w:lang w:val="en-US"/>
        </w:rPr>
      </w:pPr>
      <w:r w:rsidRPr="002A50C6">
        <w:rPr>
          <w:rFonts w:eastAsia="DengXian" w:cs="Century"/>
          <w:i/>
          <w:iCs/>
          <w:lang w:val="en-US"/>
        </w:rPr>
        <w:t>Step</w:t>
      </w:r>
      <w:r w:rsidRPr="002A50C6">
        <w:rPr>
          <w:rFonts w:eastAsia="MS PGothic"/>
          <w:i/>
          <w:iCs/>
          <w:color w:val="000000"/>
          <w:szCs w:val="14"/>
          <w:lang w:val="en-US"/>
        </w:rPr>
        <w:t xml:space="preserve"> </w:t>
      </w:r>
      <w:r w:rsidRPr="002A50C6">
        <w:rPr>
          <w:rFonts w:eastAsia="MS PGothic"/>
          <w:i/>
          <w:iCs/>
          <w:color w:val="000000"/>
          <w:szCs w:val="14"/>
          <w:lang w:val="en-US" w:eastAsia="ja-JP"/>
        </w:rPr>
        <w:t>2</w:t>
      </w:r>
      <w:r w:rsidRPr="002A50C6">
        <w:rPr>
          <w:rFonts w:eastAsia="MS PGothic"/>
          <w:i/>
          <w:iCs/>
          <w:color w:val="000000"/>
          <w:szCs w:val="14"/>
          <w:lang w:val="en-US"/>
        </w:rPr>
        <w:t>:</w:t>
      </w:r>
      <w:r w:rsidRPr="002A50C6">
        <w:rPr>
          <w:rFonts w:eastAsia="MS PGothic"/>
          <w:color w:val="000000"/>
          <w:szCs w:val="14"/>
          <w:lang w:val="en-US"/>
        </w:rPr>
        <w:t xml:space="preserve"> </w:t>
      </w:r>
      <w:r w:rsidRPr="002A50C6">
        <w:rPr>
          <w:rFonts w:eastAsia="MS PGothic"/>
          <w:color w:val="000000"/>
          <w:szCs w:val="14"/>
          <w:lang w:val="en-US"/>
        </w:rPr>
        <w:tab/>
      </w:r>
      <w:r w:rsidRPr="002A50C6">
        <w:rPr>
          <w:rFonts w:eastAsia="DengXian"/>
          <w:lang w:val="en-US"/>
        </w:rPr>
        <w:t>Generation</w:t>
      </w:r>
      <w:r w:rsidRPr="002A50C6">
        <w:rPr>
          <w:rFonts w:eastAsia="DengXian" w:cs="Century"/>
          <w:lang w:val="en-US"/>
        </w:rPr>
        <w:t xml:space="preserve"> of</w:t>
      </w:r>
      <w:r w:rsidRPr="002A50C6">
        <w:rPr>
          <w:rFonts w:eastAsia="DengXian"/>
          <w:lang w:val="en-US"/>
        </w:rPr>
        <w:t xml:space="preserve"> delay time</w:t>
      </w:r>
    </w:p>
    <w:p w:rsidR="00D459EE" w:rsidRPr="002A50C6" w:rsidRDefault="00D459EE" w:rsidP="003B0E01">
      <w:pPr>
        <w:rPr>
          <w:rFonts w:eastAsia="DengXian"/>
          <w:lang w:val="en-US"/>
        </w:rPr>
      </w:pPr>
      <w:r w:rsidRPr="002A50C6">
        <w:rPr>
          <w:rFonts w:eastAsia="DengXian"/>
          <w:lang w:val="en-US"/>
        </w:rPr>
        <w:t xml:space="preserve">The delay time interval </w:t>
      </w:r>
      <w:r w:rsidRPr="002A50C6">
        <w:rPr>
          <w:rFonts w:eastAsia="DengXian"/>
          <w:position w:val="-7"/>
          <w:lang w:val="en-US"/>
        </w:rPr>
        <w:object w:dxaOrig="420" w:dyaOrig="340">
          <v:shape id="_x0000_i1989" type="#_x0000_t75" style="width:15pt;height:15pt" o:ole="" filled="t">
            <v:fill color2="black"/>
            <v:imagedata r:id="rId1820" o:title=""/>
          </v:shape>
          <o:OLEObject Type="Embed" ProgID="Equation.DSMT4" ShapeID="_x0000_i1989" DrawAspect="Content" ObjectID="_1561142362" r:id="rId1821"/>
        </w:object>
      </w:r>
      <w:r w:rsidRPr="002A50C6">
        <w:rPr>
          <w:rFonts w:eastAsia="DengXian"/>
          <w:lang w:val="en-US"/>
        </w:rPr>
        <w:t xml:space="preserve"> and delay time </w:t>
      </w:r>
      <w:r w:rsidRPr="002A50C6">
        <w:rPr>
          <w:rFonts w:eastAsia="DengXian"/>
          <w:position w:val="-7"/>
          <w:lang w:val="en-US"/>
        </w:rPr>
        <w:object w:dxaOrig="260" w:dyaOrig="340">
          <v:shape id="_x0000_i1990" type="#_x0000_t75" style="width:15pt;height:15pt" o:ole="" filled="t">
            <v:fill color2="black"/>
            <v:imagedata r:id="rId1822" o:title=""/>
          </v:shape>
          <o:OLEObject Type="Embed" ProgID="Equation.DSMT4" ShapeID="_x0000_i1990" DrawAspect="Content" ObjectID="_1561142363" r:id="rId1823"/>
        </w:object>
      </w:r>
      <w:r w:rsidRPr="002A50C6">
        <w:rPr>
          <w:rFonts w:eastAsia="DengXian"/>
          <w:position w:val="-7"/>
          <w:lang w:val="en-US"/>
        </w:rPr>
        <w:t xml:space="preserve"> </w:t>
      </w:r>
      <w:r w:rsidRPr="002A50C6">
        <w:rPr>
          <w:rFonts w:eastAsia="DengXian"/>
          <w:lang w:val="en-US"/>
        </w:rPr>
        <w:t xml:space="preserve"> in a cluster are calculated respectively as follows:</w:t>
      </w:r>
    </w:p>
    <w:p w:rsidR="00D459EE" w:rsidRPr="002A50C6" w:rsidRDefault="00D459EE" w:rsidP="003B0E01">
      <w:pPr>
        <w:pStyle w:val="Equation"/>
        <w:rPr>
          <w:rFonts w:eastAsia="DengXian" w:cs="Century"/>
          <w:lang w:val="en-US"/>
        </w:rPr>
      </w:pPr>
      <w:r w:rsidRPr="002A50C6">
        <w:rPr>
          <w:rFonts w:eastAsia="DengXian"/>
          <w:lang w:val="en-US"/>
        </w:rPr>
        <w:tab/>
      </w:r>
      <w:r w:rsidRPr="002A50C6">
        <w:rPr>
          <w:rFonts w:eastAsia="DengXian"/>
          <w:lang w:val="en-US"/>
        </w:rPr>
        <w:tab/>
      </w:r>
      <w:r w:rsidRPr="002A50C6">
        <w:rPr>
          <w:rFonts w:eastAsia="DengXian"/>
          <w:lang w:val="en-US"/>
        </w:rPr>
        <w:object w:dxaOrig="1960" w:dyaOrig="380">
          <v:shape id="_x0000_i1991" type="#_x0000_t75" style="width:100.8pt;height:15pt" o:ole="" filled="t">
            <v:fill color2="black"/>
            <v:imagedata r:id="rId1824" o:title=""/>
          </v:shape>
          <o:OLEObject Type="Embed" ProgID="Equation.DSMT4" ShapeID="_x0000_i1991" DrawAspect="Content" ObjectID="_1561142364" r:id="rId1825"/>
        </w:object>
      </w:r>
      <w:r w:rsidRPr="002A50C6">
        <w:rPr>
          <w:rFonts w:eastAsia="DengXian" w:cs="Century"/>
          <w:lang w:val="en-US"/>
        </w:rPr>
        <w:t xml:space="preserve"> </w:t>
      </w:r>
      <w:r w:rsidRPr="002A50C6">
        <w:rPr>
          <w:rFonts w:ascii="Symbol" w:eastAsia="DengXian" w:hAnsi="Symbol" w:cs="Century"/>
          <w:lang w:val="en-US"/>
        </w:rPr>
        <w:t></w:t>
      </w:r>
      <w:r w:rsidRPr="002A50C6">
        <w:rPr>
          <w:rFonts w:eastAsia="DengXian" w:cs="Century"/>
          <w:lang w:val="en-US"/>
        </w:rPr>
        <w:t>s</w:t>
      </w:r>
      <w:r w:rsidRPr="002A50C6">
        <w:rPr>
          <w:rFonts w:eastAsia="DengXian" w:cs="Century"/>
          <w:lang w:val="en-US" w:eastAsia="ja-JP"/>
        </w:rPr>
        <w:tab/>
        <w:t>(A2-58)</w:t>
      </w:r>
    </w:p>
    <w:p w:rsidR="00D459EE" w:rsidRPr="002A50C6" w:rsidRDefault="00D459EE" w:rsidP="003B0E01">
      <w:pPr>
        <w:pStyle w:val="Equation"/>
        <w:rPr>
          <w:rFonts w:eastAsia="DengXian" w:cs="Century"/>
          <w:lang w:val="en-US"/>
        </w:rPr>
      </w:pPr>
      <w:r w:rsidRPr="002A50C6">
        <w:rPr>
          <w:rFonts w:eastAsia="DengXian"/>
          <w:lang w:val="en-US"/>
        </w:rPr>
        <w:tab/>
      </w:r>
      <w:r w:rsidRPr="002A50C6">
        <w:rPr>
          <w:rFonts w:eastAsia="DengXian"/>
          <w:lang w:val="en-US"/>
        </w:rPr>
        <w:tab/>
      </w:r>
      <w:r w:rsidRPr="002A50C6">
        <w:rPr>
          <w:rFonts w:eastAsia="DengXian"/>
          <w:position w:val="-9"/>
          <w:lang w:val="en-US"/>
        </w:rPr>
        <w:object w:dxaOrig="3820" w:dyaOrig="380">
          <v:shape id="_x0000_i1992" type="#_x0000_t75" style="width:187.2pt;height:15pt" o:ole="" filled="t">
            <v:fill color2="black"/>
            <v:imagedata r:id="rId1826" o:title=""/>
          </v:shape>
          <o:OLEObject Type="Embed" ProgID="Equation.DSMT4" ShapeID="_x0000_i1992" DrawAspect="Content" ObjectID="_1561142365" r:id="rId1827"/>
        </w:object>
      </w:r>
      <w:r w:rsidRPr="002A50C6">
        <w:rPr>
          <w:rFonts w:eastAsia="DengXian" w:cs="Century"/>
          <w:lang w:val="en-US"/>
        </w:rPr>
        <w:t xml:space="preserve"> </w:t>
      </w:r>
      <w:r w:rsidRPr="002A50C6">
        <w:rPr>
          <w:rFonts w:ascii="Symbol" w:eastAsia="DengXian" w:hAnsi="Symbol" w:cs="Century"/>
          <w:lang w:val="en-US"/>
        </w:rPr>
        <w:t></w:t>
      </w:r>
      <w:r w:rsidRPr="002A50C6">
        <w:rPr>
          <w:rFonts w:eastAsia="DengXian" w:cs="Century"/>
          <w:lang w:val="en-US"/>
        </w:rPr>
        <w:t>s</w:t>
      </w:r>
      <w:r w:rsidRPr="002A50C6">
        <w:rPr>
          <w:rFonts w:eastAsia="DengXian" w:cs="Century"/>
          <w:lang w:val="en-US" w:eastAsia="ja-JP"/>
        </w:rPr>
        <w:tab/>
        <w:t>(A2-59)</w:t>
      </w:r>
    </w:p>
    <w:p w:rsidR="00D459EE" w:rsidRPr="002A50C6" w:rsidRDefault="00D459EE" w:rsidP="003B0E01">
      <w:pPr>
        <w:rPr>
          <w:rFonts w:eastAsia="DengXian"/>
          <w:lang w:val="en-US" w:eastAsia="ja-JP"/>
        </w:rPr>
      </w:pPr>
      <w:r w:rsidRPr="002A50C6">
        <w:rPr>
          <w:rFonts w:eastAsia="DengXian"/>
          <w:lang w:val="en-US"/>
        </w:rPr>
        <w:t xml:space="preserve">Here </w:t>
      </w:r>
      <w:r w:rsidRPr="002A50C6">
        <w:rPr>
          <w:rFonts w:eastAsia="DengXian"/>
          <w:position w:val="-12"/>
          <w:lang w:val="en-US"/>
        </w:rPr>
        <w:object w:dxaOrig="460" w:dyaOrig="360">
          <v:shape id="_x0000_i1993" type="#_x0000_t75" style="width:15pt;height:15pt" o:ole="" filled="t">
            <v:fill color2="black"/>
            <v:imagedata r:id="rId1828" o:title=""/>
          </v:shape>
          <o:OLEObject Type="Embed" ProgID="Equation.DSMT4" ShapeID="_x0000_i1993" DrawAspect="Content" ObjectID="_1561142366" r:id="rId1829"/>
        </w:object>
      </w:r>
      <w:r w:rsidRPr="002A50C6">
        <w:rPr>
          <w:rFonts w:eastAsia="DengXian"/>
          <w:lang w:val="en-US"/>
        </w:rPr>
        <w:t xml:space="preserve"> </w:t>
      </w:r>
      <w:r w:rsidRPr="002A50C6">
        <w:rPr>
          <w:rFonts w:eastAsia="DengXian"/>
          <w:lang w:val="en-US" w:eastAsia="ja-JP"/>
        </w:rPr>
        <w:t>denotes</w:t>
      </w:r>
      <w:r w:rsidRPr="002A50C6">
        <w:rPr>
          <w:rFonts w:eastAsia="DengXian"/>
          <w:lang w:val="en-US"/>
        </w:rPr>
        <w:t xml:space="preserve"> </w:t>
      </w:r>
      <w:r w:rsidRPr="002A50C6">
        <w:rPr>
          <w:rFonts w:eastAsia="DengXian"/>
          <w:lang w:val="en-US" w:eastAsia="ja-JP"/>
        </w:rPr>
        <w:t xml:space="preserve">the maximum delay time. It is typically 0.1 </w:t>
      </w:r>
      <w:r w:rsidRPr="002A50C6">
        <w:rPr>
          <w:rFonts w:ascii="Symbol" w:eastAsia="DengXian" w:hAnsi="Symbol"/>
          <w:lang w:val="en-US" w:eastAsia="ja-JP"/>
        </w:rPr>
        <w:t></w:t>
      </w:r>
      <w:r w:rsidRPr="002A50C6">
        <w:rPr>
          <w:rFonts w:eastAsia="DengXian"/>
          <w:lang w:val="en-US" w:eastAsia="ja-JP"/>
        </w:rPr>
        <w:t xml:space="preserve">s and 0 </w:t>
      </w:r>
      <w:r w:rsidRPr="002A50C6">
        <w:rPr>
          <w:rFonts w:ascii="Symbol" w:eastAsia="DengXian" w:hAnsi="Symbol"/>
          <w:lang w:val="en-US" w:eastAsia="ja-JP"/>
        </w:rPr>
        <w:t></w:t>
      </w:r>
      <w:r w:rsidRPr="002A50C6">
        <w:rPr>
          <w:rFonts w:eastAsia="DengXian"/>
          <w:lang w:val="en-US" w:eastAsia="ja-JP"/>
        </w:rPr>
        <w:t xml:space="preserve">s in the simplest case. </w:t>
      </w:r>
      <w:r w:rsidRPr="002A50C6">
        <w:rPr>
          <w:rFonts w:eastAsia="DengXian"/>
          <w:lang w:val="en-US"/>
        </w:rPr>
        <w:t xml:space="preserve">Delay time </w:t>
      </w:r>
      <w:r w:rsidRPr="002A50C6">
        <w:rPr>
          <w:rFonts w:eastAsia="DengXian"/>
          <w:position w:val="-10"/>
          <w:lang w:val="en-US"/>
        </w:rPr>
        <w:object w:dxaOrig="560" w:dyaOrig="340">
          <v:shape id="_x0000_i1994" type="#_x0000_t75" style="width:28.8pt;height:15pt" o:ole="" filled="t">
            <v:fill color2="black"/>
            <v:imagedata r:id="rId1830" o:title=""/>
          </v:shape>
          <o:OLEObject Type="Embed" ProgID="Equation.DSMT4" ShapeID="_x0000_i1994" DrawAspect="Content" ObjectID="_1561142367" r:id="rId1831"/>
        </w:object>
      </w:r>
      <w:r w:rsidRPr="002A50C6">
        <w:rPr>
          <w:rFonts w:eastAsia="DengXian"/>
          <w:i/>
          <w:iCs/>
          <w:lang w:val="en-US"/>
        </w:rPr>
        <w:t xml:space="preserve"> </w:t>
      </w:r>
      <w:r w:rsidRPr="002A50C6">
        <w:rPr>
          <w:rFonts w:eastAsia="DengXian"/>
          <w:lang w:val="en-US"/>
        </w:rPr>
        <w:t xml:space="preserve">is </w:t>
      </w:r>
      <w:r w:rsidRPr="002A50C6">
        <w:rPr>
          <w:rFonts w:eastAsia="DengXian"/>
          <w:lang w:val="en-US" w:eastAsia="ja-JP"/>
        </w:rPr>
        <w:t xml:space="preserve">recalculated at a </w:t>
      </w:r>
      <w:r w:rsidRPr="002A50C6">
        <w:rPr>
          <w:rFonts w:eastAsia="DengXian"/>
          <w:lang w:val="en-US"/>
        </w:rPr>
        <w:t xml:space="preserve">time interval of </w:t>
      </w:r>
      <w:r w:rsidRPr="002A50C6">
        <w:rPr>
          <w:rFonts w:eastAsia="DengXian"/>
          <w:lang w:val="en-US"/>
        </w:rPr>
        <w:sym w:font="Symbol" w:char="F044"/>
      </w:r>
      <w:r w:rsidRPr="002A50C6">
        <w:rPr>
          <w:rFonts w:eastAsia="DengXian"/>
          <w:lang w:val="en-US"/>
        </w:rPr>
        <w:sym w:font="Symbol" w:char="F074"/>
      </w:r>
      <w:r w:rsidRPr="002A50C6">
        <w:rPr>
          <w:rFonts w:eastAsia="DengXian"/>
          <w:i/>
          <w:iCs/>
          <w:vertAlign w:val="subscript"/>
          <w:lang w:val="en-US"/>
        </w:rPr>
        <w:t>I</w:t>
      </w:r>
      <w:r w:rsidRPr="002A50C6">
        <w:rPr>
          <w:rFonts w:eastAsia="DengXian"/>
          <w:lang w:val="en-US"/>
        </w:rPr>
        <w:t>.</w:t>
      </w:r>
    </w:p>
    <w:p w:rsidR="00D459EE" w:rsidRPr="002A50C6" w:rsidRDefault="00D459EE" w:rsidP="0079126E">
      <w:pPr>
        <w:keepNext/>
        <w:spacing w:before="240"/>
        <w:rPr>
          <w:rFonts w:eastAsia="DengXian"/>
          <w:lang w:val="en-US" w:eastAsia="ja-JP"/>
        </w:rPr>
      </w:pPr>
      <w:r w:rsidRPr="002A50C6">
        <w:rPr>
          <w:rFonts w:eastAsia="DengXian" w:cs="Century"/>
          <w:i/>
          <w:iCs/>
          <w:lang w:val="en-US"/>
        </w:rPr>
        <w:t>Step</w:t>
      </w:r>
      <w:r w:rsidRPr="002A50C6">
        <w:rPr>
          <w:rFonts w:eastAsia="DengXian" w:cs="Century"/>
          <w:i/>
          <w:iCs/>
          <w:lang w:val="en-US" w:eastAsia="ja-JP"/>
        </w:rPr>
        <w:t xml:space="preserve"> 3</w:t>
      </w:r>
      <w:r w:rsidRPr="002A50C6">
        <w:rPr>
          <w:rFonts w:eastAsia="MS PGothic"/>
          <w:i/>
          <w:iCs/>
          <w:color w:val="000000"/>
          <w:szCs w:val="14"/>
          <w:lang w:val="en-US"/>
        </w:rPr>
        <w:t>:</w:t>
      </w:r>
      <w:r w:rsidRPr="002A50C6">
        <w:rPr>
          <w:rFonts w:eastAsia="MS PGothic"/>
          <w:i/>
          <w:iCs/>
          <w:color w:val="000000"/>
          <w:szCs w:val="14"/>
          <w:lang w:val="en-US"/>
        </w:rPr>
        <w:tab/>
      </w:r>
      <w:r w:rsidRPr="002A50C6">
        <w:rPr>
          <w:rFonts w:eastAsia="DengXian"/>
          <w:lang w:val="en-US"/>
        </w:rPr>
        <w:t>Generation</w:t>
      </w:r>
      <w:r w:rsidRPr="002A50C6">
        <w:rPr>
          <w:rFonts w:eastAsia="DengXian" w:cs="Century"/>
          <w:lang w:val="en-US"/>
        </w:rPr>
        <w:t xml:space="preserve"> of</w:t>
      </w:r>
      <w:r w:rsidRPr="002A50C6">
        <w:rPr>
          <w:rFonts w:eastAsia="DengXian"/>
          <w:lang w:val="en-US"/>
        </w:rPr>
        <w:t xml:space="preserve"> relative power</w:t>
      </w:r>
    </w:p>
    <w:p w:rsidR="00D459EE" w:rsidRPr="002A50C6" w:rsidRDefault="00D459EE" w:rsidP="003B0E01">
      <w:pPr>
        <w:rPr>
          <w:rFonts w:eastAsia="DengXian"/>
          <w:lang w:val="en-US" w:eastAsia="ja-JP"/>
        </w:rPr>
      </w:pPr>
      <w:r w:rsidRPr="002A50C6">
        <w:rPr>
          <w:rFonts w:eastAsia="DengXian"/>
          <w:lang w:val="en-US"/>
        </w:rPr>
        <w:t>The delay profile normalized by the first path’s power in a cluster is expressed as:</w:t>
      </w:r>
    </w:p>
    <w:p w:rsidR="00D459EE" w:rsidRPr="002A50C6" w:rsidRDefault="00D459EE" w:rsidP="003B0E01">
      <w:pPr>
        <w:pStyle w:val="Equation"/>
        <w:rPr>
          <w:rFonts w:eastAsia="DengXian" w:cs="Century"/>
          <w:lang w:val="en-US"/>
        </w:rPr>
      </w:pPr>
      <w:r w:rsidRPr="002A50C6">
        <w:rPr>
          <w:rFonts w:eastAsia="DengXian"/>
          <w:lang w:val="en-US"/>
        </w:rPr>
        <w:tab/>
      </w:r>
      <w:r w:rsidRPr="002A50C6">
        <w:rPr>
          <w:rFonts w:eastAsia="DengXian"/>
          <w:lang w:val="en-US"/>
        </w:rPr>
        <w:tab/>
      </w:r>
      <w:r w:rsidRPr="002A50C6">
        <w:rPr>
          <w:rFonts w:eastAsia="DengXian"/>
          <w:position w:val="-10"/>
          <w:lang w:val="en-US"/>
        </w:rPr>
        <w:object w:dxaOrig="4440" w:dyaOrig="360">
          <v:shape id="_x0000_i1995" type="#_x0000_t75" style="width:208.2pt;height:15pt" o:ole="" filled="t">
            <v:fill color2="black"/>
            <v:imagedata r:id="rId1832" o:title=""/>
          </v:shape>
          <o:OLEObject Type="Embed" ProgID="Equation.DSMT4" ShapeID="_x0000_i1995" DrawAspect="Content" ObjectID="_1561142368" r:id="rId1833"/>
        </w:object>
      </w:r>
      <w:r w:rsidRPr="002A50C6">
        <w:rPr>
          <w:rFonts w:eastAsia="DengXian" w:cs="Century"/>
          <w:lang w:val="en-US"/>
        </w:rPr>
        <w:t xml:space="preserve">       dB</w:t>
      </w:r>
      <w:r w:rsidRPr="002A50C6">
        <w:rPr>
          <w:rFonts w:eastAsia="DengXian" w:cs="Century"/>
          <w:lang w:val="en-US" w:eastAsia="ja-JP"/>
        </w:rPr>
        <w:tab/>
        <w:t>(A2-60)</w:t>
      </w:r>
    </w:p>
    <w:p w:rsidR="00D459EE" w:rsidRPr="002A50C6" w:rsidRDefault="00D459EE" w:rsidP="003B0E01">
      <w:pPr>
        <w:rPr>
          <w:rFonts w:eastAsia="DengXian"/>
          <w:lang w:val="en-US" w:eastAsia="ja-JP"/>
        </w:rPr>
      </w:pPr>
      <w:r w:rsidRPr="002A50C6">
        <w:rPr>
          <w:rFonts w:eastAsia="DengXian"/>
          <w:lang w:val="en-US" w:eastAsia="ja-JP"/>
        </w:rPr>
        <w:t>where</w:t>
      </w:r>
      <w:r w:rsidRPr="002A50C6">
        <w:rPr>
          <w:rFonts w:eastAsia="DengXian"/>
          <w:lang w:val="en-US"/>
        </w:rPr>
        <w:t xml:space="preserve"> </w:t>
      </w:r>
      <w:r w:rsidRPr="002A50C6">
        <w:rPr>
          <w:rFonts w:eastAsia="DengXian"/>
          <w:position w:val="-12"/>
          <w:lang w:val="en-US"/>
        </w:rPr>
        <w:object w:dxaOrig="360" w:dyaOrig="360">
          <v:shape id="_x0000_i1996" type="#_x0000_t75" style="width:15pt;height:15pt" o:ole="" filled="t">
            <v:fill color2="black"/>
            <v:imagedata r:id="rId1834" o:title=""/>
          </v:shape>
          <o:OLEObject Type="Embed" ProgID="Equation.DSMT4" ShapeID="_x0000_i1996" DrawAspect="Content" ObjectID="_1561142369" r:id="rId1835"/>
        </w:object>
      </w:r>
      <w:r w:rsidRPr="002A50C6">
        <w:rPr>
          <w:rFonts w:eastAsia="DengXian"/>
          <w:lang w:val="en-US"/>
        </w:rPr>
        <w:t xml:space="preserve"> is </w:t>
      </w:r>
      <w:r w:rsidRPr="002A50C6">
        <w:rPr>
          <w:rFonts w:eastAsia="DengXian"/>
          <w:lang w:val="en-US" w:eastAsia="ja-JP"/>
        </w:rPr>
        <w:t xml:space="preserve">the average delay time of each cluster. </w:t>
      </w:r>
      <w:r w:rsidRPr="002A50C6">
        <w:rPr>
          <w:rFonts w:eastAsia="DengXian"/>
          <w:position w:val="-12"/>
          <w:lang w:val="en-US"/>
        </w:rPr>
        <w:object w:dxaOrig="360" w:dyaOrig="360">
          <v:shape id="_x0000_i1997" type="#_x0000_t75" style="width:15pt;height:15pt" o:ole="" filled="t">
            <v:fill color2="black"/>
            <v:imagedata r:id="rId1834" o:title=""/>
          </v:shape>
          <o:OLEObject Type="Embed" ProgID="Equation.DSMT4" ShapeID="_x0000_i1997" DrawAspect="Content" ObjectID="_1561142370" r:id="rId1836"/>
        </w:object>
      </w:r>
      <w:r w:rsidRPr="002A50C6">
        <w:rPr>
          <w:rFonts w:eastAsia="DengXian"/>
          <w:lang w:val="en-US" w:eastAsia="ja-JP"/>
        </w:rPr>
        <w:t xml:space="preserve"> is typically 0.1 </w:t>
      </w:r>
      <w:r w:rsidRPr="002A50C6">
        <w:rPr>
          <w:rFonts w:ascii="Symbol" w:eastAsia="DengXian" w:hAnsi="Symbol"/>
          <w:lang w:val="en-US" w:eastAsia="ja-JP"/>
        </w:rPr>
        <w:t></w:t>
      </w:r>
      <w:r w:rsidRPr="002A50C6">
        <w:rPr>
          <w:rFonts w:eastAsia="DengXian"/>
          <w:lang w:val="en-US" w:eastAsia="ja-JP"/>
        </w:rPr>
        <w:t xml:space="preserve">s and 0 </w:t>
      </w:r>
      <w:r w:rsidRPr="002A50C6">
        <w:rPr>
          <w:rFonts w:ascii="Symbol" w:eastAsia="DengXian" w:hAnsi="Symbol"/>
          <w:lang w:val="en-US" w:eastAsia="ja-JP"/>
        </w:rPr>
        <w:t></w:t>
      </w:r>
      <w:r w:rsidRPr="002A50C6">
        <w:rPr>
          <w:rFonts w:eastAsia="DengXian"/>
          <w:lang w:val="en-US" w:eastAsia="ja-JP"/>
        </w:rPr>
        <w:t xml:space="preserve">s in the simplest case. </w:t>
      </w:r>
      <w:r w:rsidRPr="002A50C6">
        <w:rPr>
          <w:rFonts w:eastAsia="DengXian"/>
          <w:lang w:val="en-US"/>
        </w:rPr>
        <w:t>Set the delay profile normalized by all paths' power in a cluster as follows:</w:t>
      </w:r>
    </w:p>
    <w:p w:rsidR="00D459EE" w:rsidRPr="002A50C6" w:rsidRDefault="00D459EE" w:rsidP="003B0E01">
      <w:pPr>
        <w:pStyle w:val="Equation"/>
        <w:rPr>
          <w:rFonts w:eastAsia="DengXian" w:cs="Century"/>
          <w:color w:val="000000"/>
          <w:lang w:val="en-US" w:eastAsia="ja-JP"/>
        </w:rPr>
      </w:pPr>
      <w:r w:rsidRPr="002A50C6">
        <w:rPr>
          <w:rFonts w:eastAsia="DengXian"/>
          <w:lang w:val="en-US"/>
        </w:rPr>
        <w:tab/>
      </w:r>
      <w:r w:rsidRPr="002A50C6">
        <w:rPr>
          <w:rFonts w:eastAsia="DengXian"/>
          <w:lang w:val="en-US"/>
        </w:rPr>
        <w:tab/>
      </w:r>
      <w:r w:rsidRPr="002A50C6">
        <w:rPr>
          <w:rFonts w:eastAsia="DengXian"/>
          <w:position w:val="-34"/>
          <w:lang w:val="en-US"/>
        </w:rPr>
        <w:object w:dxaOrig="4400" w:dyaOrig="800">
          <v:shape id="_x0000_i1998" type="#_x0000_t75" style="width:201pt;height:28.8pt" o:ole="" filled="t">
            <v:fill color2="black"/>
            <v:imagedata r:id="rId1837" o:title=""/>
          </v:shape>
          <o:OLEObject Type="Embed" ProgID="Equation.DSMT4" ShapeID="_x0000_i1998" DrawAspect="Content" ObjectID="_1561142371" r:id="rId1838"/>
        </w:object>
      </w:r>
      <w:r w:rsidRPr="002A50C6">
        <w:rPr>
          <w:rFonts w:eastAsia="DengXian" w:cs="Century"/>
          <w:lang w:val="en-US"/>
        </w:rPr>
        <w:t xml:space="preserve">      dB</w:t>
      </w:r>
      <w:r w:rsidRPr="002A50C6">
        <w:rPr>
          <w:rFonts w:eastAsia="DengXian" w:cs="Century"/>
          <w:lang w:val="en-US" w:eastAsia="ja-JP"/>
        </w:rPr>
        <w:tab/>
        <w:t>(A2-61)</w:t>
      </w:r>
    </w:p>
    <w:p w:rsidR="00D459EE" w:rsidRPr="002A50C6" w:rsidRDefault="00D459EE" w:rsidP="0079126E">
      <w:pPr>
        <w:spacing w:before="240"/>
        <w:rPr>
          <w:rFonts w:eastAsia="DengXian"/>
          <w:lang w:val="en-US" w:eastAsia="ja-JP"/>
        </w:rPr>
      </w:pPr>
      <w:r w:rsidRPr="002A50C6">
        <w:rPr>
          <w:rFonts w:eastAsia="DengXian" w:cs="Century"/>
          <w:i/>
          <w:iCs/>
          <w:lang w:val="en-US"/>
        </w:rPr>
        <w:t>Step</w:t>
      </w:r>
      <w:r w:rsidRPr="002A50C6">
        <w:rPr>
          <w:rFonts w:eastAsia="MS PGothic"/>
          <w:i/>
          <w:iCs/>
          <w:color w:val="000000"/>
          <w:szCs w:val="14"/>
          <w:lang w:val="en-US"/>
        </w:rPr>
        <w:t xml:space="preserve"> </w:t>
      </w:r>
      <w:r w:rsidRPr="002A50C6">
        <w:rPr>
          <w:rFonts w:eastAsia="MS PGothic"/>
          <w:i/>
          <w:iCs/>
          <w:color w:val="000000"/>
          <w:szCs w:val="14"/>
          <w:lang w:val="en-US" w:eastAsia="ja-JP"/>
        </w:rPr>
        <w:t>4</w:t>
      </w:r>
      <w:r w:rsidRPr="002A50C6">
        <w:rPr>
          <w:rFonts w:eastAsia="MS PGothic"/>
          <w:i/>
          <w:iCs/>
          <w:color w:val="000000"/>
          <w:szCs w:val="14"/>
          <w:lang w:val="en-US"/>
        </w:rPr>
        <w:t>:</w:t>
      </w:r>
      <w:r w:rsidRPr="002A50C6">
        <w:rPr>
          <w:rFonts w:eastAsia="MS PGothic"/>
          <w:color w:val="000000"/>
          <w:szCs w:val="14"/>
          <w:lang w:val="en-US"/>
        </w:rPr>
        <w:t xml:space="preserve"> </w:t>
      </w:r>
      <w:r w:rsidRPr="002A50C6">
        <w:rPr>
          <w:rFonts w:eastAsia="MS PGothic"/>
          <w:color w:val="000000"/>
          <w:szCs w:val="14"/>
          <w:lang w:val="en-US"/>
        </w:rPr>
        <w:tab/>
      </w:r>
      <w:r w:rsidRPr="002A50C6">
        <w:rPr>
          <w:rFonts w:eastAsia="DengXian"/>
          <w:lang w:val="en-US"/>
        </w:rPr>
        <w:t>Generation</w:t>
      </w:r>
      <w:r w:rsidRPr="002A50C6">
        <w:rPr>
          <w:rFonts w:eastAsia="DengXian" w:cs="Century"/>
          <w:lang w:val="en-US"/>
        </w:rPr>
        <w:t xml:space="preserve"> of </w:t>
      </w:r>
      <w:r w:rsidRPr="002A50C6">
        <w:rPr>
          <w:rFonts w:eastAsia="DengXian"/>
          <w:lang w:val="en-US"/>
        </w:rPr>
        <w:t>arrival angle</w:t>
      </w:r>
    </w:p>
    <w:p w:rsidR="00D459EE" w:rsidRPr="002A50C6" w:rsidRDefault="00D459EE" w:rsidP="003B0E01">
      <w:pPr>
        <w:rPr>
          <w:rFonts w:eastAsia="DengXian"/>
          <w:lang w:val="en-US"/>
        </w:rPr>
      </w:pPr>
      <w:r w:rsidRPr="002A50C6">
        <w:rPr>
          <w:rFonts w:eastAsia="DengXian"/>
          <w:lang w:val="en-US"/>
        </w:rPr>
        <w:t xml:space="preserve">The arrival angle interval </w:t>
      </w:r>
      <w:r w:rsidRPr="002A50C6">
        <w:rPr>
          <w:rFonts w:eastAsia="DengXian"/>
          <w:lang w:val="en-US"/>
        </w:rPr>
        <w:sym w:font="Symbol" w:char="F044"/>
      </w:r>
      <w:r w:rsidRPr="002A50C6">
        <w:rPr>
          <w:rFonts w:eastAsia="DengXian"/>
          <w:kern w:val="1"/>
          <w:lang w:val="en-US"/>
        </w:rPr>
        <w:sym w:font="Symbol" w:char="F066"/>
      </w:r>
      <w:r w:rsidRPr="002A50C6">
        <w:rPr>
          <w:rFonts w:eastAsia="DengXian"/>
          <w:i/>
          <w:iCs/>
          <w:kern w:val="24"/>
          <w:vertAlign w:val="subscript"/>
          <w:lang w:val="en-US"/>
        </w:rPr>
        <w:t>IA</w:t>
      </w:r>
      <w:r w:rsidRPr="002A50C6">
        <w:rPr>
          <w:rFonts w:eastAsia="DengXian"/>
          <w:lang w:val="en-US"/>
        </w:rPr>
        <w:t xml:space="preserve">  is set as follows:</w:t>
      </w:r>
    </w:p>
    <w:p w:rsidR="00D459EE" w:rsidRPr="002A50C6" w:rsidRDefault="00D459EE" w:rsidP="003B0E01">
      <w:pPr>
        <w:pStyle w:val="Equation"/>
        <w:rPr>
          <w:rFonts w:eastAsia="DengXian" w:cs="Century"/>
          <w:lang w:val="en-US"/>
        </w:rPr>
      </w:pPr>
      <w:r w:rsidRPr="002A50C6">
        <w:rPr>
          <w:rFonts w:eastAsia="DengXian"/>
          <w:lang w:val="en-US"/>
        </w:rPr>
        <w:tab/>
      </w:r>
      <w:r w:rsidRPr="002A50C6">
        <w:rPr>
          <w:rFonts w:eastAsia="DengXian"/>
          <w:lang w:val="en-US"/>
        </w:rPr>
        <w:tab/>
      </w:r>
      <w:r w:rsidRPr="002A50C6">
        <w:rPr>
          <w:rFonts w:eastAsia="DengXian"/>
          <w:position w:val="-9"/>
          <w:lang w:val="en-US"/>
        </w:rPr>
        <w:object w:dxaOrig="1500" w:dyaOrig="380">
          <v:shape id="_x0000_i1999" type="#_x0000_t75" style="width:79.2pt;height:15pt" o:ole="" filled="t">
            <v:fill color2="black"/>
            <v:imagedata r:id="rId1839" o:title=""/>
          </v:shape>
          <o:OLEObject Type="Embed" ProgID="Equation.DSMT4" ShapeID="_x0000_i1999" DrawAspect="Content" ObjectID="_1561142372" r:id="rId1840"/>
        </w:object>
      </w:r>
      <w:r w:rsidRPr="002A50C6">
        <w:rPr>
          <w:rFonts w:eastAsia="DengXian" w:cs="Century"/>
          <w:lang w:val="en-US"/>
        </w:rPr>
        <w:t xml:space="preserve">       deg</w:t>
      </w:r>
      <w:r w:rsidRPr="002A50C6">
        <w:rPr>
          <w:rFonts w:eastAsia="DengXian" w:cs="Century"/>
          <w:lang w:val="en-US" w:eastAsia="ja-JP"/>
        </w:rPr>
        <w:t>rees</w:t>
      </w:r>
      <w:r w:rsidRPr="002A50C6">
        <w:rPr>
          <w:rFonts w:eastAsia="DengXian" w:cs="Century"/>
          <w:lang w:val="en-US" w:eastAsia="ja-JP"/>
        </w:rPr>
        <w:tab/>
        <w:t>(A2-62)</w:t>
      </w:r>
    </w:p>
    <w:p w:rsidR="00D459EE" w:rsidRPr="002A50C6" w:rsidRDefault="00D459EE" w:rsidP="003B0E01">
      <w:pPr>
        <w:rPr>
          <w:rFonts w:eastAsia="DengXian"/>
          <w:lang w:val="en-US"/>
        </w:rPr>
      </w:pPr>
      <w:r w:rsidRPr="002A50C6">
        <w:rPr>
          <w:rFonts w:eastAsia="DengXian"/>
          <w:lang w:val="en-US"/>
        </w:rPr>
        <w:t xml:space="preserve">Set the arrival angle of the </w:t>
      </w:r>
      <w:r w:rsidRPr="002A50C6">
        <w:rPr>
          <w:rFonts w:eastAsia="DengXian"/>
          <w:i/>
          <w:iCs/>
          <w:lang w:val="en-US"/>
        </w:rPr>
        <w:t>k</w:t>
      </w:r>
      <w:r w:rsidRPr="002A50C6">
        <w:rPr>
          <w:rFonts w:eastAsia="DengXian"/>
          <w:lang w:val="en-US"/>
        </w:rPr>
        <w:t>th path in a cluster as follows:</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14"/>
          <w:lang w:val="en-US"/>
        </w:rPr>
        <w:object w:dxaOrig="5020" w:dyaOrig="400">
          <v:shape id="_x0000_i2000" type="#_x0000_t75" style="width:252.6pt;height:21.6pt" o:ole="" filled="t">
            <v:fill color2="black"/>
            <v:imagedata r:id="rId1841" o:title=""/>
          </v:shape>
          <o:OLEObject Type="Embed" ProgID="Equation.DSMT4" ShapeID="_x0000_i2000" DrawAspect="Content" ObjectID="_1561142373" r:id="rId1842"/>
        </w:object>
      </w:r>
      <w:r w:rsidRPr="002A50C6">
        <w:rPr>
          <w:rFonts w:eastAsia="DengXian" w:cs="Century"/>
          <w:lang w:val="en-US" w:eastAsia="ja-JP"/>
        </w:rPr>
        <w:tab/>
        <w:t>(A2-63)</w:t>
      </w:r>
    </w:p>
    <w:p w:rsidR="00D459EE" w:rsidRPr="002A50C6" w:rsidRDefault="00D459EE" w:rsidP="003B0E01">
      <w:pPr>
        <w:rPr>
          <w:rFonts w:eastAsia="DengXian"/>
          <w:lang w:val="en-US" w:eastAsia="ja-JP"/>
        </w:rPr>
      </w:pPr>
      <w:r w:rsidRPr="002A50C6">
        <w:rPr>
          <w:rFonts w:eastAsia="DengXian"/>
          <w:lang w:val="en-US"/>
        </w:rPr>
        <w:t xml:space="preserve">The arrival angle </w:t>
      </w:r>
      <w:r w:rsidRPr="002A50C6">
        <w:rPr>
          <w:rFonts w:eastAsia="DengXian"/>
          <w:kern w:val="1"/>
          <w:lang w:val="en-US"/>
        </w:rPr>
        <w:sym w:font="Symbol" w:char="F066"/>
      </w:r>
      <w:r w:rsidRPr="002A50C6">
        <w:rPr>
          <w:rFonts w:eastAsia="DengXian"/>
          <w:i/>
          <w:iCs/>
          <w:kern w:val="24"/>
          <w:vertAlign w:val="subscript"/>
          <w:lang w:val="en-US"/>
        </w:rPr>
        <w:t xml:space="preserve">IA </w:t>
      </w:r>
      <w:r w:rsidRPr="002A50C6">
        <w:rPr>
          <w:rFonts w:eastAsia="DengXian"/>
          <w:i/>
          <w:iCs/>
          <w:kern w:val="24"/>
          <w:lang w:val="en-US"/>
        </w:rPr>
        <w:t>(k)</w:t>
      </w:r>
      <w:r w:rsidRPr="002A50C6">
        <w:rPr>
          <w:rFonts w:eastAsia="DengXian"/>
          <w:lang w:val="en-US"/>
        </w:rPr>
        <w:t xml:space="preserve"> is </w:t>
      </w:r>
      <w:r w:rsidRPr="002A50C6">
        <w:rPr>
          <w:rFonts w:eastAsia="DengXian"/>
          <w:lang w:val="en-US" w:eastAsia="ja-JP"/>
        </w:rPr>
        <w:t xml:space="preserve">calculated using the </w:t>
      </w:r>
      <w:r w:rsidRPr="002A50C6">
        <w:rPr>
          <w:rFonts w:eastAsia="DengXian"/>
          <w:lang w:val="en-US"/>
        </w:rPr>
        <w:t xml:space="preserve">angular interval </w:t>
      </w:r>
      <w:r w:rsidRPr="002A50C6">
        <w:rPr>
          <w:rFonts w:eastAsia="DengXian"/>
          <w:lang w:val="en-US"/>
        </w:rPr>
        <w:sym w:font="Symbol" w:char="F044"/>
      </w:r>
      <w:r w:rsidRPr="002A50C6">
        <w:rPr>
          <w:rFonts w:eastAsia="DengXian"/>
          <w:kern w:val="1"/>
          <w:lang w:val="en-US"/>
        </w:rPr>
        <w:sym w:font="Symbol" w:char="F066"/>
      </w:r>
      <w:r w:rsidRPr="002A50C6">
        <w:rPr>
          <w:rFonts w:eastAsia="DengXian"/>
          <w:i/>
          <w:iCs/>
          <w:kern w:val="24"/>
          <w:vertAlign w:val="subscript"/>
          <w:lang w:val="en-US"/>
        </w:rPr>
        <w:t>IA</w:t>
      </w:r>
      <w:r w:rsidRPr="002A50C6">
        <w:rPr>
          <w:rFonts w:eastAsia="DengXian"/>
          <w:lang w:val="en-US"/>
        </w:rPr>
        <w:t>.</w:t>
      </w:r>
    </w:p>
    <w:p w:rsidR="00D459EE" w:rsidRPr="002A50C6" w:rsidRDefault="00D459EE" w:rsidP="0079126E">
      <w:pPr>
        <w:keepNext/>
        <w:spacing w:before="240"/>
        <w:rPr>
          <w:rFonts w:eastAsia="DengXian" w:cs="Century"/>
          <w:lang w:val="en-US" w:eastAsia="ja-JP"/>
        </w:rPr>
      </w:pPr>
      <w:r w:rsidRPr="002A50C6">
        <w:rPr>
          <w:rFonts w:eastAsia="DengXian" w:cs="Century"/>
          <w:i/>
          <w:iCs/>
          <w:lang w:val="en-US"/>
        </w:rPr>
        <w:t>Step</w:t>
      </w:r>
      <w:r w:rsidRPr="002A50C6">
        <w:rPr>
          <w:rFonts w:eastAsia="MS PGothic" w:cs="Century"/>
          <w:i/>
          <w:iCs/>
          <w:color w:val="000000"/>
          <w:szCs w:val="14"/>
          <w:lang w:val="en-US"/>
        </w:rPr>
        <w:t xml:space="preserve"> </w:t>
      </w:r>
      <w:r w:rsidRPr="002A50C6">
        <w:rPr>
          <w:rFonts w:eastAsia="MS PGothic" w:cs="Century"/>
          <w:i/>
          <w:iCs/>
          <w:color w:val="000000"/>
          <w:szCs w:val="14"/>
          <w:lang w:val="en-US" w:eastAsia="ja-JP"/>
        </w:rPr>
        <w:t>5</w:t>
      </w:r>
      <w:r w:rsidRPr="002A50C6">
        <w:rPr>
          <w:rFonts w:eastAsia="MS PGothic" w:cs="Century"/>
          <w:i/>
          <w:iCs/>
          <w:color w:val="000000"/>
          <w:szCs w:val="14"/>
          <w:lang w:val="en-US"/>
        </w:rPr>
        <w:t>:</w:t>
      </w:r>
      <w:r w:rsidRPr="002A50C6">
        <w:rPr>
          <w:rFonts w:eastAsia="MS PGothic" w:cs="Century"/>
          <w:color w:val="000000"/>
          <w:szCs w:val="14"/>
          <w:lang w:val="en-US"/>
        </w:rPr>
        <w:t xml:space="preserve"> </w:t>
      </w:r>
      <w:r w:rsidRPr="002A50C6">
        <w:rPr>
          <w:rFonts w:eastAsia="MS PGothic" w:cs="Century"/>
          <w:color w:val="000000"/>
          <w:szCs w:val="14"/>
          <w:lang w:val="en-US"/>
        </w:rPr>
        <w:tab/>
      </w:r>
      <w:r w:rsidRPr="002A50C6">
        <w:rPr>
          <w:rFonts w:eastAsia="DengXian" w:cs="Century"/>
          <w:lang w:val="en-US"/>
        </w:rPr>
        <w:t>Generation of departure angle</w:t>
      </w:r>
    </w:p>
    <w:p w:rsidR="00D459EE" w:rsidRPr="002A50C6" w:rsidRDefault="00D459EE" w:rsidP="003B0E01">
      <w:pPr>
        <w:keepNext/>
        <w:rPr>
          <w:rFonts w:eastAsia="DengXian" w:cs="Century"/>
          <w:lang w:val="en-US"/>
        </w:rPr>
      </w:pPr>
      <w:r w:rsidRPr="002A50C6">
        <w:rPr>
          <w:rFonts w:eastAsia="DengXian" w:cs="Century"/>
          <w:lang w:val="en-US"/>
        </w:rPr>
        <w:t xml:space="preserve">The departure angle interval </w:t>
      </w:r>
      <w:r w:rsidRPr="002A50C6">
        <w:rPr>
          <w:rFonts w:eastAsia="DengXian"/>
          <w:lang w:val="en-US"/>
        </w:rPr>
        <w:sym w:font="Symbol" w:char="F044"/>
      </w:r>
      <w:r w:rsidRPr="002A50C6">
        <w:rPr>
          <w:rFonts w:eastAsia="DengXian"/>
          <w:kern w:val="1"/>
          <w:lang w:val="en-US"/>
        </w:rPr>
        <w:sym w:font="Symbol" w:char="F066"/>
      </w:r>
      <w:r w:rsidRPr="002A50C6">
        <w:rPr>
          <w:rFonts w:eastAsia="DengXian"/>
          <w:i/>
          <w:iCs/>
          <w:kern w:val="24"/>
          <w:vertAlign w:val="subscript"/>
          <w:lang w:val="en-US"/>
        </w:rPr>
        <w:t>ID</w:t>
      </w:r>
      <w:r w:rsidRPr="002A50C6">
        <w:rPr>
          <w:rFonts w:eastAsia="DengXian"/>
          <w:lang w:val="en-US"/>
        </w:rPr>
        <w:t xml:space="preserve"> </w:t>
      </w:r>
      <w:r w:rsidRPr="002A50C6">
        <w:rPr>
          <w:rFonts w:eastAsia="DengXian" w:cs="Century"/>
          <w:lang w:val="en-US"/>
        </w:rPr>
        <w:t xml:space="preserve"> is set as follows:</w:t>
      </w:r>
    </w:p>
    <w:p w:rsidR="00D459EE" w:rsidRPr="002A50C6" w:rsidRDefault="00D459EE" w:rsidP="003B0E01">
      <w:pPr>
        <w:pStyle w:val="Equation"/>
        <w:rPr>
          <w:rFonts w:eastAsia="DengXian" w:cs="Century"/>
          <w:lang w:val="en-US"/>
        </w:rPr>
      </w:pPr>
      <w:r w:rsidRPr="002A50C6">
        <w:rPr>
          <w:rFonts w:eastAsia="DengXian"/>
          <w:lang w:val="en-US"/>
        </w:rPr>
        <w:tab/>
      </w:r>
      <w:r w:rsidRPr="002A50C6">
        <w:rPr>
          <w:rFonts w:eastAsia="DengXian"/>
          <w:lang w:val="en-US"/>
        </w:rPr>
        <w:tab/>
      </w:r>
      <w:r w:rsidRPr="002A50C6">
        <w:rPr>
          <w:rFonts w:eastAsia="DengXian"/>
          <w:position w:val="-30"/>
          <w:lang w:val="en-US"/>
        </w:rPr>
        <w:object w:dxaOrig="3700" w:dyaOrig="1120">
          <v:shape id="_x0000_i2001" type="#_x0000_t75" style="width:151.8pt;height:50.4pt" o:ole="" filled="t">
            <v:fill color2="black"/>
            <v:imagedata r:id="rId1843" o:title=""/>
          </v:shape>
          <o:OLEObject Type="Embed" ProgID="Equation.DSMT4" ShapeID="_x0000_i2001" DrawAspect="Content" ObjectID="_1561142374" r:id="rId1844"/>
        </w:object>
      </w:r>
      <w:r w:rsidRPr="002A50C6">
        <w:rPr>
          <w:rFonts w:eastAsia="DengXian" w:cs="Century"/>
          <w:lang w:val="en-US"/>
        </w:rPr>
        <w:t xml:space="preserve">       deg</w:t>
      </w:r>
      <w:r w:rsidRPr="002A50C6">
        <w:rPr>
          <w:rFonts w:eastAsia="DengXian" w:cs="Century"/>
          <w:lang w:val="en-US" w:eastAsia="ja-JP"/>
        </w:rPr>
        <w:t>rees</w:t>
      </w:r>
      <w:r w:rsidRPr="002A50C6">
        <w:rPr>
          <w:rFonts w:eastAsia="DengXian" w:cs="Century"/>
          <w:lang w:val="en-US" w:eastAsia="ja-JP"/>
        </w:rPr>
        <w:tab/>
        <w:t>(A2-64)</w:t>
      </w:r>
    </w:p>
    <w:p w:rsidR="00D459EE" w:rsidRPr="002A50C6" w:rsidRDefault="00D459EE" w:rsidP="0079126E">
      <w:pPr>
        <w:keepNext/>
        <w:rPr>
          <w:rFonts w:eastAsia="DengXian" w:cs="Century"/>
          <w:lang w:val="en-US"/>
        </w:rPr>
      </w:pPr>
      <w:r w:rsidRPr="002A50C6">
        <w:rPr>
          <w:rFonts w:eastAsia="DengXian" w:cs="Century"/>
          <w:lang w:val="en-US"/>
        </w:rPr>
        <w:lastRenderedPageBreak/>
        <w:t>Set the departure angle in a cluster according to:</w:t>
      </w:r>
    </w:p>
    <w:p w:rsidR="00D459EE" w:rsidRPr="002A50C6" w:rsidRDefault="00D459EE" w:rsidP="003B0E01">
      <w:pPr>
        <w:pStyle w:val="Equation"/>
        <w:rPr>
          <w:rFonts w:eastAsia="DengXian" w:cs="Century"/>
          <w:lang w:val="en-US" w:eastAsia="ja-JP"/>
        </w:rPr>
      </w:pPr>
      <w:r w:rsidRPr="002A50C6">
        <w:rPr>
          <w:rFonts w:eastAsia="DengXian"/>
          <w:lang w:val="en-US"/>
        </w:rPr>
        <w:tab/>
      </w:r>
      <w:r w:rsidRPr="002A50C6">
        <w:rPr>
          <w:rFonts w:eastAsia="DengXian"/>
          <w:lang w:val="en-US"/>
        </w:rPr>
        <w:tab/>
      </w:r>
      <w:r w:rsidRPr="002A50C6">
        <w:rPr>
          <w:rFonts w:eastAsia="DengXian"/>
          <w:position w:val="-14"/>
          <w:lang w:val="en-US"/>
        </w:rPr>
        <w:object w:dxaOrig="5660" w:dyaOrig="400">
          <v:shape id="_x0000_i2002" type="#_x0000_t75" style="width:280.2pt;height:21.6pt" o:ole="" filled="t">
            <v:fill color2="black"/>
            <v:imagedata r:id="rId1845" o:title=""/>
          </v:shape>
          <o:OLEObject Type="Embed" ProgID="Equation.DSMT4" ShapeID="_x0000_i2002" DrawAspect="Content" ObjectID="_1561142375" r:id="rId1846"/>
        </w:object>
      </w:r>
      <w:r w:rsidRPr="002A50C6">
        <w:rPr>
          <w:rFonts w:eastAsia="DengXian" w:cs="Century"/>
          <w:lang w:val="en-US" w:eastAsia="ja-JP"/>
        </w:rPr>
        <w:tab/>
        <w:t>(A2-65)</w:t>
      </w:r>
    </w:p>
    <w:p w:rsidR="00D459EE" w:rsidRPr="002A50C6" w:rsidRDefault="00D459EE" w:rsidP="003B0E01">
      <w:pPr>
        <w:tabs>
          <w:tab w:val="clear" w:pos="1134"/>
          <w:tab w:val="clear" w:pos="1871"/>
          <w:tab w:val="clear" w:pos="2268"/>
        </w:tabs>
        <w:overflowPunct/>
        <w:autoSpaceDE/>
        <w:autoSpaceDN/>
        <w:adjustRightInd/>
        <w:spacing w:before="0"/>
        <w:textAlignment w:val="auto"/>
        <w:rPr>
          <w:rFonts w:eastAsia="DengXian"/>
          <w:lang w:val="en-US" w:eastAsia="ja-JP"/>
        </w:rPr>
      </w:pPr>
      <w:r w:rsidRPr="002A50C6">
        <w:rPr>
          <w:rFonts w:eastAsia="DengXian" w:cs="Century"/>
          <w:lang w:val="en-US"/>
        </w:rPr>
        <w:t>Step</w:t>
      </w:r>
      <w:r w:rsidRPr="002A50C6">
        <w:rPr>
          <w:rFonts w:eastAsia="DengXian" w:cs="Century"/>
          <w:lang w:val="en-US" w:eastAsia="ja-JP"/>
        </w:rPr>
        <w:t>s</w:t>
      </w:r>
      <w:r w:rsidRPr="002A50C6">
        <w:rPr>
          <w:rFonts w:eastAsia="DengXian" w:cs="Century"/>
          <w:b/>
          <w:bCs/>
          <w:lang w:val="en-US"/>
        </w:rPr>
        <w:t xml:space="preserve"> </w:t>
      </w:r>
      <w:r w:rsidRPr="002A50C6">
        <w:rPr>
          <w:rFonts w:eastAsia="DengXian" w:cs="Century"/>
          <w:lang w:val="en-US" w:eastAsia="ja-JP"/>
        </w:rPr>
        <w:t>1</w:t>
      </w:r>
      <w:r w:rsidRPr="002A50C6">
        <w:rPr>
          <w:rFonts w:eastAsia="DengXian" w:cs="Century"/>
          <w:lang w:val="en-US"/>
        </w:rPr>
        <w:t xml:space="preserve"> to </w:t>
      </w:r>
      <w:r w:rsidRPr="002A50C6">
        <w:rPr>
          <w:rFonts w:eastAsia="DengXian" w:cs="Century"/>
          <w:lang w:val="en-US" w:eastAsia="ja-JP"/>
        </w:rPr>
        <w:t>3 y</w:t>
      </w:r>
      <w:r w:rsidRPr="002A50C6">
        <w:rPr>
          <w:rFonts w:eastAsia="DengXian" w:cs="Century"/>
          <w:lang w:val="en-US"/>
        </w:rPr>
        <w:t xml:space="preserve">ield the </w:t>
      </w:r>
      <w:r w:rsidRPr="002A50C6">
        <w:rPr>
          <w:rFonts w:eastAsia="DengXian"/>
          <w:lang w:val="en-US"/>
        </w:rPr>
        <w:t>delay time, departure angle, arrival angle, and normalized relative power of paths in each cluster.</w:t>
      </w:r>
      <w:r w:rsidRPr="002A50C6">
        <w:rPr>
          <w:rFonts w:eastAsia="DengXian"/>
          <w:lang w:val="en-US" w:eastAsia="ja-JP"/>
        </w:rPr>
        <w:t xml:space="preserve"> Note that when </w:t>
      </w:r>
      <w:r w:rsidRPr="002A50C6">
        <w:rPr>
          <w:rFonts w:eastAsia="DengXian"/>
          <w:lang w:val="en-US" w:eastAsia="ja-JP"/>
        </w:rPr>
        <w:sym w:font="Symbol" w:char="F074"/>
      </w:r>
      <w:r w:rsidRPr="002A50C6">
        <w:rPr>
          <w:rFonts w:eastAsia="DengXian"/>
          <w:i/>
          <w:iCs/>
          <w:vertAlign w:val="subscript"/>
          <w:lang w:val="en-US" w:eastAsia="ja-JP"/>
        </w:rPr>
        <w:t>Imax</w:t>
      </w:r>
      <w:r w:rsidRPr="002A50C6">
        <w:rPr>
          <w:rFonts w:eastAsia="DengXian"/>
          <w:lang w:val="en-US" w:eastAsia="ja-JP"/>
        </w:rPr>
        <w:t xml:space="preserve"> is set to 0 </w:t>
      </w:r>
      <w:r w:rsidRPr="002A50C6">
        <w:rPr>
          <w:rFonts w:ascii="Symbol" w:eastAsia="DengXian" w:hAnsi="Symbol"/>
          <w:lang w:val="en-US" w:eastAsia="ja-JP"/>
        </w:rPr>
        <w:t></w:t>
      </w:r>
      <w:r w:rsidRPr="002A50C6">
        <w:rPr>
          <w:rFonts w:eastAsia="DengXian"/>
          <w:lang w:val="en-US" w:eastAsia="ja-JP"/>
        </w:rPr>
        <w:t>s, the fading model in the clusters becomes the well-known Clark model.</w:t>
      </w:r>
      <w:r w:rsidRPr="002A50C6" w:rsidDel="00BE2787">
        <w:rPr>
          <w:rFonts w:eastAsia="DengXian"/>
          <w:lang w:val="en-US" w:eastAsia="ja-JP"/>
        </w:rPr>
        <w:t xml:space="preserve"> </w:t>
      </w:r>
    </w:p>
    <w:p w:rsidR="00D459EE" w:rsidRPr="002A50C6" w:rsidRDefault="00D459EE">
      <w:pPr>
        <w:tabs>
          <w:tab w:val="clear" w:pos="1134"/>
          <w:tab w:val="clear" w:pos="1871"/>
          <w:tab w:val="clear" w:pos="2268"/>
        </w:tabs>
        <w:overflowPunct/>
        <w:autoSpaceDE/>
        <w:autoSpaceDN/>
        <w:adjustRightInd/>
        <w:spacing w:before="0"/>
        <w:textAlignment w:val="auto"/>
        <w:rPr>
          <w:rFonts w:eastAsia="DengXian"/>
          <w:caps/>
          <w:sz w:val="28"/>
          <w:lang w:val="en-US" w:eastAsia="zh-CN"/>
        </w:rPr>
      </w:pPr>
      <w:r w:rsidRPr="002A50C6">
        <w:rPr>
          <w:rFonts w:eastAsia="DengXian"/>
          <w:lang w:val="en-US" w:eastAsia="zh-CN"/>
        </w:rPr>
        <w:br w:type="page"/>
      </w:r>
    </w:p>
    <w:p w:rsidR="00D459EE" w:rsidRPr="002A50C6" w:rsidRDefault="00D459EE" w:rsidP="003B0E01">
      <w:pPr>
        <w:pStyle w:val="AnnexNo"/>
        <w:rPr>
          <w:rFonts w:eastAsia="DengXian"/>
          <w:lang w:val="en-US" w:eastAsia="zh-CN"/>
        </w:rPr>
      </w:pPr>
      <w:r w:rsidRPr="002A50C6">
        <w:rPr>
          <w:rFonts w:eastAsia="DengXian"/>
          <w:lang w:val="en-US" w:eastAsia="zh-CN"/>
        </w:rPr>
        <w:lastRenderedPageBreak/>
        <w:t>Appendix 3 TO ANNEX 1</w:t>
      </w:r>
    </w:p>
    <w:p w:rsidR="00D459EE" w:rsidRPr="002A50C6" w:rsidRDefault="00D459EE" w:rsidP="003B0E01">
      <w:pPr>
        <w:pStyle w:val="Annextitle"/>
        <w:rPr>
          <w:rFonts w:eastAsia="DengXian" w:hint="eastAsia"/>
          <w:lang w:val="en-US" w:eastAsia="zh-CN"/>
        </w:rPr>
      </w:pPr>
      <w:r w:rsidRPr="002A50C6">
        <w:rPr>
          <w:rFonts w:eastAsia="DengXian"/>
          <w:lang w:val="en-US" w:eastAsia="zh-CN"/>
        </w:rPr>
        <w:t>Channel impulse response generation when using antenna arrays</w:t>
      </w:r>
    </w:p>
    <w:p w:rsidR="00D459EE" w:rsidRPr="002A50C6" w:rsidRDefault="00D459EE" w:rsidP="003B0E01">
      <w:pPr>
        <w:pStyle w:val="Normalaftertitle"/>
        <w:rPr>
          <w:rFonts w:eastAsia="DengXian"/>
          <w:lang w:val="en-US" w:eastAsia="zh-CN"/>
        </w:rPr>
      </w:pPr>
      <w:r w:rsidRPr="002A50C6">
        <w:rPr>
          <w:rFonts w:eastAsia="DengXian"/>
          <w:lang w:val="en-US" w:eastAsia="zh-CN"/>
        </w:rPr>
        <w:t>When antenna arrays are deployed at the transmitter and receiver, the impulse response of such an arrangement results in the vector channel. An example of this is given below for the case of a 2D antenna array.</w:t>
      </w:r>
    </w:p>
    <w:p w:rsidR="00D459EE" w:rsidRPr="002A50C6" w:rsidRDefault="00D459EE" w:rsidP="003B0E01">
      <w:pPr>
        <w:pStyle w:val="Equation"/>
        <w:rPr>
          <w:rFonts w:eastAsia="DengXian"/>
          <w:lang w:val="en-US" w:eastAsia="zh-CN"/>
        </w:rPr>
      </w:pPr>
      <w:r w:rsidRPr="002A50C6">
        <w:rPr>
          <w:rFonts w:eastAsia="DengXian"/>
          <w:position w:val="-90"/>
          <w:lang w:val="en-US" w:eastAsia="zh-CN"/>
        </w:rPr>
        <w:object w:dxaOrig="8680" w:dyaOrig="1920">
          <v:shape id="_x0000_i2003" type="#_x0000_t75" style="width:6in;height:93.6pt" o:ole="">
            <v:imagedata r:id="rId1847" o:title=""/>
          </v:shape>
          <o:OLEObject Type="Embed" ProgID="Equation.DSMT4" ShapeID="_x0000_i2003" DrawAspect="Content" ObjectID="_1561142376" r:id="rId1848"/>
        </w:object>
      </w:r>
      <w:r w:rsidRPr="002A50C6">
        <w:rPr>
          <w:rFonts w:eastAsia="DengXian"/>
          <w:lang w:val="en-US" w:eastAsia="zh-CN"/>
        </w:rPr>
        <w:t>(</w:t>
      </w:r>
      <w:r w:rsidRPr="002A50C6">
        <w:rPr>
          <w:rFonts w:eastAsia="DengXian" w:cs="Century"/>
          <w:lang w:val="en-US" w:eastAsia="ja-JP"/>
        </w:rPr>
        <w:t>A3</w:t>
      </w:r>
      <w:r w:rsidRPr="002A50C6">
        <w:rPr>
          <w:rFonts w:eastAsia="DengXian"/>
          <w:lang w:val="en-US" w:eastAsia="zh-CN"/>
        </w:rPr>
        <w:t>-1)</w:t>
      </w:r>
    </w:p>
    <w:p w:rsidR="00D459EE" w:rsidRPr="002A50C6" w:rsidRDefault="00D459EE" w:rsidP="003B0E01">
      <w:pPr>
        <w:pStyle w:val="Equation"/>
        <w:rPr>
          <w:rFonts w:eastAsia="DengXian"/>
          <w:lang w:val="en-US" w:eastAsia="zh-CN"/>
        </w:rPr>
      </w:pPr>
      <w:r w:rsidRPr="002A50C6">
        <w:rPr>
          <w:rFonts w:eastAsia="DengXian"/>
          <w:position w:val="-84"/>
          <w:lang w:val="en-US" w:eastAsia="zh-CN"/>
        </w:rPr>
        <w:object w:dxaOrig="8980" w:dyaOrig="1800">
          <v:shape id="_x0000_i2004" type="#_x0000_t75" style="width:403.2pt;height:87pt" o:ole="">
            <v:imagedata r:id="rId1849" o:title=""/>
          </v:shape>
          <o:OLEObject Type="Embed" ProgID="Equation.DSMT4" ShapeID="_x0000_i2004" DrawAspect="Content" ObjectID="_1561142377" r:id="rId1850"/>
        </w:object>
      </w:r>
      <w:r w:rsidRPr="002A50C6">
        <w:rPr>
          <w:rFonts w:eastAsia="DengXian"/>
          <w:lang w:val="en-US" w:eastAsia="zh-CN"/>
        </w:rPr>
        <w:tab/>
        <w:t>(A3-2)</w:t>
      </w:r>
    </w:p>
    <w:p w:rsidR="00D459EE" w:rsidRPr="002A50C6" w:rsidRDefault="00D459EE" w:rsidP="003B0E01">
      <w:pPr>
        <w:rPr>
          <w:rFonts w:eastAsia="DengXian"/>
          <w:lang w:val="en-US" w:eastAsia="zh-CN"/>
        </w:rPr>
      </w:pPr>
      <w:r w:rsidRPr="002A50C6">
        <w:rPr>
          <w:rFonts w:eastAsia="DengXian"/>
          <w:lang w:val="en-US" w:eastAsia="zh-CN"/>
        </w:rPr>
        <w:t>where</w:t>
      </w:r>
      <w:r w:rsidRPr="002A50C6">
        <w:rPr>
          <w:rFonts w:eastAsia="DengXian"/>
          <w:position w:val="-16"/>
          <w:lang w:val="en-US" w:eastAsia="zh-CN"/>
        </w:rPr>
        <w:object w:dxaOrig="2020" w:dyaOrig="440">
          <v:shape id="_x0000_i2005" type="#_x0000_t75" style="width:100.8pt;height:15pt" o:ole="">
            <v:imagedata r:id="rId1851" o:title=""/>
          </v:shape>
          <o:OLEObject Type="Embed" ProgID="Equation.DSMT4" ShapeID="_x0000_i2005" DrawAspect="Content" ObjectID="_1561142378" r:id="rId1852"/>
        </w:object>
      </w:r>
      <w:r w:rsidRPr="002A50C6">
        <w:rPr>
          <w:rFonts w:eastAsia="DengXian"/>
          <w:lang w:val="en-US" w:eastAsia="zh-CN"/>
        </w:rPr>
        <w:t xml:space="preserve">and </w:t>
      </w:r>
      <w:r w:rsidRPr="002A50C6">
        <w:rPr>
          <w:rFonts w:eastAsia="DengXian"/>
          <w:position w:val="-16"/>
          <w:lang w:val="en-US" w:eastAsia="zh-CN"/>
        </w:rPr>
        <w:object w:dxaOrig="1980" w:dyaOrig="440">
          <v:shape id="_x0000_i2006" type="#_x0000_t75" style="width:93.6pt;height:15pt" o:ole="">
            <v:imagedata r:id="rId1853" o:title=""/>
          </v:shape>
          <o:OLEObject Type="Embed" ProgID="Equation.DSMT4" ShapeID="_x0000_i2006" DrawAspect="Content" ObjectID="_1561142379" r:id="rId1854"/>
        </w:object>
      </w:r>
      <w:r w:rsidRPr="002A50C6">
        <w:rPr>
          <w:rFonts w:eastAsia="DengXian"/>
          <w:lang w:val="en-US" w:eastAsia="zh-CN"/>
        </w:rPr>
        <w:t xml:space="preserve"> are the tx and rx antenna array response vectors, respectively, of rays </w:t>
      </w:r>
      <w:r w:rsidRPr="002A50C6">
        <w:rPr>
          <w:rFonts w:eastAsia="DengXian"/>
          <w:position w:val="-10"/>
          <w:lang w:val="en-US" w:eastAsia="zh-CN"/>
        </w:rPr>
        <w:object w:dxaOrig="1200" w:dyaOrig="320">
          <v:shape id="_x0000_i2007" type="#_x0000_t75" style="width:57pt;height:15pt" o:ole="">
            <v:imagedata r:id="rId1855" o:title=""/>
          </v:shape>
          <o:OLEObject Type="Embed" ProgID="Equation.DSMT4" ShapeID="_x0000_i2007" DrawAspect="Content" ObjectID="_1561142380" r:id="rId1856"/>
        </w:object>
      </w:r>
      <w:r w:rsidRPr="002A50C6">
        <w:rPr>
          <w:rFonts w:eastAsia="DengXian"/>
          <w:lang w:val="en-US" w:eastAsia="zh-CN"/>
        </w:rPr>
        <w:t xml:space="preserve"> in cluster </w:t>
      </w:r>
      <w:r w:rsidRPr="002A50C6">
        <w:rPr>
          <w:rFonts w:eastAsia="DengXian"/>
          <w:position w:val="-10"/>
          <w:lang w:val="en-US" w:eastAsia="zh-CN"/>
        </w:rPr>
        <w:object w:dxaOrig="1100" w:dyaOrig="320">
          <v:shape id="_x0000_i2008" type="#_x0000_t75" style="width:57pt;height:15pt" o:ole="">
            <v:imagedata r:id="rId1857" o:title=""/>
          </v:shape>
          <o:OLEObject Type="Embed" ProgID="Equation.DSMT4" ShapeID="_x0000_i2008" DrawAspect="Content" ObjectID="_1561142381" r:id="rId1858"/>
        </w:object>
      </w:r>
      <w:r w:rsidRPr="002A50C6">
        <w:rPr>
          <w:rFonts w:eastAsia="DengXian"/>
          <w:lang w:val="en-US" w:eastAsia="zh-CN"/>
        </w:rPr>
        <w:t>, given by</w:t>
      </w:r>
    </w:p>
    <w:p w:rsidR="00D459EE" w:rsidRPr="002A50C6" w:rsidRDefault="00D459EE" w:rsidP="003B0E01">
      <w:pPr>
        <w:pStyle w:val="Equation"/>
        <w:rPr>
          <w:rFonts w:eastAsia="MS Mincho"/>
          <w:sz w:val="20"/>
          <w:lang w:val="en-US" w:eastAsia="zh-CN"/>
        </w:rPr>
      </w:pPr>
      <w:r w:rsidRPr="002A50C6">
        <w:rPr>
          <w:rFonts w:eastAsia="MS Mincho"/>
          <w:sz w:val="20"/>
          <w:lang w:val="en-US" w:eastAsia="zh-CN"/>
        </w:rPr>
        <w:tab/>
      </w:r>
      <w:r w:rsidRPr="002A50C6">
        <w:rPr>
          <w:rFonts w:eastAsia="MS Mincho"/>
          <w:position w:val="-24"/>
          <w:sz w:val="20"/>
          <w:lang w:val="en-US" w:eastAsia="zh-CN"/>
        </w:rPr>
        <w:object w:dxaOrig="6340" w:dyaOrig="620">
          <v:shape id="_x0000_i2009" type="#_x0000_t75" style="width:316.8pt;height:28.8pt" o:ole="">
            <v:imagedata r:id="rId1859" o:title=""/>
          </v:shape>
          <o:OLEObject Type="Embed" ProgID="Equation.DSMT4" ShapeID="_x0000_i2009" DrawAspect="Content" ObjectID="_1561142382" r:id="rId1860"/>
        </w:object>
      </w:r>
      <w:r w:rsidRPr="002A50C6">
        <w:rPr>
          <w:rFonts w:eastAsia="MS Mincho"/>
          <w:sz w:val="20"/>
          <w:lang w:val="en-US" w:eastAsia="zh-CN"/>
        </w:rPr>
        <w:tab/>
        <w:t xml:space="preserve"> </w:t>
      </w:r>
      <w:r w:rsidRPr="002A50C6">
        <w:rPr>
          <w:rFonts w:eastAsia="DengXian"/>
          <w:lang w:val="en-US" w:eastAsia="zh-CN"/>
        </w:rPr>
        <w:t>(A3-3)</w:t>
      </w:r>
    </w:p>
    <w:p w:rsidR="00D459EE" w:rsidRPr="002A50C6" w:rsidRDefault="00D459EE" w:rsidP="003B0E01">
      <w:pPr>
        <w:pStyle w:val="Equation"/>
        <w:rPr>
          <w:rFonts w:eastAsia="MS Mincho"/>
          <w:sz w:val="20"/>
          <w:lang w:val="en-US" w:eastAsia="zh-CN"/>
        </w:rPr>
      </w:pPr>
      <w:r w:rsidRPr="002A50C6">
        <w:rPr>
          <w:rFonts w:eastAsia="MS Mincho"/>
          <w:sz w:val="20"/>
          <w:lang w:val="en-US" w:eastAsia="zh-CN"/>
        </w:rPr>
        <w:tab/>
        <w:t xml:space="preserve">  </w:t>
      </w:r>
      <w:r w:rsidRPr="002A50C6">
        <w:rPr>
          <w:rFonts w:eastAsia="MS Mincho"/>
          <w:position w:val="-24"/>
          <w:sz w:val="20"/>
          <w:lang w:val="en-US" w:eastAsia="zh-CN"/>
        </w:rPr>
        <w:object w:dxaOrig="6280" w:dyaOrig="620">
          <v:shape id="_x0000_i2010" type="#_x0000_t75" style="width:310.2pt;height:28.8pt" o:ole="">
            <v:imagedata r:id="rId1861" o:title=""/>
          </v:shape>
          <o:OLEObject Type="Embed" ProgID="Equation.DSMT4" ShapeID="_x0000_i2010" DrawAspect="Content" ObjectID="_1561142383" r:id="rId1862"/>
        </w:object>
      </w:r>
      <w:r w:rsidRPr="002A50C6">
        <w:rPr>
          <w:rFonts w:eastAsia="MS Mincho"/>
          <w:sz w:val="20"/>
          <w:lang w:val="en-US" w:eastAsia="zh-CN"/>
        </w:rPr>
        <w:t xml:space="preserve"> </w:t>
      </w:r>
      <w:r w:rsidRPr="002A50C6">
        <w:rPr>
          <w:rFonts w:eastAsia="MS Mincho"/>
          <w:sz w:val="20"/>
          <w:lang w:val="en-US" w:eastAsia="zh-CN"/>
        </w:rPr>
        <w:tab/>
      </w:r>
      <w:r w:rsidRPr="002A50C6">
        <w:rPr>
          <w:rFonts w:eastAsia="DengXian"/>
          <w:lang w:val="en-US" w:eastAsia="zh-CN"/>
        </w:rPr>
        <w:t>(A3-4)</w:t>
      </w:r>
    </w:p>
    <w:p w:rsidR="00D459EE" w:rsidRPr="002A50C6" w:rsidRDefault="00D459EE" w:rsidP="003B0E01">
      <w:pPr>
        <w:rPr>
          <w:rFonts w:eastAsia="DengXian"/>
          <w:lang w:val="en-US" w:eastAsia="zh-CN"/>
        </w:rPr>
      </w:pPr>
      <w:r w:rsidRPr="002A50C6">
        <w:rPr>
          <w:rFonts w:eastAsia="DengXian"/>
          <w:lang w:val="en-US" w:eastAsia="zh-CN"/>
        </w:rPr>
        <w:t xml:space="preserve">where </w:t>
      </w:r>
      <w:r w:rsidRPr="002A50C6">
        <w:rPr>
          <w:rFonts w:eastAsia="DengXian"/>
          <w:position w:val="-6"/>
          <w:lang w:val="en-US" w:eastAsia="zh-CN"/>
        </w:rPr>
        <w:object w:dxaOrig="220" w:dyaOrig="279">
          <v:shape id="_x0000_i2011" type="#_x0000_t75" style="width:15pt;height:15pt" o:ole="">
            <v:imagedata r:id="rId1863" o:title=""/>
          </v:shape>
          <o:OLEObject Type="Embed" ProgID="Equation.DSMT4" ShapeID="_x0000_i2011" DrawAspect="Content" ObjectID="_1561142384" r:id="rId1864"/>
        </w:object>
      </w:r>
      <w:r w:rsidRPr="002A50C6">
        <w:rPr>
          <w:rFonts w:eastAsia="DengXian"/>
          <w:lang w:val="en-US" w:eastAsia="zh-CN"/>
        </w:rPr>
        <w:t xml:space="preserve">is the wavelength of carrier frequency </w:t>
      </w:r>
      <w:r w:rsidRPr="002A50C6">
        <w:rPr>
          <w:rFonts w:eastAsia="DengXian"/>
          <w:position w:val="-10"/>
          <w:lang w:val="en-US" w:eastAsia="zh-CN"/>
        </w:rPr>
        <w:object w:dxaOrig="240" w:dyaOrig="320">
          <v:shape id="_x0000_i2012" type="#_x0000_t75" style="width:15pt;height:15pt" o:ole="">
            <v:imagedata r:id="rId1865" o:title=""/>
          </v:shape>
          <o:OLEObject Type="Embed" ProgID="Equation.DSMT4" ShapeID="_x0000_i2012" DrawAspect="Content" ObjectID="_1561142385" r:id="rId1866"/>
        </w:object>
      </w:r>
      <w:r w:rsidRPr="002A50C6">
        <w:rPr>
          <w:rFonts w:eastAsia="DengXian"/>
          <w:lang w:val="en-US" w:eastAsia="zh-CN"/>
        </w:rPr>
        <w:t>,</w:t>
      </w:r>
      <w:r w:rsidRPr="002A50C6">
        <w:rPr>
          <w:rFonts w:eastAsia="DengXian"/>
          <w:position w:val="-14"/>
          <w:lang w:val="en-US" w:eastAsia="zh-CN"/>
        </w:rPr>
        <w:object w:dxaOrig="1920" w:dyaOrig="380">
          <v:shape id="_x0000_i2013" type="#_x0000_t75" style="width:93.6pt;height:21.6pt" o:ole="">
            <v:imagedata r:id="rId1867" o:title=""/>
          </v:shape>
          <o:OLEObject Type="Embed" ProgID="Equation.DSMT4" ShapeID="_x0000_i2013" DrawAspect="Content" ObjectID="_1561142386" r:id="rId1868"/>
        </w:object>
      </w:r>
      <w:r w:rsidRPr="002A50C6">
        <w:rPr>
          <w:rFonts w:eastAsia="DengXian"/>
          <w:lang w:val="en-US" w:eastAsia="zh-CN"/>
        </w:rPr>
        <w:t xml:space="preserve"> and</w:t>
      </w:r>
      <w:r w:rsidRPr="002A50C6">
        <w:rPr>
          <w:rFonts w:eastAsia="DengXian"/>
          <w:position w:val="-14"/>
          <w:lang w:val="en-US" w:eastAsia="zh-CN"/>
        </w:rPr>
        <w:object w:dxaOrig="1880" w:dyaOrig="380">
          <v:shape id="_x0000_i2014" type="#_x0000_t75" style="width:93.6pt;height:21.6pt" o:ole="">
            <v:imagedata r:id="rId1869" o:title=""/>
          </v:shape>
          <o:OLEObject Type="Embed" ProgID="Equation.DSMT4" ShapeID="_x0000_i2014" DrawAspect="Content" ObjectID="_1561142387" r:id="rId1870"/>
        </w:object>
      </w:r>
      <w:r w:rsidRPr="002A50C6">
        <w:rPr>
          <w:rFonts w:eastAsia="DengXian"/>
          <w:lang w:val="en-US" w:eastAsia="zh-CN"/>
        </w:rPr>
        <w:t xml:space="preserve"> are the corresponding angular 3</w:t>
      </w:r>
      <w:r w:rsidRPr="002A50C6">
        <w:rPr>
          <w:rFonts w:eastAsia="DengXian"/>
          <w:position w:val="-4"/>
          <w:lang w:val="en-US" w:eastAsia="zh-CN"/>
        </w:rPr>
        <w:object w:dxaOrig="180" w:dyaOrig="200">
          <v:shape id="_x0000_i2015" type="#_x0000_t75" style="width:15pt;height:15pt" o:ole="">
            <v:imagedata r:id="rId1871" o:title=""/>
          </v:shape>
          <o:OLEObject Type="Embed" ProgID="Equation.DSMT4" ShapeID="_x0000_i2015" DrawAspect="Content" ObjectID="_1561142388" r:id="rId1872"/>
        </w:object>
      </w:r>
      <w:r w:rsidRPr="002A50C6">
        <w:rPr>
          <w:rFonts w:eastAsia="DengXian"/>
          <w:lang w:val="en-US" w:eastAsia="zh-CN"/>
        </w:rPr>
        <w:t xml:space="preserve">1 spherical unit vectors of the tx and rx, respectively. </w:t>
      </w:r>
      <w:r w:rsidRPr="002A50C6">
        <w:rPr>
          <w:rFonts w:eastAsia="DengXian"/>
          <w:position w:val="-12"/>
          <w:lang w:val="en-US" w:eastAsia="zh-CN"/>
        </w:rPr>
        <w:object w:dxaOrig="420" w:dyaOrig="360">
          <v:shape id="_x0000_i2016" type="#_x0000_t75" style="width:21.6pt;height:15pt" o:ole="">
            <v:imagedata r:id="rId1873" o:title=""/>
          </v:shape>
          <o:OLEObject Type="Embed" ProgID="Equation.DSMT4" ShapeID="_x0000_i2016" DrawAspect="Content" ObjectID="_1561142389" r:id="rId1874"/>
        </w:object>
      </w:r>
      <w:r w:rsidRPr="002A50C6">
        <w:rPr>
          <w:rFonts w:eastAsia="DengXian"/>
          <w:lang w:val="en-US" w:eastAsia="zh-CN"/>
        </w:rPr>
        <w:t xml:space="preserve"> and </w:t>
      </w:r>
      <w:r w:rsidRPr="002A50C6">
        <w:rPr>
          <w:rFonts w:eastAsia="DengXian"/>
          <w:position w:val="-12"/>
          <w:lang w:val="en-US" w:eastAsia="zh-CN"/>
        </w:rPr>
        <w:object w:dxaOrig="420" w:dyaOrig="360">
          <v:shape id="_x0000_i2017" type="#_x0000_t75" style="width:21.6pt;height:15pt" o:ole="">
            <v:imagedata r:id="rId1875" o:title=""/>
          </v:shape>
          <o:OLEObject Type="Embed" ProgID="Equation.DSMT4" ShapeID="_x0000_i2017" DrawAspect="Content" ObjectID="_1561142390" r:id="rId1876"/>
        </w:object>
      </w:r>
      <w:r w:rsidRPr="002A50C6">
        <w:rPr>
          <w:rFonts w:eastAsia="DengXian"/>
          <w:lang w:val="en-US" w:eastAsia="zh-CN"/>
        </w:rPr>
        <w:t>are the location matrices of the tx and rx antenna elements in 3D Cartesian coordinates.</w:t>
      </w:r>
    </w:p>
    <w:p w:rsidR="00D459EE" w:rsidRPr="002A50C6" w:rsidRDefault="00D459EE" w:rsidP="003B0E01">
      <w:pPr>
        <w:spacing w:before="240"/>
        <w:rPr>
          <w:rFonts w:eastAsia="DengXian"/>
          <w:lang w:val="en-US" w:eastAsia="zh-CN"/>
        </w:rPr>
      </w:pPr>
      <w:r w:rsidRPr="002A50C6">
        <w:rPr>
          <w:rFonts w:eastAsia="DengXian"/>
          <w:lang w:val="en-US" w:eastAsia="zh-CN"/>
        </w:rPr>
        <w:t>The location matrices in the vectored impulse response above are provided for an antenna configuration that is a uniform rectangular array consisting of cross polarized antenna elements and arranged in the following manner.</w:t>
      </w:r>
    </w:p>
    <w:p w:rsidR="00D459EE" w:rsidRPr="002A50C6" w:rsidRDefault="00D459EE" w:rsidP="003B0E01">
      <w:pPr>
        <w:pStyle w:val="FigureNo"/>
        <w:rPr>
          <w:rFonts w:eastAsia="DengXian"/>
          <w:lang w:val="en-US" w:eastAsia="zh-CN"/>
        </w:rPr>
      </w:pPr>
      <w:r w:rsidRPr="002A50C6">
        <w:rPr>
          <w:rFonts w:eastAsia="DengXian"/>
          <w:lang w:val="en-US" w:eastAsia="zh-CN"/>
        </w:rPr>
        <w:lastRenderedPageBreak/>
        <w:t xml:space="preserve">FIGURE AA3-F1 </w:t>
      </w:r>
    </w:p>
    <w:p w:rsidR="00D459EE" w:rsidRPr="002A50C6" w:rsidRDefault="00D459EE" w:rsidP="00C24630">
      <w:pPr>
        <w:pStyle w:val="Figuretitle"/>
        <w:rPr>
          <w:rFonts w:hint="eastAsia"/>
        </w:rPr>
      </w:pPr>
      <w:r w:rsidRPr="002A50C6">
        <w:t>Uniform rectangle antenna array sturcture</w:t>
      </w:r>
    </w:p>
    <w:p w:rsidR="00D459EE" w:rsidRPr="002A50C6" w:rsidRDefault="00D459EE" w:rsidP="00C24630">
      <w:pPr>
        <w:pStyle w:val="Figure"/>
        <w:rPr>
          <w:rFonts w:eastAsia="DengXian"/>
          <w:lang w:eastAsia="zh-CN"/>
        </w:rPr>
      </w:pPr>
      <w:r w:rsidRPr="002A50C6">
        <w:rPr>
          <w:rFonts w:eastAsia="DengXian"/>
          <w:noProof/>
          <w:lang w:eastAsia="zh-CN"/>
        </w:rPr>
        <w:drawing>
          <wp:inline distT="0" distB="0" distL="0" distR="0">
            <wp:extent cx="3890872" cy="1924242"/>
            <wp:effectExtent l="0" t="0" r="0" b="0"/>
            <wp:docPr id="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tennaModel.jpg"/>
                    <pic:cNvPicPr/>
                  </pic:nvPicPr>
                  <pic:blipFill>
                    <a:blip r:embed="rId1877" cstate="print">
                      <a:extLst>
                        <a:ext uri="{28A0092B-C50C-407E-A947-70E740481C1C}">
                          <a14:useLocalDpi xmlns:a14="http://schemas.microsoft.com/office/drawing/2010/main" val="0"/>
                        </a:ext>
                      </a:extLst>
                    </a:blip>
                    <a:stretch>
                      <a:fillRect/>
                    </a:stretch>
                  </pic:blipFill>
                  <pic:spPr>
                    <a:xfrm>
                      <a:off x="0" y="0"/>
                      <a:ext cx="3926993" cy="1942106"/>
                    </a:xfrm>
                    <a:prstGeom prst="rect">
                      <a:avLst/>
                    </a:prstGeom>
                  </pic:spPr>
                </pic:pic>
              </a:graphicData>
            </a:graphic>
          </wp:inline>
        </w:drawing>
      </w:r>
    </w:p>
    <w:p w:rsidR="00D459EE" w:rsidRPr="002A50C6" w:rsidRDefault="00D459EE" w:rsidP="003B0E01">
      <w:pPr>
        <w:pStyle w:val="FigureNo"/>
        <w:rPr>
          <w:rFonts w:eastAsia="DengXian"/>
          <w:lang w:val="en-US" w:eastAsia="zh-CN"/>
        </w:rPr>
      </w:pPr>
      <w:r w:rsidRPr="002A50C6">
        <w:rPr>
          <w:rFonts w:eastAsia="DengXian"/>
          <w:lang w:val="en-US" w:eastAsia="zh-CN"/>
        </w:rPr>
        <w:t>FIGURE AA3-F2</w:t>
      </w:r>
    </w:p>
    <w:p w:rsidR="00D459EE" w:rsidRPr="002A50C6" w:rsidRDefault="00D459EE" w:rsidP="00C24630">
      <w:pPr>
        <w:pStyle w:val="Figuretitle"/>
        <w:rPr>
          <w:rFonts w:hint="eastAsia"/>
        </w:rPr>
      </w:pPr>
      <w:r w:rsidRPr="002A50C6">
        <w:t>Illustration of distance of uniform antenna array</w:t>
      </w:r>
    </w:p>
    <w:p w:rsidR="00D459EE" w:rsidRPr="002A50C6" w:rsidRDefault="00D459EE" w:rsidP="00C24630">
      <w:pPr>
        <w:pStyle w:val="Figure"/>
        <w:rPr>
          <w:rFonts w:eastAsia="DengXian"/>
          <w:lang w:eastAsia="zh-CN"/>
        </w:rPr>
      </w:pPr>
      <w:r w:rsidRPr="002A50C6">
        <w:rPr>
          <w:rFonts w:eastAsia="DengXian"/>
          <w:noProof/>
          <w:lang w:eastAsia="zh-CN"/>
        </w:rPr>
        <w:drawing>
          <wp:inline distT="0" distB="0" distL="0" distR="0">
            <wp:extent cx="3216540" cy="3049929"/>
            <wp:effectExtent l="0" t="0" r="3175" b="0"/>
            <wp:docPr id="14" name="图片 4" descr="C:\Users\TianLei\Desktop\Mansoor geometry diagramspng_P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TianLei\Desktop\Mansoor geometry diagramspng_Page1.png"/>
                    <pic:cNvPicPr>
                      <a:picLocks noChangeAspect="1" noChangeArrowheads="1"/>
                    </pic:cNvPicPr>
                  </pic:nvPicPr>
                  <pic:blipFill rotWithShape="1">
                    <a:blip r:embed="rId1878" cstate="print">
                      <a:extLst>
                        <a:ext uri="{28A0092B-C50C-407E-A947-70E740481C1C}">
                          <a14:useLocalDpi xmlns:a14="http://schemas.microsoft.com/office/drawing/2010/main" val="0"/>
                        </a:ext>
                      </a:extLst>
                    </a:blip>
                    <a:srcRect r="40665"/>
                    <a:stretch/>
                  </pic:blipFill>
                  <pic:spPr bwMode="auto">
                    <a:xfrm>
                      <a:off x="0" y="0"/>
                      <a:ext cx="3256383" cy="3087708"/>
                    </a:xfrm>
                    <a:prstGeom prst="rect">
                      <a:avLst/>
                    </a:prstGeom>
                    <a:noFill/>
                    <a:ln>
                      <a:noFill/>
                    </a:ln>
                    <a:extLst>
                      <a:ext uri="{53640926-AAD7-44D8-BBD7-CCE9431645EC}">
                        <a14:shadowObscured xmlns:a14="http://schemas.microsoft.com/office/drawing/2010/main"/>
                      </a:ext>
                    </a:extLst>
                  </pic:spPr>
                </pic:pic>
              </a:graphicData>
            </a:graphic>
          </wp:inline>
        </w:drawing>
      </w:r>
    </w:p>
    <w:p w:rsidR="00D459EE" w:rsidRPr="002A50C6" w:rsidRDefault="00D459EE" w:rsidP="003B0E01">
      <w:pPr>
        <w:rPr>
          <w:rFonts w:eastAsia="DengXian"/>
          <w:sz w:val="20"/>
          <w:lang w:val="en-US" w:eastAsia="ko-KR"/>
        </w:rPr>
      </w:pPr>
      <w:r w:rsidRPr="002A50C6">
        <w:rPr>
          <w:rFonts w:eastAsia="DengXian"/>
          <w:lang w:val="en-US" w:eastAsia="ko-KR"/>
        </w:rPr>
        <w:t>Here BS antenna model is a uniform rectangular panel array, comprising M</w:t>
      </w:r>
      <w:r w:rsidRPr="002A50C6">
        <w:rPr>
          <w:rFonts w:eastAsia="DengXian"/>
          <w:vertAlign w:val="subscript"/>
          <w:lang w:val="en-US" w:eastAsia="ko-KR"/>
        </w:rPr>
        <w:t>g</w:t>
      </w:r>
      <w:r w:rsidRPr="002A50C6">
        <w:rPr>
          <w:rFonts w:eastAsia="DengXian"/>
          <w:lang w:val="en-US" w:eastAsia="ko-KR"/>
        </w:rPr>
        <w:t>N</w:t>
      </w:r>
      <w:r w:rsidRPr="002A50C6">
        <w:rPr>
          <w:rFonts w:eastAsia="DengXian"/>
          <w:vertAlign w:val="subscript"/>
          <w:lang w:val="en-US" w:eastAsia="ko-KR"/>
        </w:rPr>
        <w:t xml:space="preserve">g </w:t>
      </w:r>
      <w:r w:rsidRPr="002A50C6">
        <w:rPr>
          <w:rFonts w:eastAsia="DengXian"/>
          <w:lang w:val="en-US" w:eastAsia="ko-KR"/>
        </w:rPr>
        <w:t>panels, as illustrated above:</w:t>
      </w:r>
    </w:p>
    <w:p w:rsidR="00D459EE" w:rsidRPr="002A50C6" w:rsidRDefault="00D459EE" w:rsidP="003B0E01">
      <w:pPr>
        <w:pStyle w:val="enumlev1"/>
        <w:rPr>
          <w:rFonts w:eastAsia="DengXian"/>
          <w:lang w:val="en-US" w:eastAsia="ko-KR"/>
        </w:rPr>
      </w:pPr>
      <w:r w:rsidRPr="002A50C6">
        <w:rPr>
          <w:lang w:val="en-US"/>
        </w:rPr>
        <w:t>–</w:t>
      </w:r>
      <w:r w:rsidRPr="002A50C6">
        <w:rPr>
          <w:lang w:val="en-US"/>
        </w:rPr>
        <w:tab/>
      </w:r>
      <w:r w:rsidRPr="002A50C6">
        <w:rPr>
          <w:rFonts w:eastAsia="DengXian"/>
          <w:i/>
          <w:iCs/>
          <w:lang w:val="en-US" w:eastAsia="ko-KR"/>
        </w:rPr>
        <w:t>M</w:t>
      </w:r>
      <w:r w:rsidRPr="002A50C6">
        <w:rPr>
          <w:rFonts w:eastAsia="DengXian"/>
          <w:i/>
          <w:iCs/>
          <w:vertAlign w:val="subscript"/>
          <w:lang w:val="en-US" w:eastAsia="ko-KR"/>
        </w:rPr>
        <w:t>g</w:t>
      </w:r>
      <w:r w:rsidRPr="002A50C6">
        <w:rPr>
          <w:rFonts w:eastAsia="DengXian"/>
          <w:i/>
          <w:iCs/>
          <w:lang w:val="en-US" w:eastAsia="ko-KR"/>
        </w:rPr>
        <w:t xml:space="preserve"> </w:t>
      </w:r>
      <w:r w:rsidRPr="002A50C6">
        <w:rPr>
          <w:rFonts w:eastAsia="DengXian"/>
          <w:lang w:val="en-US" w:eastAsia="ko-KR"/>
        </w:rPr>
        <w:t>is number of panels in a column.</w:t>
      </w:r>
    </w:p>
    <w:p w:rsidR="00D459EE" w:rsidRPr="002A50C6" w:rsidRDefault="00D459EE" w:rsidP="003B0E01">
      <w:pPr>
        <w:pStyle w:val="enumlev1"/>
        <w:rPr>
          <w:rFonts w:eastAsia="DengXian"/>
          <w:lang w:val="en-US" w:eastAsia="ko-KR"/>
        </w:rPr>
      </w:pPr>
      <w:r w:rsidRPr="002A50C6">
        <w:rPr>
          <w:lang w:val="en-US"/>
        </w:rPr>
        <w:t>–</w:t>
      </w:r>
      <w:r w:rsidRPr="002A50C6">
        <w:rPr>
          <w:lang w:val="en-US"/>
        </w:rPr>
        <w:tab/>
      </w:r>
      <w:r w:rsidRPr="002A50C6">
        <w:rPr>
          <w:rFonts w:eastAsia="DengXian"/>
          <w:i/>
          <w:iCs/>
          <w:lang w:val="en-US" w:eastAsia="ko-KR"/>
        </w:rPr>
        <w:t>N</w:t>
      </w:r>
      <w:r w:rsidRPr="002A50C6">
        <w:rPr>
          <w:rFonts w:eastAsia="DengXian"/>
          <w:i/>
          <w:iCs/>
          <w:vertAlign w:val="subscript"/>
          <w:lang w:val="en-US" w:eastAsia="ko-KR"/>
        </w:rPr>
        <w:t>g</w:t>
      </w:r>
      <w:r w:rsidRPr="002A50C6">
        <w:rPr>
          <w:rFonts w:eastAsia="DengXian"/>
          <w:i/>
          <w:iCs/>
          <w:lang w:val="en-US" w:eastAsia="ko-KR"/>
        </w:rPr>
        <w:t xml:space="preserve"> </w:t>
      </w:r>
      <w:r w:rsidRPr="002A50C6">
        <w:rPr>
          <w:rFonts w:eastAsia="DengXian"/>
          <w:lang w:val="en-US" w:eastAsia="ko-KR"/>
        </w:rPr>
        <w:t>is number of panels in a row.</w:t>
      </w:r>
    </w:p>
    <w:p w:rsidR="00D459EE" w:rsidRPr="002A50C6" w:rsidRDefault="00D459EE" w:rsidP="003B0E01">
      <w:pPr>
        <w:pStyle w:val="enumlev1"/>
        <w:rPr>
          <w:rFonts w:eastAsia="DengXian"/>
          <w:lang w:val="en-US" w:eastAsia="ko-KR"/>
        </w:rPr>
      </w:pPr>
      <w:r w:rsidRPr="002A50C6">
        <w:rPr>
          <w:lang w:val="en-US"/>
        </w:rPr>
        <w:t>–</w:t>
      </w:r>
      <w:r w:rsidRPr="002A50C6">
        <w:rPr>
          <w:lang w:val="en-US"/>
        </w:rPr>
        <w:tab/>
      </w:r>
      <w:r w:rsidRPr="002A50C6">
        <w:rPr>
          <w:rFonts w:eastAsia="DengXian"/>
          <w:lang w:val="en-US" w:eastAsia="ko-KR"/>
        </w:rPr>
        <w:t xml:space="preserve">Antenna panels are uniformly spaced in the horizontal direction with a spacing of </w:t>
      </w:r>
      <w:r w:rsidRPr="002A50C6">
        <w:rPr>
          <w:rFonts w:eastAsia="DengXian"/>
          <w:i/>
          <w:iCs/>
          <w:lang w:val="en-US" w:eastAsia="ko-KR"/>
        </w:rPr>
        <w:t>d</w:t>
      </w:r>
      <w:r w:rsidRPr="002A50C6">
        <w:rPr>
          <w:rFonts w:eastAsia="DengXian"/>
          <w:i/>
          <w:iCs/>
          <w:vertAlign w:val="subscript"/>
          <w:lang w:val="en-US" w:eastAsia="ko-KR"/>
        </w:rPr>
        <w:t>g,H</w:t>
      </w:r>
      <w:r w:rsidRPr="002A50C6">
        <w:rPr>
          <w:rFonts w:eastAsia="DengXian"/>
          <w:lang w:val="en-US" w:eastAsia="ko-KR"/>
        </w:rPr>
        <w:t xml:space="preserve"> and in the vertical direction with a spacing of </w:t>
      </w:r>
      <w:r w:rsidRPr="002A50C6">
        <w:rPr>
          <w:rFonts w:eastAsia="DengXian"/>
          <w:i/>
          <w:iCs/>
          <w:lang w:val="en-US" w:eastAsia="ko-KR"/>
        </w:rPr>
        <w:t>d</w:t>
      </w:r>
      <w:r w:rsidRPr="002A50C6">
        <w:rPr>
          <w:rFonts w:eastAsia="DengXian"/>
          <w:i/>
          <w:iCs/>
          <w:vertAlign w:val="subscript"/>
          <w:lang w:val="en-US" w:eastAsia="ko-KR"/>
        </w:rPr>
        <w:t>g,V</w:t>
      </w:r>
      <w:r w:rsidRPr="002A50C6">
        <w:rPr>
          <w:rFonts w:eastAsia="DengXian"/>
          <w:lang w:val="en-US" w:eastAsia="ko-KR"/>
        </w:rPr>
        <w:t>.</w:t>
      </w:r>
    </w:p>
    <w:p w:rsidR="00D459EE" w:rsidRPr="002A50C6" w:rsidRDefault="00D459EE" w:rsidP="003B0E01">
      <w:pPr>
        <w:pStyle w:val="enumlev1"/>
        <w:rPr>
          <w:rFonts w:eastAsia="DengXian"/>
          <w:lang w:val="en-US"/>
        </w:rPr>
      </w:pPr>
      <w:r w:rsidRPr="002A50C6">
        <w:rPr>
          <w:lang w:val="en-US"/>
        </w:rPr>
        <w:t>–</w:t>
      </w:r>
      <w:r w:rsidRPr="002A50C6">
        <w:rPr>
          <w:lang w:val="en-US"/>
        </w:rPr>
        <w:tab/>
      </w:r>
      <w:r w:rsidRPr="002A50C6">
        <w:rPr>
          <w:rFonts w:eastAsia="DengXian"/>
          <w:lang w:val="en-US" w:eastAsia="ko-KR"/>
        </w:rPr>
        <w:t>On each antenna panel, a</w:t>
      </w:r>
      <w:r w:rsidRPr="002A50C6">
        <w:rPr>
          <w:rFonts w:eastAsia="DengXian"/>
          <w:lang w:val="en-US"/>
        </w:rPr>
        <w:t>ntenna elements are placed in the vertical and horizontal direction, where N is the number of columns, M is the number of antenna elements with the same polarization in each column.</w:t>
      </w:r>
    </w:p>
    <w:p w:rsidR="00D459EE" w:rsidRPr="002A50C6" w:rsidRDefault="00D459EE" w:rsidP="003B0E01">
      <w:pPr>
        <w:pStyle w:val="enumlev2"/>
        <w:rPr>
          <w:rFonts w:eastAsia="DengXian"/>
          <w:lang w:val="en-US"/>
        </w:rPr>
      </w:pPr>
      <w:r w:rsidRPr="002A50C6">
        <w:rPr>
          <w:rFonts w:eastAsia="DengXian"/>
          <w:lang w:val="en-US"/>
        </w:rPr>
        <w:t>•</w:t>
      </w:r>
      <w:r w:rsidRPr="002A50C6">
        <w:rPr>
          <w:rFonts w:eastAsia="DengXian"/>
          <w:lang w:val="en-US"/>
        </w:rPr>
        <w:tab/>
        <w:t xml:space="preserve">Antenna numbering </w:t>
      </w:r>
      <w:r w:rsidRPr="002A50C6">
        <w:rPr>
          <w:rFonts w:eastAsia="DengXian"/>
          <w:lang w:val="en-US" w:eastAsia="ko-KR"/>
        </w:rPr>
        <w:t xml:space="preserve">on the panel illustrated in the figure </w:t>
      </w:r>
      <w:r w:rsidRPr="002A50C6">
        <w:rPr>
          <w:rFonts w:eastAsia="DengXian"/>
          <w:lang w:val="en-US"/>
        </w:rPr>
        <w:t>assumes observation of the antenna array from the front (with x-axis pointing towards broad-side and increasing y-coordinate for increasing column number).</w:t>
      </w:r>
      <w:r w:rsidRPr="002A50C6">
        <w:rPr>
          <w:rFonts w:eastAsia="DengXian"/>
          <w:lang w:val="en-US" w:eastAsia="ko-KR"/>
        </w:rPr>
        <w:t xml:space="preserve"> </w:t>
      </w:r>
    </w:p>
    <w:p w:rsidR="00D459EE" w:rsidRPr="002A50C6" w:rsidRDefault="00D459EE" w:rsidP="003B0E01">
      <w:pPr>
        <w:pStyle w:val="enumlev2"/>
        <w:rPr>
          <w:rFonts w:eastAsia="DengXian"/>
          <w:lang w:val="en-US"/>
        </w:rPr>
      </w:pPr>
      <w:r w:rsidRPr="002A50C6">
        <w:rPr>
          <w:rFonts w:eastAsia="DengXian"/>
          <w:lang w:val="en-US"/>
        </w:rPr>
        <w:lastRenderedPageBreak/>
        <w:t>•</w:t>
      </w:r>
      <w:r w:rsidRPr="002A50C6">
        <w:rPr>
          <w:rFonts w:eastAsia="DengXian"/>
          <w:lang w:val="en-US"/>
        </w:rPr>
        <w:tab/>
      </w:r>
      <w:r w:rsidRPr="002A50C6">
        <w:rPr>
          <w:rFonts w:eastAsia="DengXian"/>
          <w:lang w:val="en-US" w:eastAsia="ko-KR"/>
        </w:rPr>
        <w:t>The a</w:t>
      </w:r>
      <w:r w:rsidRPr="002A50C6">
        <w:rPr>
          <w:rFonts w:eastAsia="DengXian"/>
          <w:lang w:val="en-US"/>
        </w:rPr>
        <w:t xml:space="preserve">ntenna elements are uniformly spaced in the horizontal direction with a spacing of </w:t>
      </w:r>
      <w:r w:rsidRPr="002A50C6">
        <w:rPr>
          <w:rFonts w:eastAsia="DengXian"/>
          <w:i/>
          <w:lang w:val="en-US"/>
        </w:rPr>
        <w:t>d</w:t>
      </w:r>
      <w:r w:rsidRPr="002A50C6">
        <w:rPr>
          <w:rFonts w:eastAsia="DengXian"/>
          <w:i/>
          <w:vertAlign w:val="subscript"/>
          <w:lang w:val="en-US"/>
        </w:rPr>
        <w:t>H</w:t>
      </w:r>
      <w:r w:rsidRPr="002A50C6">
        <w:rPr>
          <w:rFonts w:eastAsia="DengXian"/>
          <w:lang w:val="en-US"/>
        </w:rPr>
        <w:t xml:space="preserve"> and in the vertical direction with a spacing of </w:t>
      </w:r>
      <w:r w:rsidRPr="002A50C6">
        <w:rPr>
          <w:rFonts w:eastAsia="DengXian"/>
          <w:i/>
          <w:lang w:val="en-US"/>
        </w:rPr>
        <w:t>d</w:t>
      </w:r>
      <w:r w:rsidRPr="002A50C6">
        <w:rPr>
          <w:rFonts w:eastAsia="DengXian"/>
          <w:i/>
          <w:vertAlign w:val="subscript"/>
          <w:lang w:val="en-US"/>
        </w:rPr>
        <w:t>V</w:t>
      </w:r>
      <w:r w:rsidRPr="002A50C6">
        <w:rPr>
          <w:rFonts w:eastAsia="DengXian"/>
          <w:lang w:val="en-US"/>
        </w:rPr>
        <w:t>.</w:t>
      </w:r>
      <w:r w:rsidRPr="002A50C6">
        <w:rPr>
          <w:rFonts w:eastAsia="DengXian"/>
          <w:lang w:val="en-US" w:eastAsia="ko-KR"/>
        </w:rPr>
        <w:t xml:space="preserve"> </w:t>
      </w:r>
    </w:p>
    <w:p w:rsidR="00D459EE" w:rsidRPr="002A50C6" w:rsidRDefault="00D459EE" w:rsidP="003B0E01">
      <w:pPr>
        <w:pStyle w:val="enumlev2"/>
        <w:rPr>
          <w:rFonts w:eastAsia="DengXian"/>
          <w:lang w:val="en-US"/>
        </w:rPr>
      </w:pPr>
      <w:r w:rsidRPr="002A50C6">
        <w:rPr>
          <w:rFonts w:eastAsia="DengXian"/>
          <w:lang w:val="en-US"/>
        </w:rPr>
        <w:t>•</w:t>
      </w:r>
      <w:r w:rsidRPr="002A50C6">
        <w:rPr>
          <w:rFonts w:eastAsia="DengXian"/>
          <w:lang w:val="en-US"/>
        </w:rPr>
        <w:tab/>
      </w:r>
      <w:r w:rsidRPr="002A50C6">
        <w:rPr>
          <w:rFonts w:eastAsia="DengXian"/>
          <w:lang w:val="en-US" w:eastAsia="ko-KR"/>
        </w:rPr>
        <w:t>The antenna panel is either single polarized (P=1) or dual polarized (P=2).</w:t>
      </w:r>
    </w:p>
    <w:p w:rsidR="00D459EE" w:rsidRPr="002A50C6" w:rsidRDefault="00D459EE" w:rsidP="003B0E01">
      <w:pPr>
        <w:spacing w:before="0"/>
        <w:rPr>
          <w:rFonts w:eastAsia="DengXian"/>
          <w:lang w:val="en-US" w:eastAsia="zh-CN"/>
        </w:rPr>
      </w:pPr>
      <w:r w:rsidRPr="002A50C6">
        <w:rPr>
          <w:rFonts w:eastAsia="DengXian"/>
          <w:lang w:val="en-US" w:eastAsia="zh-CN"/>
        </w:rPr>
        <w:t xml:space="preserve">In case of a single cross polarized antenna, </w:t>
      </w:r>
      <w:r w:rsidRPr="002A50C6">
        <w:rPr>
          <w:rFonts w:eastAsia="DengXian"/>
          <w:position w:val="-12"/>
          <w:lang w:val="en-US" w:eastAsia="zh-CN"/>
        </w:rPr>
        <w:object w:dxaOrig="1880" w:dyaOrig="320">
          <v:shape id="_x0000_i2018" type="#_x0000_t75" style="width:93.6pt;height:21.6pt" o:ole="">
            <v:imagedata r:id="rId1879" o:title=""/>
          </v:shape>
          <o:OLEObject Type="Embed" ProgID="Equation.DSMT4" ShapeID="_x0000_i2018" DrawAspect="Content" ObjectID="_1561142391" r:id="rId1880"/>
        </w:object>
      </w:r>
      <w:r w:rsidRPr="002A50C6">
        <w:rPr>
          <w:rFonts w:eastAsia="DengXian"/>
          <w:lang w:val="en-US" w:eastAsia="zh-CN"/>
        </w:rPr>
        <w:t xml:space="preserve">. In case of a uniform rectangular array of cross polarized antennas with no sub arrays, </w:t>
      </w:r>
      <w:r w:rsidRPr="002A50C6">
        <w:rPr>
          <w:rFonts w:eastAsia="DengXian"/>
          <w:position w:val="-12"/>
          <w:lang w:val="en-US" w:eastAsia="zh-CN"/>
        </w:rPr>
        <w:object w:dxaOrig="1160" w:dyaOrig="320">
          <v:shape id="_x0000_i2019" type="#_x0000_t75" style="width:57pt;height:21.6pt" o:ole="">
            <v:imagedata r:id="rId1881" o:title=""/>
          </v:shape>
          <o:OLEObject Type="Embed" ProgID="Equation.DSMT4" ShapeID="_x0000_i2019" DrawAspect="Content" ObjectID="_1561142392" r:id="rId1882"/>
        </w:object>
      </w:r>
      <w:r w:rsidRPr="002A50C6">
        <w:rPr>
          <w:rFonts w:eastAsia="DengXian"/>
          <w:lang w:val="en-US" w:eastAsia="zh-CN"/>
        </w:rPr>
        <w:t xml:space="preserve"> </w:t>
      </w:r>
    </w:p>
    <w:p w:rsidR="00D459EE" w:rsidRPr="002A50C6" w:rsidRDefault="00D459EE" w:rsidP="003B0E01">
      <w:pPr>
        <w:spacing w:after="240"/>
        <w:rPr>
          <w:rFonts w:eastAsia="DengXian"/>
          <w:lang w:val="en-US" w:eastAsia="zh-CN"/>
        </w:rPr>
      </w:pPr>
      <w:r w:rsidRPr="002A50C6">
        <w:rPr>
          <w:rFonts w:eastAsia="DengXian"/>
          <w:lang w:val="en-US" w:eastAsia="zh-CN"/>
        </w:rPr>
        <w:t xml:space="preserve">For a URA configuration shown above, </w:t>
      </w:r>
      <w:r w:rsidRPr="002A50C6">
        <w:rPr>
          <w:rFonts w:eastAsia="DengXian"/>
          <w:position w:val="-12"/>
          <w:lang w:val="en-US" w:eastAsia="zh-CN"/>
        </w:rPr>
        <w:object w:dxaOrig="420" w:dyaOrig="360">
          <v:shape id="_x0000_i2020" type="#_x0000_t75" style="width:21.6pt;height:15pt" o:ole="">
            <v:imagedata r:id="rId1873" o:title=""/>
          </v:shape>
          <o:OLEObject Type="Embed" ProgID="Equation.DSMT4" ShapeID="_x0000_i2020" DrawAspect="Content" ObjectID="_1561142393" r:id="rId1883"/>
        </w:object>
      </w:r>
      <w:r w:rsidRPr="002A50C6">
        <w:rPr>
          <w:rFonts w:eastAsia="DengXian"/>
          <w:lang w:val="en-US" w:eastAsia="zh-CN"/>
        </w:rPr>
        <w:t xml:space="preserve"> or </w:t>
      </w:r>
      <w:r w:rsidRPr="002A50C6">
        <w:rPr>
          <w:rFonts w:eastAsia="DengXian"/>
          <w:position w:val="-12"/>
          <w:lang w:val="en-US" w:eastAsia="zh-CN"/>
        </w:rPr>
        <w:object w:dxaOrig="420" w:dyaOrig="360">
          <v:shape id="_x0000_i2021" type="#_x0000_t75" style="width:21.6pt;height:15pt" o:ole="">
            <v:imagedata r:id="rId1875" o:title=""/>
          </v:shape>
          <o:OLEObject Type="Embed" ProgID="Equation.DSMT4" ShapeID="_x0000_i2021" DrawAspect="Content" ObjectID="_1561142394" r:id="rId1884"/>
        </w:object>
      </w:r>
      <w:r w:rsidRPr="002A50C6">
        <w:rPr>
          <w:rFonts w:eastAsia="DengXian"/>
          <w:lang w:val="en-US" w:eastAsia="zh-CN"/>
        </w:rPr>
        <w:t xml:space="preserve">is a matrix of </w:t>
      </w:r>
      <w:r w:rsidRPr="002A50C6">
        <w:rPr>
          <w:rFonts w:eastAsia="DengXian"/>
          <w:position w:val="-12"/>
          <w:lang w:val="en-US" w:eastAsia="zh-CN"/>
        </w:rPr>
        <w:object w:dxaOrig="1240" w:dyaOrig="320">
          <v:shape id="_x0000_i2022" type="#_x0000_t75" style="width:64.8pt;height:21.6pt" o:ole="">
            <v:imagedata r:id="rId1885" o:title=""/>
          </v:shape>
          <o:OLEObject Type="Embed" ProgID="Equation.DSMT4" ShapeID="_x0000_i2022" DrawAspect="Content" ObjectID="_1561142395" r:id="rId1886"/>
        </w:object>
      </w:r>
      <w:r w:rsidRPr="002A50C6">
        <w:rPr>
          <w:rFonts w:eastAsia="DengXian"/>
          <w:lang w:val="en-US" w:eastAsia="zh-CN"/>
        </w:rPr>
        <w:t xml:space="preserve">dimension. Take </w:t>
      </w:r>
      <w:r w:rsidRPr="002A50C6">
        <w:rPr>
          <w:rFonts w:eastAsia="DengXian"/>
          <w:position w:val="-12"/>
          <w:lang w:val="en-US" w:eastAsia="zh-CN"/>
        </w:rPr>
        <w:object w:dxaOrig="420" w:dyaOrig="360">
          <v:shape id="_x0000_i2023" type="#_x0000_t75" style="width:21.6pt;height:15pt" o:ole="">
            <v:imagedata r:id="rId1873" o:title=""/>
          </v:shape>
          <o:OLEObject Type="Embed" ProgID="Equation.DSMT4" ShapeID="_x0000_i2023" DrawAspect="Content" ObjectID="_1561142396" r:id="rId1887"/>
        </w:object>
      </w:r>
      <w:r w:rsidRPr="002A50C6">
        <w:rPr>
          <w:rFonts w:eastAsia="DengXian"/>
          <w:lang w:val="en-US" w:eastAsia="zh-CN"/>
        </w:rPr>
        <w:t xml:space="preserve">for example, </w:t>
      </w:r>
    </w:p>
    <w:p w:rsidR="00D459EE" w:rsidRPr="002A50C6" w:rsidRDefault="00D459EE" w:rsidP="003B0E01">
      <w:pPr>
        <w:pStyle w:val="Equation"/>
        <w:rPr>
          <w:rFonts w:eastAsia="DengXian"/>
          <w:lang w:val="en-US" w:eastAsia="zh-CN"/>
        </w:rPr>
      </w:pPr>
      <w:r w:rsidRPr="002A50C6">
        <w:rPr>
          <w:rFonts w:eastAsia="DengXian"/>
          <w:lang w:val="en-US" w:eastAsia="zh-CN"/>
        </w:rPr>
        <w:tab/>
      </w:r>
      <w:r w:rsidRPr="002A50C6">
        <w:rPr>
          <w:rFonts w:eastAsia="DengXian"/>
          <w:lang w:val="en-US" w:eastAsia="zh-CN"/>
        </w:rPr>
        <w:tab/>
      </w:r>
      <w:r w:rsidRPr="002A50C6">
        <w:rPr>
          <w:rFonts w:eastAsia="DengXian"/>
          <w:lang w:val="en-US" w:eastAsia="zh-CN"/>
        </w:rPr>
        <w:object w:dxaOrig="4220" w:dyaOrig="380">
          <v:shape id="_x0000_i2024" type="#_x0000_t75" style="width:4in;height:21.6pt" o:ole="">
            <v:imagedata r:id="rId1888" o:title=""/>
          </v:shape>
          <o:OLEObject Type="Embed" ProgID="Equation.DSMT4" ShapeID="_x0000_i2024" DrawAspect="Content" ObjectID="_1561142397" r:id="rId1889"/>
        </w:object>
      </w:r>
      <w:r w:rsidRPr="002A50C6">
        <w:rPr>
          <w:rFonts w:eastAsia="DengXian"/>
          <w:lang w:val="en-US" w:eastAsia="zh-CN"/>
        </w:rPr>
        <w:t xml:space="preserve">  </w:t>
      </w:r>
      <w:r w:rsidRPr="002A50C6">
        <w:rPr>
          <w:rFonts w:eastAsia="DengXian"/>
          <w:lang w:val="en-US" w:eastAsia="zh-CN"/>
        </w:rPr>
        <w:tab/>
        <w:t>(A3-5)</w:t>
      </w:r>
    </w:p>
    <w:p w:rsidR="00D459EE" w:rsidRPr="002A50C6" w:rsidRDefault="00D459EE" w:rsidP="003B0E01">
      <w:pPr>
        <w:keepNext/>
        <w:spacing w:after="240"/>
        <w:rPr>
          <w:rFonts w:eastAsia="DengXian"/>
          <w:lang w:val="en-US" w:eastAsia="zh-CN"/>
        </w:rPr>
      </w:pPr>
      <w:r w:rsidRPr="002A50C6">
        <w:rPr>
          <w:rFonts w:eastAsia="DengXian"/>
          <w:lang w:val="en-US" w:eastAsia="zh-CN"/>
        </w:rPr>
        <w:t>where</w:t>
      </w:r>
      <w:r w:rsidR="0079126E" w:rsidRPr="002A50C6">
        <w:rPr>
          <w:rFonts w:eastAsia="DengXian"/>
          <w:lang w:val="en-US" w:eastAsia="zh-CN"/>
        </w:rPr>
        <w:t>:</w:t>
      </w:r>
    </w:p>
    <w:p w:rsidR="00D459EE" w:rsidRPr="002A50C6" w:rsidRDefault="00D459EE" w:rsidP="003B0E01">
      <w:pPr>
        <w:pStyle w:val="Equation"/>
        <w:jc w:val="center"/>
        <w:rPr>
          <w:rFonts w:eastAsia="DengXian"/>
          <w:lang w:val="en-US" w:eastAsia="zh-CN"/>
        </w:rPr>
      </w:pPr>
      <w:r w:rsidRPr="002A50C6">
        <w:rPr>
          <w:rFonts w:eastAsia="DengXian"/>
          <w:position w:val="-130"/>
          <w:lang w:val="en-US" w:eastAsia="zh-CN"/>
        </w:rPr>
        <w:object w:dxaOrig="11100" w:dyaOrig="2720">
          <v:shape id="_x0000_i2025" type="#_x0000_t75" style="width:6in;height:108pt" o:ole="">
            <v:imagedata r:id="rId1890" o:title=""/>
          </v:shape>
          <o:OLEObject Type="Embed" ProgID="Equation.DSMT4" ShapeID="_x0000_i2025" DrawAspect="Content" ObjectID="_1561142398" r:id="rId1891"/>
        </w:object>
      </w:r>
      <w:r w:rsidRPr="002A50C6">
        <w:rPr>
          <w:rFonts w:eastAsia="DengXian"/>
          <w:lang w:val="en-US" w:eastAsia="zh-CN"/>
        </w:rPr>
        <w:t>(A3-6)</w:t>
      </w:r>
    </w:p>
    <w:p w:rsidR="00D459EE" w:rsidRPr="002A50C6" w:rsidRDefault="00D459EE" w:rsidP="0079126E">
      <w:pPr>
        <w:rPr>
          <w:sz w:val="20"/>
          <w:lang w:val="en-US" w:eastAsia="zh-CN"/>
        </w:rPr>
      </w:pPr>
      <w:r w:rsidRPr="002A50C6">
        <w:rPr>
          <w:lang w:val="en-US" w:eastAsia="zh-CN"/>
        </w:rPr>
        <w:t>The spherical unit vectors are:</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52"/>
          <w:lang w:val="en-US"/>
        </w:rPr>
        <w:object w:dxaOrig="3100" w:dyaOrig="1160">
          <v:shape id="_x0000_i2026" type="#_x0000_t75" style="width:159pt;height:57pt" o:ole="">
            <v:imagedata r:id="rId1892" o:title=""/>
          </v:shape>
          <o:OLEObject Type="Embed" ProgID="Equation.DSMT4" ShapeID="_x0000_i2026" DrawAspect="Content" ObjectID="_1561142399" r:id="rId1893"/>
        </w:object>
      </w:r>
      <w:r w:rsidRPr="002A50C6">
        <w:rPr>
          <w:rFonts w:eastAsia="DengXian"/>
          <w:lang w:val="en-US"/>
        </w:rPr>
        <w:t xml:space="preserve">    </w:t>
      </w:r>
      <w:r w:rsidRPr="002A50C6">
        <w:rPr>
          <w:rFonts w:eastAsia="DengXian"/>
          <w:lang w:val="en-US"/>
        </w:rPr>
        <w:tab/>
      </w:r>
      <w:r w:rsidRPr="002A50C6">
        <w:rPr>
          <w:rFonts w:eastAsia="DengXian"/>
          <w:lang w:val="en-US" w:eastAsia="zh-CN"/>
        </w:rPr>
        <w:t>(A3-7)</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52"/>
          <w:lang w:val="en-US"/>
        </w:rPr>
        <w:object w:dxaOrig="3140" w:dyaOrig="1160">
          <v:shape id="_x0000_i2027" type="#_x0000_t75" style="width:159pt;height:57pt" o:ole="">
            <v:imagedata r:id="rId1894" o:title=""/>
          </v:shape>
          <o:OLEObject Type="Embed" ProgID="Equation.DSMT4" ShapeID="_x0000_i2027" DrawAspect="Content" ObjectID="_1561142400" r:id="rId1895"/>
        </w:object>
      </w:r>
      <w:r w:rsidRPr="002A50C6">
        <w:rPr>
          <w:rFonts w:eastAsia="DengXian"/>
          <w:lang w:val="en-US"/>
        </w:rPr>
        <w:t xml:space="preserve">     </w:t>
      </w:r>
      <w:r w:rsidRPr="002A50C6">
        <w:rPr>
          <w:rFonts w:eastAsia="DengXian"/>
          <w:lang w:val="en-US"/>
        </w:rPr>
        <w:tab/>
      </w:r>
      <w:r w:rsidRPr="002A50C6">
        <w:rPr>
          <w:rFonts w:eastAsia="DengXian"/>
          <w:lang w:val="en-US" w:eastAsia="zh-CN"/>
        </w:rPr>
        <w:t>(A3-8)</w:t>
      </w:r>
    </w:p>
    <w:p w:rsidR="00D459EE" w:rsidRPr="002A50C6" w:rsidRDefault="00D459EE" w:rsidP="003B0E01">
      <w:pPr>
        <w:rPr>
          <w:rFonts w:eastAsia="DengXian"/>
          <w:lang w:val="en-US"/>
        </w:rPr>
      </w:pPr>
      <w:r w:rsidRPr="002A50C6">
        <w:rPr>
          <w:rFonts w:eastAsia="DengXian"/>
          <w:lang w:val="en-US"/>
        </w:rPr>
        <w:t xml:space="preserve">The Doppler frequency component </w:t>
      </w:r>
      <w:r w:rsidRPr="002A50C6">
        <w:rPr>
          <w:rFonts w:eastAsia="DengXian"/>
          <w:i/>
          <w:lang w:val="en-US"/>
        </w:rPr>
        <w:t>v</w:t>
      </w:r>
      <w:r w:rsidRPr="002A50C6">
        <w:rPr>
          <w:rFonts w:eastAsia="DengXian"/>
          <w:i/>
          <w:vertAlign w:val="subscript"/>
          <w:lang w:val="en-US"/>
        </w:rPr>
        <w:t>n,m</w:t>
      </w:r>
      <w:r w:rsidRPr="002A50C6">
        <w:rPr>
          <w:rFonts w:eastAsia="DengXian"/>
          <w:lang w:val="en-US"/>
        </w:rPr>
        <w:t xml:space="preserve"> is calculated from the arrival angles (AOA, ZOA), UT velocity vector </w:t>
      </w:r>
      <w:r w:rsidRPr="002A50C6">
        <w:rPr>
          <w:rFonts w:eastAsia="DengXian"/>
          <w:position w:val="-6"/>
          <w:lang w:val="en-US"/>
        </w:rPr>
        <w:object w:dxaOrig="200" w:dyaOrig="260">
          <v:shape id="_x0000_i2028" type="#_x0000_t75" style="width:15pt;height:15pt" o:ole="">
            <v:imagedata r:id="rId578" o:title=""/>
          </v:shape>
          <o:OLEObject Type="Embed" ProgID="Equation.3" ShapeID="_x0000_i2028" DrawAspect="Content" ObjectID="_1561142401" r:id="rId1896"/>
        </w:object>
      </w:r>
      <w:r w:rsidRPr="002A50C6">
        <w:rPr>
          <w:rFonts w:eastAsia="DengXian"/>
          <w:lang w:val="en-US"/>
        </w:rPr>
        <w:t xml:space="preserve">with speed </w:t>
      </w:r>
      <w:r w:rsidRPr="002A50C6">
        <w:rPr>
          <w:rFonts w:eastAsia="DengXian"/>
          <w:i/>
          <w:lang w:val="en-US"/>
        </w:rPr>
        <w:t>v</w:t>
      </w:r>
      <w:r w:rsidRPr="002A50C6">
        <w:rPr>
          <w:rFonts w:eastAsia="DengXian"/>
          <w:lang w:val="en-US"/>
        </w:rPr>
        <w:t xml:space="preserve">, travel azimuth angle </w:t>
      </w:r>
      <w:r w:rsidRPr="002A50C6">
        <w:rPr>
          <w:rFonts w:eastAsia="DengXian"/>
          <w:i/>
          <w:lang w:val="en-US"/>
        </w:rPr>
        <w:t>ϕ</w:t>
      </w:r>
      <w:r w:rsidRPr="002A50C6">
        <w:rPr>
          <w:rFonts w:eastAsia="DengXian"/>
          <w:i/>
          <w:vertAlign w:val="subscript"/>
          <w:lang w:val="en-US"/>
        </w:rPr>
        <w:t>v</w:t>
      </w:r>
      <w:r w:rsidRPr="002A50C6">
        <w:rPr>
          <w:rFonts w:eastAsia="DengXian"/>
          <w:lang w:val="en-US"/>
        </w:rPr>
        <w:t xml:space="preserve">, elevation angle </w:t>
      </w:r>
      <w:r w:rsidRPr="002A50C6">
        <w:rPr>
          <w:rFonts w:eastAsia="DengXian"/>
          <w:i/>
          <w:lang w:val="en-US"/>
        </w:rPr>
        <w:t>θ</w:t>
      </w:r>
      <w:r w:rsidRPr="002A50C6">
        <w:rPr>
          <w:rFonts w:eastAsia="DengXian"/>
          <w:i/>
          <w:vertAlign w:val="subscript"/>
          <w:lang w:val="en-US"/>
        </w:rPr>
        <w:t>v</w:t>
      </w:r>
      <w:r w:rsidRPr="002A50C6">
        <w:rPr>
          <w:rFonts w:eastAsia="DengXian"/>
          <w:lang w:val="en-US"/>
        </w:rPr>
        <w:t xml:space="preserve"> and is given by </w:t>
      </w:r>
    </w:p>
    <w:p w:rsidR="00D459EE" w:rsidRPr="002A50C6" w:rsidRDefault="00D459EE" w:rsidP="0079126E">
      <w:pPr>
        <w:pStyle w:val="Equation"/>
        <w:rPr>
          <w:rFonts w:eastAsia="DengXian"/>
          <w:lang w:val="en-US" w:eastAsia="zh-CN"/>
        </w:rPr>
      </w:pPr>
      <w:r w:rsidRPr="002A50C6">
        <w:rPr>
          <w:rFonts w:eastAsia="DengXian"/>
          <w:lang w:val="en-US"/>
        </w:rPr>
        <w:tab/>
      </w:r>
      <w:r w:rsidRPr="002A50C6">
        <w:rPr>
          <w:rFonts w:eastAsia="DengXian"/>
          <w:lang w:val="en-US"/>
        </w:rPr>
        <w:tab/>
      </w:r>
      <w:r w:rsidRPr="002A50C6">
        <w:rPr>
          <w:rFonts w:eastAsia="DengXian"/>
          <w:position w:val="-30"/>
          <w:lang w:val="en-US"/>
        </w:rPr>
        <w:object w:dxaOrig="1380" w:dyaOrig="740">
          <v:shape id="_x0000_i2029" type="#_x0000_t75" style="width:64.8pt;height:36pt" o:ole="">
            <v:imagedata r:id="rId1897" o:title=""/>
          </v:shape>
          <o:OLEObject Type="Embed" ProgID="Equation.DSMT4" ShapeID="_x0000_i2029" DrawAspect="Content" ObjectID="_1561142402" r:id="rId1898"/>
        </w:object>
      </w:r>
      <w:r w:rsidRPr="002A50C6">
        <w:rPr>
          <w:rFonts w:eastAsia="DengXian"/>
          <w:lang w:val="en-US"/>
        </w:rPr>
        <w:tab/>
        <w:t xml:space="preserve"> </w:t>
      </w:r>
      <w:r w:rsidRPr="002A50C6">
        <w:rPr>
          <w:rFonts w:eastAsia="DengXian"/>
          <w:lang w:val="en-US" w:eastAsia="zh-CN"/>
        </w:rPr>
        <w:t>(A3-9)</w:t>
      </w:r>
    </w:p>
    <w:p w:rsidR="00D459EE" w:rsidRPr="002A50C6" w:rsidRDefault="00D459EE" w:rsidP="003B0E01">
      <w:pPr>
        <w:pStyle w:val="Equation"/>
        <w:rPr>
          <w:rFonts w:eastAsia="DengXian"/>
          <w:lang w:val="en-US" w:eastAsia="zh-CN"/>
        </w:rPr>
      </w:pPr>
      <w:r w:rsidRPr="002A50C6">
        <w:rPr>
          <w:rFonts w:eastAsia="DengXian"/>
          <w:lang w:val="en-US" w:eastAsia="zh-CN"/>
        </w:rPr>
        <w:tab/>
      </w:r>
      <w:r w:rsidRPr="002A50C6">
        <w:rPr>
          <w:rFonts w:eastAsia="DengXian"/>
          <w:lang w:val="en-US" w:eastAsia="zh-CN"/>
        </w:rPr>
        <w:tab/>
      </w:r>
      <w:r w:rsidRPr="002A50C6">
        <w:rPr>
          <w:rFonts w:eastAsia="DengXian"/>
          <w:position w:val="-14"/>
          <w:lang w:val="en-US" w:eastAsia="zh-CN"/>
        </w:rPr>
        <w:object w:dxaOrig="4280" w:dyaOrig="440">
          <v:shape id="_x0000_i2030" type="#_x0000_t75" style="width:208.8pt;height:21.6pt" o:ole="">
            <v:imagedata r:id="rId1899" o:title=""/>
          </v:shape>
          <o:OLEObject Type="Embed" ProgID="Equation.DSMT4" ShapeID="_x0000_i2030" DrawAspect="Content" ObjectID="_1561142403" r:id="rId1900"/>
        </w:object>
      </w:r>
      <w:r w:rsidRPr="002A50C6">
        <w:rPr>
          <w:rFonts w:eastAsia="DengXian"/>
          <w:lang w:val="en-US" w:eastAsia="zh-CN"/>
        </w:rPr>
        <w:tab/>
        <w:t>(A3-10)</w:t>
      </w:r>
    </w:p>
    <w:p w:rsidR="00D459EE" w:rsidRPr="002A50C6" w:rsidRDefault="00D459EE" w:rsidP="003B0E01">
      <w:pPr>
        <w:rPr>
          <w:lang w:val="en-US"/>
        </w:rPr>
      </w:pPr>
    </w:p>
    <w:p w:rsidR="00D459EE" w:rsidRPr="002A50C6" w:rsidRDefault="00D459EE">
      <w:pPr>
        <w:tabs>
          <w:tab w:val="clear" w:pos="1134"/>
          <w:tab w:val="clear" w:pos="1871"/>
          <w:tab w:val="clear" w:pos="2268"/>
        </w:tabs>
        <w:overflowPunct/>
        <w:autoSpaceDE/>
        <w:autoSpaceDN/>
        <w:adjustRightInd/>
        <w:spacing w:before="0"/>
        <w:textAlignment w:val="auto"/>
        <w:rPr>
          <w:caps/>
          <w:sz w:val="28"/>
          <w:lang w:val="en-US"/>
        </w:rPr>
      </w:pPr>
      <w:r w:rsidRPr="002A50C6">
        <w:rPr>
          <w:caps/>
          <w:sz w:val="28"/>
          <w:lang w:val="en-US"/>
        </w:rPr>
        <w:br w:type="page"/>
      </w:r>
    </w:p>
    <w:p w:rsidR="00D459EE" w:rsidRPr="002A50C6" w:rsidRDefault="00D459EE" w:rsidP="0079126E">
      <w:pPr>
        <w:pStyle w:val="AnnexNo"/>
        <w:rPr>
          <w:lang w:val="en-US"/>
        </w:rPr>
      </w:pPr>
      <w:r w:rsidRPr="002A50C6">
        <w:rPr>
          <w:lang w:val="en-US"/>
        </w:rPr>
        <w:lastRenderedPageBreak/>
        <w:t>Annex 2</w:t>
      </w:r>
    </w:p>
    <w:p w:rsidR="00D459EE" w:rsidRPr="002A50C6" w:rsidRDefault="00D459EE" w:rsidP="0079126E">
      <w:pPr>
        <w:pStyle w:val="Annextitle"/>
        <w:rPr>
          <w:rFonts w:hint="eastAsia"/>
          <w:lang w:val="en-US"/>
        </w:rPr>
      </w:pPr>
      <w:r w:rsidRPr="002A50C6">
        <w:rPr>
          <w:lang w:val="en-US"/>
        </w:rPr>
        <w:t xml:space="preserve">Linear cell layout configuration for high speed vehicular mobility at </w:t>
      </w:r>
      <w:r w:rsidRPr="002A50C6">
        <w:rPr>
          <w:lang w:val="en-US"/>
        </w:rPr>
        <w:br/>
        <w:t>500 km/h under Rural-eMBB test environment</w:t>
      </w:r>
    </w:p>
    <w:p w:rsidR="00D459EE" w:rsidRPr="002A50C6" w:rsidRDefault="00D459EE" w:rsidP="0079126E">
      <w:pPr>
        <w:pStyle w:val="Heading1"/>
        <w:rPr>
          <w:lang w:val="en-US"/>
        </w:rPr>
      </w:pPr>
      <w:r w:rsidRPr="002A50C6">
        <w:rPr>
          <w:lang w:val="en-US"/>
        </w:rPr>
        <w:t>1</w:t>
      </w:r>
      <w:r w:rsidRPr="002A50C6">
        <w:rPr>
          <w:lang w:val="en-US"/>
        </w:rPr>
        <w:tab/>
        <w:t>Network layout</w:t>
      </w:r>
    </w:p>
    <w:p w:rsidR="00D459EE" w:rsidRPr="002A50C6" w:rsidRDefault="00D459EE" w:rsidP="003B0E01">
      <w:pPr>
        <w:rPr>
          <w:lang w:val="en-US"/>
        </w:rPr>
      </w:pPr>
      <w:r w:rsidRPr="002A50C6">
        <w:rPr>
          <w:lang w:val="en-US"/>
        </w:rPr>
        <w:t>For high speed vehicular mobility configuration at 500 km/h which can be applied to high speed train, a linear base station placement along the rail track is considered. Two types of linear cell layout, 4 GHz/without relay and 30 GHz/with relay, are shown in Figures A2-1 and A2-2.</w:t>
      </w:r>
    </w:p>
    <w:p w:rsidR="00D459EE" w:rsidRPr="002A50C6" w:rsidRDefault="00D459EE" w:rsidP="0079126E">
      <w:pPr>
        <w:pStyle w:val="FigureNo"/>
        <w:rPr>
          <w:lang w:val="en-US"/>
        </w:rPr>
      </w:pPr>
      <w:r w:rsidRPr="002A50C6">
        <w:rPr>
          <w:lang w:val="en-US"/>
        </w:rPr>
        <w:t>Figure A2-1</w:t>
      </w:r>
    </w:p>
    <w:p w:rsidR="00D459EE" w:rsidRPr="002A50C6" w:rsidRDefault="00D459EE" w:rsidP="0079126E">
      <w:pPr>
        <w:pStyle w:val="Figuretitle"/>
        <w:rPr>
          <w:rFonts w:hint="eastAsia"/>
        </w:rPr>
      </w:pPr>
      <w:r w:rsidRPr="002A50C6">
        <w:t>Sketch of linear cell layout for high speed vehicular mobility, TYPE 1 (4 GHz/without relay)</w:t>
      </w:r>
    </w:p>
    <w:p w:rsidR="00D459EE" w:rsidRPr="002A50C6" w:rsidRDefault="00D459EE" w:rsidP="0079126E">
      <w:pPr>
        <w:pStyle w:val="Figure"/>
      </w:pPr>
      <w:r w:rsidRPr="002A50C6">
        <w:object w:dxaOrig="15279" w:dyaOrig="3761">
          <v:shape id="_x0000_i2031" type="#_x0000_t75" style="width:417.6pt;height:100.8pt" o:ole="">
            <v:imagedata r:id="rId1901" o:title=""/>
          </v:shape>
          <o:OLEObject Type="Embed" ProgID="Visio.Drawing.11" ShapeID="_x0000_i2031" DrawAspect="Content" ObjectID="_1561142404" r:id="rId1902"/>
        </w:object>
      </w:r>
    </w:p>
    <w:p w:rsidR="00D459EE" w:rsidRPr="002A50C6" w:rsidRDefault="00D459EE" w:rsidP="0079126E">
      <w:pPr>
        <w:pStyle w:val="FigureNo"/>
        <w:rPr>
          <w:lang w:val="en-US"/>
        </w:rPr>
      </w:pPr>
      <w:r w:rsidRPr="002A50C6">
        <w:rPr>
          <w:lang w:val="en-US"/>
        </w:rPr>
        <w:t>Figure A2-2</w:t>
      </w:r>
    </w:p>
    <w:p w:rsidR="00D459EE" w:rsidRPr="002A50C6" w:rsidRDefault="00D459EE" w:rsidP="0079126E">
      <w:pPr>
        <w:pStyle w:val="Figuretitle"/>
        <w:rPr>
          <w:rFonts w:hint="eastAsia"/>
        </w:rPr>
      </w:pPr>
      <w:r w:rsidRPr="002A50C6">
        <w:t>Sketch of linear cell layout for high speed vehicular mobility, TYPE 2 (30 GHz/with relay)</w:t>
      </w:r>
    </w:p>
    <w:p w:rsidR="00D459EE" w:rsidRPr="002A50C6" w:rsidRDefault="00D459EE" w:rsidP="0079126E">
      <w:pPr>
        <w:pStyle w:val="Figure"/>
      </w:pPr>
      <w:r w:rsidRPr="002A50C6">
        <w:rPr>
          <w:noProof/>
          <w:lang w:eastAsia="zh-CN"/>
        </w:rPr>
        <w:drawing>
          <wp:inline distT="0" distB="0" distL="0" distR="0" wp14:anchorId="17ED0668" wp14:editId="7B1B942D">
            <wp:extent cx="6120765" cy="2236470"/>
            <wp:effectExtent l="0" t="0" r="0" b="0"/>
            <wp:docPr id="1146" name="図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03" cstate="print">
                      <a:extLst>
                        <a:ext uri="{28A0092B-C50C-407E-A947-70E740481C1C}">
                          <a14:useLocalDpi xmlns:a14="http://schemas.microsoft.com/office/drawing/2010/main" val="0"/>
                        </a:ext>
                      </a:extLst>
                    </a:blip>
                    <a:srcRect/>
                    <a:stretch>
                      <a:fillRect/>
                    </a:stretch>
                  </pic:blipFill>
                  <pic:spPr bwMode="auto">
                    <a:xfrm>
                      <a:off x="0" y="0"/>
                      <a:ext cx="6120765" cy="2236470"/>
                    </a:xfrm>
                    <a:prstGeom prst="rect">
                      <a:avLst/>
                    </a:prstGeom>
                    <a:noFill/>
                    <a:ln>
                      <a:noFill/>
                    </a:ln>
                  </pic:spPr>
                </pic:pic>
              </a:graphicData>
            </a:graphic>
          </wp:inline>
        </w:drawing>
      </w:r>
    </w:p>
    <w:p w:rsidR="00D459EE" w:rsidRPr="002A50C6" w:rsidRDefault="00D459EE" w:rsidP="0079126E">
      <w:pPr>
        <w:pStyle w:val="Heading1"/>
        <w:rPr>
          <w:lang w:val="en-US"/>
        </w:rPr>
      </w:pPr>
      <w:r w:rsidRPr="002A50C6">
        <w:rPr>
          <w:lang w:val="en-US"/>
        </w:rPr>
        <w:t>2</w:t>
      </w:r>
      <w:r w:rsidRPr="002A50C6">
        <w:rPr>
          <w:lang w:val="en-US"/>
        </w:rPr>
        <w:tab/>
        <w:t>Additional configuration parameters</w:t>
      </w:r>
    </w:p>
    <w:p w:rsidR="00D459EE" w:rsidRPr="002A50C6" w:rsidRDefault="00D459EE" w:rsidP="0079126E">
      <w:pPr>
        <w:pStyle w:val="TableNo"/>
        <w:rPr>
          <w:lang w:val="en-US"/>
        </w:rPr>
      </w:pPr>
      <w:r w:rsidRPr="002A50C6">
        <w:rPr>
          <w:lang w:val="en-US"/>
        </w:rPr>
        <w:t>Table A2-1</w:t>
      </w:r>
    </w:p>
    <w:p w:rsidR="00D459EE" w:rsidRPr="002A50C6" w:rsidRDefault="00D459EE" w:rsidP="0079126E">
      <w:pPr>
        <w:pStyle w:val="Tabletitle"/>
        <w:rPr>
          <w:rFonts w:hint="eastAsia"/>
          <w:lang w:val="en-US"/>
        </w:rPr>
      </w:pPr>
      <w:r w:rsidRPr="002A50C6">
        <w:rPr>
          <w:lang w:val="en-US"/>
        </w:rPr>
        <w:t xml:space="preserve">Additional parameters for high speed vehicular mobility evaluation in linear cell layout, </w:t>
      </w:r>
      <w:r w:rsidRPr="002A50C6">
        <w:rPr>
          <w:lang w:val="en-US"/>
        </w:rPr>
        <w:br/>
        <w:t>TYPE 1 (4 GHz/without relay)</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6208"/>
      </w:tblGrid>
      <w:tr w:rsidR="00D459EE" w:rsidRPr="002A50C6" w:rsidTr="003B0E01">
        <w:trPr>
          <w:trHeight w:val="146"/>
          <w:tblHeader/>
          <w:jc w:val="center"/>
        </w:trPr>
        <w:tc>
          <w:tcPr>
            <w:tcW w:w="2972" w:type="dxa"/>
          </w:tcPr>
          <w:p w:rsidR="00D459EE" w:rsidRPr="002A50C6" w:rsidRDefault="00D459EE" w:rsidP="0079126E">
            <w:pPr>
              <w:pStyle w:val="Tablehead"/>
              <w:rPr>
                <w:rFonts w:hint="eastAsia"/>
                <w:lang w:val="en-US"/>
              </w:rPr>
            </w:pPr>
            <w:r w:rsidRPr="002A50C6">
              <w:rPr>
                <w:lang w:val="en-US"/>
              </w:rPr>
              <w:t>Evaluation Parameters</w:t>
            </w:r>
          </w:p>
        </w:tc>
        <w:tc>
          <w:tcPr>
            <w:tcW w:w="6208" w:type="dxa"/>
            <w:vAlign w:val="center"/>
          </w:tcPr>
          <w:p w:rsidR="00D459EE" w:rsidRPr="002A50C6" w:rsidRDefault="00D459EE" w:rsidP="0079126E">
            <w:pPr>
              <w:pStyle w:val="Tablehead"/>
              <w:rPr>
                <w:rFonts w:hint="eastAsia"/>
                <w:lang w:val="en-US"/>
              </w:rPr>
            </w:pPr>
            <w:r w:rsidRPr="002A50C6">
              <w:rPr>
                <w:lang w:val="en-US"/>
              </w:rPr>
              <w:t>Rural-eMBB linear cell, TYPE 1</w:t>
            </w:r>
          </w:p>
        </w:tc>
      </w:tr>
      <w:tr w:rsidR="00D459EE" w:rsidRPr="002A50C6" w:rsidTr="003B0E01">
        <w:trPr>
          <w:trHeight w:val="146"/>
          <w:jc w:val="center"/>
        </w:trPr>
        <w:tc>
          <w:tcPr>
            <w:tcW w:w="2972" w:type="dxa"/>
          </w:tcPr>
          <w:p w:rsidR="00D459EE" w:rsidRPr="002A50C6" w:rsidRDefault="00D459EE" w:rsidP="0079126E">
            <w:pPr>
              <w:pStyle w:val="Tabletext"/>
              <w:rPr>
                <w:lang w:val="en-US"/>
              </w:rPr>
            </w:pPr>
            <w:r w:rsidRPr="002A50C6">
              <w:rPr>
                <w:lang w:val="en-US"/>
              </w:rPr>
              <w:t>Layout</w:t>
            </w:r>
          </w:p>
        </w:tc>
        <w:tc>
          <w:tcPr>
            <w:tcW w:w="6208" w:type="dxa"/>
          </w:tcPr>
          <w:p w:rsidR="00D459EE" w:rsidRPr="002A50C6" w:rsidRDefault="00D459EE" w:rsidP="0079126E">
            <w:pPr>
              <w:pStyle w:val="Tabletext"/>
              <w:rPr>
                <w:kern w:val="24"/>
                <w:lang w:val="en-US"/>
              </w:rPr>
            </w:pPr>
            <w:r w:rsidRPr="002A50C6">
              <w:rPr>
                <w:kern w:val="24"/>
                <w:lang w:val="en-US"/>
              </w:rPr>
              <w:t>High speed train layout as shown in Figure A2-1</w:t>
            </w:r>
          </w:p>
        </w:tc>
      </w:tr>
      <w:tr w:rsidR="00D459EE" w:rsidRPr="002A50C6" w:rsidTr="003B0E01">
        <w:trPr>
          <w:trHeight w:val="146"/>
          <w:jc w:val="center"/>
        </w:trPr>
        <w:tc>
          <w:tcPr>
            <w:tcW w:w="2972" w:type="dxa"/>
          </w:tcPr>
          <w:p w:rsidR="00D459EE" w:rsidRPr="002A50C6" w:rsidRDefault="00D459EE" w:rsidP="0079126E">
            <w:pPr>
              <w:pStyle w:val="Tabletext"/>
              <w:rPr>
                <w:bCs/>
                <w:lang w:val="en-US" w:eastAsia="ja-JP"/>
              </w:rPr>
            </w:pPr>
            <w:r w:rsidRPr="002A50C6">
              <w:rPr>
                <w:bCs/>
                <w:lang w:val="en-US" w:eastAsia="ja-JP"/>
              </w:rPr>
              <w:t>Carrier frequency for evaluation</w:t>
            </w:r>
          </w:p>
        </w:tc>
        <w:tc>
          <w:tcPr>
            <w:tcW w:w="6208" w:type="dxa"/>
          </w:tcPr>
          <w:p w:rsidR="00D459EE" w:rsidRPr="002A50C6" w:rsidRDefault="00D459EE" w:rsidP="0079126E">
            <w:pPr>
              <w:pStyle w:val="Tabletext"/>
              <w:rPr>
                <w:kern w:val="24"/>
                <w:lang w:val="en-US" w:eastAsia="ja-JP"/>
              </w:rPr>
            </w:pPr>
            <w:r w:rsidRPr="002A50C6">
              <w:rPr>
                <w:kern w:val="24"/>
                <w:lang w:val="en-US" w:eastAsia="ja-JP"/>
              </w:rPr>
              <w:t>4 GHz</w:t>
            </w:r>
          </w:p>
        </w:tc>
      </w:tr>
      <w:tr w:rsidR="00D459EE" w:rsidRPr="002A50C6" w:rsidTr="003B0E01">
        <w:trPr>
          <w:trHeight w:val="146"/>
          <w:jc w:val="center"/>
        </w:trPr>
        <w:tc>
          <w:tcPr>
            <w:tcW w:w="2972" w:type="dxa"/>
          </w:tcPr>
          <w:p w:rsidR="00D459EE" w:rsidRPr="002A50C6" w:rsidRDefault="00D459EE" w:rsidP="0079126E">
            <w:pPr>
              <w:pStyle w:val="Tabletext"/>
              <w:rPr>
                <w:rFonts w:eastAsia="SimSun"/>
                <w:lang w:val="en-US"/>
              </w:rPr>
            </w:pPr>
            <w:r w:rsidRPr="002A50C6">
              <w:rPr>
                <w:lang w:val="en-US"/>
              </w:rPr>
              <w:lastRenderedPageBreak/>
              <w:t>UE speeds of interest</w:t>
            </w:r>
          </w:p>
        </w:tc>
        <w:tc>
          <w:tcPr>
            <w:tcW w:w="6208" w:type="dxa"/>
          </w:tcPr>
          <w:p w:rsidR="00D459EE" w:rsidRPr="002A50C6" w:rsidRDefault="00D459EE" w:rsidP="0079126E">
            <w:pPr>
              <w:pStyle w:val="Tabletext"/>
              <w:rPr>
                <w:kern w:val="24"/>
                <w:lang w:val="en-US"/>
              </w:rPr>
            </w:pPr>
            <w:r w:rsidRPr="002A50C6">
              <w:rPr>
                <w:kern w:val="24"/>
                <w:lang w:val="en-US"/>
              </w:rPr>
              <w:t>500 km/h</w:t>
            </w:r>
          </w:p>
        </w:tc>
      </w:tr>
      <w:tr w:rsidR="00D459EE" w:rsidRPr="002A50C6" w:rsidTr="003B0E01">
        <w:trPr>
          <w:trHeight w:val="273"/>
          <w:jc w:val="center"/>
        </w:trPr>
        <w:tc>
          <w:tcPr>
            <w:tcW w:w="2972" w:type="dxa"/>
          </w:tcPr>
          <w:p w:rsidR="00D459EE" w:rsidRPr="002A50C6" w:rsidRDefault="00D459EE" w:rsidP="0079126E">
            <w:pPr>
              <w:pStyle w:val="Tabletext"/>
              <w:rPr>
                <w:lang w:val="en-US"/>
              </w:rPr>
            </w:pPr>
            <w:r w:rsidRPr="002A50C6">
              <w:rPr>
                <w:lang w:val="en-US"/>
              </w:rPr>
              <w:t>User density</w:t>
            </w:r>
          </w:p>
        </w:tc>
        <w:tc>
          <w:tcPr>
            <w:tcW w:w="6208" w:type="dxa"/>
          </w:tcPr>
          <w:p w:rsidR="00D459EE" w:rsidRPr="002A50C6" w:rsidRDefault="00D459EE" w:rsidP="00F82D84">
            <w:pPr>
              <w:pStyle w:val="Tabletext"/>
              <w:rPr>
                <w:kern w:val="24"/>
                <w:lang w:val="en-US"/>
              </w:rPr>
            </w:pPr>
            <w:r w:rsidRPr="002A50C6">
              <w:rPr>
                <w:kern w:val="24"/>
                <w:lang w:val="en-US"/>
              </w:rPr>
              <w:t>20 UEs per carriage</w:t>
            </w:r>
            <w:r w:rsidRPr="002A50C6">
              <w:rPr>
                <w:szCs w:val="24"/>
                <w:lang w:val="en-US"/>
              </w:rPr>
              <w:t xml:space="preserve"> (</w:t>
            </w:r>
            <w:r w:rsidRPr="002A50C6">
              <w:rPr>
                <w:kern w:val="24"/>
                <w:szCs w:val="24"/>
                <w:lang w:val="en-US"/>
              </w:rPr>
              <w:t xml:space="preserve">carriage size: 400 m </w:t>
            </w:r>
            <w:r w:rsidR="00F82D84">
              <w:rPr>
                <w:kern w:val="24"/>
                <w:szCs w:val="24"/>
                <w:lang w:val="en-US"/>
              </w:rPr>
              <w:t>×</w:t>
            </w:r>
            <w:r w:rsidRPr="002A50C6">
              <w:rPr>
                <w:kern w:val="24"/>
                <w:szCs w:val="24"/>
                <w:lang w:val="en-US"/>
              </w:rPr>
              <w:t xml:space="preserve"> 3.38 m</w:t>
            </w:r>
            <w:r w:rsidRPr="002A50C6">
              <w:rPr>
                <w:szCs w:val="24"/>
                <w:lang w:val="en-US"/>
              </w:rPr>
              <w:t>)</w:t>
            </w:r>
          </w:p>
        </w:tc>
      </w:tr>
      <w:tr w:rsidR="00D459EE" w:rsidRPr="002A50C6" w:rsidTr="003B0E01">
        <w:trPr>
          <w:trHeight w:val="273"/>
          <w:jc w:val="center"/>
        </w:trPr>
        <w:tc>
          <w:tcPr>
            <w:tcW w:w="2972" w:type="dxa"/>
          </w:tcPr>
          <w:p w:rsidR="00D459EE" w:rsidRPr="002A50C6" w:rsidRDefault="00D459EE" w:rsidP="0079126E">
            <w:pPr>
              <w:pStyle w:val="Tabletext"/>
              <w:rPr>
                <w:lang w:val="en-US"/>
              </w:rPr>
            </w:pPr>
            <w:r w:rsidRPr="002A50C6">
              <w:rPr>
                <w:lang w:val="en-US"/>
              </w:rPr>
              <w:t>UE height</w:t>
            </w:r>
          </w:p>
        </w:tc>
        <w:tc>
          <w:tcPr>
            <w:tcW w:w="6208" w:type="dxa"/>
          </w:tcPr>
          <w:p w:rsidR="00D459EE" w:rsidRPr="002A50C6" w:rsidRDefault="00D459EE" w:rsidP="0079126E">
            <w:pPr>
              <w:pStyle w:val="Tabletext"/>
              <w:rPr>
                <w:kern w:val="24"/>
                <w:lang w:val="en-US"/>
              </w:rPr>
            </w:pPr>
            <w:r w:rsidRPr="002A50C6">
              <w:rPr>
                <w:kern w:val="24"/>
                <w:lang w:val="en-US"/>
              </w:rPr>
              <w:t>2 m</w:t>
            </w:r>
          </w:p>
        </w:tc>
      </w:tr>
    </w:tbl>
    <w:p w:rsidR="0079126E" w:rsidRPr="002A50C6" w:rsidRDefault="0079126E" w:rsidP="0079126E">
      <w:pPr>
        <w:pStyle w:val="Tablefin"/>
        <w:rPr>
          <w:lang w:val="en-US"/>
        </w:rPr>
      </w:pPr>
    </w:p>
    <w:p w:rsidR="00D459EE" w:rsidRPr="002A50C6" w:rsidRDefault="00D459EE" w:rsidP="0079126E">
      <w:pPr>
        <w:pStyle w:val="TableNo"/>
        <w:rPr>
          <w:lang w:val="en-US"/>
        </w:rPr>
      </w:pPr>
      <w:r w:rsidRPr="002A50C6">
        <w:rPr>
          <w:lang w:val="en-US"/>
        </w:rPr>
        <w:t>Table A2-2</w:t>
      </w:r>
    </w:p>
    <w:p w:rsidR="00D459EE" w:rsidRPr="002A50C6" w:rsidRDefault="00D459EE" w:rsidP="0079126E">
      <w:pPr>
        <w:pStyle w:val="Tabletitle"/>
        <w:rPr>
          <w:rFonts w:hint="eastAsia"/>
          <w:lang w:val="en-US"/>
        </w:rPr>
      </w:pPr>
      <w:r w:rsidRPr="002A50C6">
        <w:rPr>
          <w:lang w:val="en-US"/>
        </w:rPr>
        <w:t xml:space="preserve">Additional parameters for high speed vehicular mobility evaluation in linear cell layout, </w:t>
      </w:r>
      <w:r w:rsidRPr="002A50C6">
        <w:rPr>
          <w:lang w:val="en-US"/>
        </w:rPr>
        <w:br/>
        <w:t>TYPE 2 (30 GHz/with relay)</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6208"/>
      </w:tblGrid>
      <w:tr w:rsidR="00D459EE" w:rsidRPr="002A50C6" w:rsidTr="003B0E01">
        <w:trPr>
          <w:trHeight w:val="146"/>
          <w:tblHeader/>
          <w:jc w:val="center"/>
        </w:trPr>
        <w:tc>
          <w:tcPr>
            <w:tcW w:w="2972" w:type="dxa"/>
          </w:tcPr>
          <w:p w:rsidR="00D459EE" w:rsidRPr="002A50C6" w:rsidRDefault="00D459EE" w:rsidP="0079126E">
            <w:pPr>
              <w:pStyle w:val="Tablehead"/>
              <w:rPr>
                <w:rFonts w:hint="eastAsia"/>
                <w:lang w:val="en-US" w:eastAsia="zh-CN"/>
              </w:rPr>
            </w:pPr>
            <w:r w:rsidRPr="002A50C6">
              <w:rPr>
                <w:lang w:val="en-US" w:eastAsia="zh-CN"/>
              </w:rPr>
              <w:t>Evaluation Parameters</w:t>
            </w:r>
          </w:p>
        </w:tc>
        <w:tc>
          <w:tcPr>
            <w:tcW w:w="6208" w:type="dxa"/>
            <w:vAlign w:val="center"/>
          </w:tcPr>
          <w:p w:rsidR="00D459EE" w:rsidRPr="002A50C6" w:rsidRDefault="00D459EE" w:rsidP="0079126E">
            <w:pPr>
              <w:pStyle w:val="Tablehead"/>
              <w:rPr>
                <w:rFonts w:hint="eastAsia"/>
                <w:lang w:val="en-US" w:eastAsia="zh-CN"/>
              </w:rPr>
            </w:pPr>
            <w:r w:rsidRPr="002A50C6">
              <w:rPr>
                <w:lang w:val="en-US" w:eastAsia="zh-CN"/>
              </w:rPr>
              <w:t>Rural-eMBB linear cell, TYPE 2</w:t>
            </w:r>
          </w:p>
        </w:tc>
      </w:tr>
      <w:tr w:rsidR="00D459EE" w:rsidRPr="002A50C6" w:rsidTr="003B0E01">
        <w:trPr>
          <w:trHeight w:val="146"/>
          <w:jc w:val="center"/>
        </w:trPr>
        <w:tc>
          <w:tcPr>
            <w:tcW w:w="2972" w:type="dxa"/>
          </w:tcPr>
          <w:p w:rsidR="00D459EE" w:rsidRPr="002A50C6" w:rsidRDefault="00D459EE" w:rsidP="0079126E">
            <w:pPr>
              <w:pStyle w:val="Tabletext"/>
              <w:rPr>
                <w:lang w:val="en-US"/>
              </w:rPr>
            </w:pPr>
            <w:r w:rsidRPr="002A50C6">
              <w:rPr>
                <w:lang w:val="en-US"/>
              </w:rPr>
              <w:t>Layout</w:t>
            </w:r>
          </w:p>
        </w:tc>
        <w:tc>
          <w:tcPr>
            <w:tcW w:w="6208" w:type="dxa"/>
          </w:tcPr>
          <w:p w:rsidR="00D459EE" w:rsidRPr="002A50C6" w:rsidRDefault="00D459EE" w:rsidP="0079126E">
            <w:pPr>
              <w:pStyle w:val="Tabletext"/>
              <w:rPr>
                <w:lang w:val="en-US"/>
              </w:rPr>
            </w:pPr>
            <w:r w:rsidRPr="002A50C6">
              <w:rPr>
                <w:lang w:val="en-US"/>
              </w:rPr>
              <w:t>High speed train layout as shown in Figure A2-2</w:t>
            </w:r>
          </w:p>
        </w:tc>
      </w:tr>
      <w:tr w:rsidR="00D459EE" w:rsidRPr="002A50C6" w:rsidTr="003B0E01">
        <w:trPr>
          <w:trHeight w:val="146"/>
          <w:jc w:val="center"/>
        </w:trPr>
        <w:tc>
          <w:tcPr>
            <w:tcW w:w="2972" w:type="dxa"/>
          </w:tcPr>
          <w:p w:rsidR="00D459EE" w:rsidRPr="002A50C6" w:rsidRDefault="00D459EE" w:rsidP="0079126E">
            <w:pPr>
              <w:pStyle w:val="Tabletext"/>
              <w:rPr>
                <w:lang w:val="en-US"/>
              </w:rPr>
            </w:pPr>
            <w:r w:rsidRPr="002A50C6">
              <w:rPr>
                <w:lang w:val="en-US"/>
              </w:rPr>
              <w:t>Carrier frequency for evaluation</w:t>
            </w:r>
          </w:p>
        </w:tc>
        <w:tc>
          <w:tcPr>
            <w:tcW w:w="6208" w:type="dxa"/>
          </w:tcPr>
          <w:p w:rsidR="00D459EE" w:rsidRPr="002A50C6" w:rsidRDefault="00D459EE" w:rsidP="0079126E">
            <w:pPr>
              <w:pStyle w:val="Tabletext"/>
              <w:rPr>
                <w:lang w:val="en-US"/>
              </w:rPr>
            </w:pPr>
            <w:r w:rsidRPr="002A50C6">
              <w:rPr>
                <w:lang w:val="en-US"/>
              </w:rPr>
              <w:t>30 GHz</w:t>
            </w:r>
          </w:p>
        </w:tc>
      </w:tr>
      <w:tr w:rsidR="00D459EE" w:rsidRPr="002A50C6" w:rsidTr="003B0E01">
        <w:trPr>
          <w:trHeight w:val="146"/>
          <w:jc w:val="center"/>
        </w:trPr>
        <w:tc>
          <w:tcPr>
            <w:tcW w:w="2972" w:type="dxa"/>
          </w:tcPr>
          <w:p w:rsidR="00D459EE" w:rsidRPr="002A50C6" w:rsidRDefault="00D459EE" w:rsidP="0079126E">
            <w:pPr>
              <w:pStyle w:val="Tabletext"/>
              <w:rPr>
                <w:lang w:val="en-US"/>
              </w:rPr>
            </w:pPr>
            <w:r w:rsidRPr="002A50C6">
              <w:rPr>
                <w:lang w:val="en-US"/>
              </w:rPr>
              <w:t>BS antenna height (RRH)</w:t>
            </w:r>
          </w:p>
        </w:tc>
        <w:tc>
          <w:tcPr>
            <w:tcW w:w="6208" w:type="dxa"/>
          </w:tcPr>
          <w:p w:rsidR="00D459EE" w:rsidRPr="002A50C6" w:rsidRDefault="00D459EE" w:rsidP="0079126E">
            <w:pPr>
              <w:pStyle w:val="Tabletext"/>
              <w:rPr>
                <w:lang w:val="en-US"/>
              </w:rPr>
            </w:pPr>
            <w:r w:rsidRPr="002A50C6">
              <w:rPr>
                <w:lang w:val="en-US"/>
              </w:rPr>
              <w:t>2.5 m</w:t>
            </w:r>
          </w:p>
        </w:tc>
      </w:tr>
      <w:tr w:rsidR="00D459EE" w:rsidRPr="002A50C6" w:rsidTr="003B0E01">
        <w:trPr>
          <w:trHeight w:val="146"/>
          <w:jc w:val="center"/>
        </w:trPr>
        <w:tc>
          <w:tcPr>
            <w:tcW w:w="2972" w:type="dxa"/>
          </w:tcPr>
          <w:p w:rsidR="00D459EE" w:rsidRPr="002A50C6" w:rsidRDefault="00D459EE" w:rsidP="0079126E">
            <w:pPr>
              <w:pStyle w:val="Tabletext"/>
              <w:rPr>
                <w:lang w:val="en-US"/>
              </w:rPr>
            </w:pPr>
            <w:r w:rsidRPr="002A50C6">
              <w:rPr>
                <w:lang w:val="en-US"/>
              </w:rPr>
              <w:t>UE antenna height (Relay)</w:t>
            </w:r>
          </w:p>
        </w:tc>
        <w:tc>
          <w:tcPr>
            <w:tcW w:w="6208" w:type="dxa"/>
          </w:tcPr>
          <w:p w:rsidR="00D459EE" w:rsidRPr="002A50C6" w:rsidRDefault="00D459EE" w:rsidP="0079126E">
            <w:pPr>
              <w:pStyle w:val="Tabletext"/>
              <w:rPr>
                <w:lang w:val="en-US"/>
              </w:rPr>
            </w:pPr>
            <w:r w:rsidRPr="002A50C6">
              <w:rPr>
                <w:lang w:val="en-US"/>
              </w:rPr>
              <w:t>2.5 m</w:t>
            </w:r>
          </w:p>
        </w:tc>
      </w:tr>
      <w:tr w:rsidR="00D459EE" w:rsidRPr="002A50C6" w:rsidTr="003B0E01">
        <w:trPr>
          <w:trHeight w:val="146"/>
          <w:jc w:val="center"/>
        </w:trPr>
        <w:tc>
          <w:tcPr>
            <w:tcW w:w="2972" w:type="dxa"/>
          </w:tcPr>
          <w:p w:rsidR="00D459EE" w:rsidRPr="002A50C6" w:rsidRDefault="00D459EE" w:rsidP="0079126E">
            <w:pPr>
              <w:pStyle w:val="Tabletext"/>
              <w:rPr>
                <w:lang w:val="en-US"/>
              </w:rPr>
            </w:pPr>
            <w:r w:rsidRPr="002A50C6">
              <w:rPr>
                <w:lang w:val="en-US"/>
              </w:rPr>
              <w:t>Total BS transmit power (RRH)</w:t>
            </w:r>
          </w:p>
        </w:tc>
        <w:tc>
          <w:tcPr>
            <w:tcW w:w="6208" w:type="dxa"/>
          </w:tcPr>
          <w:p w:rsidR="00D459EE" w:rsidRPr="002A50C6" w:rsidRDefault="00D459EE" w:rsidP="0079126E">
            <w:pPr>
              <w:pStyle w:val="Tabletext"/>
              <w:rPr>
                <w:lang w:val="en-US"/>
              </w:rPr>
            </w:pPr>
            <w:r w:rsidRPr="002A50C6">
              <w:rPr>
                <w:lang w:val="en-US"/>
              </w:rPr>
              <w:t xml:space="preserve">RRH 30 dBm for 80 MHz bandwidth </w:t>
            </w:r>
          </w:p>
          <w:p w:rsidR="00D459EE" w:rsidRPr="002A50C6" w:rsidRDefault="00B02847" w:rsidP="0079126E">
            <w:pPr>
              <w:pStyle w:val="Tabletext"/>
              <w:rPr>
                <w:lang w:val="en-US"/>
              </w:rPr>
            </w:pPr>
            <w:r w:rsidRPr="002A50C6">
              <w:rPr>
                <w:lang w:val="en-US"/>
              </w:rPr>
              <w:t>e.i.r.p.</w:t>
            </w:r>
            <w:r w:rsidR="00D459EE" w:rsidRPr="002A50C6">
              <w:rPr>
                <w:lang w:val="en-US"/>
              </w:rPr>
              <w:t xml:space="preserve"> should not exceed 69 dBm</w:t>
            </w:r>
          </w:p>
        </w:tc>
      </w:tr>
      <w:tr w:rsidR="00D459EE" w:rsidRPr="002A50C6" w:rsidTr="003B0E01">
        <w:trPr>
          <w:trHeight w:val="146"/>
          <w:jc w:val="center"/>
        </w:trPr>
        <w:tc>
          <w:tcPr>
            <w:tcW w:w="2972" w:type="dxa"/>
          </w:tcPr>
          <w:p w:rsidR="00D459EE" w:rsidRPr="002A50C6" w:rsidRDefault="00D459EE" w:rsidP="0079126E">
            <w:pPr>
              <w:pStyle w:val="Tabletext"/>
              <w:rPr>
                <w:lang w:val="en-US"/>
              </w:rPr>
            </w:pPr>
            <w:r w:rsidRPr="002A50C6">
              <w:rPr>
                <w:lang w:val="en-US"/>
              </w:rPr>
              <w:t>UE power class (Relay)</w:t>
            </w:r>
          </w:p>
        </w:tc>
        <w:tc>
          <w:tcPr>
            <w:tcW w:w="6208" w:type="dxa"/>
          </w:tcPr>
          <w:p w:rsidR="00D459EE" w:rsidRPr="002A50C6" w:rsidRDefault="00D459EE" w:rsidP="0079126E">
            <w:pPr>
              <w:pStyle w:val="Tabletext"/>
              <w:rPr>
                <w:lang w:val="en-US"/>
              </w:rPr>
            </w:pPr>
            <w:r w:rsidRPr="002A50C6">
              <w:rPr>
                <w:lang w:val="en-US"/>
              </w:rPr>
              <w:t>27 dBm for 80</w:t>
            </w:r>
            <w:r w:rsidR="00F82D84">
              <w:rPr>
                <w:lang w:val="en-US"/>
              </w:rPr>
              <w:t> </w:t>
            </w:r>
            <w:r w:rsidRPr="002A50C6">
              <w:rPr>
                <w:lang w:val="en-US"/>
              </w:rPr>
              <w:t>MHz bandwidth</w:t>
            </w:r>
          </w:p>
          <w:p w:rsidR="00D459EE" w:rsidRPr="002A50C6" w:rsidRDefault="00B02847" w:rsidP="0079126E">
            <w:pPr>
              <w:pStyle w:val="Tabletext"/>
              <w:rPr>
                <w:lang w:val="en-US"/>
              </w:rPr>
            </w:pPr>
            <w:r w:rsidRPr="002A50C6">
              <w:rPr>
                <w:lang w:val="en-US"/>
              </w:rPr>
              <w:t>e.i.r.p.</w:t>
            </w:r>
            <w:r w:rsidR="00D459EE" w:rsidRPr="002A50C6">
              <w:rPr>
                <w:lang w:val="en-US"/>
              </w:rPr>
              <w:t xml:space="preserve"> should not exceed 43 dBm</w:t>
            </w:r>
          </w:p>
        </w:tc>
      </w:tr>
      <w:tr w:rsidR="00D459EE" w:rsidRPr="002A50C6" w:rsidTr="003B0E01">
        <w:trPr>
          <w:trHeight w:val="146"/>
          <w:jc w:val="center"/>
        </w:trPr>
        <w:tc>
          <w:tcPr>
            <w:tcW w:w="2972" w:type="dxa"/>
          </w:tcPr>
          <w:p w:rsidR="00D459EE" w:rsidRPr="002A50C6" w:rsidRDefault="00D459EE" w:rsidP="0079126E">
            <w:pPr>
              <w:pStyle w:val="Tabletext"/>
              <w:rPr>
                <w:lang w:val="en-US"/>
              </w:rPr>
            </w:pPr>
            <w:r w:rsidRPr="002A50C6">
              <w:rPr>
                <w:lang w:val="en-US"/>
              </w:rPr>
              <w:t xml:space="preserve">Number of UE antenna elements (Relay) </w:t>
            </w:r>
          </w:p>
        </w:tc>
        <w:tc>
          <w:tcPr>
            <w:tcW w:w="6208" w:type="dxa"/>
          </w:tcPr>
          <w:p w:rsidR="00D459EE" w:rsidRPr="002A50C6" w:rsidRDefault="00D459EE" w:rsidP="0079126E">
            <w:pPr>
              <w:pStyle w:val="Tabletext"/>
              <w:rPr>
                <w:lang w:val="en-US"/>
              </w:rPr>
            </w:pPr>
            <w:r w:rsidRPr="002A50C6">
              <w:rPr>
                <w:lang w:val="en-US"/>
              </w:rPr>
              <w:t>Up to 256 Tx/Rx</w:t>
            </w:r>
          </w:p>
        </w:tc>
      </w:tr>
      <w:tr w:rsidR="00D459EE" w:rsidRPr="002A50C6" w:rsidTr="003B0E01">
        <w:trPr>
          <w:trHeight w:val="146"/>
          <w:jc w:val="center"/>
        </w:trPr>
        <w:tc>
          <w:tcPr>
            <w:tcW w:w="2972" w:type="dxa"/>
          </w:tcPr>
          <w:p w:rsidR="00D459EE" w:rsidRPr="002A50C6" w:rsidRDefault="00D459EE" w:rsidP="0079126E">
            <w:pPr>
              <w:pStyle w:val="Tabletext"/>
              <w:rPr>
                <w:lang w:val="en-US"/>
              </w:rPr>
            </w:pPr>
            <w:r w:rsidRPr="002A50C6">
              <w:rPr>
                <w:lang w:val="en-US"/>
              </w:rPr>
              <w:t>UE speeds of interest</w:t>
            </w:r>
          </w:p>
        </w:tc>
        <w:tc>
          <w:tcPr>
            <w:tcW w:w="6208" w:type="dxa"/>
          </w:tcPr>
          <w:p w:rsidR="00D459EE" w:rsidRPr="002A50C6" w:rsidRDefault="00D459EE" w:rsidP="0079126E">
            <w:pPr>
              <w:pStyle w:val="Tabletext"/>
              <w:rPr>
                <w:lang w:val="en-US"/>
              </w:rPr>
            </w:pPr>
            <w:r w:rsidRPr="002A50C6">
              <w:rPr>
                <w:lang w:val="en-US"/>
              </w:rPr>
              <w:t>500 km/h</w:t>
            </w:r>
          </w:p>
        </w:tc>
      </w:tr>
      <w:tr w:rsidR="00D459EE" w:rsidRPr="002A50C6" w:rsidTr="003B0E01">
        <w:trPr>
          <w:trHeight w:val="273"/>
          <w:jc w:val="center"/>
        </w:trPr>
        <w:tc>
          <w:tcPr>
            <w:tcW w:w="2972" w:type="dxa"/>
          </w:tcPr>
          <w:p w:rsidR="00D459EE" w:rsidRPr="002A50C6" w:rsidRDefault="00D459EE" w:rsidP="0079126E">
            <w:pPr>
              <w:pStyle w:val="Tabletext"/>
              <w:rPr>
                <w:lang w:val="en-US"/>
              </w:rPr>
            </w:pPr>
            <w:r w:rsidRPr="002A50C6">
              <w:rPr>
                <w:lang w:val="en-US"/>
              </w:rPr>
              <w:t>User density</w:t>
            </w:r>
          </w:p>
        </w:tc>
        <w:tc>
          <w:tcPr>
            <w:tcW w:w="6208" w:type="dxa"/>
          </w:tcPr>
          <w:p w:rsidR="00D459EE" w:rsidRPr="002A50C6" w:rsidRDefault="00D459EE" w:rsidP="0079126E">
            <w:pPr>
              <w:pStyle w:val="Tabletext"/>
              <w:rPr>
                <w:lang w:val="en-US"/>
              </w:rPr>
            </w:pPr>
            <w:r w:rsidRPr="002A50C6">
              <w:rPr>
                <w:lang w:val="en-US"/>
              </w:rPr>
              <w:t>1 Relay for a train</w:t>
            </w:r>
          </w:p>
          <w:p w:rsidR="00D459EE" w:rsidRPr="002A50C6" w:rsidRDefault="00D459EE" w:rsidP="0079126E">
            <w:pPr>
              <w:pStyle w:val="Tabletext"/>
              <w:rPr>
                <w:lang w:val="en-US"/>
              </w:rPr>
            </w:pPr>
            <w:r w:rsidRPr="002A50C6">
              <w:rPr>
                <w:lang w:val="en-US"/>
              </w:rPr>
              <w:t>(100% of users in train</w:t>
            </w:r>
          </w:p>
          <w:p w:rsidR="00D459EE" w:rsidRPr="002A50C6" w:rsidRDefault="00D459EE" w:rsidP="0079126E">
            <w:pPr>
              <w:pStyle w:val="Tabletext"/>
              <w:rPr>
                <w:lang w:val="en-US"/>
              </w:rPr>
            </w:pPr>
            <w:r w:rsidRPr="002A50C6">
              <w:rPr>
                <w:lang w:val="en-US"/>
              </w:rPr>
              <w:t>300 UEs per macro cell (assuming 1</w:t>
            </w:r>
            <w:r w:rsidR="00F82D84">
              <w:rPr>
                <w:lang w:val="en-US"/>
              </w:rPr>
              <w:t> </w:t>
            </w:r>
            <w:r w:rsidRPr="002A50C6">
              <w:rPr>
                <w:lang w:val="en-US"/>
              </w:rPr>
              <w:t>000 passengers per high-speed train and at least 30% activity ratio))</w:t>
            </w:r>
          </w:p>
        </w:tc>
      </w:tr>
      <w:tr w:rsidR="00D459EE" w:rsidRPr="002A50C6" w:rsidTr="003B0E01">
        <w:trPr>
          <w:trHeight w:val="273"/>
          <w:jc w:val="center"/>
        </w:trPr>
        <w:tc>
          <w:tcPr>
            <w:tcW w:w="2972" w:type="dxa"/>
          </w:tcPr>
          <w:p w:rsidR="00D459EE" w:rsidRPr="002A50C6" w:rsidRDefault="00D459EE" w:rsidP="0079126E">
            <w:pPr>
              <w:pStyle w:val="Tabletext"/>
              <w:rPr>
                <w:lang w:val="en-US"/>
              </w:rPr>
            </w:pPr>
            <w:r w:rsidRPr="002A50C6">
              <w:rPr>
                <w:lang w:val="en-US"/>
              </w:rPr>
              <w:t>BS Noise figure (RRH)</w:t>
            </w:r>
          </w:p>
        </w:tc>
        <w:tc>
          <w:tcPr>
            <w:tcW w:w="6208" w:type="dxa"/>
          </w:tcPr>
          <w:p w:rsidR="00D459EE" w:rsidRPr="002A50C6" w:rsidRDefault="00D459EE" w:rsidP="0079126E">
            <w:pPr>
              <w:pStyle w:val="Tabletext"/>
              <w:rPr>
                <w:lang w:val="en-US"/>
              </w:rPr>
            </w:pPr>
            <w:r w:rsidRPr="002A50C6">
              <w:rPr>
                <w:lang w:val="en-US"/>
              </w:rPr>
              <w:t>RRH 7 dB</w:t>
            </w:r>
          </w:p>
        </w:tc>
      </w:tr>
      <w:tr w:rsidR="00D459EE" w:rsidRPr="002A50C6" w:rsidTr="003B0E01">
        <w:trPr>
          <w:trHeight w:val="273"/>
          <w:jc w:val="center"/>
        </w:trPr>
        <w:tc>
          <w:tcPr>
            <w:tcW w:w="2972" w:type="dxa"/>
          </w:tcPr>
          <w:p w:rsidR="00D459EE" w:rsidRPr="002A50C6" w:rsidRDefault="00D459EE" w:rsidP="0079126E">
            <w:pPr>
              <w:pStyle w:val="Tabletext"/>
              <w:rPr>
                <w:lang w:val="en-US"/>
              </w:rPr>
            </w:pPr>
            <w:r w:rsidRPr="002A50C6">
              <w:rPr>
                <w:lang w:val="en-US"/>
              </w:rPr>
              <w:t>UE Noise figure (Relay)</w:t>
            </w:r>
          </w:p>
        </w:tc>
        <w:tc>
          <w:tcPr>
            <w:tcW w:w="6208" w:type="dxa"/>
          </w:tcPr>
          <w:p w:rsidR="00D459EE" w:rsidRPr="002A50C6" w:rsidRDefault="00D459EE" w:rsidP="0079126E">
            <w:pPr>
              <w:pStyle w:val="Tabletext"/>
              <w:rPr>
                <w:lang w:val="en-US"/>
              </w:rPr>
            </w:pPr>
            <w:r w:rsidRPr="002A50C6">
              <w:rPr>
                <w:lang w:val="en-US"/>
              </w:rPr>
              <w:t>Relay 7 dB</w:t>
            </w:r>
          </w:p>
        </w:tc>
      </w:tr>
    </w:tbl>
    <w:p w:rsidR="00D459EE" w:rsidRPr="002A50C6" w:rsidRDefault="00D459EE" w:rsidP="003B0E01">
      <w:pPr>
        <w:pStyle w:val="Reasons"/>
        <w:rPr>
          <w:lang w:val="en-US"/>
        </w:rPr>
      </w:pPr>
    </w:p>
    <w:p w:rsidR="000069D4" w:rsidRPr="002A50C6" w:rsidRDefault="00D459EE" w:rsidP="00CE40F9">
      <w:pPr>
        <w:jc w:val="center"/>
        <w:rPr>
          <w:lang w:val="en-US"/>
        </w:rPr>
      </w:pPr>
      <w:r w:rsidRPr="002A50C6">
        <w:rPr>
          <w:lang w:val="en-US"/>
        </w:rPr>
        <w:t>______________</w:t>
      </w:r>
    </w:p>
    <w:sectPr w:rsidR="000069D4" w:rsidRPr="002A50C6" w:rsidSect="00905269">
      <w:headerReference w:type="default" r:id="rId1904"/>
      <w:footerReference w:type="first" r:id="rId1905"/>
      <w:pgSz w:w="11907" w:h="16834"/>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2FCD" w:rsidRDefault="001C2FCD">
      <w:r>
        <w:separator/>
      </w:r>
    </w:p>
  </w:endnote>
  <w:endnote w:type="continuationSeparator" w:id="0">
    <w:p w:rsidR="001C2FCD" w:rsidRDefault="001C2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New Roman Greek">
    <w:altName w:val="Times New Roman"/>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MotoSans-Medium">
    <w:panose1 w:val="00000000000000000000"/>
    <w:charset w:val="00"/>
    <w:family w:val="roman"/>
    <w:notTrueType/>
    <w:pitch w:val="default"/>
  </w:font>
  <w:font w:name="Microsoft YaHei">
    <w:panose1 w:val="020B0503020204020204"/>
    <w:charset w:val="86"/>
    <w:family w:val="swiss"/>
    <w:pitch w:val="variable"/>
    <w:sig w:usb0="80000287" w:usb1="28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9B2" w:rsidRDefault="00AE0F63" w:rsidP="00905269">
    <w:pPr>
      <w:pStyle w:val="Footer"/>
    </w:pPr>
    <w:fldSimple w:instr=" FILENAME \p  \* MERGEFORMAT ">
      <w:r w:rsidR="00A13021">
        <w:t>M:\BRSGD\TEXT2017\SG05\000\057V2e.docx</w:t>
      </w:r>
    </w:fldSimple>
    <w:r w:rsidR="009039B2">
      <w:tab/>
    </w:r>
    <w:r w:rsidR="009039B2">
      <w:fldChar w:fldCharType="begin"/>
    </w:r>
    <w:r w:rsidR="009039B2">
      <w:instrText xml:space="preserve"> SAVEDATE \@ DD.MM.YY </w:instrText>
    </w:r>
    <w:r w:rsidR="009039B2">
      <w:fldChar w:fldCharType="separate"/>
    </w:r>
    <w:r w:rsidR="00E53267">
      <w:t>09.07.17</w:t>
    </w:r>
    <w:r w:rsidR="009039B2">
      <w:fldChar w:fldCharType="end"/>
    </w:r>
    <w:r w:rsidR="009039B2">
      <w:tab/>
    </w:r>
    <w:r w:rsidR="009039B2">
      <w:fldChar w:fldCharType="begin"/>
    </w:r>
    <w:r w:rsidR="009039B2">
      <w:instrText xml:space="preserve"> PRINTDATE \@ DD.MM.YY </w:instrText>
    </w:r>
    <w:r w:rsidR="009039B2">
      <w:fldChar w:fldCharType="separate"/>
    </w:r>
    <w:r w:rsidR="009039B2">
      <w:t>21.02.08</w:t>
    </w:r>
    <w:r w:rsidR="009039B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9B2" w:rsidRPr="00DC4BCB" w:rsidRDefault="00AE0F63" w:rsidP="00905269">
    <w:pPr>
      <w:pStyle w:val="Footer"/>
    </w:pPr>
    <w:fldSimple w:instr=" FILENAME \p  \* MERGEFORMAT ">
      <w:r w:rsidR="00A13021">
        <w:t>M:\BRSGD\TEXT2017\SG05\000\057V2e.docx</w:t>
      </w:r>
    </w:fldSimple>
    <w:r w:rsidR="009039B2">
      <w:tab/>
    </w:r>
    <w:r w:rsidR="009039B2">
      <w:fldChar w:fldCharType="begin"/>
    </w:r>
    <w:r w:rsidR="009039B2">
      <w:instrText xml:space="preserve"> SAVEDATE \@ DD.MM.YY </w:instrText>
    </w:r>
    <w:r w:rsidR="009039B2">
      <w:fldChar w:fldCharType="separate"/>
    </w:r>
    <w:r w:rsidR="00E53267">
      <w:t>09.07.17</w:t>
    </w:r>
    <w:r w:rsidR="009039B2">
      <w:fldChar w:fldCharType="end"/>
    </w:r>
    <w:r w:rsidR="009039B2">
      <w:tab/>
    </w:r>
    <w:r w:rsidR="009039B2">
      <w:fldChar w:fldCharType="begin"/>
    </w:r>
    <w:r w:rsidR="009039B2">
      <w:instrText xml:space="preserve"> PRINTDATE \@ DD.MM.YY </w:instrText>
    </w:r>
    <w:r w:rsidR="009039B2">
      <w:fldChar w:fldCharType="separate"/>
    </w:r>
    <w:r w:rsidR="009039B2">
      <w:t>21.02.08</w:t>
    </w:r>
    <w:r w:rsidR="009039B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9B2" w:rsidRPr="003C43BB" w:rsidRDefault="00AE0F63" w:rsidP="003B0E01">
    <w:pPr>
      <w:pStyle w:val="Footer"/>
      <w:rPr>
        <w:lang w:val="en-US"/>
      </w:rPr>
    </w:pPr>
    <w:fldSimple w:instr=" FILENAME \p \* MERGEFORMAT ">
      <w:r w:rsidR="009039B2" w:rsidRPr="00DC4BCB">
        <w:rPr>
          <w:lang w:val="en-US"/>
        </w:rPr>
        <w:t>Y</w:t>
      </w:r>
      <w:r w:rsidR="009039B2">
        <w:t>:\APP\BR\POOL\sg05\wp5d\To SG 5\347Rev2_to_SG5.docx</w:t>
      </w:r>
    </w:fldSimple>
    <w:r w:rsidR="009039B2">
      <w:t xml:space="preserve"> ( )</w:t>
    </w:r>
    <w:r w:rsidR="009039B2" w:rsidRPr="002F7CB3">
      <w:rPr>
        <w:lang w:val="en-US"/>
      </w:rPr>
      <w:tab/>
    </w:r>
    <w:r w:rsidR="009039B2">
      <w:fldChar w:fldCharType="begin"/>
    </w:r>
    <w:r w:rsidR="009039B2">
      <w:instrText xml:space="preserve"> savedate \@ dd.MM.yy </w:instrText>
    </w:r>
    <w:r w:rsidR="009039B2">
      <w:fldChar w:fldCharType="separate"/>
    </w:r>
    <w:r w:rsidR="00E53267">
      <w:t>09.07.17</w:t>
    </w:r>
    <w:r w:rsidR="009039B2">
      <w:fldChar w:fldCharType="end"/>
    </w:r>
    <w:r w:rsidR="009039B2" w:rsidRPr="002F7CB3">
      <w:rPr>
        <w:lang w:val="en-US"/>
      </w:rPr>
      <w:tab/>
    </w:r>
    <w:r w:rsidR="009039B2">
      <w:fldChar w:fldCharType="begin"/>
    </w:r>
    <w:r w:rsidR="009039B2">
      <w:instrText xml:space="preserve"> printdate \@ dd.MM.yy </w:instrText>
    </w:r>
    <w:r w:rsidR="009039B2">
      <w:fldChar w:fldCharType="separate"/>
    </w:r>
    <w:r w:rsidR="009039B2">
      <w:t>03.07.17</w:t>
    </w:r>
    <w:r w:rsidR="009039B2">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9B2" w:rsidRPr="003C43BB" w:rsidRDefault="00AE0F63" w:rsidP="003B0E01">
    <w:pPr>
      <w:pStyle w:val="Footer"/>
      <w:rPr>
        <w:lang w:val="en-US"/>
      </w:rPr>
    </w:pPr>
    <w:fldSimple w:instr=" FILENAME \p \* MERGEFORMAT ">
      <w:r w:rsidR="009039B2" w:rsidRPr="00DC4BCB">
        <w:rPr>
          <w:lang w:val="en-US"/>
        </w:rPr>
        <w:t>Y</w:t>
      </w:r>
      <w:r w:rsidR="009039B2">
        <w:t>:\APP\BR\POOL\sg05\wp5d\To SG 5\347Rev2_to_SG5.docx</w:t>
      </w:r>
    </w:fldSimple>
    <w:r w:rsidR="009039B2">
      <w:t xml:space="preserve"> ( )</w:t>
    </w:r>
    <w:r w:rsidR="009039B2" w:rsidRPr="002F7CB3">
      <w:rPr>
        <w:lang w:val="en-US"/>
      </w:rPr>
      <w:tab/>
    </w:r>
    <w:r w:rsidR="009039B2">
      <w:fldChar w:fldCharType="begin"/>
    </w:r>
    <w:r w:rsidR="009039B2">
      <w:instrText xml:space="preserve"> savedate \@ dd.MM.yy </w:instrText>
    </w:r>
    <w:r w:rsidR="009039B2">
      <w:fldChar w:fldCharType="separate"/>
    </w:r>
    <w:r w:rsidR="00E53267">
      <w:t>09.07.17</w:t>
    </w:r>
    <w:r w:rsidR="009039B2">
      <w:fldChar w:fldCharType="end"/>
    </w:r>
    <w:r w:rsidR="009039B2" w:rsidRPr="002F7CB3">
      <w:rPr>
        <w:lang w:val="en-US"/>
      </w:rPr>
      <w:tab/>
    </w:r>
    <w:r w:rsidR="009039B2">
      <w:fldChar w:fldCharType="begin"/>
    </w:r>
    <w:r w:rsidR="009039B2">
      <w:instrText xml:space="preserve"> printdate \@ dd.MM.yy </w:instrText>
    </w:r>
    <w:r w:rsidR="009039B2">
      <w:fldChar w:fldCharType="separate"/>
    </w:r>
    <w:r w:rsidR="009039B2">
      <w:t>03.07.17</w:t>
    </w:r>
    <w:r w:rsidR="009039B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9B2" w:rsidRPr="002F7CB3" w:rsidRDefault="00AE0F63" w:rsidP="00E6257C">
    <w:pPr>
      <w:pStyle w:val="Footer"/>
      <w:rPr>
        <w:lang w:val="en-US"/>
      </w:rPr>
    </w:pPr>
    <w:fldSimple w:instr=" FILENAME \p \* MERGEFORMAT ">
      <w:r w:rsidR="009039B2" w:rsidRPr="00D459EE">
        <w:rPr>
          <w:lang w:val="en-US"/>
        </w:rPr>
        <w:t>Document2</w:t>
      </w:r>
    </w:fldSimple>
    <w:r w:rsidR="009039B2">
      <w:t xml:space="preserve"> ( )</w:t>
    </w:r>
    <w:r w:rsidR="009039B2" w:rsidRPr="002F7CB3">
      <w:rPr>
        <w:lang w:val="en-US"/>
      </w:rPr>
      <w:tab/>
    </w:r>
    <w:r w:rsidR="009039B2">
      <w:fldChar w:fldCharType="begin"/>
    </w:r>
    <w:r w:rsidR="009039B2">
      <w:instrText xml:space="preserve"> savedate \@ dd.MM.yy </w:instrText>
    </w:r>
    <w:r w:rsidR="009039B2">
      <w:fldChar w:fldCharType="separate"/>
    </w:r>
    <w:r w:rsidR="00E53267">
      <w:t>09.07.17</w:t>
    </w:r>
    <w:r w:rsidR="009039B2">
      <w:fldChar w:fldCharType="end"/>
    </w:r>
    <w:r w:rsidR="009039B2" w:rsidRPr="002F7CB3">
      <w:rPr>
        <w:lang w:val="en-US"/>
      </w:rPr>
      <w:tab/>
    </w:r>
    <w:r w:rsidR="009039B2">
      <w:fldChar w:fldCharType="begin"/>
    </w:r>
    <w:r w:rsidR="009039B2">
      <w:instrText xml:space="preserve"> printdate \@ dd.MM.yy </w:instrText>
    </w:r>
    <w:r w:rsidR="009039B2">
      <w:fldChar w:fldCharType="separate"/>
    </w:r>
    <w:r w:rsidR="009039B2">
      <w:t>21.02.08</w:t>
    </w:r>
    <w:r w:rsidR="009039B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2FCD" w:rsidRDefault="001C2FCD">
      <w:r>
        <w:t>____________________</w:t>
      </w:r>
    </w:p>
  </w:footnote>
  <w:footnote w:type="continuationSeparator" w:id="0">
    <w:p w:rsidR="001C2FCD" w:rsidRDefault="001C2FCD">
      <w:r>
        <w:continuationSeparator/>
      </w:r>
    </w:p>
  </w:footnote>
  <w:footnote w:id="1">
    <w:p w:rsidR="009039B2" w:rsidRPr="006F576B" w:rsidRDefault="009039B2" w:rsidP="003B0E01">
      <w:pPr>
        <w:pStyle w:val="FootnoteText"/>
        <w:rPr>
          <w:lang w:val="en-US"/>
        </w:rPr>
      </w:pPr>
      <w:r>
        <w:rPr>
          <w:rStyle w:val="FootnoteReference"/>
        </w:rPr>
        <w:footnoteRef/>
      </w:r>
      <w:r>
        <w:tab/>
      </w:r>
      <w:r w:rsidRPr="001E3FAE">
        <w:rPr>
          <w:lang w:val="en-US"/>
        </w:rPr>
        <w:t>The interference means the effective interference received at the base station.</w:t>
      </w:r>
    </w:p>
  </w:footnote>
  <w:footnote w:id="2">
    <w:p w:rsidR="009039B2" w:rsidRPr="006F576B" w:rsidRDefault="009039B2" w:rsidP="003B0E01">
      <w:pPr>
        <w:pStyle w:val="FootnoteText"/>
        <w:rPr>
          <w:lang w:val="en-US"/>
        </w:rPr>
      </w:pPr>
      <w:r>
        <w:rPr>
          <w:rStyle w:val="FootnoteReference"/>
        </w:rPr>
        <w:footnoteRef/>
      </w:r>
      <w:r>
        <w:tab/>
      </w:r>
      <w:r w:rsidRPr="001E3FAE">
        <w:rPr>
          <w:lang w:val="en-US"/>
        </w:rPr>
        <w:t>The confidence interval and the associated confidence level indicate the reliability of the estimated parameter value. The confidence level is the certainty (probability) that the true parameter value is within the confidence interval. The higher the confidence level the larger the confidence interval.</w:t>
      </w:r>
    </w:p>
  </w:footnote>
  <w:footnote w:id="3">
    <w:p w:rsidR="009039B2" w:rsidRPr="007B393D" w:rsidRDefault="009039B2" w:rsidP="00C24630">
      <w:pPr>
        <w:pStyle w:val="FootnoteText"/>
        <w:spacing w:before="80"/>
        <w:rPr>
          <w:rFonts w:eastAsia="Malgun Gothic"/>
          <w:lang w:eastAsia="ko-KR"/>
        </w:rPr>
      </w:pPr>
      <w:r>
        <w:rPr>
          <w:rStyle w:val="FootnoteReference"/>
        </w:rPr>
        <w:footnoteRef/>
      </w:r>
      <w:r>
        <w:tab/>
      </w:r>
      <w:r w:rsidRPr="006E5D51">
        <w:t>10 dB for 30 GHz / 70 GHz is assumed for high performance UE. Higher UE noise figure values can be considered by the proponent, e.g. 13 dB for 30 GHz / 70 GHz</w:t>
      </w:r>
      <w:r>
        <w:t>.</w:t>
      </w:r>
    </w:p>
  </w:footnote>
  <w:footnote w:id="4">
    <w:p w:rsidR="009039B2" w:rsidRPr="007B393D" w:rsidRDefault="009039B2">
      <w:pPr>
        <w:pStyle w:val="FootnoteText"/>
        <w:rPr>
          <w:rFonts w:eastAsia="Malgun Gothic"/>
          <w:lang w:eastAsia="ko-KR"/>
        </w:rPr>
      </w:pPr>
      <w:r>
        <w:rPr>
          <w:rStyle w:val="FootnoteReference"/>
        </w:rPr>
        <w:footnoteRef/>
      </w:r>
      <w:r>
        <w:tab/>
      </w:r>
      <w:r w:rsidRPr="006E5D51">
        <w:t>10 dB for 30 GHz is assumed for high performance UE. Higher UE noise figure values can be considered by the proponent, e.g. 13 dB for 30 GHz.</w:t>
      </w:r>
    </w:p>
  </w:footnote>
  <w:footnote w:id="5">
    <w:p w:rsidR="009039B2" w:rsidRPr="007B393D" w:rsidRDefault="009039B2">
      <w:pPr>
        <w:pStyle w:val="FootnoteText"/>
        <w:rPr>
          <w:rFonts w:eastAsia="Malgun Gothic"/>
          <w:lang w:eastAsia="ko-KR"/>
        </w:rPr>
      </w:pPr>
      <w:r w:rsidRPr="007B393D">
        <w:rPr>
          <w:rStyle w:val="FootnoteReference"/>
        </w:rPr>
        <w:footnoteRef/>
      </w:r>
      <w:r w:rsidRPr="007B393D">
        <w:t xml:space="preserve"> This parameter(s) is/are used for cell association.</w:t>
      </w:r>
    </w:p>
  </w:footnote>
  <w:footnote w:id="6">
    <w:p w:rsidR="009039B2" w:rsidRPr="007B393D" w:rsidRDefault="009039B2">
      <w:pPr>
        <w:pStyle w:val="FootnoteText"/>
        <w:rPr>
          <w:rFonts w:eastAsia="Malgun Gothic"/>
          <w:lang w:eastAsia="ko-KR"/>
        </w:rPr>
      </w:pPr>
      <w:r>
        <w:rPr>
          <w:rStyle w:val="FootnoteReference"/>
        </w:rPr>
        <w:footnoteRef/>
      </w:r>
      <w:r>
        <w:t xml:space="preserve"> </w:t>
      </w:r>
      <w:r w:rsidRPr="006E5D51">
        <w:t>Higher traffic loads are encouraged.</w:t>
      </w:r>
    </w:p>
  </w:footnote>
  <w:footnote w:id="7">
    <w:p w:rsidR="009039B2" w:rsidRPr="00451B0C" w:rsidRDefault="009039B2" w:rsidP="003B0E01">
      <w:pPr>
        <w:pStyle w:val="FootnoteText"/>
        <w:rPr>
          <w:szCs w:val="24"/>
          <w:lang w:eastAsia="zh-CN"/>
        </w:rPr>
      </w:pPr>
      <w:r w:rsidRPr="0004360B">
        <w:rPr>
          <w:rStyle w:val="FootnoteReference"/>
        </w:rPr>
        <w:footnoteRef/>
      </w:r>
      <w:r>
        <w:tab/>
      </w:r>
      <w:r w:rsidRPr="00227921">
        <w:rPr>
          <w:lang w:eastAsia="zh-CN"/>
        </w:rPr>
        <w:t>Note: The parameter values in the tables have been obtained from different measurement and ray-tracing campaigns. The reliability of the estimated frequency-dependent trends is enhanced when using comparable multi-frequency measurements and confidence interval analysis method [16]. When comparable multi-frequency data was not available, trends were estimated using multiple single-frequency data sets, resulting in less reliable estimates which may have some impact on the simulated capacity.</w:t>
      </w:r>
    </w:p>
  </w:footnote>
  <w:footnote w:id="8">
    <w:p w:rsidR="009039B2" w:rsidRPr="00C545A9" w:rsidRDefault="009039B2" w:rsidP="003B0E01">
      <w:pPr>
        <w:pStyle w:val="FootnoteText"/>
        <w:rPr>
          <w:lang w:eastAsia="zh-CN"/>
        </w:rPr>
      </w:pPr>
      <w:r>
        <w:rPr>
          <w:rStyle w:val="FootnoteReference"/>
        </w:rPr>
        <w:footnoteRef/>
      </w:r>
      <w:r>
        <w:tab/>
      </w:r>
      <w:r>
        <w:rPr>
          <w:rFonts w:hint="eastAsia"/>
          <w:lang w:eastAsia="zh-CN"/>
        </w:rPr>
        <w:t>T</w:t>
      </w:r>
      <w:r>
        <w:rPr>
          <w:rFonts w:eastAsia="Malgun Gothic" w:hint="eastAsia"/>
          <w:lang w:eastAsia="ko-KR"/>
        </w:rPr>
        <w:t>he additional feature of the ground re</w:t>
      </w:r>
      <w:r>
        <w:rPr>
          <w:rFonts w:eastAsia="Malgun Gothic"/>
          <w:lang w:eastAsia="ko-KR"/>
        </w:rPr>
        <w:t>f</w:t>
      </w:r>
      <w:r>
        <w:rPr>
          <w:rFonts w:eastAsia="Malgun Gothic" w:hint="eastAsia"/>
          <w:lang w:eastAsia="ko-KR"/>
        </w:rPr>
        <w:t>lection only can be implemented when the distance range before the breaking point of the LoS path loss model, to avoid the double-counting of the effects.</w:t>
      </w:r>
    </w:p>
  </w:footnote>
  <w:footnote w:id="9">
    <w:p w:rsidR="009039B2" w:rsidRDefault="009039B2" w:rsidP="003B0E01">
      <w:pPr>
        <w:pStyle w:val="FootnoteText"/>
        <w:rPr>
          <w:lang w:eastAsia="zh-CN"/>
        </w:rPr>
      </w:pPr>
      <w:r>
        <w:rPr>
          <w:rStyle w:val="FootnoteReference"/>
        </w:rPr>
        <w:t>1</w:t>
      </w:r>
      <w:r>
        <w:tab/>
      </w:r>
      <w:r w:rsidRPr="00012CEB">
        <w:rPr>
          <w:rFonts w:eastAsia="DengXian"/>
        </w:rPr>
        <w:t>Not all parameters listed in these tables are used in</w:t>
      </w:r>
      <w:r>
        <w:rPr>
          <w:rFonts w:eastAsia="DengXian" w:hint="eastAsia"/>
          <w:lang w:eastAsia="zh-CN"/>
        </w:rPr>
        <w:t xml:space="preserve"> Map-based</w:t>
      </w:r>
      <w:r w:rsidRPr="00012CEB">
        <w:rPr>
          <w:rFonts w:eastAsia="DengXian"/>
        </w:rPr>
        <w:t xml:space="preserve"> hybrid </w:t>
      </w:r>
      <w:r>
        <w:rPr>
          <w:rFonts w:eastAsia="DengXian" w:hint="eastAsia"/>
          <w:lang w:eastAsia="zh-CN"/>
        </w:rPr>
        <w:t xml:space="preserve">channel </w:t>
      </w:r>
      <w:r w:rsidRPr="00012CEB">
        <w:rPr>
          <w:rFonts w:eastAsia="DengXian"/>
        </w:rPr>
        <w:t>model</w:t>
      </w:r>
      <w:r>
        <w:rPr>
          <w:rFonts w:eastAsia="DengXi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9B2" w:rsidRDefault="009039B2" w:rsidP="00905269">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E53267">
      <w:rPr>
        <w:rStyle w:val="PageNumber"/>
        <w:noProof/>
      </w:rPr>
      <w:t>20</w:t>
    </w:r>
    <w:r>
      <w:rPr>
        <w:rStyle w:val="PageNumber"/>
      </w:rPr>
      <w:fldChar w:fldCharType="end"/>
    </w:r>
    <w:r>
      <w:rPr>
        <w:rStyle w:val="PageNumber"/>
      </w:rPr>
      <w:t xml:space="preserve"> -</w:t>
    </w:r>
  </w:p>
  <w:p w:rsidR="009039B2" w:rsidRPr="00905269" w:rsidRDefault="009039B2" w:rsidP="00905269">
    <w:pPr>
      <w:pStyle w:val="Header"/>
      <w:rPr>
        <w:lang w:val="en-US"/>
      </w:rPr>
    </w:pPr>
    <w:r>
      <w:rPr>
        <w:lang w:val="en-US"/>
      </w:rPr>
      <w:t>5/57-E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9B2" w:rsidRDefault="009039B2" w:rsidP="003B0E01">
    <w:pPr>
      <w:pStyle w:val="Header"/>
      <w:rPr>
        <w:b/>
        <w:bCs/>
      </w:rPr>
    </w:pPr>
    <w:r w:rsidRPr="00652312">
      <w:rPr>
        <w:b/>
        <w:bCs/>
      </w:rPr>
      <w:t xml:space="preserve">- </w:t>
    </w:r>
    <w:r w:rsidRPr="00652312">
      <w:rPr>
        <w:b/>
        <w:bCs/>
      </w:rPr>
      <w:fldChar w:fldCharType="begin"/>
    </w:r>
    <w:r w:rsidRPr="00652312">
      <w:rPr>
        <w:b/>
        <w:bCs/>
      </w:rPr>
      <w:instrText xml:space="preserve"> PAGE   \* MERGEFORMAT </w:instrText>
    </w:r>
    <w:r w:rsidRPr="00652312">
      <w:rPr>
        <w:b/>
        <w:bCs/>
      </w:rPr>
      <w:fldChar w:fldCharType="separate"/>
    </w:r>
    <w:r>
      <w:rPr>
        <w:b/>
        <w:bCs/>
        <w:noProof/>
      </w:rPr>
      <w:t>74</w:t>
    </w:r>
    <w:r w:rsidRPr="00652312">
      <w:rPr>
        <w:b/>
        <w:bCs/>
      </w:rPr>
      <w:fldChar w:fldCharType="end"/>
    </w:r>
    <w:r w:rsidRPr="00652312">
      <w:rPr>
        <w:b/>
        <w:bCs/>
      </w:rPr>
      <w:t xml:space="preserve"> -</w:t>
    </w:r>
  </w:p>
  <w:p w:rsidR="009039B2" w:rsidRPr="000727C0" w:rsidRDefault="009039B2" w:rsidP="003B0E01">
    <w:pPr>
      <w:pStyle w:val="Header"/>
    </w:pPr>
    <w:r w:rsidRPr="00652312">
      <w:rPr>
        <w:b/>
        <w:bCs/>
      </w:rPr>
      <w:t xml:space="preserve">Ch. </w:t>
    </w:r>
    <w:r>
      <w:rPr>
        <w:b/>
        <w:bCs/>
      </w:rPr>
      <w:t>5</w:t>
    </w:r>
    <w:r w:rsidRPr="00652312">
      <w:rPr>
        <w:b/>
        <w:bCs/>
      </w:rPr>
      <w:t xml:space="preserve"> – </w:t>
    </w:r>
    <w:r>
      <w:rPr>
        <w:b/>
        <w:bCs/>
      </w:rPr>
      <w:t>TECHNOLOGY</w:t>
    </w:r>
    <w:r w:rsidRPr="00652312">
      <w:rPr>
        <w:b/>
        <w:bCs/>
      </w:rPr>
      <w:t xml:space="preserve"> ASPECTS</w:t>
    </w:r>
    <w:r>
      <w:rPr>
        <w:b/>
        <w:bCs/>
      </w:rPr>
      <w:t xml:space="preserve"> – Att. 5.9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9B2" w:rsidRDefault="009039B2"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E53267">
      <w:rPr>
        <w:rStyle w:val="PageNumber"/>
        <w:noProof/>
      </w:rPr>
      <w:t>140</w:t>
    </w:r>
    <w:r>
      <w:rPr>
        <w:rStyle w:val="PageNumber"/>
      </w:rPr>
      <w:fldChar w:fldCharType="end"/>
    </w:r>
    <w:r>
      <w:rPr>
        <w:rStyle w:val="PageNumber"/>
      </w:rPr>
      <w:t xml:space="preserve"> -</w:t>
    </w:r>
  </w:p>
  <w:p w:rsidR="009039B2" w:rsidRDefault="009039B2">
    <w:pPr>
      <w:pStyle w:val="Header"/>
      <w:rPr>
        <w:lang w:val="en-US"/>
      </w:rPr>
    </w:pPr>
    <w:r>
      <w:rPr>
        <w:lang w:val="en-US"/>
      </w:rPr>
      <w:t>5/57-E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58ACED8"/>
    <w:lvl w:ilvl="0">
      <w:start w:val="1"/>
      <w:numFmt w:val="decimal"/>
      <w:lvlText w:val="[%1]"/>
      <w:lvlJc w:val="left"/>
      <w:pPr>
        <w:tabs>
          <w:tab w:val="num" w:pos="360"/>
        </w:tabs>
        <w:ind w:left="360" w:hanging="360"/>
      </w:pPr>
      <w:rPr>
        <w:b w:val="0"/>
        <w:bCs w:val="0"/>
        <w:i w:val="0"/>
        <w:iCs w:val="0"/>
        <w:caps w:val="0"/>
        <w:smallCaps w:val="0"/>
        <w:strike w:val="0"/>
        <w:dstrike w:val="0"/>
        <w:noProof w:val="0"/>
        <w:vanish w:val="0"/>
        <w:color w:val="000000"/>
        <w:spacing w:val="0"/>
        <w:position w:val="0"/>
        <w:u w:val="none"/>
        <w:vertAlign w:val="baseline"/>
        <w:em w:val="none"/>
      </w:rPr>
    </w:lvl>
  </w:abstractNum>
  <w:abstractNum w:abstractNumId="1" w15:restartNumberingAfterBreak="0">
    <w:nsid w:val="04247A8A"/>
    <w:multiLevelType w:val="multilevel"/>
    <w:tmpl w:val="8DA8125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4EF02BC"/>
    <w:multiLevelType w:val="hybridMultilevel"/>
    <w:tmpl w:val="B9404E6C"/>
    <w:lvl w:ilvl="0" w:tplc="75F4A3D4">
      <w:start w:val="5"/>
      <w:numFmt w:val="bullet"/>
      <w:lvlText w:val="-"/>
      <w:lvlJc w:val="left"/>
      <w:pPr>
        <w:ind w:left="1485" w:hanging="420"/>
      </w:pPr>
      <w:rPr>
        <w:rFonts w:ascii="Times New Roman" w:eastAsiaTheme="minorEastAsia" w:hAnsi="Times New Roman" w:cs="Times New Roman" w:hint="default"/>
        <w:b/>
      </w:rPr>
    </w:lvl>
    <w:lvl w:ilvl="1" w:tplc="04090003" w:tentative="1">
      <w:start w:val="1"/>
      <w:numFmt w:val="bullet"/>
      <w:lvlText w:val=""/>
      <w:lvlJc w:val="left"/>
      <w:pPr>
        <w:ind w:left="1905" w:hanging="420"/>
      </w:pPr>
      <w:rPr>
        <w:rFonts w:ascii="Wingdings" w:hAnsi="Wingdings" w:hint="default"/>
      </w:rPr>
    </w:lvl>
    <w:lvl w:ilvl="2" w:tplc="04090005" w:tentative="1">
      <w:start w:val="1"/>
      <w:numFmt w:val="bullet"/>
      <w:lvlText w:val=""/>
      <w:lvlJc w:val="left"/>
      <w:pPr>
        <w:ind w:left="2325" w:hanging="420"/>
      </w:pPr>
      <w:rPr>
        <w:rFonts w:ascii="Wingdings" w:hAnsi="Wingdings" w:hint="default"/>
      </w:rPr>
    </w:lvl>
    <w:lvl w:ilvl="3" w:tplc="04090001" w:tentative="1">
      <w:start w:val="1"/>
      <w:numFmt w:val="bullet"/>
      <w:lvlText w:val=""/>
      <w:lvlJc w:val="left"/>
      <w:pPr>
        <w:ind w:left="2745" w:hanging="420"/>
      </w:pPr>
      <w:rPr>
        <w:rFonts w:ascii="Wingdings" w:hAnsi="Wingdings" w:hint="default"/>
      </w:rPr>
    </w:lvl>
    <w:lvl w:ilvl="4" w:tplc="04090003" w:tentative="1">
      <w:start w:val="1"/>
      <w:numFmt w:val="bullet"/>
      <w:lvlText w:val=""/>
      <w:lvlJc w:val="left"/>
      <w:pPr>
        <w:ind w:left="3165" w:hanging="420"/>
      </w:pPr>
      <w:rPr>
        <w:rFonts w:ascii="Wingdings" w:hAnsi="Wingdings" w:hint="default"/>
      </w:rPr>
    </w:lvl>
    <w:lvl w:ilvl="5" w:tplc="04090005"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3" w:tentative="1">
      <w:start w:val="1"/>
      <w:numFmt w:val="bullet"/>
      <w:lvlText w:val=""/>
      <w:lvlJc w:val="left"/>
      <w:pPr>
        <w:ind w:left="4425" w:hanging="420"/>
      </w:pPr>
      <w:rPr>
        <w:rFonts w:ascii="Wingdings" w:hAnsi="Wingdings" w:hint="default"/>
      </w:rPr>
    </w:lvl>
    <w:lvl w:ilvl="8" w:tplc="04090005" w:tentative="1">
      <w:start w:val="1"/>
      <w:numFmt w:val="bullet"/>
      <w:lvlText w:val=""/>
      <w:lvlJc w:val="left"/>
      <w:pPr>
        <w:ind w:left="4845" w:hanging="420"/>
      </w:pPr>
      <w:rPr>
        <w:rFonts w:ascii="Wingdings" w:hAnsi="Wingdings" w:hint="default"/>
      </w:rPr>
    </w:lvl>
  </w:abstractNum>
  <w:abstractNum w:abstractNumId="3" w15:restartNumberingAfterBreak="0">
    <w:nsid w:val="0CB231BF"/>
    <w:multiLevelType w:val="hybridMultilevel"/>
    <w:tmpl w:val="4C4095FE"/>
    <w:lvl w:ilvl="0" w:tplc="D5CA5C58">
      <w:start w:val="14"/>
      <w:numFmt w:val="bullet"/>
      <w:lvlText w:val="-"/>
      <w:lvlJc w:val="left"/>
      <w:pPr>
        <w:tabs>
          <w:tab w:val="num" w:pos="360"/>
        </w:tabs>
        <w:ind w:left="340" w:hanging="340"/>
      </w:pPr>
      <w:rPr>
        <w:rFonts w:ascii="Garamond" w:hAnsi="Garamond" w:cs="Times New Roman"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EEF25CC"/>
    <w:multiLevelType w:val="hybridMultilevel"/>
    <w:tmpl w:val="196E0D74"/>
    <w:lvl w:ilvl="0" w:tplc="489842F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F55740A"/>
    <w:multiLevelType w:val="hybridMultilevel"/>
    <w:tmpl w:val="C58E6B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E3597B"/>
    <w:multiLevelType w:val="singleLevel"/>
    <w:tmpl w:val="8318B2A8"/>
    <w:lvl w:ilvl="0">
      <w:start w:val="1"/>
      <w:numFmt w:val="lowerLetter"/>
      <w:lvlText w:val="(%1)"/>
      <w:lvlJc w:val="left"/>
      <w:pPr>
        <w:tabs>
          <w:tab w:val="num" w:pos="720"/>
        </w:tabs>
        <w:ind w:left="720" w:hanging="720"/>
      </w:pPr>
      <w:rPr>
        <w:rFonts w:ascii="Arial" w:hAnsi="Arial" w:hint="default"/>
        <w:b w:val="0"/>
        <w:i w:val="0"/>
        <w:caps w:val="0"/>
        <w:strike w:val="0"/>
        <w:dstrike w:val="0"/>
        <w:vanish w:val="0"/>
        <w:color w:val="000000"/>
        <w:sz w:val="22"/>
        <w:u w:val="none"/>
        <w:vertAlign w:val="baseline"/>
      </w:rPr>
    </w:lvl>
  </w:abstractNum>
  <w:abstractNum w:abstractNumId="7" w15:restartNumberingAfterBreak="0">
    <w:nsid w:val="1344577C"/>
    <w:multiLevelType w:val="singleLevel"/>
    <w:tmpl w:val="4C98D72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6C0774C"/>
    <w:multiLevelType w:val="singleLevel"/>
    <w:tmpl w:val="AED24850"/>
    <w:lvl w:ilvl="0">
      <w:start w:val="1"/>
      <w:numFmt w:val="lowerLetter"/>
      <w:lvlText w:val="%1)"/>
      <w:lvlJc w:val="left"/>
      <w:pPr>
        <w:tabs>
          <w:tab w:val="num" w:pos="644"/>
        </w:tabs>
        <w:ind w:left="644" w:hanging="360"/>
      </w:pPr>
      <w:rPr>
        <w:rFonts w:hint="default"/>
      </w:rPr>
    </w:lvl>
  </w:abstractNum>
  <w:abstractNum w:abstractNumId="9" w15:restartNumberingAfterBreak="0">
    <w:nsid w:val="20DC44E5"/>
    <w:multiLevelType w:val="singleLevel"/>
    <w:tmpl w:val="14B85F44"/>
    <w:lvl w:ilvl="0">
      <w:start w:val="1"/>
      <w:numFmt w:val="lowerLetter"/>
      <w:lvlText w:val="(%1)"/>
      <w:lvlJc w:val="left"/>
      <w:pPr>
        <w:tabs>
          <w:tab w:val="num" w:pos="3600"/>
        </w:tabs>
        <w:ind w:left="3600" w:hanging="720"/>
      </w:pPr>
      <w:rPr>
        <w:rFonts w:ascii="Arial" w:hAnsi="Arial" w:hint="default"/>
        <w:b w:val="0"/>
        <w:i w:val="0"/>
        <w:caps w:val="0"/>
        <w:strike w:val="0"/>
        <w:dstrike w:val="0"/>
        <w:vanish w:val="0"/>
        <w:color w:val="000000"/>
        <w:sz w:val="22"/>
        <w:u w:val="none"/>
        <w:vertAlign w:val="baseline"/>
      </w:rPr>
    </w:lvl>
  </w:abstractNum>
  <w:abstractNum w:abstractNumId="10" w15:restartNumberingAfterBreak="0">
    <w:nsid w:val="22B24566"/>
    <w:multiLevelType w:val="singleLevel"/>
    <w:tmpl w:val="0EF88D56"/>
    <w:lvl w:ilvl="0">
      <w:start w:val="1"/>
      <w:numFmt w:val="decimal"/>
      <w:lvlText w:val="[%1]"/>
      <w:lvlJc w:val="left"/>
      <w:pPr>
        <w:tabs>
          <w:tab w:val="num" w:pos="357"/>
        </w:tabs>
        <w:ind w:left="397" w:hanging="397"/>
      </w:pPr>
      <w:rPr>
        <w:rFonts w:hint="default"/>
      </w:rPr>
    </w:lvl>
  </w:abstractNum>
  <w:abstractNum w:abstractNumId="11" w15:restartNumberingAfterBreak="0">
    <w:nsid w:val="23F770FC"/>
    <w:multiLevelType w:val="hybridMultilevel"/>
    <w:tmpl w:val="C1E04130"/>
    <w:lvl w:ilvl="0" w:tplc="FFFFFFFF">
      <w:start w:val="1"/>
      <w:numFmt w:val="bullet"/>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3" w15:restartNumberingAfterBreak="0">
    <w:nsid w:val="2A360D38"/>
    <w:multiLevelType w:val="multilevel"/>
    <w:tmpl w:val="CA582D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A33BA9"/>
    <w:multiLevelType w:val="singleLevel"/>
    <w:tmpl w:val="46AA7670"/>
    <w:lvl w:ilvl="0">
      <w:start w:val="1"/>
      <w:numFmt w:val="lowerLetter"/>
      <w:lvlText w:val="(%1)"/>
      <w:lvlJc w:val="left"/>
      <w:pPr>
        <w:tabs>
          <w:tab w:val="num" w:pos="1440"/>
        </w:tabs>
        <w:ind w:left="1440" w:hanging="720"/>
      </w:pPr>
      <w:rPr>
        <w:rFonts w:ascii="Arial" w:hAnsi="Arial" w:hint="default"/>
        <w:b w:val="0"/>
        <w:i w:val="0"/>
        <w:caps w:val="0"/>
        <w:strike w:val="0"/>
        <w:dstrike w:val="0"/>
        <w:vanish w:val="0"/>
        <w:color w:val="000000"/>
        <w:sz w:val="22"/>
        <w:u w:val="none"/>
        <w:vertAlign w:val="baseline"/>
      </w:rPr>
    </w:lvl>
  </w:abstractNum>
  <w:abstractNum w:abstractNumId="15" w15:restartNumberingAfterBreak="0">
    <w:nsid w:val="31913D55"/>
    <w:multiLevelType w:val="hybridMultilevel"/>
    <w:tmpl w:val="814E2198"/>
    <w:lvl w:ilvl="0" w:tplc="A1C81294">
      <w:start w:val="1"/>
      <w:numFmt w:val="decimal"/>
      <w:lvlText w:val="%1"/>
      <w:lvlJc w:val="left"/>
      <w:pPr>
        <w:ind w:left="360" w:hanging="360"/>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67D18CC"/>
    <w:multiLevelType w:val="singleLevel"/>
    <w:tmpl w:val="485416EE"/>
    <w:lvl w:ilvl="0">
      <w:start w:val="1"/>
      <w:numFmt w:val="lowerLetter"/>
      <w:lvlText w:val="(%1)"/>
      <w:lvlJc w:val="left"/>
      <w:pPr>
        <w:tabs>
          <w:tab w:val="num" w:pos="2880"/>
        </w:tabs>
        <w:ind w:left="2880" w:hanging="720"/>
      </w:pPr>
      <w:rPr>
        <w:rFonts w:ascii="Arial" w:hAnsi="Arial" w:hint="default"/>
        <w:b w:val="0"/>
        <w:i w:val="0"/>
        <w:caps w:val="0"/>
        <w:strike w:val="0"/>
        <w:dstrike w:val="0"/>
        <w:vanish w:val="0"/>
        <w:color w:val="000000"/>
        <w:sz w:val="22"/>
        <w:u w:val="none"/>
        <w:vertAlign w:val="baseline"/>
      </w:rPr>
    </w:lvl>
  </w:abstractNum>
  <w:abstractNum w:abstractNumId="17" w15:restartNumberingAfterBreak="0">
    <w:nsid w:val="3A877D64"/>
    <w:multiLevelType w:val="singleLevel"/>
    <w:tmpl w:val="FBCAFA5C"/>
    <w:lvl w:ilvl="0">
      <w:start w:val="1"/>
      <w:numFmt w:val="decimal"/>
      <w:lvlText w:val="[%1]"/>
      <w:lvlJc w:val="left"/>
      <w:pPr>
        <w:tabs>
          <w:tab w:val="num" w:pos="360"/>
        </w:tabs>
        <w:ind w:left="360" w:hanging="360"/>
      </w:pPr>
      <w:rPr>
        <w:rFonts w:cs="Times New Roman"/>
        <w:i w:val="0"/>
      </w:rPr>
    </w:lvl>
  </w:abstractNum>
  <w:abstractNum w:abstractNumId="18" w15:restartNumberingAfterBreak="0">
    <w:nsid w:val="3B1D7BA1"/>
    <w:multiLevelType w:val="singleLevel"/>
    <w:tmpl w:val="D7C8D694"/>
    <w:lvl w:ilvl="0">
      <w:start w:val="1"/>
      <w:numFmt w:val="decimal"/>
      <w:lvlText w:val="(%1)"/>
      <w:lvlJc w:val="left"/>
      <w:pPr>
        <w:tabs>
          <w:tab w:val="num" w:pos="720"/>
        </w:tabs>
        <w:ind w:left="720" w:hanging="720"/>
      </w:pPr>
      <w:rPr>
        <w:rFonts w:ascii="Arial" w:hAnsi="Arial" w:hint="default"/>
        <w:b w:val="0"/>
        <w:i w:val="0"/>
        <w:caps w:val="0"/>
        <w:strike w:val="0"/>
        <w:dstrike w:val="0"/>
        <w:vanish w:val="0"/>
        <w:color w:val="000000"/>
        <w:sz w:val="22"/>
        <w:u w:val="none"/>
        <w:vertAlign w:val="baseline"/>
      </w:rPr>
    </w:lvl>
  </w:abstractNum>
  <w:abstractNum w:abstractNumId="19" w15:restartNumberingAfterBreak="0">
    <w:nsid w:val="3CB821B3"/>
    <w:multiLevelType w:val="multilevel"/>
    <w:tmpl w:val="8A12787E"/>
    <w:lvl w:ilvl="0">
      <w:start w:val="1"/>
      <w:numFmt w:val="bullet"/>
      <w:lvlText w:val=""/>
      <w:lvlJc w:val="left"/>
      <w:pPr>
        <w:tabs>
          <w:tab w:val="num" w:pos="284"/>
        </w:tabs>
        <w:ind w:left="0" w:firstLine="0"/>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AE5F5E"/>
    <w:multiLevelType w:val="hybridMultilevel"/>
    <w:tmpl w:val="DF4639EC"/>
    <w:lvl w:ilvl="0" w:tplc="CF6CEEFC">
      <w:start w:val="5"/>
      <w:numFmt w:val="bullet"/>
      <w:lvlText w:val="-"/>
      <w:lvlJc w:val="left"/>
      <w:pPr>
        <w:ind w:left="760" w:hanging="360"/>
      </w:pPr>
      <w:rPr>
        <w:rFonts w:ascii="Calibri" w:eastAsia="Malgun Gothic" w:hAnsi="Calibri"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15:restartNumberingAfterBreak="0">
    <w:nsid w:val="43B0704A"/>
    <w:multiLevelType w:val="multilevel"/>
    <w:tmpl w:val="21EA8CE0"/>
    <w:lvl w:ilvl="0">
      <w:start w:val="1"/>
      <w:numFmt w:val="upperLetter"/>
      <w:lvlText w:val="APPENDIX %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b/>
        <w:sz w:val="20"/>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464D3319"/>
    <w:multiLevelType w:val="multilevel"/>
    <w:tmpl w:val="C61CA6A6"/>
    <w:lvl w:ilvl="0">
      <w:start w:val="1"/>
      <w:numFmt w:val="decimal"/>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66E3D87"/>
    <w:multiLevelType w:val="singleLevel"/>
    <w:tmpl w:val="08CAA164"/>
    <w:lvl w:ilvl="0">
      <w:start w:val="1"/>
      <w:numFmt w:val="lowerRoman"/>
      <w:lvlText w:val="(%1)"/>
      <w:lvlJc w:val="left"/>
      <w:pPr>
        <w:tabs>
          <w:tab w:val="num" w:pos="2160"/>
        </w:tabs>
        <w:ind w:left="2160" w:hanging="720"/>
      </w:pPr>
      <w:rPr>
        <w:rFonts w:ascii="Arial" w:hAnsi="Arial" w:hint="default"/>
        <w:b w:val="0"/>
        <w:i w:val="0"/>
        <w:caps w:val="0"/>
        <w:strike w:val="0"/>
        <w:dstrike w:val="0"/>
        <w:vanish w:val="0"/>
        <w:color w:val="000000"/>
        <w:sz w:val="22"/>
        <w:u w:val="none"/>
        <w:vertAlign w:val="baseline"/>
      </w:rPr>
    </w:lvl>
  </w:abstractNum>
  <w:abstractNum w:abstractNumId="24" w15:restartNumberingAfterBreak="0">
    <w:nsid w:val="491B6676"/>
    <w:multiLevelType w:val="singleLevel"/>
    <w:tmpl w:val="1B1C6AA0"/>
    <w:lvl w:ilvl="0">
      <w:start w:val="1"/>
      <w:numFmt w:val="lowerRoman"/>
      <w:lvlText w:val="(%1)"/>
      <w:lvlJc w:val="left"/>
      <w:pPr>
        <w:tabs>
          <w:tab w:val="num" w:pos="720"/>
        </w:tabs>
        <w:ind w:left="720" w:hanging="720"/>
      </w:pPr>
      <w:rPr>
        <w:rFonts w:ascii="Arial" w:hAnsi="Arial" w:hint="default"/>
        <w:b w:val="0"/>
        <w:i w:val="0"/>
        <w:caps w:val="0"/>
        <w:strike w:val="0"/>
        <w:dstrike w:val="0"/>
        <w:vanish w:val="0"/>
        <w:color w:val="000000"/>
        <w:sz w:val="22"/>
        <w:u w:val="none"/>
        <w:vertAlign w:val="baseline"/>
      </w:rPr>
    </w:lvl>
  </w:abstractNum>
  <w:abstractNum w:abstractNumId="25" w15:restartNumberingAfterBreak="0">
    <w:nsid w:val="49B867EC"/>
    <w:multiLevelType w:val="hybridMultilevel"/>
    <w:tmpl w:val="CBF89A8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C6041E"/>
    <w:multiLevelType w:val="multilevel"/>
    <w:tmpl w:val="4FFE48F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A55685D"/>
    <w:multiLevelType w:val="singleLevel"/>
    <w:tmpl w:val="947A7058"/>
    <w:lvl w:ilvl="0">
      <w:start w:val="1"/>
      <w:numFmt w:val="bullet"/>
      <w:lvlText w:val=""/>
      <w:lvlJc w:val="left"/>
      <w:pPr>
        <w:tabs>
          <w:tab w:val="num" w:pos="992"/>
        </w:tabs>
        <w:ind w:left="992" w:hanging="425"/>
      </w:pPr>
      <w:rPr>
        <w:rFonts w:ascii="Symbol" w:hAnsi="Symbol" w:hint="default"/>
      </w:rPr>
    </w:lvl>
  </w:abstractNum>
  <w:abstractNum w:abstractNumId="28" w15:restartNumberingAfterBreak="0">
    <w:nsid w:val="4B1F283C"/>
    <w:multiLevelType w:val="singleLevel"/>
    <w:tmpl w:val="759E93C2"/>
    <w:lvl w:ilvl="0">
      <w:start w:val="1"/>
      <w:numFmt w:val="bullet"/>
      <w:lvlText w:val=""/>
      <w:lvlJc w:val="left"/>
      <w:pPr>
        <w:tabs>
          <w:tab w:val="num" w:pos="1843"/>
        </w:tabs>
        <w:ind w:left="1843" w:hanging="425"/>
      </w:pPr>
      <w:rPr>
        <w:rFonts w:ascii="Symbol" w:hAnsi="Symbol" w:hint="default"/>
      </w:rPr>
    </w:lvl>
  </w:abstractNum>
  <w:abstractNum w:abstractNumId="29" w15:restartNumberingAfterBreak="0">
    <w:nsid w:val="511D094F"/>
    <w:multiLevelType w:val="hybridMultilevel"/>
    <w:tmpl w:val="8C04D5C2"/>
    <w:lvl w:ilvl="0" w:tplc="93A48A96">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E16AE6"/>
    <w:multiLevelType w:val="hybridMultilevel"/>
    <w:tmpl w:val="87AAF698"/>
    <w:lvl w:ilvl="0" w:tplc="72E06706">
      <w:start w:val="1"/>
      <w:numFmt w:val="bullet"/>
      <w:lvlText w:val=""/>
      <w:lvlJc w:val="left"/>
      <w:pPr>
        <w:tabs>
          <w:tab w:val="num" w:pos="928"/>
        </w:tabs>
        <w:ind w:left="928"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EB48D0"/>
    <w:multiLevelType w:val="hybridMultilevel"/>
    <w:tmpl w:val="190EAA6A"/>
    <w:lvl w:ilvl="0" w:tplc="9FE45E60">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2" w15:restartNumberingAfterBreak="0">
    <w:nsid w:val="5988756D"/>
    <w:multiLevelType w:val="multilevel"/>
    <w:tmpl w:val="BC906E64"/>
    <w:lvl w:ilvl="0">
      <w:start w:val="1"/>
      <w:numFmt w:val="decimal"/>
      <w:lvlText w:val="(%1)"/>
      <w:lvlJc w:val="right"/>
      <w:pPr>
        <w:tabs>
          <w:tab w:val="num" w:pos="2160"/>
        </w:tabs>
        <w:ind w:left="1800" w:firstLine="0"/>
      </w:pPr>
      <w:rPr>
        <w:rFonts w:hint="default"/>
      </w:rPr>
    </w:lvl>
    <w:lvl w:ilvl="1">
      <w:start w:val="1"/>
      <w:numFmt w:val="lowerLetter"/>
      <w:lvlText w:val="%2)"/>
      <w:lvlJc w:val="left"/>
      <w:pPr>
        <w:tabs>
          <w:tab w:val="num" w:pos="2376"/>
        </w:tabs>
        <w:ind w:left="2376" w:hanging="360"/>
      </w:pPr>
      <w:rPr>
        <w:rFonts w:hint="default"/>
      </w:rPr>
    </w:lvl>
    <w:lvl w:ilvl="2">
      <w:start w:val="1"/>
      <w:numFmt w:val="lowerRoman"/>
      <w:lvlText w:val="%3)"/>
      <w:lvlJc w:val="left"/>
      <w:pPr>
        <w:tabs>
          <w:tab w:val="num" w:pos="2736"/>
        </w:tabs>
        <w:ind w:left="2736" w:hanging="360"/>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456"/>
        </w:tabs>
        <w:ind w:left="3456" w:hanging="360"/>
      </w:pPr>
      <w:rPr>
        <w:rFonts w:hint="default"/>
      </w:rPr>
    </w:lvl>
    <w:lvl w:ilvl="5">
      <w:start w:val="1"/>
      <w:numFmt w:val="lowerRoman"/>
      <w:lvlText w:val="(%6)"/>
      <w:lvlJc w:val="left"/>
      <w:pPr>
        <w:tabs>
          <w:tab w:val="num" w:pos="3816"/>
        </w:tabs>
        <w:ind w:left="3816" w:hanging="360"/>
      </w:pPr>
      <w:rPr>
        <w:rFonts w:hint="default"/>
      </w:rPr>
    </w:lvl>
    <w:lvl w:ilvl="6">
      <w:start w:val="1"/>
      <w:numFmt w:val="decimal"/>
      <w:lvlText w:val="%7."/>
      <w:lvlJc w:val="left"/>
      <w:pPr>
        <w:tabs>
          <w:tab w:val="num" w:pos="4176"/>
        </w:tabs>
        <w:ind w:left="4176" w:hanging="360"/>
      </w:pPr>
      <w:rPr>
        <w:rFonts w:hint="default"/>
      </w:rPr>
    </w:lvl>
    <w:lvl w:ilvl="7">
      <w:start w:val="1"/>
      <w:numFmt w:val="lowerLetter"/>
      <w:lvlText w:val="%8."/>
      <w:lvlJc w:val="left"/>
      <w:pPr>
        <w:tabs>
          <w:tab w:val="num" w:pos="4536"/>
        </w:tabs>
        <w:ind w:left="4536" w:hanging="360"/>
      </w:pPr>
      <w:rPr>
        <w:rFonts w:hint="default"/>
      </w:rPr>
    </w:lvl>
    <w:lvl w:ilvl="8">
      <w:start w:val="1"/>
      <w:numFmt w:val="lowerRoman"/>
      <w:lvlText w:val="%9."/>
      <w:lvlJc w:val="left"/>
      <w:pPr>
        <w:tabs>
          <w:tab w:val="num" w:pos="4896"/>
        </w:tabs>
        <w:ind w:left="4896" w:hanging="360"/>
      </w:pPr>
      <w:rPr>
        <w:rFonts w:hint="default"/>
      </w:rPr>
    </w:lvl>
  </w:abstractNum>
  <w:abstractNum w:abstractNumId="33" w15:restartNumberingAfterBreak="0">
    <w:nsid w:val="5ADB5FA9"/>
    <w:multiLevelType w:val="singleLevel"/>
    <w:tmpl w:val="EE221444"/>
    <w:lvl w:ilvl="0">
      <w:start w:val="1"/>
      <w:numFmt w:val="lowerRoman"/>
      <w:lvlText w:val="(%1)"/>
      <w:lvlJc w:val="left"/>
      <w:pPr>
        <w:tabs>
          <w:tab w:val="num" w:pos="2880"/>
        </w:tabs>
        <w:ind w:left="2880" w:hanging="720"/>
      </w:pPr>
      <w:rPr>
        <w:rFonts w:ascii="Arial" w:hAnsi="Arial" w:hint="default"/>
        <w:b w:val="0"/>
        <w:i w:val="0"/>
        <w:caps w:val="0"/>
        <w:strike w:val="0"/>
        <w:dstrike w:val="0"/>
        <w:vanish w:val="0"/>
        <w:color w:val="000000"/>
        <w:sz w:val="22"/>
        <w:u w:val="none"/>
        <w:vertAlign w:val="baseline"/>
      </w:rPr>
    </w:lvl>
  </w:abstractNum>
  <w:abstractNum w:abstractNumId="34" w15:restartNumberingAfterBreak="0">
    <w:nsid w:val="5CA270D6"/>
    <w:multiLevelType w:val="singleLevel"/>
    <w:tmpl w:val="933CCAA8"/>
    <w:lvl w:ilvl="0">
      <w:start w:val="1"/>
      <w:numFmt w:val="upperLetter"/>
      <w:lvlText w:val="(%1)"/>
      <w:lvlJc w:val="left"/>
      <w:pPr>
        <w:tabs>
          <w:tab w:val="num" w:pos="720"/>
        </w:tabs>
        <w:ind w:left="720" w:hanging="720"/>
      </w:pPr>
      <w:rPr>
        <w:rFonts w:ascii="Arial" w:hAnsi="Arial" w:hint="default"/>
        <w:b w:val="0"/>
        <w:i w:val="0"/>
        <w:caps w:val="0"/>
        <w:strike w:val="0"/>
        <w:dstrike w:val="0"/>
        <w:vanish w:val="0"/>
        <w:color w:val="000000"/>
        <w:sz w:val="22"/>
        <w:u w:val="none"/>
        <w:vertAlign w:val="baseline"/>
      </w:rPr>
    </w:lvl>
  </w:abstractNum>
  <w:abstractNum w:abstractNumId="35" w15:restartNumberingAfterBreak="0">
    <w:nsid w:val="5E412D67"/>
    <w:multiLevelType w:val="hybridMultilevel"/>
    <w:tmpl w:val="268C0CA0"/>
    <w:lvl w:ilvl="0" w:tplc="FFFFFFFF">
      <w:start w:val="1"/>
      <w:numFmt w:val="decimal"/>
      <w:lvlText w:val="%1."/>
      <w:lvlJc w:val="left"/>
      <w:pPr>
        <w:tabs>
          <w:tab w:val="num" w:pos="397"/>
        </w:tabs>
        <w:ind w:left="397" w:hanging="39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66B61EAB"/>
    <w:multiLevelType w:val="multilevel"/>
    <w:tmpl w:val="B75A87CE"/>
    <w:lvl w:ilvl="0">
      <w:start w:val="1"/>
      <w:numFmt w:val="upperLetter"/>
      <w:lvlText w:val="ANNEX %1."/>
      <w:lvlJc w:val="left"/>
      <w:pPr>
        <w:tabs>
          <w:tab w:val="num" w:pos="432"/>
        </w:tabs>
        <w:ind w:left="432" w:hanging="432"/>
      </w:pPr>
      <w:rPr>
        <w:rFonts w:hint="default"/>
      </w:rPr>
    </w:lvl>
    <w:lvl w:ilvl="1">
      <w:start w:val="3"/>
      <w:numFmt w:val="decimal"/>
      <w:lvlText w:val="%1%2"/>
      <w:lvlJc w:val="left"/>
      <w:pPr>
        <w:tabs>
          <w:tab w:val="num" w:pos="680"/>
        </w:tabs>
        <w:ind w:left="680" w:hanging="680"/>
      </w:pPr>
      <w:rPr>
        <w:rFonts w:hint="default"/>
      </w:rPr>
    </w:lvl>
    <w:lvl w:ilvl="2">
      <w:start w:val="1"/>
      <w:numFmt w:val="decimal"/>
      <w:lvlText w:val="%1%2.%3"/>
      <w:lvlJc w:val="left"/>
      <w:pPr>
        <w:tabs>
          <w:tab w:val="num" w:pos="720"/>
        </w:tabs>
        <w:ind w:left="720" w:hanging="720"/>
      </w:pPr>
      <w:rPr>
        <w:rFonts w:hint="default"/>
        <w:b/>
        <w:em w:val="none"/>
      </w:rPr>
    </w:lvl>
    <w:lvl w:ilvl="3">
      <w:start w:val="1"/>
      <w:numFmt w:val="decimal"/>
      <w:lvlText w:val="%1%2.%3.%4"/>
      <w:lvlJc w:val="left"/>
      <w:pPr>
        <w:tabs>
          <w:tab w:val="num" w:pos="864"/>
        </w:tabs>
        <w:ind w:left="864" w:hanging="864"/>
      </w:pPr>
      <w:rPr>
        <w:rFonts w:cs="Times New Roman" w:hint="default"/>
        <w:b w:val="0"/>
        <w:bCs w:val="0"/>
        <w:i w:val="0"/>
        <w:iCs w:val="0"/>
        <w:caps w:val="0"/>
        <w:smallCaps w:val="0"/>
        <w:strike w:val="0"/>
        <w:dstrike w:val="0"/>
        <w:noProof w:val="0"/>
        <w:vanish w:val="0"/>
        <w:spacing w:val="0"/>
        <w:kern w:val="0"/>
        <w:position w:val="0"/>
        <w:u w:val="none"/>
        <w:vertAlign w:val="baseline"/>
        <w:em w:val="none"/>
      </w:rPr>
    </w:lvl>
    <w:lvl w:ilvl="4">
      <w:start w:val="1"/>
      <w:numFmt w:val="decimal"/>
      <w:lvlText w:val="%1%2.%3.%4.%5"/>
      <w:lvlJc w:val="left"/>
      <w:pPr>
        <w:tabs>
          <w:tab w:val="num" w:pos="936"/>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682760D7"/>
    <w:multiLevelType w:val="singleLevel"/>
    <w:tmpl w:val="D8E69AB2"/>
    <w:lvl w:ilvl="0">
      <w:start w:val="1"/>
      <w:numFmt w:val="lowerRoman"/>
      <w:lvlText w:val="(%1)"/>
      <w:lvlJc w:val="left"/>
      <w:pPr>
        <w:tabs>
          <w:tab w:val="num" w:pos="1440"/>
        </w:tabs>
        <w:ind w:left="1440" w:hanging="720"/>
      </w:pPr>
      <w:rPr>
        <w:rFonts w:ascii="Arial" w:hAnsi="Arial" w:hint="default"/>
        <w:b w:val="0"/>
        <w:i w:val="0"/>
        <w:caps w:val="0"/>
        <w:strike w:val="0"/>
        <w:dstrike w:val="0"/>
        <w:vanish w:val="0"/>
        <w:color w:val="000000"/>
        <w:sz w:val="22"/>
        <w:u w:val="none"/>
        <w:vertAlign w:val="baseline"/>
      </w:rPr>
    </w:lvl>
  </w:abstractNum>
  <w:abstractNum w:abstractNumId="38" w15:restartNumberingAfterBreak="0">
    <w:nsid w:val="6B3D50F2"/>
    <w:multiLevelType w:val="singleLevel"/>
    <w:tmpl w:val="2B941758"/>
    <w:lvl w:ilvl="0">
      <w:start w:val="1"/>
      <w:numFmt w:val="bullet"/>
      <w:lvlText w:val="●"/>
      <w:lvlJc w:val="left"/>
      <w:pPr>
        <w:tabs>
          <w:tab w:val="num" w:pos="360"/>
        </w:tabs>
        <w:ind w:left="360" w:hanging="360"/>
      </w:pPr>
      <w:rPr>
        <w:rFonts w:ascii="Bookman Old Style" w:hAnsi="Bookman Old Style" w:hint="default"/>
      </w:rPr>
    </w:lvl>
  </w:abstractNum>
  <w:abstractNum w:abstractNumId="39" w15:restartNumberingAfterBreak="0">
    <w:nsid w:val="6C402C58"/>
    <w:multiLevelType w:val="hybridMultilevel"/>
    <w:tmpl w:val="3C0611EA"/>
    <w:lvl w:ilvl="0" w:tplc="26887F82">
      <w:start w:val="1"/>
      <w:numFmt w:val="decimal"/>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15:restartNumberingAfterBreak="0">
    <w:nsid w:val="6CD32DA8"/>
    <w:multiLevelType w:val="singleLevel"/>
    <w:tmpl w:val="166470C2"/>
    <w:lvl w:ilvl="0">
      <w:start w:val="1"/>
      <w:numFmt w:val="upperRoman"/>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41" w15:restartNumberingAfterBreak="0">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42" w15:restartNumberingAfterBreak="0">
    <w:nsid w:val="6CEA2025"/>
    <w:multiLevelType w:val="multilevel"/>
    <w:tmpl w:val="CA6E5ED6"/>
    <w:lvl w:ilvl="0">
      <w:start w:val="1"/>
      <w:numFmt w:val="decimal"/>
      <w:lvlText w:val="%1."/>
      <w:lvlJc w:val="left"/>
      <w:pPr>
        <w:tabs>
          <w:tab w:val="num" w:pos="0"/>
        </w:tabs>
        <w:ind w:left="0" w:firstLine="0"/>
      </w:pPr>
      <w:rPr>
        <w:rFonts w:ascii="Times New Roman" w:hAnsi="Times New Roman" w:cs="Times New Roman" w:hint="default"/>
        <w:b/>
        <w:i w:val="0"/>
        <w:caps w:val="0"/>
        <w:strike w:val="0"/>
        <w:dstrike w:val="0"/>
        <w:color w:val="000000"/>
        <w:sz w:val="28"/>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43" w15:restartNumberingAfterBreak="0">
    <w:nsid w:val="6F1412FB"/>
    <w:multiLevelType w:val="singleLevel"/>
    <w:tmpl w:val="1AD23920"/>
    <w:lvl w:ilvl="0">
      <w:start w:val="1"/>
      <w:numFmt w:val="bullet"/>
      <w:lvlText w:val=""/>
      <w:lvlJc w:val="left"/>
      <w:pPr>
        <w:tabs>
          <w:tab w:val="num" w:pos="1080"/>
        </w:tabs>
        <w:ind w:left="720" w:firstLine="0"/>
      </w:pPr>
      <w:rPr>
        <w:rFonts w:ascii="Symbol" w:hAnsi="Symbol" w:hint="default"/>
      </w:rPr>
    </w:lvl>
  </w:abstractNum>
  <w:abstractNum w:abstractNumId="44" w15:restartNumberingAfterBreak="0">
    <w:nsid w:val="70AD65B4"/>
    <w:multiLevelType w:val="hybridMultilevel"/>
    <w:tmpl w:val="DADEF32C"/>
    <w:lvl w:ilvl="0" w:tplc="5BC0459C">
      <w:start w:val="30"/>
      <w:numFmt w:val="bullet"/>
      <w:lvlText w:val="-"/>
      <w:lvlJc w:val="left"/>
      <w:pPr>
        <w:ind w:left="1636" w:hanging="420"/>
      </w:pPr>
      <w:rPr>
        <w:rFonts w:ascii="Times New Roman" w:eastAsia="MS Mincho" w:hAnsi="Times New Roman" w:cs="Times New Roman" w:hint="default"/>
      </w:rPr>
    </w:lvl>
    <w:lvl w:ilvl="1" w:tplc="04090003" w:tentative="1">
      <w:start w:val="1"/>
      <w:numFmt w:val="bullet"/>
      <w:lvlText w:val=""/>
      <w:lvlJc w:val="left"/>
      <w:pPr>
        <w:ind w:left="2056" w:hanging="420"/>
      </w:pPr>
      <w:rPr>
        <w:rFonts w:ascii="Wingdings" w:hAnsi="Wingdings" w:hint="default"/>
      </w:rPr>
    </w:lvl>
    <w:lvl w:ilvl="2" w:tplc="04090005" w:tentative="1">
      <w:start w:val="1"/>
      <w:numFmt w:val="bullet"/>
      <w:lvlText w:val=""/>
      <w:lvlJc w:val="left"/>
      <w:pPr>
        <w:ind w:left="2476" w:hanging="420"/>
      </w:pPr>
      <w:rPr>
        <w:rFonts w:ascii="Wingdings" w:hAnsi="Wingdings" w:hint="default"/>
      </w:rPr>
    </w:lvl>
    <w:lvl w:ilvl="3" w:tplc="04090001" w:tentative="1">
      <w:start w:val="1"/>
      <w:numFmt w:val="bullet"/>
      <w:lvlText w:val=""/>
      <w:lvlJc w:val="left"/>
      <w:pPr>
        <w:ind w:left="2896" w:hanging="420"/>
      </w:pPr>
      <w:rPr>
        <w:rFonts w:ascii="Wingdings" w:hAnsi="Wingdings" w:hint="default"/>
      </w:rPr>
    </w:lvl>
    <w:lvl w:ilvl="4" w:tplc="04090003" w:tentative="1">
      <w:start w:val="1"/>
      <w:numFmt w:val="bullet"/>
      <w:lvlText w:val=""/>
      <w:lvlJc w:val="left"/>
      <w:pPr>
        <w:ind w:left="3316" w:hanging="420"/>
      </w:pPr>
      <w:rPr>
        <w:rFonts w:ascii="Wingdings" w:hAnsi="Wingdings" w:hint="default"/>
      </w:rPr>
    </w:lvl>
    <w:lvl w:ilvl="5" w:tplc="04090005" w:tentative="1">
      <w:start w:val="1"/>
      <w:numFmt w:val="bullet"/>
      <w:lvlText w:val=""/>
      <w:lvlJc w:val="left"/>
      <w:pPr>
        <w:ind w:left="3736" w:hanging="420"/>
      </w:pPr>
      <w:rPr>
        <w:rFonts w:ascii="Wingdings" w:hAnsi="Wingdings" w:hint="default"/>
      </w:rPr>
    </w:lvl>
    <w:lvl w:ilvl="6" w:tplc="04090001" w:tentative="1">
      <w:start w:val="1"/>
      <w:numFmt w:val="bullet"/>
      <w:lvlText w:val=""/>
      <w:lvlJc w:val="left"/>
      <w:pPr>
        <w:ind w:left="4156" w:hanging="420"/>
      </w:pPr>
      <w:rPr>
        <w:rFonts w:ascii="Wingdings" w:hAnsi="Wingdings" w:hint="default"/>
      </w:rPr>
    </w:lvl>
    <w:lvl w:ilvl="7" w:tplc="04090003" w:tentative="1">
      <w:start w:val="1"/>
      <w:numFmt w:val="bullet"/>
      <w:lvlText w:val=""/>
      <w:lvlJc w:val="left"/>
      <w:pPr>
        <w:ind w:left="4576" w:hanging="420"/>
      </w:pPr>
      <w:rPr>
        <w:rFonts w:ascii="Wingdings" w:hAnsi="Wingdings" w:hint="default"/>
      </w:rPr>
    </w:lvl>
    <w:lvl w:ilvl="8" w:tplc="04090005" w:tentative="1">
      <w:start w:val="1"/>
      <w:numFmt w:val="bullet"/>
      <w:lvlText w:val=""/>
      <w:lvlJc w:val="left"/>
      <w:pPr>
        <w:ind w:left="4996" w:hanging="420"/>
      </w:pPr>
      <w:rPr>
        <w:rFonts w:ascii="Wingdings" w:hAnsi="Wingdings" w:hint="default"/>
      </w:rPr>
    </w:lvl>
  </w:abstractNum>
  <w:abstractNum w:abstractNumId="45" w15:restartNumberingAfterBreak="0">
    <w:nsid w:val="7195421C"/>
    <w:multiLevelType w:val="singleLevel"/>
    <w:tmpl w:val="2AB6D350"/>
    <w:lvl w:ilvl="0">
      <w:start w:val="1"/>
      <w:numFmt w:val="lowerLetter"/>
      <w:lvlText w:val="(%1)"/>
      <w:lvlJc w:val="left"/>
      <w:pPr>
        <w:tabs>
          <w:tab w:val="num" w:pos="2160"/>
        </w:tabs>
        <w:ind w:left="2160" w:hanging="720"/>
      </w:pPr>
      <w:rPr>
        <w:rFonts w:ascii="Arial" w:hAnsi="Arial" w:hint="default"/>
        <w:b w:val="0"/>
        <w:i w:val="0"/>
        <w:caps w:val="0"/>
        <w:strike w:val="0"/>
        <w:dstrike w:val="0"/>
        <w:vanish w:val="0"/>
        <w:color w:val="000000"/>
        <w:sz w:val="22"/>
        <w:u w:val="none"/>
        <w:vertAlign w:val="baseline"/>
      </w:rPr>
    </w:lvl>
  </w:abstractNum>
  <w:abstractNum w:abstractNumId="46" w15:restartNumberingAfterBreak="0">
    <w:nsid w:val="75701E72"/>
    <w:multiLevelType w:val="hybridMultilevel"/>
    <w:tmpl w:val="B88E8D00"/>
    <w:lvl w:ilvl="0" w:tplc="5C4C5066">
      <w:start w:val="1"/>
      <w:numFmt w:val="bullet"/>
      <w:lvlText w:val="–"/>
      <w:lvlJc w:val="left"/>
      <w:pPr>
        <w:tabs>
          <w:tab w:val="num" w:pos="360"/>
        </w:tabs>
        <w:ind w:left="360" w:hanging="360"/>
      </w:pPr>
      <w:rPr>
        <w:rFonts w:ascii="Times New Roman" w:eastAsia="SimSu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7333CE1"/>
    <w:multiLevelType w:val="singleLevel"/>
    <w:tmpl w:val="291438EE"/>
    <w:lvl w:ilvl="0">
      <w:start w:val="1"/>
      <w:numFmt w:val="decimal"/>
      <w:lvlText w:val="[%1]"/>
      <w:lvlJc w:val="left"/>
      <w:pPr>
        <w:tabs>
          <w:tab w:val="num" w:pos="360"/>
        </w:tabs>
        <w:ind w:left="360" w:hanging="360"/>
      </w:pPr>
    </w:lvl>
  </w:abstractNum>
  <w:abstractNum w:abstractNumId="48" w15:restartNumberingAfterBreak="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789A09E3"/>
    <w:multiLevelType w:val="multilevel"/>
    <w:tmpl w:val="51A69CA4"/>
    <w:lvl w:ilvl="0">
      <w:start w:val="1"/>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38"/>
        </w:tabs>
        <w:ind w:left="3238" w:hanging="1078"/>
      </w:pPr>
    </w:lvl>
    <w:lvl w:ilvl="4">
      <w:start w:val="1"/>
      <w:numFmt w:val="decimal"/>
      <w:lvlText w:val="%1.%2.%3.%4.%5"/>
      <w:lvlJc w:val="left"/>
      <w:pPr>
        <w:tabs>
          <w:tab w:val="num" w:pos="4678"/>
        </w:tabs>
        <w:ind w:left="4678" w:hanging="1440"/>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0" w15:restartNumberingAfterBreak="0">
    <w:nsid w:val="78F76F6F"/>
    <w:multiLevelType w:val="singleLevel"/>
    <w:tmpl w:val="E1F880E6"/>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795D48A5"/>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2" w15:restartNumberingAfterBreak="0">
    <w:nsid w:val="7BC330F5"/>
    <w:multiLevelType w:val="hybridMultilevel"/>
    <w:tmpl w:val="C2769C2A"/>
    <w:lvl w:ilvl="0" w:tplc="E41213F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F547DFD"/>
    <w:multiLevelType w:val="singleLevel"/>
    <w:tmpl w:val="84089F44"/>
    <w:lvl w:ilvl="0">
      <w:start w:val="1"/>
      <w:numFmt w:val="bullet"/>
      <w:lvlText w:val=""/>
      <w:lvlJc w:val="left"/>
      <w:pPr>
        <w:tabs>
          <w:tab w:val="num" w:pos="1418"/>
        </w:tabs>
        <w:ind w:left="1418" w:hanging="426"/>
      </w:pPr>
      <w:rPr>
        <w:rFonts w:ascii="Wingdings" w:hAnsi="Wingdings" w:hint="default"/>
      </w:rPr>
    </w:lvl>
  </w:abstractNum>
  <w:abstractNum w:abstractNumId="54" w15:restartNumberingAfterBreak="0">
    <w:nsid w:val="7FBC1D75"/>
    <w:multiLevelType w:val="multilevel"/>
    <w:tmpl w:val="755E27C6"/>
    <w:lvl w:ilvl="0">
      <w:start w:val="6"/>
      <w:numFmt w:val="decimal"/>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abstractNum w:abstractNumId="55" w15:restartNumberingAfterBreak="0">
    <w:nsid w:val="7FD84624"/>
    <w:multiLevelType w:val="multilevel"/>
    <w:tmpl w:val="38600E2E"/>
    <w:lvl w:ilvl="0">
      <w:start w:val="1"/>
      <w:numFmt w:val="decimal"/>
      <w:lvlText w:val="%1"/>
      <w:lvlJc w:val="left"/>
      <w:pPr>
        <w:tabs>
          <w:tab w:val="num" w:pos="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6" w15:restartNumberingAfterBreak="0">
    <w:nsid w:val="7FE84747"/>
    <w:multiLevelType w:val="hybridMultilevel"/>
    <w:tmpl w:val="F56247D2"/>
    <w:lvl w:ilvl="0" w:tplc="211C7980">
      <w:start w:val="1"/>
      <w:numFmt w:val="bullet"/>
      <w:lvlText w:val=""/>
      <w:lvlJc w:val="left"/>
      <w:pPr>
        <w:ind w:left="420" w:hanging="420"/>
      </w:pPr>
      <w:rPr>
        <w:rFonts w:ascii="Wingdings" w:hAnsi="Wingdings" w:cs="Wingdings"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7"/>
  </w:num>
  <w:num w:numId="2">
    <w:abstractNumId w:val="20"/>
  </w:num>
  <w:num w:numId="3">
    <w:abstractNumId w:val="56"/>
  </w:num>
  <w:num w:numId="4">
    <w:abstractNumId w:val="31"/>
  </w:num>
  <w:num w:numId="5">
    <w:abstractNumId w:val="48"/>
  </w:num>
  <w:num w:numId="6">
    <w:abstractNumId w:val="12"/>
  </w:num>
  <w:num w:numId="7">
    <w:abstractNumId w:val="41"/>
  </w:num>
  <w:num w:numId="8">
    <w:abstractNumId w:val="47"/>
  </w:num>
  <w:num w:numId="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5"/>
  </w:num>
  <w:num w:numId="11">
    <w:abstractNumId w:val="52"/>
  </w:num>
  <w:num w:numId="12">
    <w:abstractNumId w:val="42"/>
  </w:num>
  <w:num w:numId="13">
    <w:abstractNumId w:val="15"/>
  </w:num>
  <w:num w:numId="14">
    <w:abstractNumId w:val="30"/>
  </w:num>
  <w:num w:numId="15">
    <w:abstractNumId w:val="54"/>
  </w:num>
  <w:num w:numId="16">
    <w:abstractNumId w:val="25"/>
  </w:num>
  <w:num w:numId="17">
    <w:abstractNumId w:val="36"/>
  </w:num>
  <w:num w:numId="18">
    <w:abstractNumId w:val="21"/>
  </w:num>
  <w:num w:numId="19">
    <w:abstractNumId w:val="32"/>
  </w:num>
  <w:num w:numId="20">
    <w:abstractNumId w:val="11"/>
  </w:num>
  <w:num w:numId="21">
    <w:abstractNumId w:val="39"/>
  </w:num>
  <w:num w:numId="22">
    <w:abstractNumId w:val="40"/>
  </w:num>
  <w:num w:numId="23">
    <w:abstractNumId w:val="8"/>
  </w:num>
  <w:num w:numId="24">
    <w:abstractNumId w:val="6"/>
  </w:num>
  <w:num w:numId="25">
    <w:abstractNumId w:val="14"/>
  </w:num>
  <w:num w:numId="26">
    <w:abstractNumId w:val="45"/>
  </w:num>
  <w:num w:numId="27">
    <w:abstractNumId w:val="16"/>
  </w:num>
  <w:num w:numId="28">
    <w:abstractNumId w:val="9"/>
  </w:num>
  <w:num w:numId="29">
    <w:abstractNumId w:val="43"/>
  </w:num>
  <w:num w:numId="30">
    <w:abstractNumId w:val="33"/>
  </w:num>
  <w:num w:numId="31">
    <w:abstractNumId w:val="3"/>
  </w:num>
  <w:num w:numId="32">
    <w:abstractNumId w:val="29"/>
  </w:num>
  <w:num w:numId="33">
    <w:abstractNumId w:val="35"/>
  </w:num>
  <w:num w:numId="34">
    <w:abstractNumId w:val="10"/>
  </w:num>
  <w:num w:numId="35">
    <w:abstractNumId w:val="19"/>
  </w:num>
  <w:num w:numId="36">
    <w:abstractNumId w:val="13"/>
  </w:num>
  <w:num w:numId="37">
    <w:abstractNumId w:val="51"/>
  </w:num>
  <w:num w:numId="38">
    <w:abstractNumId w:val="18"/>
  </w:num>
  <w:num w:numId="39">
    <w:abstractNumId w:val="34"/>
  </w:num>
  <w:num w:numId="40">
    <w:abstractNumId w:val="24"/>
  </w:num>
  <w:num w:numId="41">
    <w:abstractNumId w:val="37"/>
  </w:num>
  <w:num w:numId="42">
    <w:abstractNumId w:val="23"/>
  </w:num>
  <w:num w:numId="43">
    <w:abstractNumId w:val="0"/>
  </w:num>
  <w:num w:numId="44">
    <w:abstractNumId w:val="27"/>
  </w:num>
  <w:num w:numId="45">
    <w:abstractNumId w:val="53"/>
  </w:num>
  <w:num w:numId="46">
    <w:abstractNumId w:val="28"/>
  </w:num>
  <w:num w:numId="47">
    <w:abstractNumId w:val="22"/>
  </w:num>
  <w:num w:numId="48">
    <w:abstractNumId w:val="50"/>
  </w:num>
  <w:num w:numId="49">
    <w:abstractNumId w:val="38"/>
  </w:num>
  <w:num w:numId="50">
    <w:abstractNumId w:val="1"/>
  </w:num>
  <w:num w:numId="51">
    <w:abstractNumId w:val="7"/>
  </w:num>
  <w:num w:numId="52">
    <w:abstractNumId w:val="44"/>
  </w:num>
  <w:num w:numId="53">
    <w:abstractNumId w:val="2"/>
  </w:num>
  <w:num w:numId="54">
    <w:abstractNumId w:val="2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
  </w:num>
  <w:num w:numId="56">
    <w:abstractNumId w:val="46"/>
  </w:num>
  <w:num w:numId="57">
    <w:abstractNumId w:val="5"/>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_^">
    <w15:presenceInfo w15:providerId="None" w15:userId="^_^"/>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en-CA" w:vendorID="64" w:dllVersion="6" w:nlCheck="1" w:checkStyle="1"/>
  <w:activeWritingStyle w:appName="MSWord" w:lang="es-ES_tradnl" w:vendorID="64" w:dllVersion="6" w:nlCheck="1" w:checkStyle="1"/>
  <w:activeWritingStyle w:appName="MSWord" w:lang="zh-CN" w:vendorID="64" w:dllVersion="5" w:nlCheck="1" w:checkStyle="1"/>
  <w:activeWritingStyle w:appName="MSWord" w:lang="en-U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9EE"/>
    <w:rsid w:val="000069D4"/>
    <w:rsid w:val="000174AD"/>
    <w:rsid w:val="000237E8"/>
    <w:rsid w:val="00023D27"/>
    <w:rsid w:val="000249B2"/>
    <w:rsid w:val="00030FCC"/>
    <w:rsid w:val="00047A1D"/>
    <w:rsid w:val="000604B9"/>
    <w:rsid w:val="00085BA4"/>
    <w:rsid w:val="000A7D55"/>
    <w:rsid w:val="000B2F2F"/>
    <w:rsid w:val="000C12C8"/>
    <w:rsid w:val="000C2E8E"/>
    <w:rsid w:val="000E0E7C"/>
    <w:rsid w:val="000F1B4B"/>
    <w:rsid w:val="0012744F"/>
    <w:rsid w:val="00131178"/>
    <w:rsid w:val="00156F66"/>
    <w:rsid w:val="00163271"/>
    <w:rsid w:val="00182528"/>
    <w:rsid w:val="0018500B"/>
    <w:rsid w:val="00196A19"/>
    <w:rsid w:val="001C2FCD"/>
    <w:rsid w:val="001D39EF"/>
    <w:rsid w:val="001D4BD3"/>
    <w:rsid w:val="001F15DB"/>
    <w:rsid w:val="00202DC1"/>
    <w:rsid w:val="002116EE"/>
    <w:rsid w:val="002177EF"/>
    <w:rsid w:val="002309D8"/>
    <w:rsid w:val="002678E8"/>
    <w:rsid w:val="00286D01"/>
    <w:rsid w:val="002A0A11"/>
    <w:rsid w:val="002A50C6"/>
    <w:rsid w:val="002A7FE2"/>
    <w:rsid w:val="002B3B32"/>
    <w:rsid w:val="002E1B4F"/>
    <w:rsid w:val="002F2E67"/>
    <w:rsid w:val="002F7CB3"/>
    <w:rsid w:val="00315546"/>
    <w:rsid w:val="00330567"/>
    <w:rsid w:val="00330EE4"/>
    <w:rsid w:val="003357DC"/>
    <w:rsid w:val="003501BD"/>
    <w:rsid w:val="00386A9D"/>
    <w:rsid w:val="00391081"/>
    <w:rsid w:val="00391BB7"/>
    <w:rsid w:val="003B0E01"/>
    <w:rsid w:val="003B2789"/>
    <w:rsid w:val="003C13CE"/>
    <w:rsid w:val="003D7745"/>
    <w:rsid w:val="003E2518"/>
    <w:rsid w:val="003E7CEF"/>
    <w:rsid w:val="0040525C"/>
    <w:rsid w:val="00414E40"/>
    <w:rsid w:val="0044699E"/>
    <w:rsid w:val="00482357"/>
    <w:rsid w:val="004A7DA3"/>
    <w:rsid w:val="004B1EF7"/>
    <w:rsid w:val="004B22EE"/>
    <w:rsid w:val="004B3FAD"/>
    <w:rsid w:val="004C5749"/>
    <w:rsid w:val="00501DCA"/>
    <w:rsid w:val="00512CE9"/>
    <w:rsid w:val="00513658"/>
    <w:rsid w:val="00513A47"/>
    <w:rsid w:val="00533450"/>
    <w:rsid w:val="005408DF"/>
    <w:rsid w:val="00554861"/>
    <w:rsid w:val="00571789"/>
    <w:rsid w:val="00573344"/>
    <w:rsid w:val="00574B88"/>
    <w:rsid w:val="00583F9B"/>
    <w:rsid w:val="005A6EDB"/>
    <w:rsid w:val="005B09C9"/>
    <w:rsid w:val="005B4FA0"/>
    <w:rsid w:val="005E5C10"/>
    <w:rsid w:val="005F2C78"/>
    <w:rsid w:val="006144E4"/>
    <w:rsid w:val="00650299"/>
    <w:rsid w:val="00655FC5"/>
    <w:rsid w:val="006E068C"/>
    <w:rsid w:val="0079126E"/>
    <w:rsid w:val="00795C73"/>
    <w:rsid w:val="007D4D37"/>
    <w:rsid w:val="00802CC9"/>
    <w:rsid w:val="00804FDC"/>
    <w:rsid w:val="00814E0A"/>
    <w:rsid w:val="00822581"/>
    <w:rsid w:val="008309DD"/>
    <w:rsid w:val="0083227A"/>
    <w:rsid w:val="00866900"/>
    <w:rsid w:val="00876A8A"/>
    <w:rsid w:val="00881BA1"/>
    <w:rsid w:val="00895457"/>
    <w:rsid w:val="008C1E32"/>
    <w:rsid w:val="008C2302"/>
    <w:rsid w:val="008C26B8"/>
    <w:rsid w:val="008C39D0"/>
    <w:rsid w:val="008D1CB4"/>
    <w:rsid w:val="008F208F"/>
    <w:rsid w:val="008F415E"/>
    <w:rsid w:val="009039B2"/>
    <w:rsid w:val="00905269"/>
    <w:rsid w:val="00962BC5"/>
    <w:rsid w:val="00982084"/>
    <w:rsid w:val="00993CF9"/>
    <w:rsid w:val="00995963"/>
    <w:rsid w:val="00996C17"/>
    <w:rsid w:val="009B61EB"/>
    <w:rsid w:val="009C1699"/>
    <w:rsid w:val="009C2064"/>
    <w:rsid w:val="009D1697"/>
    <w:rsid w:val="009D1CC5"/>
    <w:rsid w:val="009F3A46"/>
    <w:rsid w:val="009F6520"/>
    <w:rsid w:val="00A014F8"/>
    <w:rsid w:val="00A13021"/>
    <w:rsid w:val="00A264CB"/>
    <w:rsid w:val="00A366AB"/>
    <w:rsid w:val="00A5173C"/>
    <w:rsid w:val="00A61AEF"/>
    <w:rsid w:val="00AD145E"/>
    <w:rsid w:val="00AD2345"/>
    <w:rsid w:val="00AE0F63"/>
    <w:rsid w:val="00AE5741"/>
    <w:rsid w:val="00AF155D"/>
    <w:rsid w:val="00AF173A"/>
    <w:rsid w:val="00AF399C"/>
    <w:rsid w:val="00B02847"/>
    <w:rsid w:val="00B066A4"/>
    <w:rsid w:val="00B07A13"/>
    <w:rsid w:val="00B4279B"/>
    <w:rsid w:val="00B452E6"/>
    <w:rsid w:val="00B45FC9"/>
    <w:rsid w:val="00B76F35"/>
    <w:rsid w:val="00B81138"/>
    <w:rsid w:val="00BB7368"/>
    <w:rsid w:val="00BC7CCF"/>
    <w:rsid w:val="00BE470B"/>
    <w:rsid w:val="00BE7974"/>
    <w:rsid w:val="00BF2309"/>
    <w:rsid w:val="00C24630"/>
    <w:rsid w:val="00C57A91"/>
    <w:rsid w:val="00C66FDC"/>
    <w:rsid w:val="00CC01C2"/>
    <w:rsid w:val="00CC1EEC"/>
    <w:rsid w:val="00CE40F9"/>
    <w:rsid w:val="00CE4218"/>
    <w:rsid w:val="00CF21F2"/>
    <w:rsid w:val="00D02712"/>
    <w:rsid w:val="00D04564"/>
    <w:rsid w:val="00D046A7"/>
    <w:rsid w:val="00D214D0"/>
    <w:rsid w:val="00D272CE"/>
    <w:rsid w:val="00D32E1B"/>
    <w:rsid w:val="00D459EE"/>
    <w:rsid w:val="00D6546B"/>
    <w:rsid w:val="00D85E0E"/>
    <w:rsid w:val="00DB178B"/>
    <w:rsid w:val="00DC06BF"/>
    <w:rsid w:val="00DC17D3"/>
    <w:rsid w:val="00DD22EC"/>
    <w:rsid w:val="00DD4BED"/>
    <w:rsid w:val="00DE39F0"/>
    <w:rsid w:val="00DF0AF3"/>
    <w:rsid w:val="00DF7E9F"/>
    <w:rsid w:val="00E27A7F"/>
    <w:rsid w:val="00E27D7E"/>
    <w:rsid w:val="00E42E13"/>
    <w:rsid w:val="00E50581"/>
    <w:rsid w:val="00E52B77"/>
    <w:rsid w:val="00E53267"/>
    <w:rsid w:val="00E54A8B"/>
    <w:rsid w:val="00E56D5C"/>
    <w:rsid w:val="00E6257C"/>
    <w:rsid w:val="00E63C59"/>
    <w:rsid w:val="00E92522"/>
    <w:rsid w:val="00EB1F2A"/>
    <w:rsid w:val="00EE3572"/>
    <w:rsid w:val="00F05324"/>
    <w:rsid w:val="00F25662"/>
    <w:rsid w:val="00F439CF"/>
    <w:rsid w:val="00F5465F"/>
    <w:rsid w:val="00F573AB"/>
    <w:rsid w:val="00F708E7"/>
    <w:rsid w:val="00F82D84"/>
    <w:rsid w:val="00FA124A"/>
    <w:rsid w:val="00FC08DD"/>
    <w:rsid w:val="00FC2316"/>
    <w:rsid w:val="00FC2CFD"/>
    <w:rsid w:val="00FD2A92"/>
    <w:rsid w:val="00FF52E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arc" idref="#_x0000_s1037"/>
        <o:r id="V:Rule2" type="arc" idref="#_x0000_s1038"/>
      </o:rules>
    </o:shapelayout>
  </w:shapeDefaults>
  <w:decimalSymbol w:val="."/>
  <w:listSeparator w:val=","/>
  <w15:docId w15:val="{DF262273-1B8A-4973-BB7E-CA503FAF8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qFormat="1"/>
    <w:lsdException w:name="Date" w:qFormat="1"/>
    <w:lsdException w:name="Body Text First Indent"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nhideWhenUsed="1" w:qFormat="1"/>
    <w:lsdException w:name="Strong"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qFormat/>
    <w:rsid w:val="00D02712"/>
    <w:pPr>
      <w:spacing w:before="360"/>
    </w:pPr>
  </w:style>
  <w:style w:type="paragraph" w:customStyle="1" w:styleId="Artheading">
    <w:name w:val="Art_heading"/>
    <w:basedOn w:val="Normal"/>
    <w:next w:val="Normal"/>
    <w:qFormat/>
    <w:rsid w:val="008F208F"/>
    <w:pPr>
      <w:spacing w:before="480"/>
      <w:jc w:val="center"/>
    </w:pPr>
    <w:rPr>
      <w:rFonts w:ascii="Times New Roman Bold" w:hAnsi="Times New Roman Bold"/>
      <w:b/>
      <w:sz w:val="28"/>
    </w:rPr>
  </w:style>
  <w:style w:type="paragraph" w:customStyle="1" w:styleId="ArtNo">
    <w:name w:val="Art_No"/>
    <w:basedOn w:val="Normal"/>
    <w:next w:val="Normal"/>
    <w:qFormat/>
    <w:rsid w:val="008F208F"/>
    <w:pPr>
      <w:keepNext/>
      <w:keepLines/>
      <w:spacing w:before="480"/>
      <w:jc w:val="center"/>
    </w:pPr>
    <w:rPr>
      <w:caps/>
      <w:sz w:val="28"/>
    </w:rPr>
  </w:style>
  <w:style w:type="paragraph" w:customStyle="1" w:styleId="Arttitle">
    <w:name w:val="Art_title"/>
    <w:basedOn w:val="Normal"/>
    <w:next w:val="Normal"/>
    <w:link w:val="ArttitleChar"/>
    <w:qFormat/>
    <w:rsid w:val="008F208F"/>
    <w:pPr>
      <w:keepNext/>
      <w:keepLines/>
      <w:spacing w:before="240"/>
      <w:jc w:val="center"/>
    </w:pPr>
    <w:rPr>
      <w:b/>
      <w:sz w:val="28"/>
    </w:rPr>
  </w:style>
  <w:style w:type="paragraph" w:customStyle="1" w:styleId="ASN1">
    <w:name w:val="ASN.1"/>
    <w:basedOn w:val="Normal"/>
    <w:qFormat/>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qFormat/>
    <w:rsid w:val="008F208F"/>
    <w:pPr>
      <w:keepNext/>
      <w:keepLines/>
      <w:spacing w:before="160"/>
      <w:ind w:left="1134"/>
    </w:pPr>
    <w:rPr>
      <w:i/>
    </w:rPr>
  </w:style>
  <w:style w:type="paragraph" w:customStyle="1" w:styleId="ChapNo">
    <w:name w:val="Chap_No"/>
    <w:basedOn w:val="ArtNo"/>
    <w:next w:val="Normal"/>
    <w:qFormat/>
    <w:rsid w:val="008F208F"/>
    <w:rPr>
      <w:rFonts w:ascii="Times New Roman Bold" w:hAnsi="Times New Roman Bold"/>
      <w:b/>
    </w:rPr>
  </w:style>
  <w:style w:type="paragraph" w:customStyle="1" w:styleId="Chaptitle">
    <w:name w:val="Chap_title"/>
    <w:basedOn w:val="Arttitle"/>
    <w:next w:val="Normal"/>
    <w:qFormat/>
    <w:rsid w:val="008F208F"/>
  </w:style>
  <w:style w:type="paragraph" w:customStyle="1" w:styleId="enumlev1">
    <w:name w:val="enumlev1"/>
    <w:basedOn w:val="Normal"/>
    <w:link w:val="enumlev1Char"/>
    <w:qFormat/>
    <w:rsid w:val="008F208F"/>
    <w:pPr>
      <w:tabs>
        <w:tab w:val="clear" w:pos="2268"/>
        <w:tab w:val="left" w:pos="2608"/>
        <w:tab w:val="left" w:pos="3345"/>
      </w:tabs>
      <w:spacing w:before="80"/>
      <w:ind w:left="1134" w:hanging="1134"/>
    </w:pPr>
  </w:style>
  <w:style w:type="paragraph" w:customStyle="1" w:styleId="enumlev2">
    <w:name w:val="enumlev2"/>
    <w:basedOn w:val="enumlev1"/>
    <w:qFormat/>
    <w:rsid w:val="008F208F"/>
    <w:pPr>
      <w:ind w:left="1871" w:hanging="737"/>
    </w:pPr>
  </w:style>
  <w:style w:type="paragraph" w:customStyle="1" w:styleId="enumlev3">
    <w:name w:val="enumlev3"/>
    <w:basedOn w:val="enumlev2"/>
    <w:qFormat/>
    <w:rsid w:val="008F208F"/>
    <w:pPr>
      <w:ind w:left="2268" w:hanging="397"/>
    </w:pPr>
  </w:style>
  <w:style w:type="paragraph" w:customStyle="1" w:styleId="Equation">
    <w:name w:val="Equation"/>
    <w:basedOn w:val="Normal"/>
    <w:link w:val="EquationChar"/>
    <w:qFormat/>
    <w:rsid w:val="008F208F"/>
    <w:pPr>
      <w:tabs>
        <w:tab w:val="clear" w:pos="1871"/>
        <w:tab w:val="clear" w:pos="2268"/>
        <w:tab w:val="center" w:pos="4820"/>
        <w:tab w:val="right" w:pos="9639"/>
      </w:tabs>
    </w:pPr>
  </w:style>
  <w:style w:type="paragraph" w:customStyle="1" w:styleId="Equationlegend">
    <w:name w:val="Equation_legend"/>
    <w:basedOn w:val="Normal"/>
    <w:qFormat/>
    <w:rsid w:val="00E92522"/>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qFormat/>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qFormat/>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8F208F"/>
    <w:rPr>
      <w:position w:val="6"/>
      <w:sz w:val="18"/>
    </w:rPr>
  </w:style>
  <w:style w:type="paragraph" w:styleId="FootnoteText">
    <w:name w:val="footnote text"/>
    <w:basedOn w:val="Normal"/>
    <w:link w:val="FootnoteTextChar"/>
    <w:qFormat/>
    <w:rsid w:val="008F208F"/>
    <w:pPr>
      <w:keepLines/>
      <w:tabs>
        <w:tab w:val="left" w:pos="255"/>
      </w:tabs>
    </w:pPr>
  </w:style>
  <w:style w:type="paragraph" w:customStyle="1" w:styleId="Note">
    <w:name w:val="Note"/>
    <w:basedOn w:val="Normal"/>
    <w:next w:val="Normal"/>
    <w:link w:val="NoteChar"/>
    <w:qFormat/>
    <w:rsid w:val="00F05324"/>
    <w:pPr>
      <w:tabs>
        <w:tab w:val="left" w:pos="284"/>
      </w:tabs>
      <w:spacing w:before="80"/>
    </w:pPr>
    <w:rPr>
      <w:sz w:val="22"/>
    </w:rPr>
  </w:style>
  <w:style w:type="paragraph" w:styleId="Header">
    <w:name w:val="header"/>
    <w:basedOn w:val="Normal"/>
    <w:link w:val="HeaderChar"/>
    <w:qFormat/>
    <w:rsid w:val="008F208F"/>
    <w:pPr>
      <w:spacing w:before="0"/>
      <w:jc w:val="center"/>
    </w:pPr>
    <w:rPr>
      <w:sz w:val="18"/>
    </w:rPr>
  </w:style>
  <w:style w:type="paragraph" w:styleId="Index1">
    <w:name w:val="index 1"/>
    <w:basedOn w:val="Normal"/>
    <w:next w:val="Normal"/>
    <w:qFormat/>
    <w:rsid w:val="00E63C59"/>
  </w:style>
  <w:style w:type="paragraph" w:styleId="Index2">
    <w:name w:val="index 2"/>
    <w:basedOn w:val="Normal"/>
    <w:next w:val="Normal"/>
    <w:qFormat/>
    <w:rsid w:val="00E63C59"/>
    <w:pPr>
      <w:ind w:left="283"/>
    </w:pPr>
  </w:style>
  <w:style w:type="paragraph" w:styleId="Index3">
    <w:name w:val="index 3"/>
    <w:basedOn w:val="Normal"/>
    <w:next w:val="Normal"/>
    <w:qFormat/>
    <w:rsid w:val="00E63C59"/>
    <w:pPr>
      <w:ind w:left="566"/>
    </w:pPr>
  </w:style>
  <w:style w:type="paragraph" w:customStyle="1" w:styleId="PartNo">
    <w:name w:val="Part_No"/>
    <w:basedOn w:val="AnnexNo"/>
    <w:next w:val="Normal"/>
    <w:qFormat/>
    <w:rsid w:val="008F208F"/>
  </w:style>
  <w:style w:type="paragraph" w:customStyle="1" w:styleId="Partref">
    <w:name w:val="Part_ref"/>
    <w:basedOn w:val="Annexref"/>
    <w:next w:val="Normal"/>
    <w:qFormat/>
    <w:rsid w:val="008F208F"/>
  </w:style>
  <w:style w:type="paragraph" w:customStyle="1" w:styleId="Parttitle">
    <w:name w:val="Part_title"/>
    <w:basedOn w:val="Annextitle"/>
    <w:next w:val="Normalaftertitle0"/>
    <w:qFormat/>
    <w:rsid w:val="008F208F"/>
  </w:style>
  <w:style w:type="paragraph" w:customStyle="1" w:styleId="RecNo">
    <w:name w:val="Rec_No"/>
    <w:basedOn w:val="Normal"/>
    <w:next w:val="Normal"/>
    <w:qFormat/>
    <w:rsid w:val="008F208F"/>
    <w:pPr>
      <w:keepNext/>
      <w:keepLines/>
      <w:spacing w:before="480"/>
      <w:jc w:val="center"/>
    </w:pPr>
    <w:rPr>
      <w:caps/>
      <w:sz w:val="28"/>
    </w:rPr>
  </w:style>
  <w:style w:type="paragraph" w:customStyle="1" w:styleId="Rectitle">
    <w:name w:val="Rec_title"/>
    <w:basedOn w:val="RecNo"/>
    <w:next w:val="Normal"/>
    <w:link w:val="RectitleChar"/>
    <w:qFormat/>
    <w:rsid w:val="008F208F"/>
    <w:pPr>
      <w:spacing w:before="240"/>
    </w:pPr>
    <w:rPr>
      <w:rFonts w:ascii="Times New Roman Bold" w:hAnsi="Times New Roman Bold"/>
      <w:b/>
      <w:caps w:val="0"/>
    </w:rPr>
  </w:style>
  <w:style w:type="paragraph" w:customStyle="1" w:styleId="Recref">
    <w:name w:val="Rec_ref"/>
    <w:basedOn w:val="Rectitle"/>
    <w:next w:val="Recdate"/>
    <w:qFormat/>
    <w:rsid w:val="00E63C59"/>
    <w:pPr>
      <w:spacing w:before="120"/>
    </w:pPr>
    <w:rPr>
      <w:rFonts w:ascii="Times New Roman" w:hAnsi="Times New Roman"/>
      <w:b w:val="0"/>
      <w:sz w:val="24"/>
    </w:rPr>
  </w:style>
  <w:style w:type="paragraph" w:customStyle="1" w:styleId="Recdate">
    <w:name w:val="Rec_date"/>
    <w:basedOn w:val="Normal"/>
    <w:next w:val="Normalaftertitle0"/>
    <w:qFormat/>
    <w:rsid w:val="008F208F"/>
    <w:pPr>
      <w:keepNext/>
      <w:keepLines/>
      <w:jc w:val="right"/>
    </w:pPr>
    <w:rPr>
      <w:sz w:val="22"/>
    </w:rPr>
  </w:style>
  <w:style w:type="paragraph" w:customStyle="1" w:styleId="Questiondate">
    <w:name w:val="Question_date"/>
    <w:basedOn w:val="Normal"/>
    <w:next w:val="Normalaftertitle0"/>
    <w:qFormat/>
    <w:rsid w:val="008F208F"/>
    <w:pPr>
      <w:keepNext/>
      <w:keepLines/>
      <w:jc w:val="right"/>
    </w:pPr>
    <w:rPr>
      <w:sz w:val="22"/>
    </w:rPr>
  </w:style>
  <w:style w:type="paragraph" w:customStyle="1" w:styleId="QuestionNo">
    <w:name w:val="Question_No"/>
    <w:basedOn w:val="Normal"/>
    <w:next w:val="Normal"/>
    <w:qFormat/>
    <w:rsid w:val="008F208F"/>
    <w:pPr>
      <w:keepNext/>
      <w:keepLines/>
      <w:spacing w:before="480"/>
      <w:jc w:val="center"/>
    </w:pPr>
    <w:rPr>
      <w:caps/>
      <w:sz w:val="28"/>
    </w:rPr>
  </w:style>
  <w:style w:type="paragraph" w:customStyle="1" w:styleId="Questiontitle">
    <w:name w:val="Question_title"/>
    <w:basedOn w:val="Normal"/>
    <w:next w:val="Normal"/>
    <w:qFormat/>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E63C59"/>
  </w:style>
  <w:style w:type="paragraph" w:customStyle="1" w:styleId="Reftext">
    <w:name w:val="Ref_text"/>
    <w:basedOn w:val="Normal"/>
    <w:qFormat/>
    <w:rsid w:val="00E63C59"/>
    <w:pPr>
      <w:ind w:left="1134" w:hanging="1134"/>
    </w:pPr>
  </w:style>
  <w:style w:type="paragraph" w:customStyle="1" w:styleId="Reftitle">
    <w:name w:val="Ref_title"/>
    <w:basedOn w:val="Normal"/>
    <w:next w:val="Reftext"/>
    <w:qFormat/>
    <w:rsid w:val="00E63C59"/>
    <w:pPr>
      <w:spacing w:before="480"/>
      <w:jc w:val="center"/>
    </w:pPr>
    <w:rPr>
      <w:caps/>
    </w:rPr>
  </w:style>
  <w:style w:type="paragraph" w:customStyle="1" w:styleId="Repdate">
    <w:name w:val="Rep_date"/>
    <w:basedOn w:val="Recdate"/>
    <w:next w:val="Normalaftertitle0"/>
    <w:qFormat/>
    <w:rsid w:val="00E63C59"/>
  </w:style>
  <w:style w:type="paragraph" w:customStyle="1" w:styleId="RepNo">
    <w:name w:val="Rep_No"/>
    <w:basedOn w:val="RecNo"/>
    <w:next w:val="Reptitle"/>
    <w:qFormat/>
    <w:rsid w:val="00E63C59"/>
  </w:style>
  <w:style w:type="paragraph" w:customStyle="1" w:styleId="Reptitle">
    <w:name w:val="Rep_title"/>
    <w:basedOn w:val="Rectitle"/>
    <w:next w:val="Repref"/>
    <w:qFormat/>
    <w:rsid w:val="00E63C59"/>
  </w:style>
  <w:style w:type="paragraph" w:customStyle="1" w:styleId="Repref">
    <w:name w:val="Rep_ref"/>
    <w:basedOn w:val="Recref"/>
    <w:next w:val="Repdate"/>
    <w:qFormat/>
    <w:rsid w:val="00E63C59"/>
  </w:style>
  <w:style w:type="paragraph" w:customStyle="1" w:styleId="Resdate">
    <w:name w:val="Res_date"/>
    <w:basedOn w:val="Recdate"/>
    <w:next w:val="Normalaftertitle0"/>
    <w:qFormat/>
    <w:rsid w:val="00E63C59"/>
  </w:style>
  <w:style w:type="paragraph" w:customStyle="1" w:styleId="ResNo">
    <w:name w:val="Res_No"/>
    <w:basedOn w:val="RecNo"/>
    <w:next w:val="Normal"/>
    <w:qFormat/>
    <w:rsid w:val="008F208F"/>
  </w:style>
  <w:style w:type="paragraph" w:customStyle="1" w:styleId="Restitle">
    <w:name w:val="Res_title"/>
    <w:basedOn w:val="Rectitle"/>
    <w:next w:val="Normal"/>
    <w:link w:val="RestitleChar"/>
    <w:qFormat/>
    <w:rsid w:val="008F208F"/>
  </w:style>
  <w:style w:type="paragraph" w:customStyle="1" w:styleId="Resref">
    <w:name w:val="Res_ref"/>
    <w:basedOn w:val="Recref"/>
    <w:next w:val="Resdate"/>
    <w:qFormat/>
    <w:rsid w:val="00E63C59"/>
  </w:style>
  <w:style w:type="paragraph" w:customStyle="1" w:styleId="SectionNo">
    <w:name w:val="Section_No"/>
    <w:basedOn w:val="AnnexNo"/>
    <w:next w:val="Normal"/>
    <w:qFormat/>
    <w:rsid w:val="008F208F"/>
  </w:style>
  <w:style w:type="paragraph" w:customStyle="1" w:styleId="Sectiontitle">
    <w:name w:val="Section_title"/>
    <w:basedOn w:val="Annextitle"/>
    <w:next w:val="Normalaftertitle0"/>
    <w:qFormat/>
    <w:rsid w:val="008F208F"/>
  </w:style>
  <w:style w:type="paragraph" w:customStyle="1" w:styleId="Source">
    <w:name w:val="Source"/>
    <w:basedOn w:val="Normal"/>
    <w:next w:val="Normal"/>
    <w:link w:val="SourceChar"/>
    <w:qFormat/>
    <w:rsid w:val="008F208F"/>
    <w:pPr>
      <w:spacing w:before="840"/>
      <w:jc w:val="center"/>
    </w:pPr>
    <w:rPr>
      <w:b/>
      <w:sz w:val="28"/>
    </w:rPr>
  </w:style>
  <w:style w:type="paragraph" w:customStyle="1" w:styleId="SpecialFooter">
    <w:name w:val="Special Footer"/>
    <w:basedOn w:val="Footer"/>
    <w:qFormat/>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qFormat/>
    <w:rsid w:val="008F208F"/>
    <w:rPr>
      <w:sz w:val="20"/>
    </w:rPr>
  </w:style>
  <w:style w:type="paragraph" w:customStyle="1" w:styleId="TableNo">
    <w:name w:val="Table_No"/>
    <w:basedOn w:val="Normal"/>
    <w:next w:val="Normal"/>
    <w:link w:val="TableNoChar"/>
    <w:qFormat/>
    <w:rsid w:val="008F208F"/>
    <w:pPr>
      <w:keepNext/>
      <w:spacing w:before="560" w:after="120"/>
      <w:jc w:val="center"/>
    </w:pPr>
    <w:rPr>
      <w:caps/>
      <w:sz w:val="20"/>
    </w:rPr>
  </w:style>
  <w:style w:type="paragraph" w:customStyle="1" w:styleId="Tabletitle">
    <w:name w:val="Table_title"/>
    <w:basedOn w:val="Normal"/>
    <w:next w:val="Tabletext"/>
    <w:link w:val="TabletitleChar"/>
    <w:qForma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qFormat/>
    <w:rsid w:val="008F208F"/>
    <w:pPr>
      <w:keepNext/>
      <w:spacing w:before="560"/>
      <w:jc w:val="center"/>
    </w:pPr>
    <w:rPr>
      <w:sz w:val="20"/>
    </w:rPr>
  </w:style>
  <w:style w:type="paragraph" w:customStyle="1" w:styleId="Title1">
    <w:name w:val="Title 1"/>
    <w:basedOn w:val="Source"/>
    <w:next w:val="Normal"/>
    <w:link w:val="Title1Char"/>
    <w:qFormat/>
    <w:rsid w:val="008F208F"/>
    <w:pPr>
      <w:tabs>
        <w:tab w:val="left" w:pos="567"/>
        <w:tab w:val="left" w:pos="1701"/>
        <w:tab w:val="left" w:pos="2835"/>
      </w:tabs>
      <w:spacing w:before="240"/>
    </w:pPr>
    <w:rPr>
      <w:b w:val="0"/>
      <w:caps/>
    </w:rPr>
  </w:style>
  <w:style w:type="paragraph" w:customStyle="1" w:styleId="Title2">
    <w:name w:val="Title 2"/>
    <w:basedOn w:val="Source"/>
    <w:next w:val="Normal"/>
    <w:qFormat/>
    <w:rsid w:val="008F208F"/>
    <w:pPr>
      <w:overflowPunct/>
      <w:autoSpaceDE/>
      <w:autoSpaceDN/>
      <w:adjustRightInd/>
      <w:spacing w:before="480"/>
      <w:textAlignment w:val="auto"/>
    </w:pPr>
    <w:rPr>
      <w:b w:val="0"/>
      <w:caps/>
    </w:rPr>
  </w:style>
  <w:style w:type="paragraph" w:customStyle="1" w:styleId="Title3">
    <w:name w:val="Title 3"/>
    <w:basedOn w:val="Title2"/>
    <w:next w:val="Normal"/>
    <w:qFormat/>
    <w:rsid w:val="008F208F"/>
    <w:pPr>
      <w:spacing w:before="240"/>
    </w:pPr>
    <w:rPr>
      <w:caps w:val="0"/>
    </w:rPr>
  </w:style>
  <w:style w:type="paragraph" w:customStyle="1" w:styleId="Title4">
    <w:name w:val="Title 4"/>
    <w:basedOn w:val="Title3"/>
    <w:next w:val="Heading1"/>
    <w:qFormat/>
    <w:rsid w:val="008F208F"/>
    <w:rPr>
      <w:b/>
    </w:rPr>
  </w:style>
  <w:style w:type="paragraph" w:customStyle="1" w:styleId="toc0">
    <w:name w:val="toc 0"/>
    <w:basedOn w:val="Normal"/>
    <w:next w:val="TOC1"/>
    <w:qFormat/>
    <w:rsid w:val="008F208F"/>
    <w:pPr>
      <w:tabs>
        <w:tab w:val="clear" w:pos="1134"/>
        <w:tab w:val="clear" w:pos="1871"/>
        <w:tab w:val="clear" w:pos="2268"/>
        <w:tab w:val="right" w:pos="9781"/>
      </w:tabs>
    </w:pPr>
    <w:rPr>
      <w:b/>
    </w:rPr>
  </w:style>
  <w:style w:type="paragraph" w:styleId="TOC1">
    <w:name w:val="toc 1"/>
    <w:basedOn w:val="Normal"/>
    <w:qFormat/>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qFormat/>
    <w:rsid w:val="008F208F"/>
    <w:pPr>
      <w:spacing w:before="120"/>
    </w:pPr>
  </w:style>
  <w:style w:type="paragraph" w:styleId="TOC3">
    <w:name w:val="toc 3"/>
    <w:basedOn w:val="TOC2"/>
    <w:qFormat/>
    <w:rsid w:val="008F208F"/>
  </w:style>
  <w:style w:type="paragraph" w:styleId="TOC4">
    <w:name w:val="toc 4"/>
    <w:basedOn w:val="TOC3"/>
    <w:qFormat/>
    <w:rsid w:val="008F208F"/>
  </w:style>
  <w:style w:type="paragraph" w:styleId="TOC5">
    <w:name w:val="toc 5"/>
    <w:basedOn w:val="TOC4"/>
    <w:qFormat/>
    <w:rsid w:val="008F208F"/>
  </w:style>
  <w:style w:type="paragraph" w:styleId="TOC6">
    <w:name w:val="toc 6"/>
    <w:basedOn w:val="TOC4"/>
    <w:qFormat/>
    <w:rsid w:val="008F208F"/>
  </w:style>
  <w:style w:type="paragraph" w:styleId="TOC7">
    <w:name w:val="toc 7"/>
    <w:basedOn w:val="TOC4"/>
    <w:qFormat/>
    <w:rsid w:val="008F208F"/>
  </w:style>
  <w:style w:type="paragraph" w:styleId="TOC8">
    <w:name w:val="toc 8"/>
    <w:basedOn w:val="TOC4"/>
    <w:qFormat/>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Section1">
    <w:name w:val="Section_1"/>
    <w:basedOn w:val="Normal"/>
    <w:qFormat/>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qFormat/>
    <w:rsid w:val="008F208F"/>
    <w:rPr>
      <w:b w:val="0"/>
      <w:i/>
    </w:rPr>
  </w:style>
  <w:style w:type="paragraph" w:customStyle="1" w:styleId="Headingi">
    <w:name w:val="Heading_i"/>
    <w:basedOn w:val="Normal"/>
    <w:next w:val="Normal"/>
    <w:link w:val="HeadingiChar"/>
    <w:qFormat/>
    <w:rsid w:val="008F208F"/>
    <w:pPr>
      <w:spacing w:before="160"/>
    </w:pPr>
    <w:rPr>
      <w:i/>
    </w:rPr>
  </w:style>
  <w:style w:type="paragraph" w:customStyle="1" w:styleId="Headingb">
    <w:name w:val="Heading_b"/>
    <w:basedOn w:val="Normal"/>
    <w:next w:val="Normal"/>
    <w:link w:val="HeadingbChar"/>
    <w:qFormat/>
    <w:rsid w:val="00FD2A92"/>
    <w:pPr>
      <w:keepNext/>
      <w:keepLines/>
      <w:spacing w:before="160"/>
    </w:pPr>
    <w:rPr>
      <w:rFonts w:ascii="Times New Roman Bold" w:hAnsi="Times New Roman Bold" w:cs="Times New Roman Bold"/>
      <w:b/>
      <w:lang w:val="en-US" w:eastAsia="ko-KR"/>
    </w:rPr>
  </w:style>
  <w:style w:type="paragraph" w:customStyle="1" w:styleId="Figure">
    <w:name w:val="Figure"/>
    <w:basedOn w:val="Normal"/>
    <w:next w:val="Normal"/>
    <w:link w:val="FigureChar"/>
    <w:qFormat/>
    <w:rsid w:val="00C24630"/>
    <w:pPr>
      <w:spacing w:after="240"/>
      <w:jc w:val="center"/>
    </w:pPr>
    <w:rPr>
      <w:lang w:val="en-US"/>
    </w:rPr>
  </w:style>
  <w:style w:type="character" w:styleId="PageNumber">
    <w:name w:val="page number"/>
    <w:basedOn w:val="DefaultParagraphFont"/>
    <w:rsid w:val="00E63C59"/>
  </w:style>
  <w:style w:type="paragraph" w:customStyle="1" w:styleId="Figuretitle">
    <w:name w:val="Figure_title"/>
    <w:basedOn w:val="Normal"/>
    <w:next w:val="Normal"/>
    <w:link w:val="FiguretitleChar"/>
    <w:qFormat/>
    <w:rsid w:val="00C24630"/>
    <w:pPr>
      <w:keepNext/>
      <w:keepLines/>
      <w:spacing w:before="0" w:after="120"/>
      <w:jc w:val="center"/>
    </w:pPr>
    <w:rPr>
      <w:rFonts w:ascii="Times New Roman Bold" w:hAnsi="Times New Roman Bold"/>
      <w:b/>
      <w:sz w:val="20"/>
      <w:lang w:val="en-US" w:eastAsia="ja-JP"/>
    </w:rPr>
  </w:style>
  <w:style w:type="paragraph" w:customStyle="1" w:styleId="FigureNo">
    <w:name w:val="Figure_No"/>
    <w:basedOn w:val="Normal"/>
    <w:next w:val="Normal"/>
    <w:link w:val="FigureNoChar"/>
    <w:qFormat/>
    <w:rsid w:val="008F208F"/>
    <w:pPr>
      <w:keepNext/>
      <w:keepLines/>
      <w:spacing w:before="480" w:after="120"/>
      <w:jc w:val="center"/>
    </w:pPr>
    <w:rPr>
      <w:caps/>
      <w:sz w:val="20"/>
    </w:rPr>
  </w:style>
  <w:style w:type="paragraph" w:customStyle="1" w:styleId="AnnexNo">
    <w:name w:val="Annex_No"/>
    <w:basedOn w:val="Normal"/>
    <w:next w:val="Normal"/>
    <w:link w:val="AnnexNoChar"/>
    <w:qFormat/>
    <w:rsid w:val="008F208F"/>
    <w:pPr>
      <w:keepNext/>
      <w:keepLines/>
      <w:spacing w:before="480" w:after="80"/>
      <w:jc w:val="center"/>
    </w:pPr>
    <w:rPr>
      <w:caps/>
      <w:sz w:val="28"/>
    </w:rPr>
  </w:style>
  <w:style w:type="paragraph" w:customStyle="1" w:styleId="Annexref">
    <w:name w:val="Annex_ref"/>
    <w:basedOn w:val="Normal"/>
    <w:next w:val="Normal"/>
    <w:qFormat/>
    <w:rsid w:val="008F208F"/>
    <w:pPr>
      <w:keepNext/>
      <w:keepLines/>
      <w:spacing w:after="280"/>
      <w:jc w:val="center"/>
    </w:pPr>
  </w:style>
  <w:style w:type="paragraph" w:customStyle="1" w:styleId="Annextitle">
    <w:name w:val="Annex_title"/>
    <w:basedOn w:val="Normal"/>
    <w:next w:val="Normal"/>
    <w:qFormat/>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qFormat/>
    <w:rsid w:val="008F208F"/>
  </w:style>
  <w:style w:type="paragraph" w:customStyle="1" w:styleId="Appendixref">
    <w:name w:val="Appendix_ref"/>
    <w:basedOn w:val="Annexref"/>
    <w:next w:val="Annextitle"/>
    <w:qFormat/>
    <w:rsid w:val="008F208F"/>
  </w:style>
  <w:style w:type="paragraph" w:customStyle="1" w:styleId="Appendixtitle">
    <w:name w:val="Appendix_title"/>
    <w:basedOn w:val="Annextitle"/>
    <w:next w:val="Normal"/>
    <w:qFormat/>
    <w:rsid w:val="008F208F"/>
  </w:style>
  <w:style w:type="paragraph" w:customStyle="1" w:styleId="Border">
    <w:name w:val="Border"/>
    <w:basedOn w:val="Normal"/>
    <w:qFormat/>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qFormat/>
    <w:rsid w:val="00E63C59"/>
    <w:pPr>
      <w:ind w:left="849"/>
    </w:pPr>
  </w:style>
  <w:style w:type="paragraph" w:styleId="Index5">
    <w:name w:val="index 5"/>
    <w:basedOn w:val="Normal"/>
    <w:next w:val="Normal"/>
    <w:qFormat/>
    <w:rsid w:val="00E63C59"/>
    <w:pPr>
      <w:ind w:left="1132"/>
    </w:pPr>
  </w:style>
  <w:style w:type="paragraph" w:styleId="Index6">
    <w:name w:val="index 6"/>
    <w:basedOn w:val="Normal"/>
    <w:next w:val="Normal"/>
    <w:qFormat/>
    <w:rsid w:val="00E63C59"/>
    <w:pPr>
      <w:ind w:left="1415"/>
    </w:pPr>
  </w:style>
  <w:style w:type="paragraph" w:styleId="Index7">
    <w:name w:val="index 7"/>
    <w:basedOn w:val="Normal"/>
    <w:next w:val="Normal"/>
    <w:qFormat/>
    <w:rsid w:val="00E63C59"/>
    <w:pPr>
      <w:ind w:left="1698"/>
    </w:pPr>
  </w:style>
  <w:style w:type="character" w:styleId="LineNumber">
    <w:name w:val="line number"/>
    <w:basedOn w:val="DefaultParagraphFont"/>
    <w:rsid w:val="00E63C59"/>
  </w:style>
  <w:style w:type="paragraph" w:customStyle="1" w:styleId="Normalaftertitle0">
    <w:name w:val="Normal after title"/>
    <w:basedOn w:val="Normal"/>
    <w:next w:val="Normal"/>
    <w:link w:val="NormalaftertitleChar0"/>
    <w:qFormat/>
    <w:rsid w:val="008F208F"/>
    <w:pPr>
      <w:spacing w:before="280"/>
    </w:pPr>
  </w:style>
  <w:style w:type="paragraph" w:customStyle="1" w:styleId="Proposal">
    <w:name w:val="Proposal"/>
    <w:basedOn w:val="Normal"/>
    <w:next w:val="Normal"/>
    <w:qFormat/>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qFormat/>
    <w:rsid w:val="008F208F"/>
    <w:rPr>
      <w:b w:val="0"/>
    </w:rPr>
  </w:style>
  <w:style w:type="paragraph" w:customStyle="1" w:styleId="TableTextS5">
    <w:name w:val="Table_TextS5"/>
    <w:basedOn w:val="Normal"/>
    <w:qFormat/>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qFormat/>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qFormat/>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character" w:customStyle="1" w:styleId="HeadingbChar">
    <w:name w:val="Heading_b Char"/>
    <w:basedOn w:val="DefaultParagraphFont"/>
    <w:link w:val="Headingb"/>
    <w:locked/>
    <w:rsid w:val="00FD2A92"/>
    <w:rPr>
      <w:rFonts w:ascii="Times New Roman Bold" w:hAnsi="Times New Roman Bold" w:cs="Times New Roman Bold"/>
      <w:b/>
      <w:sz w:val="24"/>
      <w:lang w:eastAsia="ko-KR"/>
    </w:rPr>
  </w:style>
  <w:style w:type="character" w:customStyle="1" w:styleId="Heading2Char">
    <w:name w:val="Heading 2 Char"/>
    <w:basedOn w:val="DefaultParagraphFont"/>
    <w:link w:val="Heading2"/>
    <w:rsid w:val="00D459EE"/>
    <w:rPr>
      <w:rFonts w:ascii="Times New Roman" w:hAnsi="Times New Roman"/>
      <w:b/>
      <w:sz w:val="24"/>
      <w:lang w:val="en-GB" w:eastAsia="en-US"/>
    </w:rPr>
  </w:style>
  <w:style w:type="character" w:customStyle="1" w:styleId="Heading3Char">
    <w:name w:val="Heading 3 Char"/>
    <w:basedOn w:val="DefaultParagraphFont"/>
    <w:link w:val="Heading3"/>
    <w:rsid w:val="00D459EE"/>
    <w:rPr>
      <w:rFonts w:ascii="Times New Roman" w:hAnsi="Times New Roman"/>
      <w:b/>
      <w:sz w:val="24"/>
      <w:lang w:val="en-GB" w:eastAsia="en-US"/>
    </w:rPr>
  </w:style>
  <w:style w:type="paragraph" w:customStyle="1" w:styleId="Tablefin">
    <w:name w:val="Table_fin"/>
    <w:basedOn w:val="Normal"/>
    <w:qFormat/>
    <w:rsid w:val="00D459EE"/>
    <w:pPr>
      <w:spacing w:before="0"/>
    </w:pPr>
    <w:rPr>
      <w:rFonts w:eastAsia="Batang"/>
      <w:sz w:val="20"/>
    </w:rPr>
  </w:style>
  <w:style w:type="character" w:styleId="Hyperlink">
    <w:name w:val="Hyperlink"/>
    <w:basedOn w:val="DefaultParagraphFont"/>
    <w:uiPriority w:val="99"/>
    <w:unhideWhenUsed/>
    <w:qFormat/>
    <w:rsid w:val="00D459EE"/>
    <w:rPr>
      <w:color w:val="0000FF" w:themeColor="hyperlink"/>
      <w:u w:val="single"/>
    </w:rPr>
  </w:style>
  <w:style w:type="character" w:styleId="Strong">
    <w:name w:val="Strong"/>
    <w:basedOn w:val="DefaultParagraphFont"/>
    <w:qFormat/>
    <w:rsid w:val="00D459EE"/>
    <w:rPr>
      <w:b/>
      <w:bCs/>
    </w:rPr>
  </w:style>
  <w:style w:type="table" w:styleId="TableGrid">
    <w:name w:val="Table Grid"/>
    <w:basedOn w:val="TableNormal"/>
    <w:uiPriority w:val="39"/>
    <w:qFormat/>
    <w:rsid w:val="00D459EE"/>
    <w:pPr>
      <w:tabs>
        <w:tab w:val="left" w:pos="794"/>
        <w:tab w:val="left" w:pos="1191"/>
        <w:tab w:val="left" w:pos="1588"/>
        <w:tab w:val="left" w:pos="1985"/>
      </w:tabs>
      <w:overflowPunct w:val="0"/>
      <w:autoSpaceDE w:val="0"/>
      <w:autoSpaceDN w:val="0"/>
      <w:adjustRightInd w:val="0"/>
      <w:spacing w:before="120"/>
      <w:textAlignment w:val="baseline"/>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qFormat/>
    <w:rsid w:val="00D459EE"/>
    <w:pPr>
      <w:spacing w:before="0"/>
    </w:pPr>
    <w:rPr>
      <w:rFonts w:eastAsia="Batang"/>
      <w:sz w:val="18"/>
      <w:szCs w:val="18"/>
    </w:rPr>
  </w:style>
  <w:style w:type="character" w:customStyle="1" w:styleId="BalloonTextChar">
    <w:name w:val="Balloon Text Char"/>
    <w:basedOn w:val="DefaultParagraphFont"/>
    <w:link w:val="BalloonText"/>
    <w:qFormat/>
    <w:rsid w:val="00D459EE"/>
    <w:rPr>
      <w:rFonts w:ascii="Times New Roman" w:eastAsia="Batang" w:hAnsi="Times New Roman"/>
      <w:sz w:val="18"/>
      <w:szCs w:val="18"/>
      <w:lang w:val="en-GB" w:eastAsia="en-US"/>
    </w:rPr>
  </w:style>
  <w:style w:type="character" w:customStyle="1" w:styleId="SourceChar">
    <w:name w:val="Source Char"/>
    <w:basedOn w:val="DefaultParagraphFont"/>
    <w:link w:val="Source"/>
    <w:locked/>
    <w:rsid w:val="00D459EE"/>
    <w:rPr>
      <w:rFonts w:ascii="Times New Roman" w:hAnsi="Times New Roman"/>
      <w:b/>
      <w:sz w:val="28"/>
      <w:lang w:val="en-GB" w:eastAsia="en-US"/>
    </w:rPr>
  </w:style>
  <w:style w:type="character" w:customStyle="1" w:styleId="Title1Char">
    <w:name w:val="Title 1 Char"/>
    <w:link w:val="Title1"/>
    <w:locked/>
    <w:rsid w:val="00D459EE"/>
    <w:rPr>
      <w:rFonts w:ascii="Times New Roman" w:hAnsi="Times New Roman"/>
      <w:caps/>
      <w:sz w:val="28"/>
      <w:lang w:val="en-GB" w:eastAsia="en-US"/>
    </w:rPr>
  </w:style>
  <w:style w:type="character" w:customStyle="1" w:styleId="Heading1Char">
    <w:name w:val="Heading 1 Char"/>
    <w:basedOn w:val="DefaultParagraphFont"/>
    <w:link w:val="Heading1"/>
    <w:qFormat/>
    <w:rsid w:val="00D459EE"/>
    <w:rPr>
      <w:rFonts w:ascii="Times New Roman" w:hAnsi="Times New Roman"/>
      <w:b/>
      <w:sz w:val="28"/>
      <w:lang w:val="en-GB" w:eastAsia="en-US"/>
    </w:rPr>
  </w:style>
  <w:style w:type="character" w:customStyle="1" w:styleId="Heading4Char">
    <w:name w:val="Heading 4 Char"/>
    <w:basedOn w:val="DefaultParagraphFont"/>
    <w:link w:val="Heading4"/>
    <w:qFormat/>
    <w:rsid w:val="00D459EE"/>
    <w:rPr>
      <w:rFonts w:ascii="Times New Roman" w:hAnsi="Times New Roman"/>
      <w:b/>
      <w:sz w:val="24"/>
      <w:lang w:val="en-GB" w:eastAsia="en-US"/>
    </w:rPr>
  </w:style>
  <w:style w:type="character" w:customStyle="1" w:styleId="Heading5Char">
    <w:name w:val="Heading 5 Char"/>
    <w:basedOn w:val="DefaultParagraphFont"/>
    <w:link w:val="Heading5"/>
    <w:qFormat/>
    <w:rsid w:val="00D459EE"/>
    <w:rPr>
      <w:rFonts w:ascii="Times New Roman" w:hAnsi="Times New Roman"/>
      <w:b/>
      <w:sz w:val="24"/>
      <w:lang w:val="en-GB" w:eastAsia="en-US"/>
    </w:rPr>
  </w:style>
  <w:style w:type="character" w:customStyle="1" w:styleId="Heading6Char">
    <w:name w:val="Heading 6 Char"/>
    <w:basedOn w:val="DefaultParagraphFont"/>
    <w:link w:val="Heading6"/>
    <w:rsid w:val="00D459EE"/>
    <w:rPr>
      <w:rFonts w:ascii="Times New Roman" w:hAnsi="Times New Roman"/>
      <w:b/>
      <w:sz w:val="24"/>
      <w:lang w:val="en-GB" w:eastAsia="en-US"/>
    </w:rPr>
  </w:style>
  <w:style w:type="character" w:customStyle="1" w:styleId="Heading7Char">
    <w:name w:val="Heading 7 Char"/>
    <w:basedOn w:val="DefaultParagraphFont"/>
    <w:link w:val="Heading7"/>
    <w:rsid w:val="00D459EE"/>
    <w:rPr>
      <w:rFonts w:ascii="Times New Roman" w:hAnsi="Times New Roman"/>
      <w:b/>
      <w:sz w:val="24"/>
      <w:lang w:val="en-GB" w:eastAsia="en-US"/>
    </w:rPr>
  </w:style>
  <w:style w:type="character" w:customStyle="1" w:styleId="Heading8Char">
    <w:name w:val="Heading 8 Char"/>
    <w:basedOn w:val="DefaultParagraphFont"/>
    <w:link w:val="Heading8"/>
    <w:qFormat/>
    <w:rsid w:val="00D459EE"/>
    <w:rPr>
      <w:rFonts w:ascii="Times New Roman" w:hAnsi="Times New Roman"/>
      <w:b/>
      <w:sz w:val="24"/>
      <w:lang w:val="en-GB" w:eastAsia="en-US"/>
    </w:rPr>
  </w:style>
  <w:style w:type="character" w:customStyle="1" w:styleId="Heading9Char">
    <w:name w:val="Heading 9 Char"/>
    <w:basedOn w:val="DefaultParagraphFont"/>
    <w:link w:val="Heading9"/>
    <w:qFormat/>
    <w:rsid w:val="00D459EE"/>
    <w:rPr>
      <w:rFonts w:ascii="Times New Roman" w:hAnsi="Times New Roman"/>
      <w:b/>
      <w:sz w:val="24"/>
      <w:lang w:val="en-GB" w:eastAsia="en-US"/>
    </w:rPr>
  </w:style>
  <w:style w:type="character" w:customStyle="1" w:styleId="NormalaftertitleChar">
    <w:name w:val="Normal_after_title Char"/>
    <w:basedOn w:val="DefaultParagraphFont"/>
    <w:link w:val="Normalaftertitle"/>
    <w:qFormat/>
    <w:rsid w:val="00D459EE"/>
    <w:rPr>
      <w:rFonts w:ascii="Times New Roman" w:hAnsi="Times New Roman"/>
      <w:sz w:val="24"/>
      <w:lang w:val="en-GB" w:eastAsia="en-US"/>
    </w:rPr>
  </w:style>
  <w:style w:type="character" w:customStyle="1" w:styleId="TabletextChar">
    <w:name w:val="Table_text Char"/>
    <w:link w:val="Tabletext"/>
    <w:rsid w:val="00D459EE"/>
    <w:rPr>
      <w:rFonts w:ascii="Times New Roman" w:hAnsi="Times New Roman"/>
      <w:lang w:val="en-GB" w:eastAsia="en-US"/>
    </w:rPr>
  </w:style>
  <w:style w:type="character" w:customStyle="1" w:styleId="TabletitleChar">
    <w:name w:val="Table_title Char"/>
    <w:link w:val="Tabletitle"/>
    <w:locked/>
    <w:rsid w:val="00D459EE"/>
    <w:rPr>
      <w:rFonts w:ascii="Times New Roman Bold" w:hAnsi="Times New Roman Bold"/>
      <w:b/>
      <w:lang w:val="en-GB" w:eastAsia="en-US"/>
    </w:rPr>
  </w:style>
  <w:style w:type="character" w:customStyle="1" w:styleId="TableNoChar">
    <w:name w:val="Table_No Char"/>
    <w:link w:val="TableNo"/>
    <w:locked/>
    <w:rsid w:val="00D459EE"/>
    <w:rPr>
      <w:rFonts w:ascii="Times New Roman" w:hAnsi="Times New Roman"/>
      <w:caps/>
      <w:lang w:val="en-GB" w:eastAsia="en-US"/>
    </w:rPr>
  </w:style>
  <w:style w:type="character" w:customStyle="1" w:styleId="CommentTextChar">
    <w:name w:val="Comment Text Char"/>
    <w:basedOn w:val="DefaultParagraphFont"/>
    <w:link w:val="CommentText"/>
    <w:qFormat/>
    <w:rsid w:val="00D459EE"/>
    <w:rPr>
      <w:lang w:val="en-GB"/>
    </w:rPr>
  </w:style>
  <w:style w:type="paragraph" w:styleId="CommentText">
    <w:name w:val="annotation text"/>
    <w:basedOn w:val="Normal"/>
    <w:link w:val="CommentTextChar"/>
    <w:qFormat/>
    <w:rsid w:val="00D459EE"/>
    <w:pPr>
      <w:tabs>
        <w:tab w:val="clear" w:pos="1134"/>
        <w:tab w:val="clear" w:pos="1871"/>
        <w:tab w:val="clear" w:pos="2268"/>
      </w:tabs>
      <w:overflowPunct/>
      <w:autoSpaceDE/>
      <w:autoSpaceDN/>
      <w:adjustRightInd/>
      <w:spacing w:before="0"/>
      <w:textAlignment w:val="auto"/>
    </w:pPr>
    <w:rPr>
      <w:rFonts w:ascii="CG Times" w:hAnsi="CG Times"/>
      <w:sz w:val="20"/>
      <w:lang w:eastAsia="zh-CN"/>
    </w:rPr>
  </w:style>
  <w:style w:type="character" w:styleId="Emphasis">
    <w:name w:val="Emphasis"/>
    <w:basedOn w:val="DefaultParagraphFont"/>
    <w:uiPriority w:val="20"/>
    <w:qFormat/>
    <w:rsid w:val="00D459EE"/>
    <w:rPr>
      <w:i/>
      <w:iCs/>
    </w:rPr>
  </w:style>
  <w:style w:type="character" w:customStyle="1" w:styleId="TableheadChar">
    <w:name w:val="Table_head Char"/>
    <w:basedOn w:val="DefaultParagraphFont"/>
    <w:link w:val="Tablehead"/>
    <w:locked/>
    <w:rsid w:val="00D459EE"/>
    <w:rPr>
      <w:rFonts w:ascii="Times New Roman Bold" w:hAnsi="Times New Roman Bold" w:cs="Times New Roman Bold"/>
      <w:b/>
      <w:lang w:val="en-GB" w:eastAsia="en-US"/>
    </w:rPr>
  </w:style>
  <w:style w:type="paragraph" w:styleId="PlainText">
    <w:name w:val="Plain Text"/>
    <w:basedOn w:val="Normal"/>
    <w:link w:val="PlainTextChar"/>
    <w:unhideWhenUsed/>
    <w:qFormat/>
    <w:rsid w:val="00D459EE"/>
    <w:pPr>
      <w:tabs>
        <w:tab w:val="clear" w:pos="1134"/>
        <w:tab w:val="clear" w:pos="1871"/>
        <w:tab w:val="clear" w:pos="2268"/>
      </w:tabs>
      <w:overflowPunct/>
      <w:autoSpaceDE/>
      <w:autoSpaceDN/>
      <w:adjustRightInd/>
      <w:spacing w:before="0"/>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qFormat/>
    <w:rsid w:val="00D459EE"/>
    <w:rPr>
      <w:rFonts w:ascii="Calibri" w:eastAsiaTheme="minorHAnsi" w:hAnsi="Calibri" w:cstheme="minorBidi"/>
      <w:sz w:val="22"/>
      <w:szCs w:val="21"/>
      <w:lang w:eastAsia="en-US"/>
    </w:rPr>
  </w:style>
  <w:style w:type="character" w:customStyle="1" w:styleId="enumlev1Char">
    <w:name w:val="enumlev1 Char"/>
    <w:link w:val="enumlev1"/>
    <w:qFormat/>
    <w:locked/>
    <w:rsid w:val="00D459EE"/>
    <w:rPr>
      <w:rFonts w:ascii="Times New Roman" w:hAnsi="Times New Roman"/>
      <w:sz w:val="24"/>
      <w:lang w:val="en-GB" w:eastAsia="en-US"/>
    </w:rPr>
  </w:style>
  <w:style w:type="character" w:styleId="CommentReference">
    <w:name w:val="annotation reference"/>
    <w:basedOn w:val="DefaultParagraphFont"/>
    <w:unhideWhenUsed/>
    <w:rsid w:val="00D459EE"/>
    <w:rPr>
      <w:sz w:val="21"/>
      <w:szCs w:val="21"/>
    </w:rPr>
  </w:style>
  <w:style w:type="paragraph" w:styleId="CommentSubject">
    <w:name w:val="annotation subject"/>
    <w:basedOn w:val="CommentText"/>
    <w:next w:val="CommentText"/>
    <w:link w:val="CommentSubjectChar"/>
    <w:unhideWhenUsed/>
    <w:qFormat/>
    <w:rsid w:val="00D459EE"/>
    <w:pPr>
      <w:tabs>
        <w:tab w:val="left" w:pos="1134"/>
        <w:tab w:val="left" w:pos="1871"/>
        <w:tab w:val="left" w:pos="2268"/>
      </w:tabs>
      <w:overflowPunct w:val="0"/>
      <w:autoSpaceDE w:val="0"/>
      <w:autoSpaceDN w:val="0"/>
      <w:adjustRightInd w:val="0"/>
      <w:spacing w:before="120"/>
      <w:textAlignment w:val="baseline"/>
    </w:pPr>
    <w:rPr>
      <w:rFonts w:ascii="Times New Roman" w:hAnsi="Times New Roman"/>
      <w:b/>
      <w:bCs/>
      <w:sz w:val="24"/>
      <w:lang w:eastAsia="en-US"/>
    </w:rPr>
  </w:style>
  <w:style w:type="character" w:customStyle="1" w:styleId="CommentSubjectChar">
    <w:name w:val="Comment Subject Char"/>
    <w:basedOn w:val="DefaultParagraphFont"/>
    <w:link w:val="CommentSubject"/>
    <w:qFormat/>
    <w:rsid w:val="00804FDC"/>
    <w:rPr>
      <w:rFonts w:ascii="Times New Roman" w:hAnsi="Times New Roman"/>
      <w:b/>
      <w:bCs/>
      <w:sz w:val="24"/>
      <w:lang w:val="en-GB" w:eastAsia="en-US"/>
    </w:rPr>
  </w:style>
  <w:style w:type="table" w:styleId="LightGrid-Accent3">
    <w:name w:val="Light Grid Accent 3"/>
    <w:basedOn w:val="TableNormal"/>
    <w:uiPriority w:val="62"/>
    <w:rsid w:val="00D459EE"/>
    <w:rPr>
      <w:rFonts w:asciiTheme="minorHAnsi" w:hAnsiTheme="minorHAnsi" w:cstheme="minorBidi"/>
      <w:sz w:val="22"/>
      <w:szCs w:val="22"/>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FigureNoChar">
    <w:name w:val="Figure_No Char"/>
    <w:basedOn w:val="DefaultParagraphFont"/>
    <w:link w:val="FigureNo"/>
    <w:rsid w:val="00D459EE"/>
    <w:rPr>
      <w:rFonts w:ascii="Times New Roman" w:hAnsi="Times New Roman"/>
      <w:caps/>
      <w:lang w:val="en-GB" w:eastAsia="en-US"/>
    </w:rPr>
  </w:style>
  <w:style w:type="character" w:customStyle="1" w:styleId="FiguretitleChar">
    <w:name w:val="Figure_title Char"/>
    <w:basedOn w:val="DefaultParagraphFont"/>
    <w:link w:val="Figuretitle"/>
    <w:rsid w:val="00C24630"/>
    <w:rPr>
      <w:rFonts w:ascii="Times New Roman Bold" w:hAnsi="Times New Roman Bold"/>
      <w:b/>
      <w:lang w:eastAsia="ja-JP"/>
    </w:rPr>
  </w:style>
  <w:style w:type="character" w:customStyle="1" w:styleId="EquationChar">
    <w:name w:val="Equation Char"/>
    <w:basedOn w:val="DefaultParagraphFont"/>
    <w:link w:val="Equation"/>
    <w:qFormat/>
    <w:rsid w:val="00D459EE"/>
    <w:rPr>
      <w:rFonts w:ascii="Times New Roman" w:hAnsi="Times New Roman"/>
      <w:sz w:val="24"/>
      <w:lang w:val="en-GB" w:eastAsia="en-US"/>
    </w:rPr>
  </w:style>
  <w:style w:type="character" w:customStyle="1" w:styleId="ArttitleChar">
    <w:name w:val="Art_title Char"/>
    <w:basedOn w:val="DefaultParagraphFont"/>
    <w:link w:val="Arttitle"/>
    <w:rsid w:val="00D459EE"/>
    <w:rPr>
      <w:rFonts w:ascii="Times New Roman" w:hAnsi="Times New Roman"/>
      <w:b/>
      <w:sz w:val="28"/>
      <w:lang w:val="en-GB" w:eastAsia="en-US"/>
    </w:rPr>
  </w:style>
  <w:style w:type="character" w:customStyle="1" w:styleId="RectitleChar">
    <w:name w:val="Rec_title Char"/>
    <w:basedOn w:val="DefaultParagraphFont"/>
    <w:link w:val="Rectitle"/>
    <w:rsid w:val="00D459EE"/>
    <w:rPr>
      <w:rFonts w:ascii="Times New Roman Bold" w:hAnsi="Times New Roman Bold"/>
      <w:b/>
      <w:sz w:val="28"/>
      <w:lang w:val="en-GB" w:eastAsia="en-US"/>
    </w:rPr>
  </w:style>
  <w:style w:type="character" w:customStyle="1" w:styleId="RestitleChar">
    <w:name w:val="Res_title Char"/>
    <w:basedOn w:val="DefaultParagraphFont"/>
    <w:link w:val="Restitle"/>
    <w:locked/>
    <w:rsid w:val="00D459EE"/>
    <w:rPr>
      <w:rFonts w:ascii="Times New Roman Bold" w:hAnsi="Times New Roman Bold"/>
      <w:b/>
      <w:sz w:val="28"/>
      <w:lang w:val="en-GB" w:eastAsia="en-US"/>
    </w:rPr>
  </w:style>
  <w:style w:type="character" w:customStyle="1" w:styleId="HeadingiChar">
    <w:name w:val="Heading_i Char"/>
    <w:basedOn w:val="DefaultParagraphFont"/>
    <w:link w:val="Headingi"/>
    <w:rsid w:val="00D459EE"/>
    <w:rPr>
      <w:rFonts w:ascii="Times New Roman" w:hAnsi="Times New Roman"/>
      <w:i/>
      <w:sz w:val="24"/>
      <w:lang w:val="en-GB" w:eastAsia="en-US"/>
    </w:rPr>
  </w:style>
  <w:style w:type="paragraph" w:styleId="TOC9">
    <w:name w:val="toc 9"/>
    <w:basedOn w:val="Normal"/>
    <w:next w:val="Normal"/>
    <w:uiPriority w:val="39"/>
    <w:qFormat/>
    <w:rsid w:val="00D459EE"/>
    <w:pPr>
      <w:tabs>
        <w:tab w:val="clear" w:pos="1134"/>
        <w:tab w:val="clear" w:pos="1871"/>
        <w:tab w:val="clear" w:pos="2268"/>
        <w:tab w:val="right" w:leader="dot" w:pos="9729"/>
      </w:tabs>
      <w:spacing w:before="136"/>
      <w:ind w:left="1600"/>
      <w:jc w:val="both"/>
    </w:pPr>
    <w:rPr>
      <w:rFonts w:eastAsia="SimSun"/>
      <w:sz w:val="20"/>
      <w:lang w:eastAsia="fr-FR"/>
    </w:rPr>
  </w:style>
  <w:style w:type="paragraph" w:styleId="Revision">
    <w:name w:val="Revision"/>
    <w:hidden/>
    <w:uiPriority w:val="99"/>
    <w:semiHidden/>
    <w:qFormat/>
    <w:rsid w:val="00D459EE"/>
    <w:rPr>
      <w:rFonts w:ascii="Times New Roman" w:hAnsi="Times New Roman"/>
      <w:sz w:val="24"/>
      <w:lang w:val="en-GB" w:eastAsia="en-US"/>
    </w:rPr>
  </w:style>
  <w:style w:type="table" w:styleId="MediumGrid2-Accent1">
    <w:name w:val="Medium Grid 2 Accent 1"/>
    <w:basedOn w:val="TableNormal"/>
    <w:uiPriority w:val="68"/>
    <w:rsid w:val="00D459EE"/>
    <w:rPr>
      <w:rFonts w:asciiTheme="majorHAnsi" w:eastAsiaTheme="majorEastAsia" w:hAnsiTheme="majorHAnsi" w:cstheme="majorBidi"/>
      <w:color w:val="000000" w:themeColor="text1"/>
      <w:sz w:val="22"/>
      <w:szCs w:val="22"/>
      <w:lang w:val="sv-SE"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1">
    <w:name w:val="変更箇所1"/>
    <w:hidden/>
    <w:semiHidden/>
    <w:qFormat/>
    <w:rsid w:val="00D459EE"/>
    <w:rPr>
      <w:rFonts w:ascii="Times New Roman" w:eastAsia="SimSun" w:hAnsi="Times New Roman"/>
      <w:sz w:val="24"/>
      <w:lang w:val="en-GB" w:eastAsia="en-US"/>
    </w:rPr>
  </w:style>
  <w:style w:type="paragraph" w:styleId="NormalWeb">
    <w:name w:val="Normal (Web)"/>
    <w:basedOn w:val="Normal"/>
    <w:uiPriority w:val="99"/>
    <w:qFormat/>
    <w:rsid w:val="00D459EE"/>
    <w:pPr>
      <w:tabs>
        <w:tab w:val="clear" w:pos="1134"/>
        <w:tab w:val="clear" w:pos="1871"/>
        <w:tab w:val="clear" w:pos="2268"/>
      </w:tabs>
      <w:overflowPunct/>
      <w:autoSpaceDE/>
      <w:autoSpaceDN/>
      <w:adjustRightInd/>
      <w:spacing w:before="100" w:beforeAutospacing="1" w:after="100" w:afterAutospacing="1"/>
      <w:jc w:val="both"/>
      <w:textAlignment w:val="auto"/>
    </w:pPr>
    <w:rPr>
      <w:rFonts w:eastAsia="SimSun"/>
      <w:szCs w:val="24"/>
      <w:lang w:val="es-ES" w:eastAsia="es-ES"/>
    </w:rPr>
  </w:style>
  <w:style w:type="character" w:customStyle="1" w:styleId="FigureChar">
    <w:name w:val="Figure Char"/>
    <w:link w:val="Figure"/>
    <w:qFormat/>
    <w:rsid w:val="00C24630"/>
    <w:rPr>
      <w:rFonts w:ascii="Times New Roman" w:hAnsi="Times New Roman"/>
      <w:sz w:val="24"/>
      <w:lang w:eastAsia="en-US"/>
    </w:rPr>
  </w:style>
  <w:style w:type="paragraph" w:styleId="Index8">
    <w:name w:val="index 8"/>
    <w:basedOn w:val="Normal"/>
    <w:next w:val="Normal"/>
    <w:qFormat/>
    <w:rsid w:val="00D459EE"/>
    <w:pPr>
      <w:tabs>
        <w:tab w:val="clear" w:pos="1134"/>
        <w:tab w:val="clear" w:pos="1871"/>
        <w:tab w:val="clear" w:pos="2268"/>
      </w:tabs>
      <w:overflowPunct/>
      <w:autoSpaceDE/>
      <w:autoSpaceDN/>
      <w:adjustRightInd/>
      <w:spacing w:before="0" w:after="60"/>
      <w:ind w:left="1600" w:hanging="200"/>
      <w:jc w:val="both"/>
      <w:textAlignment w:val="auto"/>
    </w:pPr>
    <w:rPr>
      <w:rFonts w:eastAsia="SimSun"/>
      <w:sz w:val="20"/>
      <w:lang w:eastAsia="de-DE"/>
    </w:rPr>
  </w:style>
  <w:style w:type="paragraph" w:styleId="Date">
    <w:name w:val="Date"/>
    <w:basedOn w:val="Normal"/>
    <w:next w:val="Normal"/>
    <w:link w:val="DateChar"/>
    <w:qFormat/>
    <w:rsid w:val="00D459EE"/>
    <w:pPr>
      <w:tabs>
        <w:tab w:val="clear" w:pos="1134"/>
        <w:tab w:val="clear" w:pos="1871"/>
        <w:tab w:val="clear" w:pos="2268"/>
      </w:tabs>
      <w:overflowPunct/>
      <w:autoSpaceDE/>
      <w:autoSpaceDN/>
      <w:adjustRightInd/>
      <w:spacing w:before="0" w:after="60"/>
      <w:jc w:val="both"/>
      <w:textAlignment w:val="auto"/>
    </w:pPr>
    <w:rPr>
      <w:rFonts w:eastAsia="SimSun"/>
      <w:sz w:val="20"/>
      <w:lang w:eastAsia="de-DE"/>
    </w:rPr>
  </w:style>
  <w:style w:type="character" w:customStyle="1" w:styleId="DateChar">
    <w:name w:val="Date Char"/>
    <w:basedOn w:val="DefaultParagraphFont"/>
    <w:link w:val="Date"/>
    <w:rsid w:val="00D459EE"/>
    <w:rPr>
      <w:rFonts w:ascii="Times New Roman" w:eastAsia="SimSun" w:hAnsi="Times New Roman"/>
      <w:lang w:val="en-GB" w:eastAsia="de-DE"/>
    </w:rPr>
  </w:style>
  <w:style w:type="character" w:customStyle="1" w:styleId="EndnoteTextChar">
    <w:name w:val="Endnote Text Char"/>
    <w:basedOn w:val="DefaultParagraphFont"/>
    <w:link w:val="EndnoteText"/>
    <w:rsid w:val="00D459EE"/>
    <w:rPr>
      <w:rFonts w:eastAsia="SimSun"/>
      <w:lang w:val="en-GB" w:eastAsia="de-DE"/>
    </w:rPr>
  </w:style>
  <w:style w:type="paragraph" w:styleId="EndnoteText">
    <w:name w:val="endnote text"/>
    <w:basedOn w:val="Normal"/>
    <w:link w:val="EndnoteTextChar"/>
    <w:qFormat/>
    <w:rsid w:val="00D459EE"/>
    <w:pPr>
      <w:tabs>
        <w:tab w:val="clear" w:pos="1134"/>
        <w:tab w:val="clear" w:pos="1871"/>
        <w:tab w:val="clear" w:pos="2268"/>
      </w:tabs>
      <w:overflowPunct/>
      <w:autoSpaceDE/>
      <w:autoSpaceDN/>
      <w:adjustRightInd/>
      <w:spacing w:before="0" w:after="60"/>
      <w:jc w:val="both"/>
      <w:textAlignment w:val="auto"/>
    </w:pPr>
    <w:rPr>
      <w:rFonts w:ascii="CG Times" w:eastAsia="SimSun" w:hAnsi="CG Times"/>
      <w:sz w:val="20"/>
      <w:lang w:eastAsia="de-DE"/>
    </w:rPr>
  </w:style>
  <w:style w:type="paragraph" w:styleId="Signature">
    <w:name w:val="Signature"/>
    <w:basedOn w:val="Normal"/>
    <w:link w:val="SignatureChar"/>
    <w:qFormat/>
    <w:rsid w:val="00D459EE"/>
    <w:pPr>
      <w:tabs>
        <w:tab w:val="clear" w:pos="1134"/>
        <w:tab w:val="clear" w:pos="1871"/>
        <w:tab w:val="clear" w:pos="2268"/>
      </w:tabs>
      <w:overflowPunct/>
      <w:autoSpaceDE/>
      <w:autoSpaceDN/>
      <w:adjustRightInd/>
      <w:spacing w:before="0" w:after="60"/>
      <w:ind w:left="4252"/>
      <w:jc w:val="both"/>
      <w:textAlignment w:val="auto"/>
    </w:pPr>
    <w:rPr>
      <w:rFonts w:eastAsia="SimSun"/>
      <w:sz w:val="20"/>
      <w:lang w:eastAsia="de-DE"/>
    </w:rPr>
  </w:style>
  <w:style w:type="character" w:customStyle="1" w:styleId="SignatureChar">
    <w:name w:val="Signature Char"/>
    <w:basedOn w:val="DefaultParagraphFont"/>
    <w:link w:val="Signature"/>
    <w:rsid w:val="00D459EE"/>
    <w:rPr>
      <w:rFonts w:ascii="Times New Roman" w:eastAsia="SimSun" w:hAnsi="Times New Roman"/>
      <w:lang w:val="en-GB" w:eastAsia="de-DE"/>
    </w:rPr>
  </w:style>
  <w:style w:type="paragraph" w:styleId="Subtitle">
    <w:name w:val="Subtitle"/>
    <w:basedOn w:val="Normal"/>
    <w:link w:val="SubtitleChar"/>
    <w:qFormat/>
    <w:rsid w:val="00D459EE"/>
    <w:pPr>
      <w:tabs>
        <w:tab w:val="clear" w:pos="1134"/>
        <w:tab w:val="clear" w:pos="1871"/>
        <w:tab w:val="clear" w:pos="2268"/>
      </w:tabs>
      <w:overflowPunct/>
      <w:autoSpaceDE/>
      <w:autoSpaceDN/>
      <w:adjustRightInd/>
      <w:spacing w:before="0" w:after="60"/>
      <w:jc w:val="center"/>
      <w:textAlignment w:val="auto"/>
      <w:outlineLvl w:val="1"/>
    </w:pPr>
    <w:rPr>
      <w:rFonts w:ascii="Arial" w:eastAsia="SimSun" w:hAnsi="Arial" w:cs="Arial"/>
      <w:szCs w:val="24"/>
      <w:lang w:eastAsia="de-DE"/>
    </w:rPr>
  </w:style>
  <w:style w:type="character" w:customStyle="1" w:styleId="SubtitleChar">
    <w:name w:val="Subtitle Char"/>
    <w:basedOn w:val="DefaultParagraphFont"/>
    <w:link w:val="Subtitle"/>
    <w:rsid w:val="00D459EE"/>
    <w:rPr>
      <w:rFonts w:ascii="Arial" w:eastAsia="SimSun" w:hAnsi="Arial" w:cs="Arial"/>
      <w:sz w:val="24"/>
      <w:szCs w:val="24"/>
      <w:lang w:val="en-GB" w:eastAsia="de-DE"/>
    </w:rPr>
  </w:style>
  <w:style w:type="character" w:styleId="FollowedHyperlink">
    <w:name w:val="FollowedHyperlink"/>
    <w:qFormat/>
    <w:rsid w:val="00D459EE"/>
    <w:rPr>
      <w:color w:val="800080"/>
      <w:u w:val="single"/>
    </w:rPr>
  </w:style>
  <w:style w:type="table" w:styleId="TableGrid1">
    <w:name w:val="Table Grid 1"/>
    <w:basedOn w:val="TableNormal"/>
    <w:rsid w:val="00D459EE"/>
    <w:pPr>
      <w:autoSpaceDE w:val="0"/>
      <w:autoSpaceDN w:val="0"/>
      <w:jc w:val="center"/>
    </w:pPr>
    <w:rPr>
      <w:rFonts w:ascii="Times New Roman" w:eastAsia="SimSu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PlaceholderText">
    <w:name w:val="Placeholder Text"/>
    <w:uiPriority w:val="99"/>
    <w:semiHidden/>
    <w:rsid w:val="00D459EE"/>
    <w:rPr>
      <w:color w:val="808080"/>
    </w:rPr>
  </w:style>
  <w:style w:type="character" w:customStyle="1" w:styleId="AnnexNoChar">
    <w:name w:val="Annex_No Char"/>
    <w:link w:val="AnnexNo"/>
    <w:locked/>
    <w:rsid w:val="00D459EE"/>
    <w:rPr>
      <w:rFonts w:ascii="Times New Roman" w:hAnsi="Times New Roman"/>
      <w:caps/>
      <w:sz w:val="28"/>
      <w:lang w:val="en-GB" w:eastAsia="en-US"/>
    </w:rPr>
  </w:style>
  <w:style w:type="character" w:customStyle="1" w:styleId="NoteChar">
    <w:name w:val="Note Char"/>
    <w:basedOn w:val="DefaultParagraphFont"/>
    <w:link w:val="Note"/>
    <w:locked/>
    <w:rsid w:val="00F05324"/>
    <w:rPr>
      <w:rFonts w:ascii="Times New Roman" w:hAnsi="Times New Roman"/>
      <w:sz w:val="22"/>
      <w:lang w:val="en-GB" w:eastAsia="en-US"/>
    </w:rPr>
  </w:style>
  <w:style w:type="character" w:customStyle="1" w:styleId="CallChar">
    <w:name w:val="Call Char"/>
    <w:basedOn w:val="DefaultParagraphFont"/>
    <w:link w:val="Call"/>
    <w:locked/>
    <w:rsid w:val="00D459EE"/>
    <w:rPr>
      <w:rFonts w:ascii="Times New Roman" w:hAnsi="Times New Roman"/>
      <w:i/>
      <w:sz w:val="24"/>
      <w:lang w:val="en-GB" w:eastAsia="en-US"/>
    </w:rPr>
  </w:style>
  <w:style w:type="paragraph" w:styleId="Index9">
    <w:name w:val="index 9"/>
    <w:basedOn w:val="Normal"/>
    <w:next w:val="Normal"/>
    <w:autoRedefine/>
    <w:unhideWhenUsed/>
    <w:qFormat/>
    <w:rsid w:val="00D459EE"/>
    <w:pPr>
      <w:tabs>
        <w:tab w:val="clear" w:pos="1134"/>
        <w:tab w:val="clear" w:pos="1871"/>
        <w:tab w:val="clear" w:pos="2268"/>
      </w:tabs>
      <w:overflowPunct/>
      <w:autoSpaceDE/>
      <w:autoSpaceDN/>
      <w:adjustRightInd/>
      <w:spacing w:before="0" w:after="60"/>
      <w:ind w:left="1800" w:hanging="200"/>
      <w:jc w:val="both"/>
      <w:textAlignment w:val="auto"/>
    </w:pPr>
    <w:rPr>
      <w:rFonts w:eastAsia="Batang"/>
      <w:sz w:val="20"/>
      <w:lang w:eastAsia="de-DE"/>
    </w:rPr>
  </w:style>
  <w:style w:type="table" w:styleId="TableTheme">
    <w:name w:val="Table Theme"/>
    <w:basedOn w:val="TableNormal"/>
    <w:unhideWhenUsed/>
    <w:rsid w:val="00D459EE"/>
    <w:pPr>
      <w:overflowPunct w:val="0"/>
      <w:autoSpaceDE w:val="0"/>
      <w:autoSpaceDN w:val="0"/>
      <w:adjustRightInd w:val="0"/>
      <w:spacing w:after="180"/>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arbeitung1">
    <w:name w:val="Überarbeitung1"/>
    <w:hidden/>
    <w:semiHidden/>
    <w:qFormat/>
    <w:rsid w:val="00D459EE"/>
    <w:rPr>
      <w:rFonts w:ascii="Times New Roman" w:eastAsia="Batang" w:hAnsi="Times New Roman"/>
      <w:lang w:val="en-GB" w:eastAsia="en-US"/>
    </w:rPr>
  </w:style>
  <w:style w:type="paragraph" w:customStyle="1" w:styleId="10">
    <w:name w:val="修订1"/>
    <w:hidden/>
    <w:semiHidden/>
    <w:rsid w:val="00D459EE"/>
    <w:rPr>
      <w:rFonts w:ascii="Times New Roman" w:eastAsia="Batang" w:hAnsi="Times New Roman"/>
      <w:lang w:val="en-GB" w:eastAsia="en-US"/>
    </w:rPr>
  </w:style>
  <w:style w:type="character" w:customStyle="1" w:styleId="NormalaftertitleChar0">
    <w:name w:val="Normal after title Char"/>
    <w:link w:val="Normalaftertitle0"/>
    <w:rsid w:val="00D459EE"/>
    <w:rPr>
      <w:rFonts w:ascii="Times New Roman" w:hAnsi="Times New Roman"/>
      <w:sz w:val="24"/>
      <w:lang w:val="en-GB" w:eastAsia="en-US"/>
    </w:rPr>
  </w:style>
  <w:style w:type="paragraph" w:customStyle="1" w:styleId="2">
    <w:name w:val="変更箇所2"/>
    <w:hidden/>
    <w:semiHidden/>
    <w:qFormat/>
    <w:rsid w:val="00D459EE"/>
    <w:rPr>
      <w:rFonts w:ascii="Times New Roman" w:eastAsia="Batang" w:hAnsi="Times New Roman"/>
      <w:sz w:val="24"/>
      <w:lang w:val="en-GB" w:eastAsia="en-US"/>
    </w:rPr>
  </w:style>
  <w:style w:type="paragraph" w:customStyle="1" w:styleId="3">
    <w:name w:val="変更箇所3"/>
    <w:hidden/>
    <w:semiHidden/>
    <w:qFormat/>
    <w:rsid w:val="00D459EE"/>
    <w:rPr>
      <w:rFonts w:ascii="Times New Roman" w:eastAsia="Batang" w:hAnsi="Times New Roman"/>
      <w:sz w:val="24"/>
      <w:lang w:val="en-GB" w:eastAsia="en-US"/>
    </w:rPr>
  </w:style>
  <w:style w:type="paragraph" w:customStyle="1" w:styleId="11">
    <w:name w:val="图表目录1"/>
    <w:basedOn w:val="Normal"/>
    <w:next w:val="Normal"/>
    <w:hidden/>
    <w:qFormat/>
    <w:rsid w:val="00D459EE"/>
    <w:pPr>
      <w:tabs>
        <w:tab w:val="clear" w:pos="1134"/>
        <w:tab w:val="clear" w:pos="1871"/>
        <w:tab w:val="clear" w:pos="2268"/>
      </w:tabs>
      <w:overflowPunct/>
      <w:autoSpaceDE/>
      <w:autoSpaceDN/>
      <w:adjustRightInd/>
      <w:spacing w:before="0" w:after="200" w:line="276" w:lineRule="auto"/>
      <w:ind w:left="400" w:hanging="400"/>
      <w:textAlignment w:val="auto"/>
    </w:pPr>
    <w:rPr>
      <w:rFonts w:ascii="Calibri" w:eastAsia="Calibri" w:hAnsi="Calibri" w:cs="Arial"/>
      <w:sz w:val="20"/>
      <w:szCs w:val="22"/>
      <w:lang w:val="de-DE"/>
    </w:rPr>
  </w:style>
  <w:style w:type="table" w:styleId="TableGrid8">
    <w:name w:val="Table Grid 8"/>
    <w:basedOn w:val="TableNormal"/>
    <w:rsid w:val="00D459EE"/>
    <w:rPr>
      <w:rFonts w:ascii="Times New Roman" w:eastAsia="MS Mincho" w:hAnsi="Times New Roman"/>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NoSpacing">
    <w:name w:val="No Spacing"/>
    <w:uiPriority w:val="1"/>
    <w:qFormat/>
    <w:rsid w:val="00D459EE"/>
    <w:rPr>
      <w:rFonts w:ascii="Times" w:eastAsia="MS Mincho" w:hAnsi="Times"/>
      <w:szCs w:val="24"/>
      <w:lang w:eastAsia="en-US"/>
    </w:rPr>
  </w:style>
  <w:style w:type="numbering" w:styleId="111111">
    <w:name w:val="Outline List 2"/>
    <w:basedOn w:val="NoList"/>
    <w:rsid w:val="00D459EE"/>
    <w:pPr>
      <w:numPr>
        <w:numId w:val="37"/>
      </w:numPr>
    </w:pPr>
  </w:style>
  <w:style w:type="table" w:styleId="TableClassic3">
    <w:name w:val="Table Classic 3"/>
    <w:basedOn w:val="TableNormal"/>
    <w:rsid w:val="00D459EE"/>
    <w:pPr>
      <w:spacing w:before="240"/>
      <w:jc w:val="both"/>
    </w:pPr>
    <w:rPr>
      <w:rFonts w:ascii="Times New Roman" w:eastAsia="SimSun" w:hAnsi="Times New Roma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1">
    <w:name w:val="Table Classic 1"/>
    <w:basedOn w:val="TableNormal"/>
    <w:rsid w:val="00D459EE"/>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Wingdings 3" w:eastAsia="SimSun" w:hAnsi="Wingdings 3"/>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Wingdings 3" w:eastAsia="SimSun" w:hAnsi="Wingdings 3"/>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paragraph" w:customStyle="1" w:styleId="110">
    <w:name w:val="修订11"/>
    <w:hidden/>
    <w:semiHidden/>
    <w:qFormat/>
    <w:rsid w:val="00D459EE"/>
    <w:rPr>
      <w:rFonts w:ascii="Times New Roman" w:eastAsia="Batang" w:hAnsi="Times New Roman"/>
      <w:lang w:val="en-GB" w:eastAsia="en-US"/>
    </w:rPr>
  </w:style>
  <w:style w:type="paragraph" w:customStyle="1" w:styleId="20">
    <w:name w:val="图表目录2"/>
    <w:basedOn w:val="Normal"/>
    <w:next w:val="Normal"/>
    <w:hidden/>
    <w:qFormat/>
    <w:rsid w:val="00D459EE"/>
    <w:pPr>
      <w:tabs>
        <w:tab w:val="clear" w:pos="1134"/>
        <w:tab w:val="clear" w:pos="1871"/>
        <w:tab w:val="clear" w:pos="2268"/>
      </w:tabs>
      <w:overflowPunct/>
      <w:autoSpaceDE/>
      <w:autoSpaceDN/>
      <w:adjustRightInd/>
      <w:spacing w:before="0" w:after="200" w:line="276" w:lineRule="auto"/>
      <w:ind w:left="400" w:hanging="400"/>
      <w:textAlignment w:val="auto"/>
    </w:pPr>
    <w:rPr>
      <w:rFonts w:ascii="Calibri" w:eastAsia="Calibri" w:hAnsi="Calibri" w:cs="Arial"/>
      <w:sz w:val="20"/>
      <w:szCs w:val="22"/>
      <w:lang w:val="de-DE"/>
    </w:rPr>
  </w:style>
  <w:style w:type="paragraph" w:customStyle="1" w:styleId="30">
    <w:name w:val="图表目录3"/>
    <w:basedOn w:val="Normal"/>
    <w:next w:val="Normal"/>
    <w:hidden/>
    <w:qFormat/>
    <w:rsid w:val="00D459EE"/>
    <w:pPr>
      <w:tabs>
        <w:tab w:val="clear" w:pos="1134"/>
        <w:tab w:val="clear" w:pos="1871"/>
        <w:tab w:val="clear" w:pos="2268"/>
      </w:tabs>
      <w:overflowPunct/>
      <w:autoSpaceDE/>
      <w:autoSpaceDN/>
      <w:adjustRightInd/>
      <w:spacing w:before="0" w:after="200" w:line="276" w:lineRule="auto"/>
      <w:ind w:left="400" w:hanging="400"/>
      <w:textAlignment w:val="auto"/>
    </w:pPr>
    <w:rPr>
      <w:rFonts w:ascii="Calibri" w:eastAsia="Calibri" w:hAnsi="Calibri" w:cs="Arial"/>
      <w:sz w:val="20"/>
      <w:szCs w:val="22"/>
      <w:lang w:val="de-DE"/>
    </w:rPr>
  </w:style>
  <w:style w:type="paragraph" w:styleId="TableofFigures">
    <w:name w:val="table of figures"/>
    <w:basedOn w:val="Normal"/>
    <w:next w:val="Normal"/>
    <w:hidden/>
    <w:qFormat/>
    <w:rsid w:val="00D459EE"/>
    <w:pPr>
      <w:tabs>
        <w:tab w:val="clear" w:pos="1134"/>
        <w:tab w:val="clear" w:pos="1871"/>
        <w:tab w:val="clear" w:pos="2268"/>
      </w:tabs>
      <w:overflowPunct/>
      <w:autoSpaceDE/>
      <w:autoSpaceDN/>
      <w:adjustRightInd/>
      <w:spacing w:before="0" w:after="200" w:line="276" w:lineRule="auto"/>
      <w:ind w:left="400" w:hanging="400"/>
      <w:textAlignment w:val="auto"/>
    </w:pPr>
    <w:rPr>
      <w:rFonts w:asciiTheme="minorHAnsi" w:eastAsiaTheme="minorHAnsi" w:hAnsiTheme="minorHAnsi" w:cstheme="minorBidi"/>
      <w:sz w:val="20"/>
      <w:szCs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90.bin"/><Relationship Id="rId1827" Type="http://schemas.openxmlformats.org/officeDocument/2006/relationships/oleObject" Target="embeddings/oleObject941.bin"/><Relationship Id="rId21" Type="http://schemas.openxmlformats.org/officeDocument/2006/relationships/image" Target="media/image7.emf"/><Relationship Id="rId170" Type="http://schemas.openxmlformats.org/officeDocument/2006/relationships/oleObject" Target="embeddings/oleObject70.bin"/><Relationship Id="rId268" Type="http://schemas.openxmlformats.org/officeDocument/2006/relationships/oleObject" Target="embeddings/oleObject129.bin"/><Relationship Id="rId475" Type="http://schemas.openxmlformats.org/officeDocument/2006/relationships/oleObject" Target="embeddings/oleObject255.bin"/><Relationship Id="rId682" Type="http://schemas.openxmlformats.org/officeDocument/2006/relationships/image" Target="media/image296.wmf"/><Relationship Id="rId128" Type="http://schemas.openxmlformats.org/officeDocument/2006/relationships/oleObject" Target="embeddings/oleObject52.bin"/><Relationship Id="rId335" Type="http://schemas.openxmlformats.org/officeDocument/2006/relationships/oleObject" Target="embeddings/oleObject174.bin"/><Relationship Id="rId542" Type="http://schemas.openxmlformats.org/officeDocument/2006/relationships/oleObject" Target="embeddings/oleObject292.bin"/><Relationship Id="rId987" Type="http://schemas.openxmlformats.org/officeDocument/2006/relationships/image" Target="media/image442.wmf"/><Relationship Id="rId1172" Type="http://schemas.openxmlformats.org/officeDocument/2006/relationships/oleObject" Target="embeddings/oleObject620.bin"/><Relationship Id="rId402" Type="http://schemas.openxmlformats.org/officeDocument/2006/relationships/oleObject" Target="embeddings/oleObject215.bin"/><Relationship Id="rId847" Type="http://schemas.openxmlformats.org/officeDocument/2006/relationships/oleObject" Target="embeddings/oleObject444.bin"/><Relationship Id="rId1032" Type="http://schemas.openxmlformats.org/officeDocument/2006/relationships/oleObject" Target="embeddings/oleObject552.bin"/><Relationship Id="rId1477" Type="http://schemas.openxmlformats.org/officeDocument/2006/relationships/image" Target="media/image677.wmf"/><Relationship Id="rId1684" Type="http://schemas.openxmlformats.org/officeDocument/2006/relationships/oleObject" Target="embeddings/oleObject873.bin"/><Relationship Id="rId1891" Type="http://schemas.openxmlformats.org/officeDocument/2006/relationships/oleObject" Target="embeddings/oleObject974.bin"/><Relationship Id="rId707" Type="http://schemas.openxmlformats.org/officeDocument/2006/relationships/oleObject" Target="embeddings/oleObject374.bin"/><Relationship Id="rId914" Type="http://schemas.openxmlformats.org/officeDocument/2006/relationships/image" Target="media/image407.wmf"/><Relationship Id="rId1337" Type="http://schemas.openxmlformats.org/officeDocument/2006/relationships/oleObject" Target="embeddings/oleObject697.bin"/><Relationship Id="rId1544" Type="http://schemas.openxmlformats.org/officeDocument/2006/relationships/image" Target="media/image710.wmf"/><Relationship Id="rId1751" Type="http://schemas.openxmlformats.org/officeDocument/2006/relationships/image" Target="media/image814.wmf"/><Relationship Id="rId43" Type="http://schemas.openxmlformats.org/officeDocument/2006/relationships/image" Target="media/image18.wmf"/><Relationship Id="rId1404" Type="http://schemas.openxmlformats.org/officeDocument/2006/relationships/image" Target="media/image641.wmf"/><Relationship Id="rId1611" Type="http://schemas.openxmlformats.org/officeDocument/2006/relationships/image" Target="media/image741.wmf"/><Relationship Id="rId1849" Type="http://schemas.openxmlformats.org/officeDocument/2006/relationships/image" Target="media/image864.wmf"/><Relationship Id="rId192" Type="http://schemas.openxmlformats.org/officeDocument/2006/relationships/oleObject" Target="embeddings/oleObject84.bin"/><Relationship Id="rId1709" Type="http://schemas.openxmlformats.org/officeDocument/2006/relationships/image" Target="media/image792.wmf"/><Relationship Id="rId497" Type="http://schemas.openxmlformats.org/officeDocument/2006/relationships/image" Target="media/image208.wmf"/><Relationship Id="rId357" Type="http://schemas.openxmlformats.org/officeDocument/2006/relationships/image" Target="media/image147.wmf"/><Relationship Id="rId1194" Type="http://schemas.openxmlformats.org/officeDocument/2006/relationships/image" Target="media/image534.wmf"/><Relationship Id="rId217" Type="http://schemas.openxmlformats.org/officeDocument/2006/relationships/image" Target="media/image99.wmf"/><Relationship Id="rId564" Type="http://schemas.openxmlformats.org/officeDocument/2006/relationships/image" Target="media/image238.wmf"/><Relationship Id="rId771" Type="http://schemas.openxmlformats.org/officeDocument/2006/relationships/oleObject" Target="embeddings/oleObject404.bin"/><Relationship Id="rId869" Type="http://schemas.openxmlformats.org/officeDocument/2006/relationships/image" Target="media/image387.wmf"/><Relationship Id="rId1499" Type="http://schemas.openxmlformats.org/officeDocument/2006/relationships/image" Target="media/image688.wmf"/><Relationship Id="rId424" Type="http://schemas.openxmlformats.org/officeDocument/2006/relationships/image" Target="media/image176.wmf"/><Relationship Id="rId631" Type="http://schemas.openxmlformats.org/officeDocument/2006/relationships/oleObject" Target="embeddings/oleObject337.bin"/><Relationship Id="rId729" Type="http://schemas.openxmlformats.org/officeDocument/2006/relationships/oleObject" Target="embeddings/oleObject385.bin"/><Relationship Id="rId1054" Type="http://schemas.openxmlformats.org/officeDocument/2006/relationships/oleObject" Target="embeddings/oleObject561.bin"/><Relationship Id="rId1261" Type="http://schemas.openxmlformats.org/officeDocument/2006/relationships/image" Target="media/image568.wmf"/><Relationship Id="rId1359" Type="http://schemas.openxmlformats.org/officeDocument/2006/relationships/oleObject" Target="embeddings/oleObject708.bin"/><Relationship Id="rId936" Type="http://schemas.openxmlformats.org/officeDocument/2006/relationships/image" Target="media/image417.wmf"/><Relationship Id="rId1121" Type="http://schemas.openxmlformats.org/officeDocument/2006/relationships/image" Target="media/image500.wmf"/><Relationship Id="rId1219" Type="http://schemas.openxmlformats.org/officeDocument/2006/relationships/image" Target="media/image545.wmf"/><Relationship Id="rId1566" Type="http://schemas.openxmlformats.org/officeDocument/2006/relationships/oleObject" Target="embeddings/oleObject813.bin"/><Relationship Id="rId1773" Type="http://schemas.openxmlformats.org/officeDocument/2006/relationships/oleObject" Target="embeddings/oleObject915.bin"/><Relationship Id="rId65" Type="http://schemas.openxmlformats.org/officeDocument/2006/relationships/oleObject" Target="embeddings/oleObject21.bin"/><Relationship Id="rId1426" Type="http://schemas.openxmlformats.org/officeDocument/2006/relationships/image" Target="media/image652.wmf"/><Relationship Id="rId1633" Type="http://schemas.openxmlformats.org/officeDocument/2006/relationships/oleObject" Target="embeddings/oleObject848.bin"/><Relationship Id="rId1840" Type="http://schemas.openxmlformats.org/officeDocument/2006/relationships/oleObject" Target="embeddings/oleObject948.bin"/><Relationship Id="rId1700" Type="http://schemas.openxmlformats.org/officeDocument/2006/relationships/image" Target="media/image787.wmf"/><Relationship Id="rId281" Type="http://schemas.openxmlformats.org/officeDocument/2006/relationships/oleObject" Target="embeddings/oleObject137.bin"/><Relationship Id="rId141" Type="http://schemas.openxmlformats.org/officeDocument/2006/relationships/image" Target="media/image67.wmf"/><Relationship Id="rId379" Type="http://schemas.openxmlformats.org/officeDocument/2006/relationships/oleObject" Target="embeddings/oleObject204.bin"/><Relationship Id="rId586" Type="http://schemas.openxmlformats.org/officeDocument/2006/relationships/oleObject" Target="embeddings/oleObject315.bin"/><Relationship Id="rId793" Type="http://schemas.openxmlformats.org/officeDocument/2006/relationships/oleObject" Target="embeddings/oleObject415.bin"/><Relationship Id="rId7" Type="http://schemas.openxmlformats.org/officeDocument/2006/relationships/image" Target="media/image1.emf"/><Relationship Id="rId239" Type="http://schemas.openxmlformats.org/officeDocument/2006/relationships/image" Target="media/image106.wmf"/><Relationship Id="rId446" Type="http://schemas.openxmlformats.org/officeDocument/2006/relationships/image" Target="media/image184.wmf"/><Relationship Id="rId653" Type="http://schemas.openxmlformats.org/officeDocument/2006/relationships/oleObject" Target="embeddings/oleObject348.bin"/><Relationship Id="rId1076" Type="http://schemas.openxmlformats.org/officeDocument/2006/relationships/oleObject" Target="embeddings/oleObject572.bin"/><Relationship Id="rId1283" Type="http://schemas.openxmlformats.org/officeDocument/2006/relationships/image" Target="media/image582.wmf"/><Relationship Id="rId1490" Type="http://schemas.openxmlformats.org/officeDocument/2006/relationships/oleObject" Target="embeddings/oleObject774.bin"/><Relationship Id="rId306" Type="http://schemas.openxmlformats.org/officeDocument/2006/relationships/oleObject" Target="embeddings/oleObject155.bin"/><Relationship Id="rId860" Type="http://schemas.openxmlformats.org/officeDocument/2006/relationships/oleObject" Target="embeddings/oleObject451.bin"/><Relationship Id="rId958" Type="http://schemas.openxmlformats.org/officeDocument/2006/relationships/oleObject" Target="embeddings/oleObject506.bin"/><Relationship Id="rId1143" Type="http://schemas.openxmlformats.org/officeDocument/2006/relationships/image" Target="media/image511.wmf"/><Relationship Id="rId1588" Type="http://schemas.openxmlformats.org/officeDocument/2006/relationships/oleObject" Target="embeddings/oleObject826.bin"/><Relationship Id="rId1795" Type="http://schemas.openxmlformats.org/officeDocument/2006/relationships/oleObject" Target="embeddings/oleObject925.bin"/><Relationship Id="rId87" Type="http://schemas.openxmlformats.org/officeDocument/2006/relationships/image" Target="media/image40.png"/><Relationship Id="rId513" Type="http://schemas.openxmlformats.org/officeDocument/2006/relationships/image" Target="media/image214.wmf"/><Relationship Id="rId720" Type="http://schemas.openxmlformats.org/officeDocument/2006/relationships/image" Target="media/image315.wmf"/><Relationship Id="rId818" Type="http://schemas.openxmlformats.org/officeDocument/2006/relationships/oleObject" Target="embeddings/oleObject428.bin"/><Relationship Id="rId1350" Type="http://schemas.openxmlformats.org/officeDocument/2006/relationships/image" Target="media/image614.wmf"/><Relationship Id="rId1448" Type="http://schemas.openxmlformats.org/officeDocument/2006/relationships/image" Target="media/image663.wmf"/><Relationship Id="rId1655" Type="http://schemas.openxmlformats.org/officeDocument/2006/relationships/image" Target="media/image764.wmf"/><Relationship Id="rId1003" Type="http://schemas.openxmlformats.org/officeDocument/2006/relationships/oleObject" Target="embeddings/oleObject532.bin"/><Relationship Id="rId1210" Type="http://schemas.openxmlformats.org/officeDocument/2006/relationships/image" Target="media/image541.wmf"/><Relationship Id="rId1308" Type="http://schemas.openxmlformats.org/officeDocument/2006/relationships/image" Target="media/image593.wmf"/><Relationship Id="rId1862" Type="http://schemas.openxmlformats.org/officeDocument/2006/relationships/oleObject" Target="embeddings/oleObject959.bin"/><Relationship Id="rId1515" Type="http://schemas.openxmlformats.org/officeDocument/2006/relationships/image" Target="media/image696.wmf"/><Relationship Id="rId1722" Type="http://schemas.openxmlformats.org/officeDocument/2006/relationships/oleObject" Target="embeddings/oleObject890.bin"/><Relationship Id="rId14" Type="http://schemas.openxmlformats.org/officeDocument/2006/relationships/oleObject" Target="embeddings/Microsoft_Visio_2003-2010_Drawing1.vsd"/><Relationship Id="rId163" Type="http://schemas.openxmlformats.org/officeDocument/2006/relationships/oleObject" Target="embeddings/oleObject66.bin"/><Relationship Id="rId370" Type="http://schemas.openxmlformats.org/officeDocument/2006/relationships/oleObject" Target="embeddings/oleObject196.bin"/><Relationship Id="rId230" Type="http://schemas.openxmlformats.org/officeDocument/2006/relationships/oleObject" Target="embeddings/oleObject106.bin"/><Relationship Id="rId468" Type="http://schemas.openxmlformats.org/officeDocument/2006/relationships/image" Target="media/image195.wmf"/><Relationship Id="rId675" Type="http://schemas.openxmlformats.org/officeDocument/2006/relationships/oleObject" Target="embeddings/oleObject358.bin"/><Relationship Id="rId882" Type="http://schemas.openxmlformats.org/officeDocument/2006/relationships/oleObject" Target="embeddings/oleObject464.bin"/><Relationship Id="rId1098" Type="http://schemas.openxmlformats.org/officeDocument/2006/relationships/oleObject" Target="embeddings/oleObject583.bin"/><Relationship Id="rId328" Type="http://schemas.openxmlformats.org/officeDocument/2006/relationships/oleObject" Target="embeddings/oleObject170.bin"/><Relationship Id="rId535" Type="http://schemas.openxmlformats.org/officeDocument/2006/relationships/image" Target="media/image225.wmf"/><Relationship Id="rId742" Type="http://schemas.openxmlformats.org/officeDocument/2006/relationships/image" Target="media/image326.wmf"/><Relationship Id="rId1165" Type="http://schemas.openxmlformats.org/officeDocument/2006/relationships/image" Target="media/image522.wmf"/><Relationship Id="rId1372" Type="http://schemas.openxmlformats.org/officeDocument/2006/relationships/image" Target="media/image625.wmf"/><Relationship Id="rId602" Type="http://schemas.openxmlformats.org/officeDocument/2006/relationships/oleObject" Target="embeddings/oleObject323.bin"/><Relationship Id="rId1025" Type="http://schemas.openxmlformats.org/officeDocument/2006/relationships/image" Target="media/image452.wmf"/><Relationship Id="rId1232" Type="http://schemas.openxmlformats.org/officeDocument/2006/relationships/oleObject" Target="embeddings/oleObject654.bin"/><Relationship Id="rId1677" Type="http://schemas.openxmlformats.org/officeDocument/2006/relationships/image" Target="media/image775.wmf"/><Relationship Id="rId1884" Type="http://schemas.openxmlformats.org/officeDocument/2006/relationships/oleObject" Target="embeddings/oleObject970.bin"/><Relationship Id="rId907" Type="http://schemas.openxmlformats.org/officeDocument/2006/relationships/image" Target="media/image404.wmf"/><Relationship Id="rId1537" Type="http://schemas.openxmlformats.org/officeDocument/2006/relationships/oleObject" Target="embeddings/oleObject798.bin"/><Relationship Id="rId1744" Type="http://schemas.openxmlformats.org/officeDocument/2006/relationships/oleObject" Target="embeddings/oleObject901.bin"/><Relationship Id="rId36" Type="http://schemas.openxmlformats.org/officeDocument/2006/relationships/oleObject" Target="embeddings/oleObject7.bin"/><Relationship Id="rId1604" Type="http://schemas.openxmlformats.org/officeDocument/2006/relationships/oleObject" Target="embeddings/oleObject834.bin"/><Relationship Id="rId185" Type="http://schemas.openxmlformats.org/officeDocument/2006/relationships/oleObject" Target="embeddings/oleObject79.bin"/><Relationship Id="rId1811" Type="http://schemas.openxmlformats.org/officeDocument/2006/relationships/oleObject" Target="embeddings/oleObject933.bin"/><Relationship Id="rId392" Type="http://schemas.openxmlformats.org/officeDocument/2006/relationships/oleObject" Target="embeddings/oleObject211.bin"/><Relationship Id="rId697" Type="http://schemas.openxmlformats.org/officeDocument/2006/relationships/oleObject" Target="embeddings/oleObject369.bin"/><Relationship Id="rId252" Type="http://schemas.openxmlformats.org/officeDocument/2006/relationships/oleObject" Target="embeddings/oleObject119.bin"/><Relationship Id="rId1187" Type="http://schemas.openxmlformats.org/officeDocument/2006/relationships/image" Target="media/image532.wmf"/><Relationship Id="rId112" Type="http://schemas.openxmlformats.org/officeDocument/2006/relationships/image" Target="media/image53.wmf"/><Relationship Id="rId557" Type="http://schemas.openxmlformats.org/officeDocument/2006/relationships/image" Target="media/image236.wmf"/><Relationship Id="rId764" Type="http://schemas.openxmlformats.org/officeDocument/2006/relationships/oleObject" Target="embeddings/oleObject401.bin"/><Relationship Id="rId971" Type="http://schemas.openxmlformats.org/officeDocument/2006/relationships/image" Target="media/image434.wmf"/><Relationship Id="rId1394" Type="http://schemas.openxmlformats.org/officeDocument/2006/relationships/image" Target="media/image636.wmf"/><Relationship Id="rId1699" Type="http://schemas.openxmlformats.org/officeDocument/2006/relationships/image" Target="media/image786.wmf"/><Relationship Id="rId417" Type="http://schemas.openxmlformats.org/officeDocument/2006/relationships/image" Target="media/image173.wmf"/><Relationship Id="rId624" Type="http://schemas.openxmlformats.org/officeDocument/2006/relationships/oleObject" Target="embeddings/oleObject334.bin"/><Relationship Id="rId831" Type="http://schemas.openxmlformats.org/officeDocument/2006/relationships/image" Target="media/image372.wmf"/><Relationship Id="rId1047" Type="http://schemas.openxmlformats.org/officeDocument/2006/relationships/image" Target="media/image463.wmf"/><Relationship Id="rId1254" Type="http://schemas.openxmlformats.org/officeDocument/2006/relationships/image" Target="media/image564.wmf"/><Relationship Id="rId1461" Type="http://schemas.openxmlformats.org/officeDocument/2006/relationships/image" Target="media/image669.wmf"/><Relationship Id="rId929" Type="http://schemas.openxmlformats.org/officeDocument/2006/relationships/oleObject" Target="embeddings/oleObject491.bin"/><Relationship Id="rId1114" Type="http://schemas.openxmlformats.org/officeDocument/2006/relationships/oleObject" Target="embeddings/oleObject591.bin"/><Relationship Id="rId1321" Type="http://schemas.openxmlformats.org/officeDocument/2006/relationships/oleObject" Target="embeddings/oleObject689.bin"/><Relationship Id="rId1559" Type="http://schemas.openxmlformats.org/officeDocument/2006/relationships/image" Target="media/image717.wmf"/><Relationship Id="rId1766" Type="http://schemas.openxmlformats.org/officeDocument/2006/relationships/image" Target="media/image822.wmf"/><Relationship Id="rId58" Type="http://schemas.openxmlformats.org/officeDocument/2006/relationships/image" Target="media/image26.wmf"/><Relationship Id="rId1419" Type="http://schemas.openxmlformats.org/officeDocument/2006/relationships/oleObject" Target="embeddings/oleObject738.bin"/><Relationship Id="rId1626" Type="http://schemas.openxmlformats.org/officeDocument/2006/relationships/oleObject" Target="embeddings/oleObject845.bin"/><Relationship Id="rId1833" Type="http://schemas.openxmlformats.org/officeDocument/2006/relationships/oleObject" Target="embeddings/oleObject944.bin"/><Relationship Id="rId1900" Type="http://schemas.openxmlformats.org/officeDocument/2006/relationships/oleObject" Target="embeddings/oleObject979.bin"/><Relationship Id="rId274" Type="http://schemas.openxmlformats.org/officeDocument/2006/relationships/oleObject" Target="embeddings/oleObject133.bin"/><Relationship Id="rId481" Type="http://schemas.openxmlformats.org/officeDocument/2006/relationships/image" Target="media/image200.wmf"/><Relationship Id="rId134" Type="http://schemas.openxmlformats.org/officeDocument/2006/relationships/oleObject" Target="embeddings/oleObject55.bin"/><Relationship Id="rId579" Type="http://schemas.openxmlformats.org/officeDocument/2006/relationships/oleObject" Target="embeddings/oleObject312.bin"/><Relationship Id="rId786" Type="http://schemas.openxmlformats.org/officeDocument/2006/relationships/image" Target="media/image350.wmf"/><Relationship Id="rId993" Type="http://schemas.openxmlformats.org/officeDocument/2006/relationships/image" Target="media/image445.wmf"/><Relationship Id="rId341" Type="http://schemas.openxmlformats.org/officeDocument/2006/relationships/oleObject" Target="embeddings/oleObject178.bin"/><Relationship Id="rId439" Type="http://schemas.openxmlformats.org/officeDocument/2006/relationships/oleObject" Target="embeddings/oleObject235.bin"/><Relationship Id="rId646" Type="http://schemas.openxmlformats.org/officeDocument/2006/relationships/image" Target="media/image279.wmf"/><Relationship Id="rId1069" Type="http://schemas.openxmlformats.org/officeDocument/2006/relationships/image" Target="media/image474.wmf"/><Relationship Id="rId1276" Type="http://schemas.openxmlformats.org/officeDocument/2006/relationships/image" Target="media/image577.png"/><Relationship Id="rId1483" Type="http://schemas.openxmlformats.org/officeDocument/2006/relationships/image" Target="media/image680.wmf"/><Relationship Id="rId201" Type="http://schemas.openxmlformats.org/officeDocument/2006/relationships/image" Target="media/image92.wmf"/><Relationship Id="rId506" Type="http://schemas.openxmlformats.org/officeDocument/2006/relationships/oleObject" Target="embeddings/oleObject274.bin"/><Relationship Id="rId853" Type="http://schemas.openxmlformats.org/officeDocument/2006/relationships/oleObject" Target="embeddings/oleObject447.bin"/><Relationship Id="rId1136" Type="http://schemas.openxmlformats.org/officeDocument/2006/relationships/oleObject" Target="embeddings/oleObject602.bin"/><Relationship Id="rId1690" Type="http://schemas.openxmlformats.org/officeDocument/2006/relationships/oleObject" Target="embeddings/oleObject876.bin"/><Relationship Id="rId1788" Type="http://schemas.openxmlformats.org/officeDocument/2006/relationships/oleObject" Target="embeddings/oleObject921.bin"/><Relationship Id="rId713" Type="http://schemas.openxmlformats.org/officeDocument/2006/relationships/oleObject" Target="embeddings/oleObject377.bin"/><Relationship Id="rId920" Type="http://schemas.openxmlformats.org/officeDocument/2006/relationships/image" Target="media/image409.png"/><Relationship Id="rId1343" Type="http://schemas.openxmlformats.org/officeDocument/2006/relationships/oleObject" Target="embeddings/oleObject700.bin"/><Relationship Id="rId1550" Type="http://schemas.openxmlformats.org/officeDocument/2006/relationships/oleObject" Target="embeddings/oleObject805.bin"/><Relationship Id="rId1648" Type="http://schemas.openxmlformats.org/officeDocument/2006/relationships/oleObject" Target="embeddings/oleObject855.bin"/><Relationship Id="rId1203" Type="http://schemas.openxmlformats.org/officeDocument/2006/relationships/image" Target="media/image538.wmf"/><Relationship Id="rId1410" Type="http://schemas.openxmlformats.org/officeDocument/2006/relationships/image" Target="media/image644.wmf"/><Relationship Id="rId1508" Type="http://schemas.openxmlformats.org/officeDocument/2006/relationships/oleObject" Target="embeddings/oleObject783.bin"/><Relationship Id="rId1855" Type="http://schemas.openxmlformats.org/officeDocument/2006/relationships/image" Target="media/image867.wmf"/><Relationship Id="rId1715" Type="http://schemas.openxmlformats.org/officeDocument/2006/relationships/image" Target="media/image796.wmf"/><Relationship Id="rId296" Type="http://schemas.openxmlformats.org/officeDocument/2006/relationships/oleObject" Target="embeddings/oleObject147.bin"/><Relationship Id="rId156" Type="http://schemas.openxmlformats.org/officeDocument/2006/relationships/image" Target="media/image73.wmf"/><Relationship Id="rId363" Type="http://schemas.openxmlformats.org/officeDocument/2006/relationships/image" Target="media/image150.wmf"/><Relationship Id="rId570" Type="http://schemas.openxmlformats.org/officeDocument/2006/relationships/image" Target="media/image241.wmf"/><Relationship Id="rId223" Type="http://schemas.openxmlformats.org/officeDocument/2006/relationships/image" Target="media/image101.wmf"/><Relationship Id="rId430" Type="http://schemas.openxmlformats.org/officeDocument/2006/relationships/oleObject" Target="embeddings/oleObject228.bin"/><Relationship Id="rId668" Type="http://schemas.openxmlformats.org/officeDocument/2006/relationships/image" Target="media/image289.wmf"/><Relationship Id="rId875" Type="http://schemas.openxmlformats.org/officeDocument/2006/relationships/image" Target="media/image390.wmf"/><Relationship Id="rId1060" Type="http://schemas.openxmlformats.org/officeDocument/2006/relationships/oleObject" Target="embeddings/oleObject564.bin"/><Relationship Id="rId1298" Type="http://schemas.openxmlformats.org/officeDocument/2006/relationships/oleObject" Target="embeddings/oleObject681.bin"/><Relationship Id="rId528" Type="http://schemas.openxmlformats.org/officeDocument/2006/relationships/oleObject" Target="embeddings/oleObject285.bin"/><Relationship Id="rId735" Type="http://schemas.openxmlformats.org/officeDocument/2006/relationships/oleObject" Target="embeddings/oleObject388.bin"/><Relationship Id="rId942" Type="http://schemas.openxmlformats.org/officeDocument/2006/relationships/image" Target="media/image420.wmf"/><Relationship Id="rId1158" Type="http://schemas.openxmlformats.org/officeDocument/2006/relationships/oleObject" Target="embeddings/oleObject613.bin"/><Relationship Id="rId1365" Type="http://schemas.openxmlformats.org/officeDocument/2006/relationships/oleObject" Target="embeddings/oleObject711.bin"/><Relationship Id="rId1572" Type="http://schemas.openxmlformats.org/officeDocument/2006/relationships/oleObject" Target="embeddings/oleObject816.bin"/><Relationship Id="rId1018" Type="http://schemas.openxmlformats.org/officeDocument/2006/relationships/oleObject" Target="embeddings/oleObject544.bin"/><Relationship Id="rId1225" Type="http://schemas.openxmlformats.org/officeDocument/2006/relationships/image" Target="media/image548.wmf"/><Relationship Id="rId1432" Type="http://schemas.openxmlformats.org/officeDocument/2006/relationships/image" Target="media/image655.wmf"/><Relationship Id="rId1877" Type="http://schemas.openxmlformats.org/officeDocument/2006/relationships/image" Target="media/image878.jpeg"/><Relationship Id="rId71" Type="http://schemas.openxmlformats.org/officeDocument/2006/relationships/oleObject" Target="embeddings/oleObject24.bin"/><Relationship Id="rId802" Type="http://schemas.openxmlformats.org/officeDocument/2006/relationships/image" Target="media/image358.wmf"/><Relationship Id="rId1737" Type="http://schemas.openxmlformats.org/officeDocument/2006/relationships/image" Target="media/image807.wmf"/><Relationship Id="rId29" Type="http://schemas.openxmlformats.org/officeDocument/2006/relationships/image" Target="media/image11.wmf"/><Relationship Id="rId178" Type="http://schemas.openxmlformats.org/officeDocument/2006/relationships/image" Target="media/image83.wmf"/><Relationship Id="rId1804" Type="http://schemas.openxmlformats.org/officeDocument/2006/relationships/image" Target="media/image842.wmf"/><Relationship Id="rId385" Type="http://schemas.openxmlformats.org/officeDocument/2006/relationships/image" Target="media/image157.wmf"/><Relationship Id="rId592" Type="http://schemas.openxmlformats.org/officeDocument/2006/relationships/oleObject" Target="embeddings/oleObject318.bin"/><Relationship Id="rId245" Type="http://schemas.openxmlformats.org/officeDocument/2006/relationships/image" Target="media/image109.wmf"/><Relationship Id="rId452" Type="http://schemas.openxmlformats.org/officeDocument/2006/relationships/image" Target="media/image187.wmf"/><Relationship Id="rId897" Type="http://schemas.openxmlformats.org/officeDocument/2006/relationships/oleObject" Target="embeddings/oleObject473.bin"/><Relationship Id="rId1082" Type="http://schemas.openxmlformats.org/officeDocument/2006/relationships/oleObject" Target="embeddings/oleObject575.bin"/><Relationship Id="rId105" Type="http://schemas.openxmlformats.org/officeDocument/2006/relationships/oleObject" Target="embeddings/oleObject40.bin"/><Relationship Id="rId312" Type="http://schemas.openxmlformats.org/officeDocument/2006/relationships/oleObject" Target="embeddings/oleObject158.bin"/><Relationship Id="rId757" Type="http://schemas.openxmlformats.org/officeDocument/2006/relationships/oleObject" Target="embeddings/oleObject398.bin"/><Relationship Id="rId964" Type="http://schemas.openxmlformats.org/officeDocument/2006/relationships/oleObject" Target="embeddings/oleObject509.bin"/><Relationship Id="rId1387" Type="http://schemas.openxmlformats.org/officeDocument/2006/relationships/oleObject" Target="embeddings/oleObject722.bin"/><Relationship Id="rId1594" Type="http://schemas.openxmlformats.org/officeDocument/2006/relationships/oleObject" Target="embeddings/oleObject829.bin"/><Relationship Id="rId93" Type="http://schemas.openxmlformats.org/officeDocument/2006/relationships/oleObject" Target="embeddings/oleObject34.bin"/><Relationship Id="rId617" Type="http://schemas.openxmlformats.org/officeDocument/2006/relationships/image" Target="media/image265.wmf"/><Relationship Id="rId824" Type="http://schemas.openxmlformats.org/officeDocument/2006/relationships/oleObject" Target="embeddings/oleObject431.bin"/><Relationship Id="rId1247" Type="http://schemas.openxmlformats.org/officeDocument/2006/relationships/oleObject" Target="embeddings/oleObject661.bin"/><Relationship Id="rId1454" Type="http://schemas.openxmlformats.org/officeDocument/2006/relationships/image" Target="media/image666.wmf"/><Relationship Id="rId1661" Type="http://schemas.openxmlformats.org/officeDocument/2006/relationships/image" Target="media/image767.wmf"/><Relationship Id="rId1899" Type="http://schemas.openxmlformats.org/officeDocument/2006/relationships/image" Target="media/image888.wmf"/><Relationship Id="rId1107" Type="http://schemas.openxmlformats.org/officeDocument/2006/relationships/image" Target="media/image493.wmf"/><Relationship Id="rId1314" Type="http://schemas.openxmlformats.org/officeDocument/2006/relationships/image" Target="media/image596.wmf"/><Relationship Id="rId1521" Type="http://schemas.openxmlformats.org/officeDocument/2006/relationships/image" Target="media/image699.wmf"/><Relationship Id="rId1759" Type="http://schemas.openxmlformats.org/officeDocument/2006/relationships/image" Target="media/image818.wmf"/><Relationship Id="rId1619" Type="http://schemas.openxmlformats.org/officeDocument/2006/relationships/image" Target="media/image745.wmf"/><Relationship Id="rId1826" Type="http://schemas.openxmlformats.org/officeDocument/2006/relationships/image" Target="media/image853.wmf"/><Relationship Id="rId20" Type="http://schemas.openxmlformats.org/officeDocument/2006/relationships/image" Target="media/image6.wmf"/><Relationship Id="rId267" Type="http://schemas.openxmlformats.org/officeDocument/2006/relationships/oleObject" Target="embeddings/oleObject128.bin"/><Relationship Id="rId474" Type="http://schemas.openxmlformats.org/officeDocument/2006/relationships/image" Target="media/image198.wmf"/><Relationship Id="rId127" Type="http://schemas.openxmlformats.org/officeDocument/2006/relationships/image" Target="media/image60.wmf"/><Relationship Id="rId681" Type="http://schemas.openxmlformats.org/officeDocument/2006/relationships/oleObject" Target="embeddings/oleObject361.bin"/><Relationship Id="rId779" Type="http://schemas.openxmlformats.org/officeDocument/2006/relationships/oleObject" Target="embeddings/oleObject408.bin"/><Relationship Id="rId986" Type="http://schemas.openxmlformats.org/officeDocument/2006/relationships/oleObject" Target="embeddings/oleObject520.bin"/><Relationship Id="rId31" Type="http://schemas.openxmlformats.org/officeDocument/2006/relationships/image" Target="media/image12.wmf"/><Relationship Id="rId334" Type="http://schemas.openxmlformats.org/officeDocument/2006/relationships/image" Target="media/image140.wmf"/><Relationship Id="rId541" Type="http://schemas.openxmlformats.org/officeDocument/2006/relationships/image" Target="media/image228.wmf"/><Relationship Id="rId639" Type="http://schemas.openxmlformats.org/officeDocument/2006/relationships/oleObject" Target="embeddings/oleObject341.bin"/><Relationship Id="rId1171" Type="http://schemas.openxmlformats.org/officeDocument/2006/relationships/image" Target="media/image525.wmf"/><Relationship Id="rId1269" Type="http://schemas.openxmlformats.org/officeDocument/2006/relationships/oleObject" Target="embeddings/oleObject670.bin"/><Relationship Id="rId1476" Type="http://schemas.openxmlformats.org/officeDocument/2006/relationships/oleObject" Target="embeddings/oleObject767.bin"/><Relationship Id="rId180" Type="http://schemas.openxmlformats.org/officeDocument/2006/relationships/image" Target="media/image84.wmf"/><Relationship Id="rId278" Type="http://schemas.openxmlformats.org/officeDocument/2006/relationships/image" Target="media/image122.wmf"/><Relationship Id="rId401" Type="http://schemas.openxmlformats.org/officeDocument/2006/relationships/image" Target="media/image165.wmf"/><Relationship Id="rId846" Type="http://schemas.openxmlformats.org/officeDocument/2006/relationships/image" Target="media/image378.wmf"/><Relationship Id="rId1031" Type="http://schemas.openxmlformats.org/officeDocument/2006/relationships/image" Target="media/image455.wmf"/><Relationship Id="rId1129" Type="http://schemas.openxmlformats.org/officeDocument/2006/relationships/image" Target="media/image504.wmf"/><Relationship Id="rId1683" Type="http://schemas.openxmlformats.org/officeDocument/2006/relationships/image" Target="media/image778.wmf"/><Relationship Id="rId1890" Type="http://schemas.openxmlformats.org/officeDocument/2006/relationships/image" Target="media/image884.wmf"/><Relationship Id="rId1904" Type="http://schemas.openxmlformats.org/officeDocument/2006/relationships/header" Target="header3.xml"/><Relationship Id="rId485" Type="http://schemas.openxmlformats.org/officeDocument/2006/relationships/image" Target="media/image202.wmf"/><Relationship Id="rId692" Type="http://schemas.openxmlformats.org/officeDocument/2006/relationships/image" Target="media/image301.wmf"/><Relationship Id="rId706" Type="http://schemas.openxmlformats.org/officeDocument/2006/relationships/image" Target="media/image308.wmf"/><Relationship Id="rId913" Type="http://schemas.openxmlformats.org/officeDocument/2006/relationships/oleObject" Target="embeddings/oleObject482.bin"/><Relationship Id="rId1336" Type="http://schemas.openxmlformats.org/officeDocument/2006/relationships/image" Target="media/image607.wmf"/><Relationship Id="rId1543" Type="http://schemas.openxmlformats.org/officeDocument/2006/relationships/oleObject" Target="embeddings/oleObject801.bin"/><Relationship Id="rId1750" Type="http://schemas.openxmlformats.org/officeDocument/2006/relationships/oleObject" Target="embeddings/oleObject904.bin"/><Relationship Id="rId42" Type="http://schemas.openxmlformats.org/officeDocument/2006/relationships/oleObject" Target="embeddings/oleObject10.bin"/><Relationship Id="rId138" Type="http://schemas.openxmlformats.org/officeDocument/2006/relationships/oleObject" Target="embeddings/Microsoft_Visio_2003-2010_Drawing5.vsd"/><Relationship Id="rId345" Type="http://schemas.openxmlformats.org/officeDocument/2006/relationships/oleObject" Target="embeddings/oleObject182.bin"/><Relationship Id="rId552" Type="http://schemas.openxmlformats.org/officeDocument/2006/relationships/oleObject" Target="embeddings/oleObject297.bin"/><Relationship Id="rId997" Type="http://schemas.openxmlformats.org/officeDocument/2006/relationships/oleObject" Target="embeddings/oleObject527.bin"/><Relationship Id="rId1182" Type="http://schemas.openxmlformats.org/officeDocument/2006/relationships/oleObject" Target="embeddings/oleObject626.bin"/><Relationship Id="rId1403" Type="http://schemas.openxmlformats.org/officeDocument/2006/relationships/oleObject" Target="embeddings/oleObject730.bin"/><Relationship Id="rId1610" Type="http://schemas.openxmlformats.org/officeDocument/2006/relationships/oleObject" Target="embeddings/oleObject837.bin"/><Relationship Id="rId1848" Type="http://schemas.openxmlformats.org/officeDocument/2006/relationships/oleObject" Target="embeddings/oleObject952.bin"/><Relationship Id="rId191" Type="http://schemas.openxmlformats.org/officeDocument/2006/relationships/image" Target="media/image87.wmf"/><Relationship Id="rId205" Type="http://schemas.openxmlformats.org/officeDocument/2006/relationships/image" Target="media/image94.wmf"/><Relationship Id="rId412" Type="http://schemas.openxmlformats.org/officeDocument/2006/relationships/oleObject" Target="embeddings/oleObject220.bin"/><Relationship Id="rId857" Type="http://schemas.openxmlformats.org/officeDocument/2006/relationships/oleObject" Target="embeddings/oleObject449.bin"/><Relationship Id="rId1042" Type="http://schemas.openxmlformats.org/officeDocument/2006/relationships/oleObject" Target="embeddings/oleObject557.bin"/><Relationship Id="rId1487" Type="http://schemas.openxmlformats.org/officeDocument/2006/relationships/image" Target="media/image682.wmf"/><Relationship Id="rId1694" Type="http://schemas.openxmlformats.org/officeDocument/2006/relationships/oleObject" Target="embeddings/oleObject878.bin"/><Relationship Id="rId1708" Type="http://schemas.openxmlformats.org/officeDocument/2006/relationships/oleObject" Target="embeddings/oleObject884.bin"/><Relationship Id="rId289" Type="http://schemas.openxmlformats.org/officeDocument/2006/relationships/oleObject" Target="embeddings/oleObject142.bin"/><Relationship Id="rId496" Type="http://schemas.openxmlformats.org/officeDocument/2006/relationships/oleObject" Target="embeddings/oleObject267.bin"/><Relationship Id="rId717" Type="http://schemas.openxmlformats.org/officeDocument/2006/relationships/oleObject" Target="embeddings/oleObject379.bin"/><Relationship Id="rId924" Type="http://schemas.openxmlformats.org/officeDocument/2006/relationships/image" Target="media/image411.wmf"/><Relationship Id="rId1347" Type="http://schemas.openxmlformats.org/officeDocument/2006/relationships/oleObject" Target="embeddings/oleObject702.bin"/><Relationship Id="rId1554" Type="http://schemas.openxmlformats.org/officeDocument/2006/relationships/oleObject" Target="embeddings/oleObject807.bin"/><Relationship Id="rId1761" Type="http://schemas.openxmlformats.org/officeDocument/2006/relationships/image" Target="media/image819.wmf"/><Relationship Id="rId53" Type="http://schemas.openxmlformats.org/officeDocument/2006/relationships/image" Target="media/image23.wmf"/><Relationship Id="rId149" Type="http://schemas.openxmlformats.org/officeDocument/2006/relationships/oleObject" Target="embeddings/oleObject59.bin"/><Relationship Id="rId356" Type="http://schemas.openxmlformats.org/officeDocument/2006/relationships/oleObject" Target="embeddings/oleObject189.bin"/><Relationship Id="rId563" Type="http://schemas.openxmlformats.org/officeDocument/2006/relationships/oleObject" Target="embeddings/oleObject304.bin"/><Relationship Id="rId770" Type="http://schemas.openxmlformats.org/officeDocument/2006/relationships/image" Target="media/image342.wmf"/><Relationship Id="rId1193" Type="http://schemas.openxmlformats.org/officeDocument/2006/relationships/oleObject" Target="embeddings/oleObject633.bin"/><Relationship Id="rId1207" Type="http://schemas.openxmlformats.org/officeDocument/2006/relationships/oleObject" Target="embeddings/oleObject641.bin"/><Relationship Id="rId1414" Type="http://schemas.openxmlformats.org/officeDocument/2006/relationships/image" Target="media/image646.wmf"/><Relationship Id="rId1621" Type="http://schemas.openxmlformats.org/officeDocument/2006/relationships/image" Target="media/image746.wmf"/><Relationship Id="rId1859" Type="http://schemas.openxmlformats.org/officeDocument/2006/relationships/image" Target="media/image869.wmf"/><Relationship Id="rId216" Type="http://schemas.openxmlformats.org/officeDocument/2006/relationships/oleObject" Target="embeddings/oleObject97.bin"/><Relationship Id="rId423" Type="http://schemas.openxmlformats.org/officeDocument/2006/relationships/image" Target="media/image175.wmf"/><Relationship Id="rId868" Type="http://schemas.openxmlformats.org/officeDocument/2006/relationships/oleObject" Target="embeddings/oleObject457.bin"/><Relationship Id="rId1053" Type="http://schemas.openxmlformats.org/officeDocument/2006/relationships/image" Target="media/image466.wmf"/><Relationship Id="rId1260" Type="http://schemas.openxmlformats.org/officeDocument/2006/relationships/oleObject" Target="embeddings/oleObject666.bin"/><Relationship Id="rId1498" Type="http://schemas.openxmlformats.org/officeDocument/2006/relationships/oleObject" Target="embeddings/oleObject778.bin"/><Relationship Id="rId1719" Type="http://schemas.openxmlformats.org/officeDocument/2006/relationships/image" Target="media/image798.wmf"/><Relationship Id="rId630" Type="http://schemas.openxmlformats.org/officeDocument/2006/relationships/image" Target="media/image271.wmf"/><Relationship Id="rId728" Type="http://schemas.openxmlformats.org/officeDocument/2006/relationships/image" Target="media/image319.wmf"/><Relationship Id="rId935" Type="http://schemas.openxmlformats.org/officeDocument/2006/relationships/oleObject" Target="embeddings/oleObject494.bin"/><Relationship Id="rId1358" Type="http://schemas.openxmlformats.org/officeDocument/2006/relationships/image" Target="media/image618.wmf"/><Relationship Id="rId1565" Type="http://schemas.openxmlformats.org/officeDocument/2006/relationships/image" Target="media/image720.wmf"/><Relationship Id="rId1772" Type="http://schemas.openxmlformats.org/officeDocument/2006/relationships/image" Target="media/image825.wmf"/><Relationship Id="rId64" Type="http://schemas.openxmlformats.org/officeDocument/2006/relationships/image" Target="media/image29.wmf"/><Relationship Id="rId367" Type="http://schemas.openxmlformats.org/officeDocument/2006/relationships/image" Target="media/image152.wmf"/><Relationship Id="rId574" Type="http://schemas.openxmlformats.org/officeDocument/2006/relationships/image" Target="media/image243.wmf"/><Relationship Id="rId1120" Type="http://schemas.openxmlformats.org/officeDocument/2006/relationships/oleObject" Target="embeddings/oleObject594.bin"/><Relationship Id="rId1218" Type="http://schemas.openxmlformats.org/officeDocument/2006/relationships/oleObject" Target="embeddings/oleObject647.bin"/><Relationship Id="rId1425" Type="http://schemas.openxmlformats.org/officeDocument/2006/relationships/oleObject" Target="embeddings/oleObject741.bin"/><Relationship Id="rId227" Type="http://schemas.openxmlformats.org/officeDocument/2006/relationships/image" Target="media/image103.wmf"/><Relationship Id="rId781" Type="http://schemas.openxmlformats.org/officeDocument/2006/relationships/oleObject" Target="embeddings/oleObject409.bin"/><Relationship Id="rId879" Type="http://schemas.openxmlformats.org/officeDocument/2006/relationships/image" Target="media/image392.wmf"/><Relationship Id="rId1632" Type="http://schemas.openxmlformats.org/officeDocument/2006/relationships/image" Target="media/image752.wmf"/><Relationship Id="rId434" Type="http://schemas.openxmlformats.org/officeDocument/2006/relationships/oleObject" Target="embeddings/oleObject232.bin"/><Relationship Id="rId641" Type="http://schemas.openxmlformats.org/officeDocument/2006/relationships/oleObject" Target="embeddings/oleObject342.bin"/><Relationship Id="rId739" Type="http://schemas.openxmlformats.org/officeDocument/2006/relationships/oleObject" Target="embeddings/oleObject390.bin"/><Relationship Id="rId1064" Type="http://schemas.openxmlformats.org/officeDocument/2006/relationships/oleObject" Target="embeddings/oleObject566.bin"/><Relationship Id="rId1271" Type="http://schemas.openxmlformats.org/officeDocument/2006/relationships/image" Target="media/image574.wmf"/><Relationship Id="rId1369" Type="http://schemas.openxmlformats.org/officeDocument/2006/relationships/oleObject" Target="embeddings/oleObject713.bin"/><Relationship Id="rId1576" Type="http://schemas.openxmlformats.org/officeDocument/2006/relationships/oleObject" Target="embeddings/oleObject818.bin"/><Relationship Id="rId280" Type="http://schemas.openxmlformats.org/officeDocument/2006/relationships/image" Target="media/image123.wmf"/><Relationship Id="rId501" Type="http://schemas.openxmlformats.org/officeDocument/2006/relationships/image" Target="media/image209.wmf"/><Relationship Id="rId946" Type="http://schemas.openxmlformats.org/officeDocument/2006/relationships/image" Target="media/image422.wmf"/><Relationship Id="rId1131" Type="http://schemas.openxmlformats.org/officeDocument/2006/relationships/image" Target="media/image505.wmf"/><Relationship Id="rId1229" Type="http://schemas.openxmlformats.org/officeDocument/2006/relationships/oleObject" Target="embeddings/oleObject653.bin"/><Relationship Id="rId1783" Type="http://schemas.openxmlformats.org/officeDocument/2006/relationships/image" Target="media/image830.wmf"/><Relationship Id="rId75" Type="http://schemas.openxmlformats.org/officeDocument/2006/relationships/image" Target="media/image34.emf"/><Relationship Id="rId140" Type="http://schemas.openxmlformats.org/officeDocument/2006/relationships/oleObject" Target="embeddings/Microsoft_Visio_2003-2010_Drawing6.vsd"/><Relationship Id="rId378" Type="http://schemas.openxmlformats.org/officeDocument/2006/relationships/oleObject" Target="embeddings/oleObject203.bin"/><Relationship Id="rId585" Type="http://schemas.openxmlformats.org/officeDocument/2006/relationships/image" Target="media/image249.wmf"/><Relationship Id="rId792" Type="http://schemas.openxmlformats.org/officeDocument/2006/relationships/image" Target="media/image353.wmf"/><Relationship Id="rId806" Type="http://schemas.openxmlformats.org/officeDocument/2006/relationships/image" Target="media/image359.png"/><Relationship Id="rId1436" Type="http://schemas.openxmlformats.org/officeDocument/2006/relationships/image" Target="media/image657.wmf"/><Relationship Id="rId1643" Type="http://schemas.openxmlformats.org/officeDocument/2006/relationships/oleObject" Target="embeddings/oleObject853.bin"/><Relationship Id="rId1850" Type="http://schemas.openxmlformats.org/officeDocument/2006/relationships/oleObject" Target="embeddings/oleObject953.bin"/><Relationship Id="rId6" Type="http://schemas.openxmlformats.org/officeDocument/2006/relationships/endnotes" Target="endnotes.xml"/><Relationship Id="rId238" Type="http://schemas.openxmlformats.org/officeDocument/2006/relationships/oleObject" Target="embeddings/oleObject112.bin"/><Relationship Id="rId445" Type="http://schemas.openxmlformats.org/officeDocument/2006/relationships/oleObject" Target="embeddings/oleObject240.bin"/><Relationship Id="rId652" Type="http://schemas.openxmlformats.org/officeDocument/2006/relationships/image" Target="media/image282.wmf"/><Relationship Id="rId1075" Type="http://schemas.openxmlformats.org/officeDocument/2006/relationships/image" Target="media/image477.wmf"/><Relationship Id="rId1282" Type="http://schemas.openxmlformats.org/officeDocument/2006/relationships/image" Target="media/image581.png"/><Relationship Id="rId1503" Type="http://schemas.openxmlformats.org/officeDocument/2006/relationships/image" Target="media/image690.wmf"/><Relationship Id="rId1710" Type="http://schemas.openxmlformats.org/officeDocument/2006/relationships/oleObject" Target="embeddings/oleObject885.bin"/><Relationship Id="rId291" Type="http://schemas.openxmlformats.org/officeDocument/2006/relationships/oleObject" Target="embeddings/oleObject143.bin"/><Relationship Id="rId305" Type="http://schemas.openxmlformats.org/officeDocument/2006/relationships/oleObject" Target="embeddings/oleObject154.bin"/><Relationship Id="rId512" Type="http://schemas.openxmlformats.org/officeDocument/2006/relationships/oleObject" Target="embeddings/oleObject277.bin"/><Relationship Id="rId957" Type="http://schemas.openxmlformats.org/officeDocument/2006/relationships/image" Target="media/image427.wmf"/><Relationship Id="rId1142" Type="http://schemas.openxmlformats.org/officeDocument/2006/relationships/oleObject" Target="embeddings/oleObject605.bin"/><Relationship Id="rId1587" Type="http://schemas.openxmlformats.org/officeDocument/2006/relationships/image" Target="media/image729.wmf"/><Relationship Id="rId1794" Type="http://schemas.openxmlformats.org/officeDocument/2006/relationships/image" Target="media/image837.wmf"/><Relationship Id="rId1808" Type="http://schemas.openxmlformats.org/officeDocument/2006/relationships/image" Target="media/image844.wmf"/><Relationship Id="rId86" Type="http://schemas.openxmlformats.org/officeDocument/2006/relationships/oleObject" Target="embeddings/oleObject31.bin"/><Relationship Id="rId151" Type="http://schemas.openxmlformats.org/officeDocument/2006/relationships/oleObject" Target="embeddings/oleObject60.bin"/><Relationship Id="rId389" Type="http://schemas.openxmlformats.org/officeDocument/2006/relationships/image" Target="media/image159.wmf"/><Relationship Id="rId596" Type="http://schemas.openxmlformats.org/officeDocument/2006/relationships/oleObject" Target="embeddings/oleObject320.bin"/><Relationship Id="rId817" Type="http://schemas.openxmlformats.org/officeDocument/2006/relationships/image" Target="media/image365.wmf"/><Relationship Id="rId1002" Type="http://schemas.openxmlformats.org/officeDocument/2006/relationships/oleObject" Target="embeddings/oleObject531.bin"/><Relationship Id="rId1447" Type="http://schemas.openxmlformats.org/officeDocument/2006/relationships/oleObject" Target="embeddings/oleObject752.bin"/><Relationship Id="rId1654" Type="http://schemas.openxmlformats.org/officeDocument/2006/relationships/oleObject" Target="embeddings/oleObject858.bin"/><Relationship Id="rId1861" Type="http://schemas.openxmlformats.org/officeDocument/2006/relationships/image" Target="media/image870.wmf"/><Relationship Id="rId249" Type="http://schemas.openxmlformats.org/officeDocument/2006/relationships/image" Target="media/image111.wmf"/><Relationship Id="rId456" Type="http://schemas.openxmlformats.org/officeDocument/2006/relationships/image" Target="media/image189.wmf"/><Relationship Id="rId663" Type="http://schemas.openxmlformats.org/officeDocument/2006/relationships/oleObject" Target="embeddings/oleObject353.bin"/><Relationship Id="rId870" Type="http://schemas.openxmlformats.org/officeDocument/2006/relationships/oleObject" Target="embeddings/oleObject458.bin"/><Relationship Id="rId1086" Type="http://schemas.openxmlformats.org/officeDocument/2006/relationships/oleObject" Target="embeddings/oleObject577.bin"/><Relationship Id="rId1293" Type="http://schemas.openxmlformats.org/officeDocument/2006/relationships/image" Target="media/image588.wmf"/><Relationship Id="rId1307" Type="http://schemas.openxmlformats.org/officeDocument/2006/relationships/oleObject" Target="embeddings/Microsoft_Visio_2003-2010_Drawing10.vsd"/><Relationship Id="rId1514" Type="http://schemas.openxmlformats.org/officeDocument/2006/relationships/oleObject" Target="embeddings/oleObject786.bin"/><Relationship Id="rId1721" Type="http://schemas.openxmlformats.org/officeDocument/2006/relationships/image" Target="media/image799.wmf"/><Relationship Id="rId13" Type="http://schemas.openxmlformats.org/officeDocument/2006/relationships/image" Target="media/image2.emf"/><Relationship Id="rId109" Type="http://schemas.openxmlformats.org/officeDocument/2006/relationships/oleObject" Target="embeddings/oleObject42.bin"/><Relationship Id="rId316" Type="http://schemas.openxmlformats.org/officeDocument/2006/relationships/oleObject" Target="embeddings/oleObject160.bin"/><Relationship Id="rId523" Type="http://schemas.openxmlformats.org/officeDocument/2006/relationships/image" Target="media/image219.wmf"/><Relationship Id="rId968" Type="http://schemas.openxmlformats.org/officeDocument/2006/relationships/oleObject" Target="embeddings/oleObject511.bin"/><Relationship Id="rId1153" Type="http://schemas.openxmlformats.org/officeDocument/2006/relationships/oleObject" Target="embeddings/oleObject611.bin"/><Relationship Id="rId1598" Type="http://schemas.openxmlformats.org/officeDocument/2006/relationships/oleObject" Target="embeddings/oleObject831.bin"/><Relationship Id="rId1819" Type="http://schemas.openxmlformats.org/officeDocument/2006/relationships/oleObject" Target="embeddings/oleObject937.bin"/><Relationship Id="rId97" Type="http://schemas.openxmlformats.org/officeDocument/2006/relationships/oleObject" Target="embeddings/oleObject36.bin"/><Relationship Id="rId730" Type="http://schemas.openxmlformats.org/officeDocument/2006/relationships/image" Target="media/image320.wmf"/><Relationship Id="rId828" Type="http://schemas.openxmlformats.org/officeDocument/2006/relationships/oleObject" Target="embeddings/oleObject433.bin"/><Relationship Id="rId1013" Type="http://schemas.openxmlformats.org/officeDocument/2006/relationships/oleObject" Target="embeddings/oleObject541.bin"/><Relationship Id="rId1360" Type="http://schemas.openxmlformats.org/officeDocument/2006/relationships/image" Target="media/image619.wmf"/><Relationship Id="rId1458" Type="http://schemas.openxmlformats.org/officeDocument/2006/relationships/oleObject" Target="embeddings/oleObject758.bin"/><Relationship Id="rId1665" Type="http://schemas.openxmlformats.org/officeDocument/2006/relationships/image" Target="media/image769.wmf"/><Relationship Id="rId1872" Type="http://schemas.openxmlformats.org/officeDocument/2006/relationships/oleObject" Target="embeddings/oleObject964.bin"/><Relationship Id="rId162" Type="http://schemas.openxmlformats.org/officeDocument/2006/relationships/image" Target="media/image76.wmf"/><Relationship Id="rId467" Type="http://schemas.openxmlformats.org/officeDocument/2006/relationships/oleObject" Target="embeddings/oleObject251.bin"/><Relationship Id="rId1097" Type="http://schemas.openxmlformats.org/officeDocument/2006/relationships/image" Target="media/image488.wmf"/><Relationship Id="rId1220" Type="http://schemas.openxmlformats.org/officeDocument/2006/relationships/oleObject" Target="embeddings/oleObject648.bin"/><Relationship Id="rId1318" Type="http://schemas.openxmlformats.org/officeDocument/2006/relationships/image" Target="media/image598.wmf"/><Relationship Id="rId1525" Type="http://schemas.openxmlformats.org/officeDocument/2006/relationships/image" Target="media/image701.wmf"/><Relationship Id="rId674" Type="http://schemas.openxmlformats.org/officeDocument/2006/relationships/image" Target="media/image292.wmf"/><Relationship Id="rId881" Type="http://schemas.openxmlformats.org/officeDocument/2006/relationships/image" Target="media/image393.wmf"/><Relationship Id="rId979" Type="http://schemas.openxmlformats.org/officeDocument/2006/relationships/image" Target="media/image438.wmf"/><Relationship Id="rId1732" Type="http://schemas.openxmlformats.org/officeDocument/2006/relationships/oleObject" Target="embeddings/oleObject895.bin"/><Relationship Id="rId24" Type="http://schemas.openxmlformats.org/officeDocument/2006/relationships/oleObject" Target="embeddings/oleObject1.bin"/><Relationship Id="rId327" Type="http://schemas.openxmlformats.org/officeDocument/2006/relationships/oleObject" Target="embeddings/oleObject169.bin"/><Relationship Id="rId534" Type="http://schemas.openxmlformats.org/officeDocument/2006/relationships/oleObject" Target="embeddings/oleObject288.bin"/><Relationship Id="rId741" Type="http://schemas.openxmlformats.org/officeDocument/2006/relationships/oleObject" Target="embeddings/oleObject391.bin"/><Relationship Id="rId839" Type="http://schemas.openxmlformats.org/officeDocument/2006/relationships/oleObject" Target="embeddings/oleObject440.bin"/><Relationship Id="rId1164" Type="http://schemas.openxmlformats.org/officeDocument/2006/relationships/oleObject" Target="embeddings/oleObject616.bin"/><Relationship Id="rId1371" Type="http://schemas.openxmlformats.org/officeDocument/2006/relationships/oleObject" Target="embeddings/oleObject714.bin"/><Relationship Id="rId1469" Type="http://schemas.openxmlformats.org/officeDocument/2006/relationships/image" Target="media/image673.wmf"/><Relationship Id="rId173" Type="http://schemas.openxmlformats.org/officeDocument/2006/relationships/oleObject" Target="embeddings/oleObject72.bin"/><Relationship Id="rId380" Type="http://schemas.openxmlformats.org/officeDocument/2006/relationships/oleObject" Target="embeddings/oleObject205.bin"/><Relationship Id="rId601" Type="http://schemas.openxmlformats.org/officeDocument/2006/relationships/image" Target="media/image257.wmf"/><Relationship Id="rId1024" Type="http://schemas.openxmlformats.org/officeDocument/2006/relationships/oleObject" Target="embeddings/oleObject548.bin"/><Relationship Id="rId1231" Type="http://schemas.openxmlformats.org/officeDocument/2006/relationships/image" Target="media/image551.wmf"/><Relationship Id="rId1676" Type="http://schemas.openxmlformats.org/officeDocument/2006/relationships/oleObject" Target="embeddings/oleObject869.bin"/><Relationship Id="rId1883" Type="http://schemas.openxmlformats.org/officeDocument/2006/relationships/oleObject" Target="embeddings/oleObject969.bin"/><Relationship Id="rId240" Type="http://schemas.openxmlformats.org/officeDocument/2006/relationships/oleObject" Target="embeddings/oleObject113.bin"/><Relationship Id="rId478" Type="http://schemas.openxmlformats.org/officeDocument/2006/relationships/oleObject" Target="embeddings/oleObject257.bin"/><Relationship Id="rId685" Type="http://schemas.openxmlformats.org/officeDocument/2006/relationships/oleObject" Target="embeddings/oleObject363.bin"/><Relationship Id="rId892" Type="http://schemas.openxmlformats.org/officeDocument/2006/relationships/image" Target="media/image397.wmf"/><Relationship Id="rId906" Type="http://schemas.openxmlformats.org/officeDocument/2006/relationships/oleObject" Target="embeddings/oleObject478.bin"/><Relationship Id="rId1329" Type="http://schemas.openxmlformats.org/officeDocument/2006/relationships/oleObject" Target="embeddings/oleObject693.bin"/><Relationship Id="rId1536" Type="http://schemas.openxmlformats.org/officeDocument/2006/relationships/image" Target="media/image706.wmf"/><Relationship Id="rId1743" Type="http://schemas.openxmlformats.org/officeDocument/2006/relationships/image" Target="media/image810.wmf"/><Relationship Id="rId35" Type="http://schemas.openxmlformats.org/officeDocument/2006/relationships/image" Target="media/image14.wmf"/><Relationship Id="rId100" Type="http://schemas.openxmlformats.org/officeDocument/2006/relationships/image" Target="media/image47.wmf"/><Relationship Id="rId338" Type="http://schemas.openxmlformats.org/officeDocument/2006/relationships/image" Target="media/image142.wmf"/><Relationship Id="rId545" Type="http://schemas.openxmlformats.org/officeDocument/2006/relationships/image" Target="media/image230.wmf"/><Relationship Id="rId752" Type="http://schemas.openxmlformats.org/officeDocument/2006/relationships/image" Target="media/image332.wmf"/><Relationship Id="rId1175" Type="http://schemas.openxmlformats.org/officeDocument/2006/relationships/image" Target="media/image527.wmf"/><Relationship Id="rId1382" Type="http://schemas.openxmlformats.org/officeDocument/2006/relationships/image" Target="media/image630.wmf"/><Relationship Id="rId1603" Type="http://schemas.openxmlformats.org/officeDocument/2006/relationships/image" Target="media/image737.wmf"/><Relationship Id="rId1810" Type="http://schemas.openxmlformats.org/officeDocument/2006/relationships/image" Target="media/image845.wmf"/><Relationship Id="rId184" Type="http://schemas.openxmlformats.org/officeDocument/2006/relationships/image" Target="media/image85.wmf"/><Relationship Id="rId391" Type="http://schemas.openxmlformats.org/officeDocument/2006/relationships/image" Target="media/image160.wmf"/><Relationship Id="rId405" Type="http://schemas.openxmlformats.org/officeDocument/2006/relationships/image" Target="media/image167.wmf"/><Relationship Id="rId612" Type="http://schemas.openxmlformats.org/officeDocument/2006/relationships/oleObject" Target="embeddings/oleObject328.bin"/><Relationship Id="rId1035" Type="http://schemas.openxmlformats.org/officeDocument/2006/relationships/image" Target="media/image457.wmf"/><Relationship Id="rId1242" Type="http://schemas.openxmlformats.org/officeDocument/2006/relationships/image" Target="media/image557.wmf"/><Relationship Id="rId1687" Type="http://schemas.openxmlformats.org/officeDocument/2006/relationships/image" Target="media/image780.wmf"/><Relationship Id="rId1894" Type="http://schemas.openxmlformats.org/officeDocument/2006/relationships/image" Target="media/image886.wmf"/><Relationship Id="rId1908" Type="http://schemas.openxmlformats.org/officeDocument/2006/relationships/theme" Target="theme/theme1.xml"/><Relationship Id="rId251" Type="http://schemas.openxmlformats.org/officeDocument/2006/relationships/image" Target="media/image112.wmf"/><Relationship Id="rId489" Type="http://schemas.openxmlformats.org/officeDocument/2006/relationships/image" Target="media/image204.wmf"/><Relationship Id="rId696" Type="http://schemas.openxmlformats.org/officeDocument/2006/relationships/image" Target="media/image303.wmf"/><Relationship Id="rId917" Type="http://schemas.openxmlformats.org/officeDocument/2006/relationships/oleObject" Target="embeddings/oleObject485.bin"/><Relationship Id="rId1102" Type="http://schemas.openxmlformats.org/officeDocument/2006/relationships/oleObject" Target="embeddings/oleObject585.bin"/><Relationship Id="rId1547" Type="http://schemas.openxmlformats.org/officeDocument/2006/relationships/image" Target="media/image711.wmf"/><Relationship Id="rId1754" Type="http://schemas.openxmlformats.org/officeDocument/2006/relationships/oleObject" Target="embeddings/oleObject906.bin"/><Relationship Id="rId46" Type="http://schemas.openxmlformats.org/officeDocument/2006/relationships/oleObject" Target="embeddings/oleObject12.bin"/><Relationship Id="rId349" Type="http://schemas.openxmlformats.org/officeDocument/2006/relationships/oleObject" Target="embeddings/oleObject184.bin"/><Relationship Id="rId556" Type="http://schemas.openxmlformats.org/officeDocument/2006/relationships/oleObject" Target="embeddings/oleObject299.bin"/><Relationship Id="rId763" Type="http://schemas.openxmlformats.org/officeDocument/2006/relationships/image" Target="media/image338.wmf"/><Relationship Id="rId1186" Type="http://schemas.openxmlformats.org/officeDocument/2006/relationships/oleObject" Target="embeddings/oleObject628.bin"/><Relationship Id="rId1393" Type="http://schemas.openxmlformats.org/officeDocument/2006/relationships/oleObject" Target="embeddings/oleObject725.bin"/><Relationship Id="rId1407" Type="http://schemas.openxmlformats.org/officeDocument/2006/relationships/oleObject" Target="embeddings/oleObject732.bin"/><Relationship Id="rId1614" Type="http://schemas.openxmlformats.org/officeDocument/2006/relationships/oleObject" Target="embeddings/oleObject839.bin"/><Relationship Id="rId1821" Type="http://schemas.openxmlformats.org/officeDocument/2006/relationships/oleObject" Target="embeddings/oleObject938.bin"/><Relationship Id="rId111" Type="http://schemas.openxmlformats.org/officeDocument/2006/relationships/oleObject" Target="embeddings/oleObject43.bin"/><Relationship Id="rId195" Type="http://schemas.openxmlformats.org/officeDocument/2006/relationships/image" Target="media/image89.wmf"/><Relationship Id="rId209" Type="http://schemas.openxmlformats.org/officeDocument/2006/relationships/oleObject" Target="embeddings/oleObject93.bin"/><Relationship Id="rId416" Type="http://schemas.openxmlformats.org/officeDocument/2006/relationships/oleObject" Target="embeddings/oleObject222.bin"/><Relationship Id="rId970" Type="http://schemas.openxmlformats.org/officeDocument/2006/relationships/oleObject" Target="embeddings/oleObject512.bin"/><Relationship Id="rId1046" Type="http://schemas.openxmlformats.org/officeDocument/2006/relationships/oleObject" Target="embeddings/Microsoft_Visio_2003-2010_Drawing9.vsd"/><Relationship Id="rId1253" Type="http://schemas.openxmlformats.org/officeDocument/2006/relationships/oleObject" Target="embeddings/oleObject663.bin"/><Relationship Id="rId1698" Type="http://schemas.openxmlformats.org/officeDocument/2006/relationships/oleObject" Target="embeddings/oleObject880.bin"/><Relationship Id="rId623" Type="http://schemas.openxmlformats.org/officeDocument/2006/relationships/image" Target="media/image268.wmf"/><Relationship Id="rId830" Type="http://schemas.openxmlformats.org/officeDocument/2006/relationships/oleObject" Target="embeddings/oleObject434.bin"/><Relationship Id="rId928" Type="http://schemas.openxmlformats.org/officeDocument/2006/relationships/image" Target="media/image413.wmf"/><Relationship Id="rId1460" Type="http://schemas.openxmlformats.org/officeDocument/2006/relationships/oleObject" Target="embeddings/oleObject759.bin"/><Relationship Id="rId1558" Type="http://schemas.openxmlformats.org/officeDocument/2006/relationships/oleObject" Target="embeddings/oleObject809.bin"/><Relationship Id="rId1765" Type="http://schemas.openxmlformats.org/officeDocument/2006/relationships/image" Target="media/image821.wmf"/><Relationship Id="rId57" Type="http://schemas.openxmlformats.org/officeDocument/2006/relationships/image" Target="media/image25.emf"/><Relationship Id="rId262" Type="http://schemas.openxmlformats.org/officeDocument/2006/relationships/oleObject" Target="embeddings/oleObject124.bin"/><Relationship Id="rId567" Type="http://schemas.openxmlformats.org/officeDocument/2006/relationships/oleObject" Target="embeddings/oleObject306.bin"/><Relationship Id="rId1113" Type="http://schemas.openxmlformats.org/officeDocument/2006/relationships/image" Target="media/image496.wmf"/><Relationship Id="rId1197" Type="http://schemas.openxmlformats.org/officeDocument/2006/relationships/image" Target="media/image535.wmf"/><Relationship Id="rId1320" Type="http://schemas.openxmlformats.org/officeDocument/2006/relationships/image" Target="media/image599.wmf"/><Relationship Id="rId1418" Type="http://schemas.openxmlformats.org/officeDocument/2006/relationships/image" Target="media/image648.wmf"/><Relationship Id="rId122" Type="http://schemas.openxmlformats.org/officeDocument/2006/relationships/oleObject" Target="embeddings/oleObject49.bin"/><Relationship Id="rId774" Type="http://schemas.openxmlformats.org/officeDocument/2006/relationships/image" Target="media/image344.wmf"/><Relationship Id="rId981" Type="http://schemas.openxmlformats.org/officeDocument/2006/relationships/image" Target="media/image439.wmf"/><Relationship Id="rId1057" Type="http://schemas.openxmlformats.org/officeDocument/2006/relationships/image" Target="media/image468.wmf"/><Relationship Id="rId1625" Type="http://schemas.openxmlformats.org/officeDocument/2006/relationships/image" Target="media/image748.wmf"/><Relationship Id="rId1832" Type="http://schemas.openxmlformats.org/officeDocument/2006/relationships/image" Target="media/image856.wmf"/><Relationship Id="rId427" Type="http://schemas.openxmlformats.org/officeDocument/2006/relationships/image" Target="media/image179.wmf"/><Relationship Id="rId634" Type="http://schemas.openxmlformats.org/officeDocument/2006/relationships/image" Target="media/image273.wmf"/><Relationship Id="rId841" Type="http://schemas.openxmlformats.org/officeDocument/2006/relationships/oleObject" Target="embeddings/oleObject441.bin"/><Relationship Id="rId1264" Type="http://schemas.openxmlformats.org/officeDocument/2006/relationships/oleObject" Target="embeddings/oleObject668.bin"/><Relationship Id="rId1471" Type="http://schemas.openxmlformats.org/officeDocument/2006/relationships/image" Target="media/image674.wmf"/><Relationship Id="rId1569" Type="http://schemas.openxmlformats.org/officeDocument/2006/relationships/image" Target="media/image722.wmf"/><Relationship Id="rId273" Type="http://schemas.openxmlformats.org/officeDocument/2006/relationships/image" Target="media/image120.wmf"/><Relationship Id="rId480" Type="http://schemas.openxmlformats.org/officeDocument/2006/relationships/oleObject" Target="embeddings/oleObject259.bin"/><Relationship Id="rId701" Type="http://schemas.openxmlformats.org/officeDocument/2006/relationships/oleObject" Target="embeddings/oleObject371.bin"/><Relationship Id="rId939" Type="http://schemas.openxmlformats.org/officeDocument/2006/relationships/oleObject" Target="embeddings/oleObject496.bin"/><Relationship Id="rId1124" Type="http://schemas.openxmlformats.org/officeDocument/2006/relationships/oleObject" Target="embeddings/oleObject596.bin"/><Relationship Id="rId1331" Type="http://schemas.openxmlformats.org/officeDocument/2006/relationships/oleObject" Target="embeddings/oleObject694.bin"/><Relationship Id="rId1776" Type="http://schemas.openxmlformats.org/officeDocument/2006/relationships/oleObject" Target="embeddings/oleObject917.bin"/><Relationship Id="rId68" Type="http://schemas.openxmlformats.org/officeDocument/2006/relationships/image" Target="media/image31.wmf"/><Relationship Id="rId133" Type="http://schemas.openxmlformats.org/officeDocument/2006/relationships/image" Target="media/image63.wmf"/><Relationship Id="rId340" Type="http://schemas.openxmlformats.org/officeDocument/2006/relationships/oleObject" Target="embeddings/oleObject177.bin"/><Relationship Id="rId578" Type="http://schemas.openxmlformats.org/officeDocument/2006/relationships/image" Target="media/image245.wmf"/><Relationship Id="rId785" Type="http://schemas.openxmlformats.org/officeDocument/2006/relationships/oleObject" Target="embeddings/oleObject411.bin"/><Relationship Id="rId992" Type="http://schemas.openxmlformats.org/officeDocument/2006/relationships/oleObject" Target="embeddings/oleObject523.bin"/><Relationship Id="rId1429" Type="http://schemas.openxmlformats.org/officeDocument/2006/relationships/oleObject" Target="embeddings/oleObject743.bin"/><Relationship Id="rId1636" Type="http://schemas.openxmlformats.org/officeDocument/2006/relationships/image" Target="media/image754.wmf"/><Relationship Id="rId1843" Type="http://schemas.openxmlformats.org/officeDocument/2006/relationships/image" Target="media/image861.wmf"/><Relationship Id="rId200" Type="http://schemas.openxmlformats.org/officeDocument/2006/relationships/oleObject" Target="embeddings/oleObject88.bin"/><Relationship Id="rId438" Type="http://schemas.openxmlformats.org/officeDocument/2006/relationships/image" Target="media/image182.wmf"/><Relationship Id="rId645" Type="http://schemas.openxmlformats.org/officeDocument/2006/relationships/oleObject" Target="embeddings/oleObject344.bin"/><Relationship Id="rId852" Type="http://schemas.openxmlformats.org/officeDocument/2006/relationships/image" Target="media/image381.wmf"/><Relationship Id="rId1068" Type="http://schemas.openxmlformats.org/officeDocument/2006/relationships/oleObject" Target="embeddings/oleObject568.bin"/><Relationship Id="rId1275" Type="http://schemas.openxmlformats.org/officeDocument/2006/relationships/oleObject" Target="embeddings/oleObject672.bin"/><Relationship Id="rId1482" Type="http://schemas.openxmlformats.org/officeDocument/2006/relationships/oleObject" Target="embeddings/oleObject770.bin"/><Relationship Id="rId1703" Type="http://schemas.openxmlformats.org/officeDocument/2006/relationships/oleObject" Target="embeddings/oleObject882.bin"/><Relationship Id="rId284" Type="http://schemas.openxmlformats.org/officeDocument/2006/relationships/oleObject" Target="embeddings/oleObject139.bin"/><Relationship Id="rId491" Type="http://schemas.openxmlformats.org/officeDocument/2006/relationships/image" Target="media/image205.wmf"/><Relationship Id="rId505" Type="http://schemas.openxmlformats.org/officeDocument/2006/relationships/image" Target="media/image210.wmf"/><Relationship Id="rId712" Type="http://schemas.openxmlformats.org/officeDocument/2006/relationships/image" Target="media/image311.wmf"/><Relationship Id="rId1135" Type="http://schemas.openxmlformats.org/officeDocument/2006/relationships/image" Target="media/image507.wmf"/><Relationship Id="rId1342" Type="http://schemas.openxmlformats.org/officeDocument/2006/relationships/image" Target="media/image610.wmf"/><Relationship Id="rId1787" Type="http://schemas.openxmlformats.org/officeDocument/2006/relationships/image" Target="media/image834.wmf"/><Relationship Id="rId79" Type="http://schemas.openxmlformats.org/officeDocument/2006/relationships/image" Target="media/image36.wmf"/><Relationship Id="rId144" Type="http://schemas.openxmlformats.org/officeDocument/2006/relationships/oleObject" Target="embeddings/oleObject58.bin"/><Relationship Id="rId589" Type="http://schemas.openxmlformats.org/officeDocument/2006/relationships/image" Target="media/image251.wmf"/><Relationship Id="rId796" Type="http://schemas.openxmlformats.org/officeDocument/2006/relationships/image" Target="media/image355.wmf"/><Relationship Id="rId1202" Type="http://schemas.openxmlformats.org/officeDocument/2006/relationships/oleObject" Target="embeddings/oleObject638.bin"/><Relationship Id="rId1647" Type="http://schemas.openxmlformats.org/officeDocument/2006/relationships/image" Target="media/image760.wmf"/><Relationship Id="rId1854" Type="http://schemas.openxmlformats.org/officeDocument/2006/relationships/oleObject" Target="embeddings/oleObject955.bin"/><Relationship Id="rId351" Type="http://schemas.openxmlformats.org/officeDocument/2006/relationships/image" Target="media/image145.wmf"/><Relationship Id="rId449" Type="http://schemas.openxmlformats.org/officeDocument/2006/relationships/oleObject" Target="embeddings/oleObject242.bin"/><Relationship Id="rId656" Type="http://schemas.openxmlformats.org/officeDocument/2006/relationships/image" Target="media/image284.wmf"/><Relationship Id="rId863" Type="http://schemas.openxmlformats.org/officeDocument/2006/relationships/oleObject" Target="embeddings/oleObject454.bin"/><Relationship Id="rId1079" Type="http://schemas.openxmlformats.org/officeDocument/2006/relationships/image" Target="media/image479.wmf"/><Relationship Id="rId1286" Type="http://schemas.openxmlformats.org/officeDocument/2006/relationships/image" Target="media/image584.wmf"/><Relationship Id="rId1493" Type="http://schemas.openxmlformats.org/officeDocument/2006/relationships/image" Target="media/image685.wmf"/><Relationship Id="rId1507" Type="http://schemas.openxmlformats.org/officeDocument/2006/relationships/image" Target="media/image692.wmf"/><Relationship Id="rId1714" Type="http://schemas.openxmlformats.org/officeDocument/2006/relationships/oleObject" Target="embeddings/oleObject886.bin"/><Relationship Id="rId211" Type="http://schemas.openxmlformats.org/officeDocument/2006/relationships/oleObject" Target="embeddings/oleObject94.bin"/><Relationship Id="rId295" Type="http://schemas.openxmlformats.org/officeDocument/2006/relationships/oleObject" Target="embeddings/oleObject146.bin"/><Relationship Id="rId309" Type="http://schemas.openxmlformats.org/officeDocument/2006/relationships/image" Target="media/image132.wmf"/><Relationship Id="rId516" Type="http://schemas.openxmlformats.org/officeDocument/2006/relationships/oleObject" Target="embeddings/oleObject279.bin"/><Relationship Id="rId1146" Type="http://schemas.openxmlformats.org/officeDocument/2006/relationships/oleObject" Target="embeddings/oleObject607.bin"/><Relationship Id="rId1798" Type="http://schemas.openxmlformats.org/officeDocument/2006/relationships/image" Target="media/image839.wmf"/><Relationship Id="rId723" Type="http://schemas.openxmlformats.org/officeDocument/2006/relationships/oleObject" Target="embeddings/oleObject382.bin"/><Relationship Id="rId930" Type="http://schemas.openxmlformats.org/officeDocument/2006/relationships/image" Target="media/image414.wmf"/><Relationship Id="rId1006" Type="http://schemas.openxmlformats.org/officeDocument/2006/relationships/oleObject" Target="embeddings/oleObject535.bin"/><Relationship Id="rId1353" Type="http://schemas.openxmlformats.org/officeDocument/2006/relationships/oleObject" Target="embeddings/oleObject705.bin"/><Relationship Id="rId1560" Type="http://schemas.openxmlformats.org/officeDocument/2006/relationships/oleObject" Target="embeddings/oleObject810.bin"/><Relationship Id="rId1658" Type="http://schemas.openxmlformats.org/officeDocument/2006/relationships/oleObject" Target="embeddings/oleObject860.bin"/><Relationship Id="rId1865" Type="http://schemas.openxmlformats.org/officeDocument/2006/relationships/image" Target="media/image872.wmf"/><Relationship Id="rId155" Type="http://schemas.openxmlformats.org/officeDocument/2006/relationships/oleObject" Target="embeddings/oleObject62.bin"/><Relationship Id="rId362" Type="http://schemas.openxmlformats.org/officeDocument/2006/relationships/oleObject" Target="embeddings/oleObject192.bin"/><Relationship Id="rId1213" Type="http://schemas.openxmlformats.org/officeDocument/2006/relationships/oleObject" Target="embeddings/oleObject644.bin"/><Relationship Id="rId1297" Type="http://schemas.openxmlformats.org/officeDocument/2006/relationships/image" Target="media/image590.wmf"/><Relationship Id="rId1420" Type="http://schemas.openxmlformats.org/officeDocument/2006/relationships/image" Target="media/image649.wmf"/><Relationship Id="rId1518" Type="http://schemas.openxmlformats.org/officeDocument/2006/relationships/oleObject" Target="embeddings/oleObject788.bin"/><Relationship Id="rId222" Type="http://schemas.openxmlformats.org/officeDocument/2006/relationships/oleObject" Target="embeddings/oleObject101.bin"/><Relationship Id="rId667" Type="http://schemas.openxmlformats.org/officeDocument/2006/relationships/oleObject" Target="embeddings/oleObject354.bin"/><Relationship Id="rId874" Type="http://schemas.openxmlformats.org/officeDocument/2006/relationships/oleObject" Target="embeddings/oleObject460.bin"/><Relationship Id="rId1725" Type="http://schemas.openxmlformats.org/officeDocument/2006/relationships/image" Target="media/image801.wmf"/><Relationship Id="rId17" Type="http://schemas.openxmlformats.org/officeDocument/2006/relationships/image" Target="media/image4.emf"/><Relationship Id="rId527" Type="http://schemas.openxmlformats.org/officeDocument/2006/relationships/image" Target="media/image221.wmf"/><Relationship Id="rId734" Type="http://schemas.openxmlformats.org/officeDocument/2006/relationships/image" Target="media/image322.wmf"/><Relationship Id="rId941" Type="http://schemas.openxmlformats.org/officeDocument/2006/relationships/oleObject" Target="embeddings/oleObject497.bin"/><Relationship Id="rId1157" Type="http://schemas.openxmlformats.org/officeDocument/2006/relationships/image" Target="media/image518.wmf"/><Relationship Id="rId1364" Type="http://schemas.openxmlformats.org/officeDocument/2006/relationships/image" Target="media/image621.wmf"/><Relationship Id="rId1571" Type="http://schemas.openxmlformats.org/officeDocument/2006/relationships/image" Target="media/image723.wmf"/><Relationship Id="rId70" Type="http://schemas.openxmlformats.org/officeDocument/2006/relationships/image" Target="media/image32.wmf"/><Relationship Id="rId166" Type="http://schemas.openxmlformats.org/officeDocument/2006/relationships/oleObject" Target="embeddings/oleObject68.bin"/><Relationship Id="rId373" Type="http://schemas.openxmlformats.org/officeDocument/2006/relationships/oleObject" Target="embeddings/oleObject198.bin"/><Relationship Id="rId580" Type="http://schemas.openxmlformats.org/officeDocument/2006/relationships/image" Target="media/image246.wmf"/><Relationship Id="rId801" Type="http://schemas.openxmlformats.org/officeDocument/2006/relationships/oleObject" Target="embeddings/oleObject419.bin"/><Relationship Id="rId1017" Type="http://schemas.openxmlformats.org/officeDocument/2006/relationships/image" Target="media/image449.wmf"/><Relationship Id="rId1224" Type="http://schemas.openxmlformats.org/officeDocument/2006/relationships/oleObject" Target="embeddings/oleObject650.bin"/><Relationship Id="rId1431" Type="http://schemas.openxmlformats.org/officeDocument/2006/relationships/oleObject" Target="embeddings/oleObject744.bin"/><Relationship Id="rId1669" Type="http://schemas.openxmlformats.org/officeDocument/2006/relationships/image" Target="media/image771.wmf"/><Relationship Id="rId1876" Type="http://schemas.openxmlformats.org/officeDocument/2006/relationships/oleObject" Target="embeddings/oleObject966.bin"/><Relationship Id="rId1" Type="http://schemas.openxmlformats.org/officeDocument/2006/relationships/numbering" Target="numbering.xml"/><Relationship Id="rId233" Type="http://schemas.openxmlformats.org/officeDocument/2006/relationships/oleObject" Target="embeddings/oleObject108.bin"/><Relationship Id="rId440" Type="http://schemas.openxmlformats.org/officeDocument/2006/relationships/oleObject" Target="embeddings/oleObject236.bin"/><Relationship Id="rId678" Type="http://schemas.openxmlformats.org/officeDocument/2006/relationships/image" Target="media/image294.wmf"/><Relationship Id="rId885" Type="http://schemas.openxmlformats.org/officeDocument/2006/relationships/image" Target="media/image395.wmf"/><Relationship Id="rId1070" Type="http://schemas.openxmlformats.org/officeDocument/2006/relationships/oleObject" Target="embeddings/oleObject569.bin"/><Relationship Id="rId1529" Type="http://schemas.openxmlformats.org/officeDocument/2006/relationships/image" Target="media/image703.wmf"/><Relationship Id="rId1736" Type="http://schemas.openxmlformats.org/officeDocument/2006/relationships/oleObject" Target="embeddings/oleObject897.bin"/><Relationship Id="rId28" Type="http://schemas.openxmlformats.org/officeDocument/2006/relationships/oleObject" Target="embeddings/oleObject3.bin"/><Relationship Id="rId300" Type="http://schemas.openxmlformats.org/officeDocument/2006/relationships/oleObject" Target="embeddings/oleObject151.bin"/><Relationship Id="rId538" Type="http://schemas.openxmlformats.org/officeDocument/2006/relationships/oleObject" Target="embeddings/oleObject290.bin"/><Relationship Id="rId745" Type="http://schemas.openxmlformats.org/officeDocument/2006/relationships/oleObject" Target="embeddings/oleObject393.bin"/><Relationship Id="rId952" Type="http://schemas.openxmlformats.org/officeDocument/2006/relationships/image" Target="media/image425.wmf"/><Relationship Id="rId1168" Type="http://schemas.openxmlformats.org/officeDocument/2006/relationships/oleObject" Target="embeddings/oleObject618.bin"/><Relationship Id="rId1375" Type="http://schemas.openxmlformats.org/officeDocument/2006/relationships/oleObject" Target="embeddings/oleObject716.bin"/><Relationship Id="rId1582" Type="http://schemas.openxmlformats.org/officeDocument/2006/relationships/oleObject" Target="embeddings/oleObject821.bin"/><Relationship Id="rId1803" Type="http://schemas.openxmlformats.org/officeDocument/2006/relationships/oleObject" Target="embeddings/oleObject929.bin"/><Relationship Id="rId81" Type="http://schemas.openxmlformats.org/officeDocument/2006/relationships/image" Target="media/image37.wmf"/><Relationship Id="rId177" Type="http://schemas.openxmlformats.org/officeDocument/2006/relationships/oleObject" Target="embeddings/oleObject74.bin"/><Relationship Id="rId384" Type="http://schemas.openxmlformats.org/officeDocument/2006/relationships/oleObject" Target="embeddings/oleObject207.bin"/><Relationship Id="rId591" Type="http://schemas.openxmlformats.org/officeDocument/2006/relationships/image" Target="media/image252.wmf"/><Relationship Id="rId605" Type="http://schemas.openxmlformats.org/officeDocument/2006/relationships/image" Target="media/image259.wmf"/><Relationship Id="rId812" Type="http://schemas.openxmlformats.org/officeDocument/2006/relationships/oleObject" Target="embeddings/oleObject425.bin"/><Relationship Id="rId1028" Type="http://schemas.openxmlformats.org/officeDocument/2006/relationships/oleObject" Target="embeddings/oleObject550.bin"/><Relationship Id="rId1235" Type="http://schemas.openxmlformats.org/officeDocument/2006/relationships/image" Target="media/image553.wmf"/><Relationship Id="rId1442" Type="http://schemas.openxmlformats.org/officeDocument/2006/relationships/image" Target="media/image660.wmf"/><Relationship Id="rId1887" Type="http://schemas.openxmlformats.org/officeDocument/2006/relationships/oleObject" Target="embeddings/oleObject972.bin"/><Relationship Id="rId244" Type="http://schemas.openxmlformats.org/officeDocument/2006/relationships/oleObject" Target="embeddings/oleObject115.bin"/><Relationship Id="rId689" Type="http://schemas.openxmlformats.org/officeDocument/2006/relationships/oleObject" Target="embeddings/oleObject365.bin"/><Relationship Id="rId896" Type="http://schemas.openxmlformats.org/officeDocument/2006/relationships/image" Target="media/image399.wmf"/><Relationship Id="rId1081" Type="http://schemas.openxmlformats.org/officeDocument/2006/relationships/image" Target="media/image480.wmf"/><Relationship Id="rId1302" Type="http://schemas.openxmlformats.org/officeDocument/2006/relationships/hyperlink" Target="http://www.5gworkshops.com/5GCM.html" TargetMode="External"/><Relationship Id="rId1747" Type="http://schemas.openxmlformats.org/officeDocument/2006/relationships/image" Target="media/image812.wmf"/><Relationship Id="rId39" Type="http://schemas.openxmlformats.org/officeDocument/2006/relationships/image" Target="media/image16.wmf"/><Relationship Id="rId451" Type="http://schemas.openxmlformats.org/officeDocument/2006/relationships/oleObject" Target="embeddings/oleObject243.bin"/><Relationship Id="rId549" Type="http://schemas.openxmlformats.org/officeDocument/2006/relationships/image" Target="media/image232.wmf"/><Relationship Id="rId756" Type="http://schemas.openxmlformats.org/officeDocument/2006/relationships/image" Target="media/image334.wmf"/><Relationship Id="rId1179" Type="http://schemas.openxmlformats.org/officeDocument/2006/relationships/oleObject" Target="embeddings/oleObject624.bin"/><Relationship Id="rId1386" Type="http://schemas.openxmlformats.org/officeDocument/2006/relationships/image" Target="media/image632.wmf"/><Relationship Id="rId1593" Type="http://schemas.openxmlformats.org/officeDocument/2006/relationships/image" Target="media/image732.wmf"/><Relationship Id="rId1607" Type="http://schemas.openxmlformats.org/officeDocument/2006/relationships/image" Target="media/image739.wmf"/><Relationship Id="rId1814" Type="http://schemas.openxmlformats.org/officeDocument/2006/relationships/image" Target="media/image847.wmf"/><Relationship Id="rId104" Type="http://schemas.openxmlformats.org/officeDocument/2006/relationships/image" Target="media/image49.wmf"/><Relationship Id="rId188" Type="http://schemas.openxmlformats.org/officeDocument/2006/relationships/oleObject" Target="embeddings/oleObject82.bin"/><Relationship Id="rId311" Type="http://schemas.openxmlformats.org/officeDocument/2006/relationships/image" Target="media/image133.wmf"/><Relationship Id="rId395" Type="http://schemas.openxmlformats.org/officeDocument/2006/relationships/image" Target="media/image162.wmf"/><Relationship Id="rId409" Type="http://schemas.openxmlformats.org/officeDocument/2006/relationships/image" Target="media/image169.wmf"/><Relationship Id="rId963" Type="http://schemas.openxmlformats.org/officeDocument/2006/relationships/image" Target="media/image430.wmf"/><Relationship Id="rId1039" Type="http://schemas.openxmlformats.org/officeDocument/2006/relationships/image" Target="media/image459.wmf"/><Relationship Id="rId1246" Type="http://schemas.openxmlformats.org/officeDocument/2006/relationships/image" Target="media/image559.wmf"/><Relationship Id="rId1898" Type="http://schemas.openxmlformats.org/officeDocument/2006/relationships/oleObject" Target="embeddings/oleObject978.bin"/><Relationship Id="rId92" Type="http://schemas.openxmlformats.org/officeDocument/2006/relationships/image" Target="media/image43.wmf"/><Relationship Id="rId616" Type="http://schemas.openxmlformats.org/officeDocument/2006/relationships/oleObject" Target="embeddings/oleObject330.bin"/><Relationship Id="rId823" Type="http://schemas.openxmlformats.org/officeDocument/2006/relationships/image" Target="media/image368.wmf"/><Relationship Id="rId1453" Type="http://schemas.openxmlformats.org/officeDocument/2006/relationships/oleObject" Target="embeddings/oleObject755.bin"/><Relationship Id="rId1660" Type="http://schemas.openxmlformats.org/officeDocument/2006/relationships/oleObject" Target="embeddings/oleObject861.bin"/><Relationship Id="rId1758" Type="http://schemas.openxmlformats.org/officeDocument/2006/relationships/oleObject" Target="embeddings/oleObject908.bin"/><Relationship Id="rId255" Type="http://schemas.openxmlformats.org/officeDocument/2006/relationships/image" Target="media/image114.wmf"/><Relationship Id="rId462" Type="http://schemas.openxmlformats.org/officeDocument/2006/relationships/image" Target="media/image192.wmf"/><Relationship Id="rId1092" Type="http://schemas.openxmlformats.org/officeDocument/2006/relationships/oleObject" Target="embeddings/oleObject580.bin"/><Relationship Id="rId1106" Type="http://schemas.openxmlformats.org/officeDocument/2006/relationships/oleObject" Target="embeddings/oleObject587.bin"/><Relationship Id="rId1313" Type="http://schemas.openxmlformats.org/officeDocument/2006/relationships/oleObject" Target="embeddings/oleObject685.bin"/><Relationship Id="rId1397" Type="http://schemas.openxmlformats.org/officeDocument/2006/relationships/oleObject" Target="embeddings/oleObject727.bin"/><Relationship Id="rId1520" Type="http://schemas.openxmlformats.org/officeDocument/2006/relationships/oleObject" Target="embeddings/oleObject789.bin"/><Relationship Id="rId115" Type="http://schemas.openxmlformats.org/officeDocument/2006/relationships/image" Target="media/image54.wmf"/><Relationship Id="rId322" Type="http://schemas.openxmlformats.org/officeDocument/2006/relationships/oleObject" Target="embeddings/oleObject164.bin"/><Relationship Id="rId767" Type="http://schemas.openxmlformats.org/officeDocument/2006/relationships/oleObject" Target="embeddings/oleObject402.bin"/><Relationship Id="rId974" Type="http://schemas.openxmlformats.org/officeDocument/2006/relationships/oleObject" Target="embeddings/oleObject514.bin"/><Relationship Id="rId1618" Type="http://schemas.openxmlformats.org/officeDocument/2006/relationships/oleObject" Target="embeddings/oleObject841.bin"/><Relationship Id="rId1825" Type="http://schemas.openxmlformats.org/officeDocument/2006/relationships/oleObject" Target="embeddings/oleObject940.bin"/><Relationship Id="rId199" Type="http://schemas.openxmlformats.org/officeDocument/2006/relationships/image" Target="media/image91.wmf"/><Relationship Id="rId627" Type="http://schemas.openxmlformats.org/officeDocument/2006/relationships/footer" Target="footer3.xml"/><Relationship Id="rId834" Type="http://schemas.openxmlformats.org/officeDocument/2006/relationships/image" Target="media/image373.wmf"/><Relationship Id="rId1257" Type="http://schemas.openxmlformats.org/officeDocument/2006/relationships/image" Target="media/image566.wmf"/><Relationship Id="rId1464" Type="http://schemas.openxmlformats.org/officeDocument/2006/relationships/oleObject" Target="embeddings/oleObject761.bin"/><Relationship Id="rId1671" Type="http://schemas.openxmlformats.org/officeDocument/2006/relationships/image" Target="media/image772.wmf"/><Relationship Id="rId266" Type="http://schemas.openxmlformats.org/officeDocument/2006/relationships/oleObject" Target="embeddings/oleObject127.bin"/><Relationship Id="rId473" Type="http://schemas.openxmlformats.org/officeDocument/2006/relationships/oleObject" Target="embeddings/oleObject254.bin"/><Relationship Id="rId680" Type="http://schemas.openxmlformats.org/officeDocument/2006/relationships/image" Target="media/image295.wmf"/><Relationship Id="rId901" Type="http://schemas.openxmlformats.org/officeDocument/2006/relationships/oleObject" Target="embeddings/oleObject475.bin"/><Relationship Id="rId1117" Type="http://schemas.openxmlformats.org/officeDocument/2006/relationships/image" Target="media/image498.wmf"/><Relationship Id="rId1324" Type="http://schemas.openxmlformats.org/officeDocument/2006/relationships/image" Target="media/image601.wmf"/><Relationship Id="rId1531" Type="http://schemas.openxmlformats.org/officeDocument/2006/relationships/oleObject" Target="embeddings/oleObject795.bin"/><Relationship Id="rId1769" Type="http://schemas.openxmlformats.org/officeDocument/2006/relationships/oleObject" Target="embeddings/oleObject913.bin"/><Relationship Id="rId30" Type="http://schemas.openxmlformats.org/officeDocument/2006/relationships/oleObject" Target="embeddings/oleObject4.bin"/><Relationship Id="rId126" Type="http://schemas.openxmlformats.org/officeDocument/2006/relationships/oleObject" Target="embeddings/oleObject51.bin"/><Relationship Id="rId333" Type="http://schemas.openxmlformats.org/officeDocument/2006/relationships/oleObject" Target="embeddings/oleObject173.bin"/><Relationship Id="rId540" Type="http://schemas.openxmlformats.org/officeDocument/2006/relationships/oleObject" Target="embeddings/oleObject291.bin"/><Relationship Id="rId778" Type="http://schemas.openxmlformats.org/officeDocument/2006/relationships/image" Target="media/image346.wmf"/><Relationship Id="rId985" Type="http://schemas.openxmlformats.org/officeDocument/2006/relationships/image" Target="media/image441.wmf"/><Relationship Id="rId1170" Type="http://schemas.openxmlformats.org/officeDocument/2006/relationships/oleObject" Target="embeddings/oleObject619.bin"/><Relationship Id="rId1629" Type="http://schemas.openxmlformats.org/officeDocument/2006/relationships/oleObject" Target="embeddings/oleObject846.bin"/><Relationship Id="rId1836" Type="http://schemas.openxmlformats.org/officeDocument/2006/relationships/oleObject" Target="embeddings/oleObject946.bin"/><Relationship Id="rId638" Type="http://schemas.openxmlformats.org/officeDocument/2006/relationships/image" Target="media/image275.wmf"/><Relationship Id="rId845" Type="http://schemas.openxmlformats.org/officeDocument/2006/relationships/oleObject" Target="embeddings/oleObject443.bin"/><Relationship Id="rId1030" Type="http://schemas.openxmlformats.org/officeDocument/2006/relationships/oleObject" Target="embeddings/oleObject551.bin"/><Relationship Id="rId1268" Type="http://schemas.openxmlformats.org/officeDocument/2006/relationships/image" Target="media/image572.wmf"/><Relationship Id="rId1475" Type="http://schemas.openxmlformats.org/officeDocument/2006/relationships/image" Target="media/image676.wmf"/><Relationship Id="rId1682" Type="http://schemas.openxmlformats.org/officeDocument/2006/relationships/oleObject" Target="embeddings/oleObject872.bin"/><Relationship Id="rId1903" Type="http://schemas.openxmlformats.org/officeDocument/2006/relationships/image" Target="media/image890.emf"/><Relationship Id="rId277" Type="http://schemas.openxmlformats.org/officeDocument/2006/relationships/oleObject" Target="embeddings/oleObject135.bin"/><Relationship Id="rId400" Type="http://schemas.openxmlformats.org/officeDocument/2006/relationships/oleObject" Target="embeddings/Microsoft_Visio_2003-2010_Drawing7.vsd"/><Relationship Id="rId484" Type="http://schemas.openxmlformats.org/officeDocument/2006/relationships/oleObject" Target="embeddings/oleObject261.bin"/><Relationship Id="rId705" Type="http://schemas.openxmlformats.org/officeDocument/2006/relationships/oleObject" Target="embeddings/oleObject373.bin"/><Relationship Id="rId1128" Type="http://schemas.openxmlformats.org/officeDocument/2006/relationships/oleObject" Target="embeddings/oleObject598.bin"/><Relationship Id="rId1335" Type="http://schemas.openxmlformats.org/officeDocument/2006/relationships/oleObject" Target="embeddings/oleObject696.bin"/><Relationship Id="rId1542" Type="http://schemas.openxmlformats.org/officeDocument/2006/relationships/image" Target="media/image709.wmf"/><Relationship Id="rId137" Type="http://schemas.openxmlformats.org/officeDocument/2006/relationships/image" Target="media/image65.emf"/><Relationship Id="rId344" Type="http://schemas.openxmlformats.org/officeDocument/2006/relationships/oleObject" Target="embeddings/oleObject181.bin"/><Relationship Id="rId691" Type="http://schemas.openxmlformats.org/officeDocument/2006/relationships/oleObject" Target="embeddings/oleObject366.bin"/><Relationship Id="rId789" Type="http://schemas.openxmlformats.org/officeDocument/2006/relationships/oleObject" Target="embeddings/oleObject413.bin"/><Relationship Id="rId912" Type="http://schemas.openxmlformats.org/officeDocument/2006/relationships/image" Target="media/image406.wmf"/><Relationship Id="rId996" Type="http://schemas.openxmlformats.org/officeDocument/2006/relationships/oleObject" Target="embeddings/oleObject526.bin"/><Relationship Id="rId1847" Type="http://schemas.openxmlformats.org/officeDocument/2006/relationships/image" Target="media/image863.wmf"/><Relationship Id="rId41" Type="http://schemas.openxmlformats.org/officeDocument/2006/relationships/image" Target="media/image17.wmf"/><Relationship Id="rId551" Type="http://schemas.openxmlformats.org/officeDocument/2006/relationships/image" Target="media/image233.wmf"/><Relationship Id="rId649" Type="http://schemas.openxmlformats.org/officeDocument/2006/relationships/oleObject" Target="embeddings/oleObject346.bin"/><Relationship Id="rId856" Type="http://schemas.openxmlformats.org/officeDocument/2006/relationships/image" Target="media/image383.wmf"/><Relationship Id="rId1181" Type="http://schemas.openxmlformats.org/officeDocument/2006/relationships/image" Target="media/image529.wmf"/><Relationship Id="rId1279" Type="http://schemas.openxmlformats.org/officeDocument/2006/relationships/image" Target="media/image579.png"/><Relationship Id="rId1402" Type="http://schemas.openxmlformats.org/officeDocument/2006/relationships/image" Target="media/image640.wmf"/><Relationship Id="rId1486" Type="http://schemas.openxmlformats.org/officeDocument/2006/relationships/oleObject" Target="embeddings/oleObject772.bin"/><Relationship Id="rId1707" Type="http://schemas.openxmlformats.org/officeDocument/2006/relationships/image" Target="media/image791.wmf"/><Relationship Id="rId190" Type="http://schemas.openxmlformats.org/officeDocument/2006/relationships/oleObject" Target="embeddings/oleObject83.bin"/><Relationship Id="rId204" Type="http://schemas.openxmlformats.org/officeDocument/2006/relationships/oleObject" Target="embeddings/oleObject90.bin"/><Relationship Id="rId288" Type="http://schemas.openxmlformats.org/officeDocument/2006/relationships/image" Target="media/image126.wmf"/><Relationship Id="rId411" Type="http://schemas.openxmlformats.org/officeDocument/2006/relationships/image" Target="media/image170.wmf"/><Relationship Id="rId509" Type="http://schemas.openxmlformats.org/officeDocument/2006/relationships/image" Target="media/image212.wmf"/><Relationship Id="rId1041" Type="http://schemas.openxmlformats.org/officeDocument/2006/relationships/image" Target="media/image460.wmf"/><Relationship Id="rId1139" Type="http://schemas.openxmlformats.org/officeDocument/2006/relationships/image" Target="media/image509.wmf"/><Relationship Id="rId1346" Type="http://schemas.openxmlformats.org/officeDocument/2006/relationships/image" Target="media/image612.wmf"/><Relationship Id="rId1693" Type="http://schemas.openxmlformats.org/officeDocument/2006/relationships/image" Target="media/image783.wmf"/><Relationship Id="rId495" Type="http://schemas.openxmlformats.org/officeDocument/2006/relationships/image" Target="media/image207.wmf"/><Relationship Id="rId716" Type="http://schemas.openxmlformats.org/officeDocument/2006/relationships/image" Target="media/image313.wmf"/><Relationship Id="rId923" Type="http://schemas.openxmlformats.org/officeDocument/2006/relationships/oleObject" Target="embeddings/oleObject488.bin"/><Relationship Id="rId1553" Type="http://schemas.openxmlformats.org/officeDocument/2006/relationships/image" Target="media/image714.wmf"/><Relationship Id="rId1760" Type="http://schemas.openxmlformats.org/officeDocument/2006/relationships/oleObject" Target="embeddings/oleObject909.bin"/><Relationship Id="rId1858" Type="http://schemas.openxmlformats.org/officeDocument/2006/relationships/oleObject" Target="embeddings/oleObject957.bin"/><Relationship Id="rId52" Type="http://schemas.openxmlformats.org/officeDocument/2006/relationships/oleObject" Target="embeddings/oleObject15.bin"/><Relationship Id="rId148" Type="http://schemas.openxmlformats.org/officeDocument/2006/relationships/image" Target="media/image69.wmf"/><Relationship Id="rId355" Type="http://schemas.openxmlformats.org/officeDocument/2006/relationships/oleObject" Target="embeddings/oleObject188.bin"/><Relationship Id="rId562" Type="http://schemas.openxmlformats.org/officeDocument/2006/relationships/image" Target="media/image237.wmf"/><Relationship Id="rId1192" Type="http://schemas.openxmlformats.org/officeDocument/2006/relationships/oleObject" Target="embeddings/oleObject632.bin"/><Relationship Id="rId1206" Type="http://schemas.openxmlformats.org/officeDocument/2006/relationships/oleObject" Target="embeddings/oleObject640.bin"/><Relationship Id="rId1413" Type="http://schemas.openxmlformats.org/officeDocument/2006/relationships/oleObject" Target="embeddings/oleObject735.bin"/><Relationship Id="rId1620" Type="http://schemas.openxmlformats.org/officeDocument/2006/relationships/oleObject" Target="embeddings/oleObject842.bin"/><Relationship Id="rId215" Type="http://schemas.openxmlformats.org/officeDocument/2006/relationships/image" Target="media/image98.wmf"/><Relationship Id="rId422" Type="http://schemas.openxmlformats.org/officeDocument/2006/relationships/oleObject" Target="embeddings/oleObject226.bin"/><Relationship Id="rId867" Type="http://schemas.openxmlformats.org/officeDocument/2006/relationships/image" Target="media/image386.wmf"/><Relationship Id="rId1052" Type="http://schemas.openxmlformats.org/officeDocument/2006/relationships/oleObject" Target="embeddings/oleObject560.bin"/><Relationship Id="rId1497" Type="http://schemas.openxmlformats.org/officeDocument/2006/relationships/image" Target="media/image687.wmf"/><Relationship Id="rId1718" Type="http://schemas.openxmlformats.org/officeDocument/2006/relationships/oleObject" Target="embeddings/oleObject888.bin"/><Relationship Id="rId299" Type="http://schemas.openxmlformats.org/officeDocument/2006/relationships/oleObject" Target="embeddings/oleObject150.bin"/><Relationship Id="rId727" Type="http://schemas.openxmlformats.org/officeDocument/2006/relationships/oleObject" Target="embeddings/oleObject384.bin"/><Relationship Id="rId934" Type="http://schemas.openxmlformats.org/officeDocument/2006/relationships/image" Target="media/image416.wmf"/><Relationship Id="rId1357" Type="http://schemas.openxmlformats.org/officeDocument/2006/relationships/oleObject" Target="embeddings/oleObject707.bin"/><Relationship Id="rId1564" Type="http://schemas.openxmlformats.org/officeDocument/2006/relationships/oleObject" Target="embeddings/oleObject812.bin"/><Relationship Id="rId1771" Type="http://schemas.openxmlformats.org/officeDocument/2006/relationships/oleObject" Target="embeddings/oleObject914.bin"/><Relationship Id="rId63" Type="http://schemas.openxmlformats.org/officeDocument/2006/relationships/oleObject" Target="embeddings/oleObject20.bin"/><Relationship Id="rId159" Type="http://schemas.openxmlformats.org/officeDocument/2006/relationships/oleObject" Target="embeddings/oleObject64.bin"/><Relationship Id="rId366" Type="http://schemas.openxmlformats.org/officeDocument/2006/relationships/oleObject" Target="embeddings/oleObject194.bin"/><Relationship Id="rId573" Type="http://schemas.openxmlformats.org/officeDocument/2006/relationships/oleObject" Target="embeddings/oleObject309.bin"/><Relationship Id="rId780" Type="http://schemas.openxmlformats.org/officeDocument/2006/relationships/image" Target="media/image347.wmf"/><Relationship Id="rId1217" Type="http://schemas.openxmlformats.org/officeDocument/2006/relationships/image" Target="media/image544.wmf"/><Relationship Id="rId1424" Type="http://schemas.openxmlformats.org/officeDocument/2006/relationships/image" Target="media/image651.wmf"/><Relationship Id="rId1631" Type="http://schemas.openxmlformats.org/officeDocument/2006/relationships/oleObject" Target="embeddings/oleObject847.bin"/><Relationship Id="rId1869" Type="http://schemas.openxmlformats.org/officeDocument/2006/relationships/image" Target="media/image874.wmf"/><Relationship Id="rId226" Type="http://schemas.openxmlformats.org/officeDocument/2006/relationships/oleObject" Target="embeddings/oleObject103.bin"/><Relationship Id="rId433" Type="http://schemas.openxmlformats.org/officeDocument/2006/relationships/oleObject" Target="embeddings/oleObject231.bin"/><Relationship Id="rId878" Type="http://schemas.openxmlformats.org/officeDocument/2006/relationships/oleObject" Target="embeddings/oleObject462.bin"/><Relationship Id="rId1063" Type="http://schemas.openxmlformats.org/officeDocument/2006/relationships/image" Target="media/image471.wmf"/><Relationship Id="rId1270" Type="http://schemas.openxmlformats.org/officeDocument/2006/relationships/image" Target="media/image573.png"/><Relationship Id="rId1729" Type="http://schemas.openxmlformats.org/officeDocument/2006/relationships/image" Target="media/image803.wmf"/><Relationship Id="rId640" Type="http://schemas.openxmlformats.org/officeDocument/2006/relationships/image" Target="media/image276.wmf"/><Relationship Id="rId738" Type="http://schemas.openxmlformats.org/officeDocument/2006/relationships/image" Target="media/image324.wmf"/><Relationship Id="rId945" Type="http://schemas.openxmlformats.org/officeDocument/2006/relationships/oleObject" Target="embeddings/oleObject499.bin"/><Relationship Id="rId1368" Type="http://schemas.openxmlformats.org/officeDocument/2006/relationships/image" Target="media/image623.wmf"/><Relationship Id="rId1575" Type="http://schemas.openxmlformats.org/officeDocument/2006/relationships/image" Target="media/image725.wmf"/><Relationship Id="rId1782" Type="http://schemas.openxmlformats.org/officeDocument/2006/relationships/oleObject" Target="embeddings/oleObject920.bin"/><Relationship Id="rId74" Type="http://schemas.openxmlformats.org/officeDocument/2006/relationships/oleObject" Target="embeddings/oleObject26.bin"/><Relationship Id="rId377" Type="http://schemas.openxmlformats.org/officeDocument/2006/relationships/oleObject" Target="embeddings/oleObject202.bin"/><Relationship Id="rId500" Type="http://schemas.openxmlformats.org/officeDocument/2006/relationships/oleObject" Target="embeddings/oleObject270.bin"/><Relationship Id="rId584" Type="http://schemas.openxmlformats.org/officeDocument/2006/relationships/oleObject" Target="embeddings/oleObject314.bin"/><Relationship Id="rId805" Type="http://schemas.openxmlformats.org/officeDocument/2006/relationships/oleObject" Target="embeddings/oleObject422.bin"/><Relationship Id="rId1130" Type="http://schemas.openxmlformats.org/officeDocument/2006/relationships/oleObject" Target="embeddings/oleObject599.bin"/><Relationship Id="rId1228" Type="http://schemas.openxmlformats.org/officeDocument/2006/relationships/oleObject" Target="embeddings/oleObject652.bin"/><Relationship Id="rId1435" Type="http://schemas.openxmlformats.org/officeDocument/2006/relationships/oleObject" Target="embeddings/oleObject746.bin"/><Relationship Id="rId5" Type="http://schemas.openxmlformats.org/officeDocument/2006/relationships/footnotes" Target="footnotes.xml"/><Relationship Id="rId237" Type="http://schemas.openxmlformats.org/officeDocument/2006/relationships/oleObject" Target="embeddings/oleObject111.bin"/><Relationship Id="rId791" Type="http://schemas.openxmlformats.org/officeDocument/2006/relationships/oleObject" Target="embeddings/oleObject414.bin"/><Relationship Id="rId889" Type="http://schemas.openxmlformats.org/officeDocument/2006/relationships/image" Target="media/image396.wmf"/><Relationship Id="rId1074" Type="http://schemas.openxmlformats.org/officeDocument/2006/relationships/oleObject" Target="embeddings/oleObject571.bin"/><Relationship Id="rId1642" Type="http://schemas.openxmlformats.org/officeDocument/2006/relationships/image" Target="media/image757.wmf"/><Relationship Id="rId444" Type="http://schemas.openxmlformats.org/officeDocument/2006/relationships/image" Target="media/image183.wmf"/><Relationship Id="rId651" Type="http://schemas.openxmlformats.org/officeDocument/2006/relationships/oleObject" Target="embeddings/oleObject347.bin"/><Relationship Id="rId749" Type="http://schemas.openxmlformats.org/officeDocument/2006/relationships/image" Target="media/image330.png"/><Relationship Id="rId1281" Type="http://schemas.openxmlformats.org/officeDocument/2006/relationships/oleObject" Target="embeddings/oleObject674.bin"/><Relationship Id="rId1379" Type="http://schemas.openxmlformats.org/officeDocument/2006/relationships/oleObject" Target="embeddings/oleObject718.bin"/><Relationship Id="rId1502" Type="http://schemas.openxmlformats.org/officeDocument/2006/relationships/oleObject" Target="embeddings/oleObject780.bin"/><Relationship Id="rId1586" Type="http://schemas.openxmlformats.org/officeDocument/2006/relationships/oleObject" Target="embeddings/oleObject825.bin"/><Relationship Id="rId1807" Type="http://schemas.openxmlformats.org/officeDocument/2006/relationships/oleObject" Target="embeddings/oleObject931.bin"/><Relationship Id="rId290" Type="http://schemas.openxmlformats.org/officeDocument/2006/relationships/image" Target="media/image127.wmf"/><Relationship Id="rId304" Type="http://schemas.openxmlformats.org/officeDocument/2006/relationships/image" Target="media/image130.wmf"/><Relationship Id="rId388" Type="http://schemas.openxmlformats.org/officeDocument/2006/relationships/oleObject" Target="embeddings/oleObject209.bin"/><Relationship Id="rId511" Type="http://schemas.openxmlformats.org/officeDocument/2006/relationships/image" Target="media/image213.wmf"/><Relationship Id="rId609" Type="http://schemas.openxmlformats.org/officeDocument/2006/relationships/image" Target="media/image261.wmf"/><Relationship Id="rId956" Type="http://schemas.openxmlformats.org/officeDocument/2006/relationships/oleObject" Target="embeddings/oleObject505.bin"/><Relationship Id="rId1141" Type="http://schemas.openxmlformats.org/officeDocument/2006/relationships/image" Target="media/image510.wmf"/><Relationship Id="rId1239" Type="http://schemas.openxmlformats.org/officeDocument/2006/relationships/oleObject" Target="embeddings/oleObject657.bin"/><Relationship Id="rId1793" Type="http://schemas.openxmlformats.org/officeDocument/2006/relationships/oleObject" Target="embeddings/oleObject924.bin"/><Relationship Id="rId85" Type="http://schemas.openxmlformats.org/officeDocument/2006/relationships/image" Target="media/image39.wmf"/><Relationship Id="rId150" Type="http://schemas.openxmlformats.org/officeDocument/2006/relationships/image" Target="media/image70.wmf"/><Relationship Id="rId595" Type="http://schemas.openxmlformats.org/officeDocument/2006/relationships/image" Target="media/image254.wmf"/><Relationship Id="rId816" Type="http://schemas.openxmlformats.org/officeDocument/2006/relationships/oleObject" Target="embeddings/oleObject427.bin"/><Relationship Id="rId1001" Type="http://schemas.openxmlformats.org/officeDocument/2006/relationships/oleObject" Target="embeddings/oleObject530.bin"/><Relationship Id="rId1446" Type="http://schemas.openxmlformats.org/officeDocument/2006/relationships/image" Target="media/image662.wmf"/><Relationship Id="rId1653" Type="http://schemas.openxmlformats.org/officeDocument/2006/relationships/image" Target="media/image763.wmf"/><Relationship Id="rId1860" Type="http://schemas.openxmlformats.org/officeDocument/2006/relationships/oleObject" Target="embeddings/oleObject958.bin"/><Relationship Id="rId248" Type="http://schemas.openxmlformats.org/officeDocument/2006/relationships/oleObject" Target="embeddings/oleObject117.bin"/><Relationship Id="rId455" Type="http://schemas.openxmlformats.org/officeDocument/2006/relationships/oleObject" Target="embeddings/oleObject245.bin"/><Relationship Id="rId662" Type="http://schemas.openxmlformats.org/officeDocument/2006/relationships/image" Target="media/image287.wmf"/><Relationship Id="rId1085" Type="http://schemas.openxmlformats.org/officeDocument/2006/relationships/image" Target="media/image482.wmf"/><Relationship Id="rId1292" Type="http://schemas.openxmlformats.org/officeDocument/2006/relationships/oleObject" Target="embeddings/oleObject678.bin"/><Relationship Id="rId1306" Type="http://schemas.openxmlformats.org/officeDocument/2006/relationships/image" Target="media/image592.emf"/><Relationship Id="rId1513" Type="http://schemas.openxmlformats.org/officeDocument/2006/relationships/image" Target="media/image695.wmf"/><Relationship Id="rId1720" Type="http://schemas.openxmlformats.org/officeDocument/2006/relationships/oleObject" Target="embeddings/oleObject889.bin"/><Relationship Id="rId12" Type="http://schemas.openxmlformats.org/officeDocument/2006/relationships/hyperlink" Target="https://www.itu.int/md/R15-IMT.2020-C-0002/en" TargetMode="External"/><Relationship Id="rId108" Type="http://schemas.openxmlformats.org/officeDocument/2006/relationships/image" Target="media/image51.wmf"/><Relationship Id="rId315" Type="http://schemas.openxmlformats.org/officeDocument/2006/relationships/image" Target="media/image135.wmf"/><Relationship Id="rId522" Type="http://schemas.openxmlformats.org/officeDocument/2006/relationships/oleObject" Target="embeddings/oleObject282.bin"/><Relationship Id="rId967" Type="http://schemas.openxmlformats.org/officeDocument/2006/relationships/image" Target="media/image432.wmf"/><Relationship Id="rId1152" Type="http://schemas.openxmlformats.org/officeDocument/2006/relationships/image" Target="media/image515.wmf"/><Relationship Id="rId1597" Type="http://schemas.openxmlformats.org/officeDocument/2006/relationships/image" Target="media/image734.wmf"/><Relationship Id="rId1818" Type="http://schemas.openxmlformats.org/officeDocument/2006/relationships/image" Target="media/image849.wmf"/><Relationship Id="rId96" Type="http://schemas.openxmlformats.org/officeDocument/2006/relationships/image" Target="media/image45.wmf"/><Relationship Id="rId161" Type="http://schemas.openxmlformats.org/officeDocument/2006/relationships/oleObject" Target="embeddings/oleObject65.bin"/><Relationship Id="rId399" Type="http://schemas.openxmlformats.org/officeDocument/2006/relationships/image" Target="media/image164.emf"/><Relationship Id="rId827" Type="http://schemas.openxmlformats.org/officeDocument/2006/relationships/image" Target="media/image370.wmf"/><Relationship Id="rId1012" Type="http://schemas.openxmlformats.org/officeDocument/2006/relationships/oleObject" Target="embeddings/oleObject540.bin"/><Relationship Id="rId1457" Type="http://schemas.openxmlformats.org/officeDocument/2006/relationships/image" Target="media/image667.wmf"/><Relationship Id="rId1664" Type="http://schemas.openxmlformats.org/officeDocument/2006/relationships/oleObject" Target="embeddings/oleObject863.bin"/><Relationship Id="rId1871" Type="http://schemas.openxmlformats.org/officeDocument/2006/relationships/image" Target="media/image875.wmf"/><Relationship Id="rId259" Type="http://schemas.openxmlformats.org/officeDocument/2006/relationships/image" Target="media/image116.wmf"/><Relationship Id="rId466" Type="http://schemas.openxmlformats.org/officeDocument/2006/relationships/image" Target="media/image194.wmf"/><Relationship Id="rId673" Type="http://schemas.openxmlformats.org/officeDocument/2006/relationships/oleObject" Target="embeddings/oleObject357.bin"/><Relationship Id="rId880" Type="http://schemas.openxmlformats.org/officeDocument/2006/relationships/oleObject" Target="embeddings/oleObject463.bin"/><Relationship Id="rId1096" Type="http://schemas.openxmlformats.org/officeDocument/2006/relationships/oleObject" Target="embeddings/oleObject582.bin"/><Relationship Id="rId1317" Type="http://schemas.openxmlformats.org/officeDocument/2006/relationships/oleObject" Target="embeddings/oleObject687.bin"/><Relationship Id="rId1524" Type="http://schemas.openxmlformats.org/officeDocument/2006/relationships/oleObject" Target="embeddings/oleObject791.bin"/><Relationship Id="rId1731" Type="http://schemas.openxmlformats.org/officeDocument/2006/relationships/image" Target="media/image804.wmf"/><Relationship Id="rId23" Type="http://schemas.openxmlformats.org/officeDocument/2006/relationships/image" Target="media/image8.wmf"/><Relationship Id="rId119" Type="http://schemas.openxmlformats.org/officeDocument/2006/relationships/image" Target="media/image56.wmf"/><Relationship Id="rId326" Type="http://schemas.openxmlformats.org/officeDocument/2006/relationships/oleObject" Target="embeddings/oleObject168.bin"/><Relationship Id="rId533" Type="http://schemas.openxmlformats.org/officeDocument/2006/relationships/image" Target="media/image224.wmf"/><Relationship Id="rId978" Type="http://schemas.openxmlformats.org/officeDocument/2006/relationships/oleObject" Target="embeddings/oleObject516.bin"/><Relationship Id="rId1163" Type="http://schemas.openxmlformats.org/officeDocument/2006/relationships/image" Target="media/image521.wmf"/><Relationship Id="rId1370" Type="http://schemas.openxmlformats.org/officeDocument/2006/relationships/image" Target="media/image624.wmf"/><Relationship Id="rId1829" Type="http://schemas.openxmlformats.org/officeDocument/2006/relationships/oleObject" Target="embeddings/oleObject942.bin"/><Relationship Id="rId740" Type="http://schemas.openxmlformats.org/officeDocument/2006/relationships/image" Target="media/image325.wmf"/><Relationship Id="rId838" Type="http://schemas.openxmlformats.org/officeDocument/2006/relationships/oleObject" Target="embeddings/oleObject439.bin"/><Relationship Id="rId1023" Type="http://schemas.openxmlformats.org/officeDocument/2006/relationships/oleObject" Target="embeddings/oleObject547.bin"/><Relationship Id="rId1468" Type="http://schemas.openxmlformats.org/officeDocument/2006/relationships/oleObject" Target="embeddings/oleObject763.bin"/><Relationship Id="rId1675" Type="http://schemas.openxmlformats.org/officeDocument/2006/relationships/image" Target="media/image774.wmf"/><Relationship Id="rId1882" Type="http://schemas.openxmlformats.org/officeDocument/2006/relationships/oleObject" Target="embeddings/oleObject968.bin"/><Relationship Id="rId172" Type="http://schemas.openxmlformats.org/officeDocument/2006/relationships/image" Target="media/image80.wmf"/><Relationship Id="rId477" Type="http://schemas.openxmlformats.org/officeDocument/2006/relationships/oleObject" Target="embeddings/oleObject256.bin"/><Relationship Id="rId600" Type="http://schemas.openxmlformats.org/officeDocument/2006/relationships/oleObject" Target="embeddings/oleObject322.bin"/><Relationship Id="rId684" Type="http://schemas.openxmlformats.org/officeDocument/2006/relationships/image" Target="media/image297.wmf"/><Relationship Id="rId1230" Type="http://schemas.openxmlformats.org/officeDocument/2006/relationships/image" Target="media/image550.png"/><Relationship Id="rId1328" Type="http://schemas.openxmlformats.org/officeDocument/2006/relationships/image" Target="media/image603.wmf"/><Relationship Id="rId1535" Type="http://schemas.openxmlformats.org/officeDocument/2006/relationships/oleObject" Target="embeddings/oleObject797.bin"/><Relationship Id="rId337" Type="http://schemas.openxmlformats.org/officeDocument/2006/relationships/oleObject" Target="embeddings/oleObject175.bin"/><Relationship Id="rId891" Type="http://schemas.openxmlformats.org/officeDocument/2006/relationships/oleObject" Target="embeddings/oleObject470.bin"/><Relationship Id="rId905" Type="http://schemas.openxmlformats.org/officeDocument/2006/relationships/oleObject" Target="embeddings/oleObject477.bin"/><Relationship Id="rId989" Type="http://schemas.openxmlformats.org/officeDocument/2006/relationships/image" Target="media/image443.wmf"/><Relationship Id="rId1742" Type="http://schemas.openxmlformats.org/officeDocument/2006/relationships/oleObject" Target="embeddings/oleObject900.bin"/><Relationship Id="rId34" Type="http://schemas.openxmlformats.org/officeDocument/2006/relationships/oleObject" Target="embeddings/oleObject6.bin"/><Relationship Id="rId544" Type="http://schemas.openxmlformats.org/officeDocument/2006/relationships/oleObject" Target="embeddings/oleObject293.bin"/><Relationship Id="rId751" Type="http://schemas.openxmlformats.org/officeDocument/2006/relationships/oleObject" Target="embeddings/oleObject395.bin"/><Relationship Id="rId849" Type="http://schemas.openxmlformats.org/officeDocument/2006/relationships/oleObject" Target="embeddings/oleObject445.bin"/><Relationship Id="rId1174" Type="http://schemas.openxmlformats.org/officeDocument/2006/relationships/oleObject" Target="embeddings/oleObject621.bin"/><Relationship Id="rId1381" Type="http://schemas.openxmlformats.org/officeDocument/2006/relationships/oleObject" Target="embeddings/oleObject719.bin"/><Relationship Id="rId1479" Type="http://schemas.openxmlformats.org/officeDocument/2006/relationships/image" Target="media/image678.wmf"/><Relationship Id="rId1602" Type="http://schemas.openxmlformats.org/officeDocument/2006/relationships/oleObject" Target="embeddings/oleObject833.bin"/><Relationship Id="rId1686" Type="http://schemas.openxmlformats.org/officeDocument/2006/relationships/oleObject" Target="embeddings/oleObject874.bin"/><Relationship Id="rId183" Type="http://schemas.openxmlformats.org/officeDocument/2006/relationships/oleObject" Target="embeddings/oleObject78.bin"/><Relationship Id="rId390" Type="http://schemas.openxmlformats.org/officeDocument/2006/relationships/oleObject" Target="embeddings/oleObject210.bin"/><Relationship Id="rId404" Type="http://schemas.openxmlformats.org/officeDocument/2006/relationships/oleObject" Target="embeddings/oleObject216.bin"/><Relationship Id="rId611" Type="http://schemas.openxmlformats.org/officeDocument/2006/relationships/image" Target="media/image262.wmf"/><Relationship Id="rId1034" Type="http://schemas.openxmlformats.org/officeDocument/2006/relationships/oleObject" Target="embeddings/oleObject553.bin"/><Relationship Id="rId1241" Type="http://schemas.openxmlformats.org/officeDocument/2006/relationships/oleObject" Target="embeddings/oleObject658.bin"/><Relationship Id="rId1339" Type="http://schemas.openxmlformats.org/officeDocument/2006/relationships/oleObject" Target="embeddings/oleObject698.bin"/><Relationship Id="rId1893" Type="http://schemas.openxmlformats.org/officeDocument/2006/relationships/oleObject" Target="embeddings/oleObject975.bin"/><Relationship Id="rId1907" Type="http://schemas.microsoft.com/office/2011/relationships/people" Target="people.xml"/><Relationship Id="rId250" Type="http://schemas.openxmlformats.org/officeDocument/2006/relationships/oleObject" Target="embeddings/oleObject118.bin"/><Relationship Id="rId488" Type="http://schemas.openxmlformats.org/officeDocument/2006/relationships/oleObject" Target="embeddings/oleObject263.bin"/><Relationship Id="rId695" Type="http://schemas.openxmlformats.org/officeDocument/2006/relationships/oleObject" Target="embeddings/oleObject368.bin"/><Relationship Id="rId709" Type="http://schemas.openxmlformats.org/officeDocument/2006/relationships/oleObject" Target="embeddings/oleObject375.bin"/><Relationship Id="rId916" Type="http://schemas.openxmlformats.org/officeDocument/2006/relationships/oleObject" Target="embeddings/oleObject484.bin"/><Relationship Id="rId1101" Type="http://schemas.openxmlformats.org/officeDocument/2006/relationships/image" Target="media/image490.wmf"/><Relationship Id="rId1546" Type="http://schemas.openxmlformats.org/officeDocument/2006/relationships/oleObject" Target="embeddings/oleObject803.bin"/><Relationship Id="rId1753" Type="http://schemas.openxmlformats.org/officeDocument/2006/relationships/image" Target="media/image815.wmf"/><Relationship Id="rId45" Type="http://schemas.openxmlformats.org/officeDocument/2006/relationships/image" Target="media/image19.wmf"/><Relationship Id="rId110" Type="http://schemas.openxmlformats.org/officeDocument/2006/relationships/image" Target="media/image52.wmf"/><Relationship Id="rId348" Type="http://schemas.openxmlformats.org/officeDocument/2006/relationships/image" Target="media/image144.wmf"/><Relationship Id="rId555" Type="http://schemas.openxmlformats.org/officeDocument/2006/relationships/image" Target="media/image235.wmf"/><Relationship Id="rId762" Type="http://schemas.openxmlformats.org/officeDocument/2006/relationships/oleObject" Target="embeddings/oleObject400.bin"/><Relationship Id="rId1185" Type="http://schemas.openxmlformats.org/officeDocument/2006/relationships/image" Target="media/image531.wmf"/><Relationship Id="rId1392" Type="http://schemas.openxmlformats.org/officeDocument/2006/relationships/image" Target="media/image635.wmf"/><Relationship Id="rId1406" Type="http://schemas.openxmlformats.org/officeDocument/2006/relationships/image" Target="media/image642.wmf"/><Relationship Id="rId1613" Type="http://schemas.openxmlformats.org/officeDocument/2006/relationships/image" Target="media/image742.wmf"/><Relationship Id="rId1820" Type="http://schemas.openxmlformats.org/officeDocument/2006/relationships/image" Target="media/image850.wmf"/><Relationship Id="rId194" Type="http://schemas.openxmlformats.org/officeDocument/2006/relationships/oleObject" Target="embeddings/oleObject85.bin"/><Relationship Id="rId208" Type="http://schemas.openxmlformats.org/officeDocument/2006/relationships/image" Target="media/image95.wmf"/><Relationship Id="rId415" Type="http://schemas.openxmlformats.org/officeDocument/2006/relationships/image" Target="media/image172.wmf"/><Relationship Id="rId622" Type="http://schemas.openxmlformats.org/officeDocument/2006/relationships/oleObject" Target="embeddings/oleObject333.bin"/><Relationship Id="rId1045" Type="http://schemas.openxmlformats.org/officeDocument/2006/relationships/image" Target="media/image462.emf"/><Relationship Id="rId1252" Type="http://schemas.openxmlformats.org/officeDocument/2006/relationships/image" Target="media/image563.wmf"/><Relationship Id="rId1697" Type="http://schemas.openxmlformats.org/officeDocument/2006/relationships/image" Target="media/image785.wmf"/><Relationship Id="rId261" Type="http://schemas.openxmlformats.org/officeDocument/2006/relationships/image" Target="media/image117.wmf"/><Relationship Id="rId499" Type="http://schemas.openxmlformats.org/officeDocument/2006/relationships/oleObject" Target="embeddings/oleObject269.bin"/><Relationship Id="rId927" Type="http://schemas.openxmlformats.org/officeDocument/2006/relationships/oleObject" Target="embeddings/oleObject490.bin"/><Relationship Id="rId1112" Type="http://schemas.openxmlformats.org/officeDocument/2006/relationships/oleObject" Target="embeddings/oleObject590.bin"/><Relationship Id="rId1557" Type="http://schemas.openxmlformats.org/officeDocument/2006/relationships/image" Target="media/image716.wmf"/><Relationship Id="rId1764" Type="http://schemas.openxmlformats.org/officeDocument/2006/relationships/oleObject" Target="embeddings/oleObject911.bin"/><Relationship Id="rId56" Type="http://schemas.openxmlformats.org/officeDocument/2006/relationships/oleObject" Target="embeddings/oleObject17.bin"/><Relationship Id="rId359" Type="http://schemas.openxmlformats.org/officeDocument/2006/relationships/image" Target="media/image148.wmf"/><Relationship Id="rId566" Type="http://schemas.openxmlformats.org/officeDocument/2006/relationships/image" Target="media/image239.wmf"/><Relationship Id="rId773" Type="http://schemas.openxmlformats.org/officeDocument/2006/relationships/oleObject" Target="embeddings/oleObject405.bin"/><Relationship Id="rId1196" Type="http://schemas.openxmlformats.org/officeDocument/2006/relationships/oleObject" Target="embeddings/oleObject635.bin"/><Relationship Id="rId1417" Type="http://schemas.openxmlformats.org/officeDocument/2006/relationships/oleObject" Target="embeddings/oleObject737.bin"/><Relationship Id="rId1624" Type="http://schemas.openxmlformats.org/officeDocument/2006/relationships/oleObject" Target="embeddings/oleObject844.bin"/><Relationship Id="rId1831" Type="http://schemas.openxmlformats.org/officeDocument/2006/relationships/oleObject" Target="embeddings/oleObject943.bin"/><Relationship Id="rId121" Type="http://schemas.openxmlformats.org/officeDocument/2006/relationships/image" Target="media/image57.wmf"/><Relationship Id="rId219" Type="http://schemas.openxmlformats.org/officeDocument/2006/relationships/oleObject" Target="embeddings/oleObject99.bin"/><Relationship Id="rId426" Type="http://schemas.openxmlformats.org/officeDocument/2006/relationships/image" Target="media/image178.wmf"/><Relationship Id="rId633" Type="http://schemas.openxmlformats.org/officeDocument/2006/relationships/oleObject" Target="embeddings/oleObject338.bin"/><Relationship Id="rId980" Type="http://schemas.openxmlformats.org/officeDocument/2006/relationships/oleObject" Target="embeddings/oleObject517.bin"/><Relationship Id="rId1056" Type="http://schemas.openxmlformats.org/officeDocument/2006/relationships/oleObject" Target="embeddings/oleObject562.bin"/><Relationship Id="rId1263" Type="http://schemas.openxmlformats.org/officeDocument/2006/relationships/image" Target="media/image569.wmf"/><Relationship Id="rId840" Type="http://schemas.openxmlformats.org/officeDocument/2006/relationships/image" Target="media/image375.wmf"/><Relationship Id="rId938" Type="http://schemas.openxmlformats.org/officeDocument/2006/relationships/image" Target="media/image418.wmf"/><Relationship Id="rId1470" Type="http://schemas.openxmlformats.org/officeDocument/2006/relationships/oleObject" Target="embeddings/oleObject764.bin"/><Relationship Id="rId1568" Type="http://schemas.openxmlformats.org/officeDocument/2006/relationships/oleObject" Target="embeddings/oleObject814.bin"/><Relationship Id="rId1775" Type="http://schemas.openxmlformats.org/officeDocument/2006/relationships/image" Target="media/image826.wmf"/><Relationship Id="rId67" Type="http://schemas.openxmlformats.org/officeDocument/2006/relationships/oleObject" Target="embeddings/oleObject22.bin"/><Relationship Id="rId272" Type="http://schemas.openxmlformats.org/officeDocument/2006/relationships/oleObject" Target="embeddings/oleObject132.bin"/><Relationship Id="rId577" Type="http://schemas.openxmlformats.org/officeDocument/2006/relationships/oleObject" Target="embeddings/oleObject311.bin"/><Relationship Id="rId700" Type="http://schemas.openxmlformats.org/officeDocument/2006/relationships/image" Target="media/image305.wmf"/><Relationship Id="rId1123" Type="http://schemas.openxmlformats.org/officeDocument/2006/relationships/image" Target="media/image501.wmf"/><Relationship Id="rId1330" Type="http://schemas.openxmlformats.org/officeDocument/2006/relationships/image" Target="media/image604.wmf"/><Relationship Id="rId1428" Type="http://schemas.openxmlformats.org/officeDocument/2006/relationships/image" Target="media/image653.wmf"/><Relationship Id="rId1635" Type="http://schemas.openxmlformats.org/officeDocument/2006/relationships/oleObject" Target="embeddings/oleObject849.bin"/><Relationship Id="rId132" Type="http://schemas.openxmlformats.org/officeDocument/2006/relationships/oleObject" Target="embeddings/oleObject54.bin"/><Relationship Id="rId784" Type="http://schemas.openxmlformats.org/officeDocument/2006/relationships/image" Target="media/image349.wmf"/><Relationship Id="rId991" Type="http://schemas.openxmlformats.org/officeDocument/2006/relationships/image" Target="media/image444.wmf"/><Relationship Id="rId1067" Type="http://schemas.openxmlformats.org/officeDocument/2006/relationships/image" Target="media/image473.wmf"/><Relationship Id="rId1842" Type="http://schemas.openxmlformats.org/officeDocument/2006/relationships/oleObject" Target="embeddings/oleObject949.bin"/><Relationship Id="rId437" Type="http://schemas.openxmlformats.org/officeDocument/2006/relationships/oleObject" Target="embeddings/oleObject234.bin"/><Relationship Id="rId644" Type="http://schemas.openxmlformats.org/officeDocument/2006/relationships/image" Target="media/image278.wmf"/><Relationship Id="rId851" Type="http://schemas.openxmlformats.org/officeDocument/2006/relationships/oleObject" Target="embeddings/oleObject446.bin"/><Relationship Id="rId1274" Type="http://schemas.openxmlformats.org/officeDocument/2006/relationships/image" Target="media/image576.wmf"/><Relationship Id="rId1481" Type="http://schemas.openxmlformats.org/officeDocument/2006/relationships/image" Target="media/image679.wmf"/><Relationship Id="rId1579" Type="http://schemas.openxmlformats.org/officeDocument/2006/relationships/image" Target="media/image727.wmf"/><Relationship Id="rId1702" Type="http://schemas.openxmlformats.org/officeDocument/2006/relationships/image" Target="media/image788.wmf"/><Relationship Id="rId283" Type="http://schemas.openxmlformats.org/officeDocument/2006/relationships/image" Target="media/image124.wmf"/><Relationship Id="rId490" Type="http://schemas.openxmlformats.org/officeDocument/2006/relationships/oleObject" Target="embeddings/oleObject264.bin"/><Relationship Id="rId504" Type="http://schemas.openxmlformats.org/officeDocument/2006/relationships/oleObject" Target="embeddings/oleObject273.bin"/><Relationship Id="rId711" Type="http://schemas.openxmlformats.org/officeDocument/2006/relationships/oleObject" Target="embeddings/oleObject376.bin"/><Relationship Id="rId949" Type="http://schemas.openxmlformats.org/officeDocument/2006/relationships/oleObject" Target="embeddings/oleObject501.bin"/><Relationship Id="rId1134" Type="http://schemas.openxmlformats.org/officeDocument/2006/relationships/oleObject" Target="embeddings/oleObject601.bin"/><Relationship Id="rId1341" Type="http://schemas.openxmlformats.org/officeDocument/2006/relationships/oleObject" Target="embeddings/oleObject699.bin"/><Relationship Id="rId1786" Type="http://schemas.openxmlformats.org/officeDocument/2006/relationships/image" Target="media/image833.wmf"/><Relationship Id="rId78" Type="http://schemas.openxmlformats.org/officeDocument/2006/relationships/oleObject" Target="embeddings/oleObject27.bin"/><Relationship Id="rId143" Type="http://schemas.openxmlformats.org/officeDocument/2006/relationships/image" Target="media/image68.wmf"/><Relationship Id="rId350" Type="http://schemas.openxmlformats.org/officeDocument/2006/relationships/oleObject" Target="embeddings/oleObject185.bin"/><Relationship Id="rId588" Type="http://schemas.openxmlformats.org/officeDocument/2006/relationships/oleObject" Target="embeddings/oleObject316.bin"/><Relationship Id="rId795" Type="http://schemas.openxmlformats.org/officeDocument/2006/relationships/oleObject" Target="embeddings/oleObject416.bin"/><Relationship Id="rId809" Type="http://schemas.openxmlformats.org/officeDocument/2006/relationships/image" Target="media/image361.wmf"/><Relationship Id="rId1201" Type="http://schemas.openxmlformats.org/officeDocument/2006/relationships/image" Target="media/image537.wmf"/><Relationship Id="rId1439" Type="http://schemas.openxmlformats.org/officeDocument/2006/relationships/oleObject" Target="embeddings/oleObject748.bin"/><Relationship Id="rId1646" Type="http://schemas.openxmlformats.org/officeDocument/2006/relationships/image" Target="media/image759.wmf"/><Relationship Id="rId1853" Type="http://schemas.openxmlformats.org/officeDocument/2006/relationships/image" Target="media/image866.wmf"/><Relationship Id="rId9" Type="http://schemas.openxmlformats.org/officeDocument/2006/relationships/hyperlink" Target="http://www.itu.int/en/ITU-R/study-groups/rsg5/rwp5d/imt-2020/Pages/submission-eval.aspx" TargetMode="External"/><Relationship Id="rId210" Type="http://schemas.openxmlformats.org/officeDocument/2006/relationships/image" Target="media/image96.wmf"/><Relationship Id="rId448" Type="http://schemas.openxmlformats.org/officeDocument/2006/relationships/image" Target="media/image185.wmf"/><Relationship Id="rId655" Type="http://schemas.openxmlformats.org/officeDocument/2006/relationships/oleObject" Target="embeddings/oleObject349.bin"/><Relationship Id="rId862" Type="http://schemas.openxmlformats.org/officeDocument/2006/relationships/oleObject" Target="embeddings/oleObject453.bin"/><Relationship Id="rId1078" Type="http://schemas.openxmlformats.org/officeDocument/2006/relationships/oleObject" Target="embeddings/oleObject573.bin"/><Relationship Id="rId1285" Type="http://schemas.openxmlformats.org/officeDocument/2006/relationships/image" Target="media/image583.wmf"/><Relationship Id="rId1492" Type="http://schemas.openxmlformats.org/officeDocument/2006/relationships/oleObject" Target="embeddings/oleObject775.bin"/><Relationship Id="rId1506" Type="http://schemas.openxmlformats.org/officeDocument/2006/relationships/oleObject" Target="embeddings/oleObject782.bin"/><Relationship Id="rId1713" Type="http://schemas.openxmlformats.org/officeDocument/2006/relationships/image" Target="media/image795.wmf"/><Relationship Id="rId294" Type="http://schemas.openxmlformats.org/officeDocument/2006/relationships/oleObject" Target="embeddings/oleObject145.bin"/><Relationship Id="rId308" Type="http://schemas.openxmlformats.org/officeDocument/2006/relationships/oleObject" Target="embeddings/oleObject156.bin"/><Relationship Id="rId515" Type="http://schemas.openxmlformats.org/officeDocument/2006/relationships/image" Target="media/image215.wmf"/><Relationship Id="rId722" Type="http://schemas.openxmlformats.org/officeDocument/2006/relationships/image" Target="media/image316.wmf"/><Relationship Id="rId1145" Type="http://schemas.openxmlformats.org/officeDocument/2006/relationships/image" Target="media/image512.wmf"/><Relationship Id="rId1352" Type="http://schemas.openxmlformats.org/officeDocument/2006/relationships/image" Target="media/image615.wmf"/><Relationship Id="rId1797" Type="http://schemas.openxmlformats.org/officeDocument/2006/relationships/oleObject" Target="embeddings/oleObject926.bin"/><Relationship Id="rId89" Type="http://schemas.openxmlformats.org/officeDocument/2006/relationships/oleObject" Target="embeddings/oleObject32.bin"/><Relationship Id="rId154" Type="http://schemas.openxmlformats.org/officeDocument/2006/relationships/image" Target="media/image72.wmf"/><Relationship Id="rId361" Type="http://schemas.openxmlformats.org/officeDocument/2006/relationships/image" Target="media/image149.wmf"/><Relationship Id="rId599" Type="http://schemas.openxmlformats.org/officeDocument/2006/relationships/image" Target="media/image256.wmf"/><Relationship Id="rId1005" Type="http://schemas.openxmlformats.org/officeDocument/2006/relationships/oleObject" Target="embeddings/oleObject534.bin"/><Relationship Id="rId1212" Type="http://schemas.openxmlformats.org/officeDocument/2006/relationships/image" Target="media/image542.wmf"/><Relationship Id="rId1657" Type="http://schemas.openxmlformats.org/officeDocument/2006/relationships/image" Target="media/image765.wmf"/><Relationship Id="rId1864" Type="http://schemas.openxmlformats.org/officeDocument/2006/relationships/oleObject" Target="embeddings/oleObject960.bin"/><Relationship Id="rId459" Type="http://schemas.openxmlformats.org/officeDocument/2006/relationships/oleObject" Target="embeddings/oleObject247.bin"/><Relationship Id="rId666" Type="http://schemas.openxmlformats.org/officeDocument/2006/relationships/image" Target="media/image288.wmf"/><Relationship Id="rId873" Type="http://schemas.openxmlformats.org/officeDocument/2006/relationships/image" Target="media/image389.wmf"/><Relationship Id="rId1089" Type="http://schemas.openxmlformats.org/officeDocument/2006/relationships/image" Target="media/image484.wmf"/><Relationship Id="rId1296" Type="http://schemas.openxmlformats.org/officeDocument/2006/relationships/oleObject" Target="embeddings/oleObject680.bin"/><Relationship Id="rId1517" Type="http://schemas.openxmlformats.org/officeDocument/2006/relationships/image" Target="media/image697.wmf"/><Relationship Id="rId1724" Type="http://schemas.openxmlformats.org/officeDocument/2006/relationships/oleObject" Target="embeddings/oleObject891.bin"/><Relationship Id="rId16" Type="http://schemas.openxmlformats.org/officeDocument/2006/relationships/package" Target="embeddings/Microsoft_Visio_Drawing1.vsdx"/><Relationship Id="rId221" Type="http://schemas.openxmlformats.org/officeDocument/2006/relationships/image" Target="media/image100.wmf"/><Relationship Id="rId319" Type="http://schemas.openxmlformats.org/officeDocument/2006/relationships/image" Target="media/image137.wmf"/><Relationship Id="rId526" Type="http://schemas.openxmlformats.org/officeDocument/2006/relationships/oleObject" Target="embeddings/oleObject284.bin"/><Relationship Id="rId1156" Type="http://schemas.openxmlformats.org/officeDocument/2006/relationships/image" Target="media/image517.png"/><Relationship Id="rId1363" Type="http://schemas.openxmlformats.org/officeDocument/2006/relationships/oleObject" Target="embeddings/oleObject710.bin"/><Relationship Id="rId733" Type="http://schemas.openxmlformats.org/officeDocument/2006/relationships/oleObject" Target="embeddings/oleObject387.bin"/><Relationship Id="rId940" Type="http://schemas.openxmlformats.org/officeDocument/2006/relationships/image" Target="media/image419.wmf"/><Relationship Id="rId1016" Type="http://schemas.openxmlformats.org/officeDocument/2006/relationships/oleObject" Target="embeddings/oleObject543.bin"/><Relationship Id="rId1570" Type="http://schemas.openxmlformats.org/officeDocument/2006/relationships/oleObject" Target="embeddings/oleObject815.bin"/><Relationship Id="rId1668" Type="http://schemas.openxmlformats.org/officeDocument/2006/relationships/oleObject" Target="embeddings/oleObject865.bin"/><Relationship Id="rId1875" Type="http://schemas.openxmlformats.org/officeDocument/2006/relationships/image" Target="media/image877.wmf"/><Relationship Id="rId165" Type="http://schemas.openxmlformats.org/officeDocument/2006/relationships/oleObject" Target="embeddings/oleObject67.bin"/><Relationship Id="rId372" Type="http://schemas.openxmlformats.org/officeDocument/2006/relationships/oleObject" Target="embeddings/oleObject197.bin"/><Relationship Id="rId677" Type="http://schemas.openxmlformats.org/officeDocument/2006/relationships/oleObject" Target="embeddings/oleObject359.bin"/><Relationship Id="rId800" Type="http://schemas.openxmlformats.org/officeDocument/2006/relationships/image" Target="media/image357.wmf"/><Relationship Id="rId1223" Type="http://schemas.openxmlformats.org/officeDocument/2006/relationships/image" Target="media/image547.wmf"/><Relationship Id="rId1430" Type="http://schemas.openxmlformats.org/officeDocument/2006/relationships/image" Target="media/image654.wmf"/><Relationship Id="rId1528" Type="http://schemas.openxmlformats.org/officeDocument/2006/relationships/oleObject" Target="embeddings/oleObject793.bin"/><Relationship Id="rId232" Type="http://schemas.openxmlformats.org/officeDocument/2006/relationships/oleObject" Target="embeddings/oleObject107.bin"/><Relationship Id="rId884" Type="http://schemas.openxmlformats.org/officeDocument/2006/relationships/oleObject" Target="embeddings/oleObject465.bin"/><Relationship Id="rId1735" Type="http://schemas.openxmlformats.org/officeDocument/2006/relationships/image" Target="media/image806.wmf"/><Relationship Id="rId27" Type="http://schemas.openxmlformats.org/officeDocument/2006/relationships/image" Target="media/image10.wmf"/><Relationship Id="rId537" Type="http://schemas.openxmlformats.org/officeDocument/2006/relationships/image" Target="media/image226.wmf"/><Relationship Id="rId744" Type="http://schemas.openxmlformats.org/officeDocument/2006/relationships/image" Target="media/image327.wmf"/><Relationship Id="rId951" Type="http://schemas.openxmlformats.org/officeDocument/2006/relationships/oleObject" Target="embeddings/oleObject502.bin"/><Relationship Id="rId1167" Type="http://schemas.openxmlformats.org/officeDocument/2006/relationships/image" Target="media/image523.wmf"/><Relationship Id="rId1374" Type="http://schemas.openxmlformats.org/officeDocument/2006/relationships/image" Target="media/image626.wmf"/><Relationship Id="rId1581" Type="http://schemas.openxmlformats.org/officeDocument/2006/relationships/image" Target="media/image728.wmf"/><Relationship Id="rId1679" Type="http://schemas.openxmlformats.org/officeDocument/2006/relationships/image" Target="media/image776.wmf"/><Relationship Id="rId1802" Type="http://schemas.openxmlformats.org/officeDocument/2006/relationships/image" Target="media/image841.wmf"/><Relationship Id="rId80" Type="http://schemas.openxmlformats.org/officeDocument/2006/relationships/oleObject" Target="embeddings/oleObject28.bin"/><Relationship Id="rId176" Type="http://schemas.openxmlformats.org/officeDocument/2006/relationships/image" Target="media/image82.wmf"/><Relationship Id="rId383" Type="http://schemas.openxmlformats.org/officeDocument/2006/relationships/image" Target="media/image156.wmf"/><Relationship Id="rId590" Type="http://schemas.openxmlformats.org/officeDocument/2006/relationships/oleObject" Target="embeddings/oleObject317.bin"/><Relationship Id="rId604" Type="http://schemas.openxmlformats.org/officeDocument/2006/relationships/oleObject" Target="embeddings/oleObject324.bin"/><Relationship Id="rId811" Type="http://schemas.openxmlformats.org/officeDocument/2006/relationships/image" Target="media/image362.wmf"/><Relationship Id="rId1027" Type="http://schemas.openxmlformats.org/officeDocument/2006/relationships/image" Target="media/image453.wmf"/><Relationship Id="rId1234" Type="http://schemas.openxmlformats.org/officeDocument/2006/relationships/oleObject" Target="embeddings/oleObject655.bin"/><Relationship Id="rId1441" Type="http://schemas.openxmlformats.org/officeDocument/2006/relationships/oleObject" Target="embeddings/oleObject749.bin"/><Relationship Id="rId1886" Type="http://schemas.openxmlformats.org/officeDocument/2006/relationships/oleObject" Target="embeddings/oleObject971.bin"/><Relationship Id="rId243" Type="http://schemas.openxmlformats.org/officeDocument/2006/relationships/image" Target="media/image108.wmf"/><Relationship Id="rId450" Type="http://schemas.openxmlformats.org/officeDocument/2006/relationships/image" Target="media/image186.wmf"/><Relationship Id="rId688" Type="http://schemas.openxmlformats.org/officeDocument/2006/relationships/image" Target="media/image299.wmf"/><Relationship Id="rId895" Type="http://schemas.openxmlformats.org/officeDocument/2006/relationships/oleObject" Target="embeddings/oleObject472.bin"/><Relationship Id="rId909" Type="http://schemas.openxmlformats.org/officeDocument/2006/relationships/image" Target="media/image405.wmf"/><Relationship Id="rId1080" Type="http://schemas.openxmlformats.org/officeDocument/2006/relationships/oleObject" Target="embeddings/oleObject574.bin"/><Relationship Id="rId1301" Type="http://schemas.openxmlformats.org/officeDocument/2006/relationships/hyperlink" Target="http://ieeexplore.ieee.org/document/7939954/" TargetMode="External"/><Relationship Id="rId1539" Type="http://schemas.openxmlformats.org/officeDocument/2006/relationships/oleObject" Target="embeddings/oleObject799.bin"/><Relationship Id="rId1746" Type="http://schemas.openxmlformats.org/officeDocument/2006/relationships/oleObject" Target="embeddings/oleObject902.bin"/><Relationship Id="rId38" Type="http://schemas.openxmlformats.org/officeDocument/2006/relationships/oleObject" Target="embeddings/oleObject8.bin"/><Relationship Id="rId103" Type="http://schemas.openxmlformats.org/officeDocument/2006/relationships/oleObject" Target="embeddings/oleObject39.bin"/><Relationship Id="rId310" Type="http://schemas.openxmlformats.org/officeDocument/2006/relationships/oleObject" Target="embeddings/oleObject157.bin"/><Relationship Id="rId548" Type="http://schemas.openxmlformats.org/officeDocument/2006/relationships/oleObject" Target="embeddings/oleObject295.bin"/><Relationship Id="rId755" Type="http://schemas.openxmlformats.org/officeDocument/2006/relationships/oleObject" Target="embeddings/oleObject397.bin"/><Relationship Id="rId962" Type="http://schemas.openxmlformats.org/officeDocument/2006/relationships/oleObject" Target="embeddings/oleObject508.bin"/><Relationship Id="rId1178" Type="http://schemas.openxmlformats.org/officeDocument/2006/relationships/oleObject" Target="embeddings/oleObject623.bin"/><Relationship Id="rId1385" Type="http://schemas.openxmlformats.org/officeDocument/2006/relationships/oleObject" Target="embeddings/oleObject721.bin"/><Relationship Id="rId1592" Type="http://schemas.openxmlformats.org/officeDocument/2006/relationships/oleObject" Target="embeddings/oleObject828.bin"/><Relationship Id="rId1606" Type="http://schemas.openxmlformats.org/officeDocument/2006/relationships/oleObject" Target="embeddings/oleObject835.bin"/><Relationship Id="rId1813" Type="http://schemas.openxmlformats.org/officeDocument/2006/relationships/oleObject" Target="embeddings/oleObject934.bin"/><Relationship Id="rId91" Type="http://schemas.openxmlformats.org/officeDocument/2006/relationships/oleObject" Target="embeddings/oleObject33.bin"/><Relationship Id="rId187" Type="http://schemas.openxmlformats.org/officeDocument/2006/relationships/oleObject" Target="embeddings/oleObject81.bin"/><Relationship Id="rId394" Type="http://schemas.openxmlformats.org/officeDocument/2006/relationships/oleObject" Target="embeddings/oleObject212.bin"/><Relationship Id="rId408" Type="http://schemas.openxmlformats.org/officeDocument/2006/relationships/oleObject" Target="embeddings/oleObject218.bin"/><Relationship Id="rId615" Type="http://schemas.openxmlformats.org/officeDocument/2006/relationships/image" Target="media/image264.wmf"/><Relationship Id="rId822" Type="http://schemas.openxmlformats.org/officeDocument/2006/relationships/oleObject" Target="embeddings/oleObject430.bin"/><Relationship Id="rId1038" Type="http://schemas.openxmlformats.org/officeDocument/2006/relationships/oleObject" Target="embeddings/oleObject555.bin"/><Relationship Id="rId1245" Type="http://schemas.openxmlformats.org/officeDocument/2006/relationships/oleObject" Target="embeddings/oleObject660.bin"/><Relationship Id="rId1452" Type="http://schemas.openxmlformats.org/officeDocument/2006/relationships/image" Target="media/image665.wmf"/><Relationship Id="rId1897" Type="http://schemas.openxmlformats.org/officeDocument/2006/relationships/image" Target="media/image887.wmf"/><Relationship Id="rId254" Type="http://schemas.openxmlformats.org/officeDocument/2006/relationships/oleObject" Target="embeddings/oleObject120.bin"/><Relationship Id="rId699" Type="http://schemas.openxmlformats.org/officeDocument/2006/relationships/oleObject" Target="embeddings/oleObject370.bin"/><Relationship Id="rId1091" Type="http://schemas.openxmlformats.org/officeDocument/2006/relationships/image" Target="media/image485.wmf"/><Relationship Id="rId1105" Type="http://schemas.openxmlformats.org/officeDocument/2006/relationships/image" Target="media/image492.wmf"/><Relationship Id="rId1312" Type="http://schemas.openxmlformats.org/officeDocument/2006/relationships/image" Target="media/image595.wmf"/><Relationship Id="rId1757" Type="http://schemas.openxmlformats.org/officeDocument/2006/relationships/image" Target="media/image817.wmf"/><Relationship Id="rId49" Type="http://schemas.openxmlformats.org/officeDocument/2006/relationships/image" Target="media/image21.wmf"/><Relationship Id="rId114" Type="http://schemas.openxmlformats.org/officeDocument/2006/relationships/oleObject" Target="embeddings/oleObject45.bin"/><Relationship Id="rId461" Type="http://schemas.openxmlformats.org/officeDocument/2006/relationships/oleObject" Target="embeddings/oleObject248.bin"/><Relationship Id="rId559" Type="http://schemas.openxmlformats.org/officeDocument/2006/relationships/oleObject" Target="embeddings/oleObject301.bin"/><Relationship Id="rId766" Type="http://schemas.openxmlformats.org/officeDocument/2006/relationships/image" Target="media/image340.wmf"/><Relationship Id="rId1189" Type="http://schemas.openxmlformats.org/officeDocument/2006/relationships/image" Target="media/image533.wmf"/><Relationship Id="rId1396" Type="http://schemas.openxmlformats.org/officeDocument/2006/relationships/image" Target="media/image637.wmf"/><Relationship Id="rId1617" Type="http://schemas.openxmlformats.org/officeDocument/2006/relationships/image" Target="media/image744.wmf"/><Relationship Id="rId1824" Type="http://schemas.openxmlformats.org/officeDocument/2006/relationships/image" Target="media/image852.wmf"/><Relationship Id="rId198" Type="http://schemas.openxmlformats.org/officeDocument/2006/relationships/oleObject" Target="embeddings/oleObject87.bin"/><Relationship Id="rId321" Type="http://schemas.openxmlformats.org/officeDocument/2006/relationships/oleObject" Target="embeddings/oleObject163.bin"/><Relationship Id="rId419" Type="http://schemas.openxmlformats.org/officeDocument/2006/relationships/oleObject" Target="embeddings/oleObject224.bin"/><Relationship Id="rId626" Type="http://schemas.openxmlformats.org/officeDocument/2006/relationships/oleObject" Target="embeddings/oleObject335.bin"/><Relationship Id="rId973" Type="http://schemas.openxmlformats.org/officeDocument/2006/relationships/image" Target="media/image435.wmf"/><Relationship Id="rId1049" Type="http://schemas.openxmlformats.org/officeDocument/2006/relationships/image" Target="media/image464.wmf"/><Relationship Id="rId1256" Type="http://schemas.openxmlformats.org/officeDocument/2006/relationships/image" Target="media/image565.png"/><Relationship Id="rId833" Type="http://schemas.openxmlformats.org/officeDocument/2006/relationships/oleObject" Target="embeddings/oleObject436.bin"/><Relationship Id="rId1116" Type="http://schemas.openxmlformats.org/officeDocument/2006/relationships/oleObject" Target="embeddings/oleObject592.bin"/><Relationship Id="rId1463" Type="http://schemas.openxmlformats.org/officeDocument/2006/relationships/image" Target="media/image670.wmf"/><Relationship Id="rId1670" Type="http://schemas.openxmlformats.org/officeDocument/2006/relationships/oleObject" Target="embeddings/oleObject866.bin"/><Relationship Id="rId1768" Type="http://schemas.openxmlformats.org/officeDocument/2006/relationships/image" Target="media/image823.wmf"/><Relationship Id="rId265" Type="http://schemas.openxmlformats.org/officeDocument/2006/relationships/oleObject" Target="embeddings/oleObject126.bin"/><Relationship Id="rId472" Type="http://schemas.openxmlformats.org/officeDocument/2006/relationships/image" Target="media/image197.wmf"/><Relationship Id="rId900" Type="http://schemas.openxmlformats.org/officeDocument/2006/relationships/image" Target="media/image401.wmf"/><Relationship Id="rId1323" Type="http://schemas.openxmlformats.org/officeDocument/2006/relationships/oleObject" Target="embeddings/oleObject690.bin"/><Relationship Id="rId1530" Type="http://schemas.openxmlformats.org/officeDocument/2006/relationships/oleObject" Target="embeddings/oleObject794.bin"/><Relationship Id="rId1628" Type="http://schemas.openxmlformats.org/officeDocument/2006/relationships/image" Target="media/image750.wmf"/><Relationship Id="rId125" Type="http://schemas.openxmlformats.org/officeDocument/2006/relationships/image" Target="media/image59.wmf"/><Relationship Id="rId332" Type="http://schemas.openxmlformats.org/officeDocument/2006/relationships/oleObject" Target="embeddings/oleObject172.bin"/><Relationship Id="rId777" Type="http://schemas.openxmlformats.org/officeDocument/2006/relationships/oleObject" Target="embeddings/oleObject407.bin"/><Relationship Id="rId984" Type="http://schemas.openxmlformats.org/officeDocument/2006/relationships/oleObject" Target="embeddings/oleObject519.bin"/><Relationship Id="rId1835" Type="http://schemas.openxmlformats.org/officeDocument/2006/relationships/oleObject" Target="embeddings/oleObject945.bin"/><Relationship Id="rId637" Type="http://schemas.openxmlformats.org/officeDocument/2006/relationships/oleObject" Target="embeddings/oleObject340.bin"/><Relationship Id="rId844" Type="http://schemas.openxmlformats.org/officeDocument/2006/relationships/image" Target="media/image377.wmf"/><Relationship Id="rId1267" Type="http://schemas.openxmlformats.org/officeDocument/2006/relationships/image" Target="media/image571.png"/><Relationship Id="rId1474" Type="http://schemas.openxmlformats.org/officeDocument/2006/relationships/oleObject" Target="embeddings/oleObject766.bin"/><Relationship Id="rId1681" Type="http://schemas.openxmlformats.org/officeDocument/2006/relationships/image" Target="media/image777.wmf"/><Relationship Id="rId1902" Type="http://schemas.openxmlformats.org/officeDocument/2006/relationships/oleObject" Target="embeddings/Microsoft_Visio_2003-2010_Drawing11.vsd"/><Relationship Id="rId276" Type="http://schemas.openxmlformats.org/officeDocument/2006/relationships/oleObject" Target="embeddings/oleObject134.bin"/><Relationship Id="rId483" Type="http://schemas.openxmlformats.org/officeDocument/2006/relationships/image" Target="media/image201.wmf"/><Relationship Id="rId690" Type="http://schemas.openxmlformats.org/officeDocument/2006/relationships/image" Target="media/image300.wmf"/><Relationship Id="rId704" Type="http://schemas.openxmlformats.org/officeDocument/2006/relationships/image" Target="media/image307.wmf"/><Relationship Id="rId911" Type="http://schemas.openxmlformats.org/officeDocument/2006/relationships/oleObject" Target="embeddings/oleObject481.bin"/><Relationship Id="rId1127" Type="http://schemas.openxmlformats.org/officeDocument/2006/relationships/image" Target="media/image503.wmf"/><Relationship Id="rId1334" Type="http://schemas.openxmlformats.org/officeDocument/2006/relationships/image" Target="media/image606.wmf"/><Relationship Id="rId1541" Type="http://schemas.openxmlformats.org/officeDocument/2006/relationships/oleObject" Target="embeddings/oleObject800.bin"/><Relationship Id="rId1779" Type="http://schemas.openxmlformats.org/officeDocument/2006/relationships/image" Target="media/image828.wmf"/><Relationship Id="rId40" Type="http://schemas.openxmlformats.org/officeDocument/2006/relationships/oleObject" Target="embeddings/oleObject9.bin"/><Relationship Id="rId136" Type="http://schemas.openxmlformats.org/officeDocument/2006/relationships/oleObject" Target="embeddings/oleObject56.bin"/><Relationship Id="rId343" Type="http://schemas.openxmlformats.org/officeDocument/2006/relationships/oleObject" Target="embeddings/oleObject180.bin"/><Relationship Id="rId550" Type="http://schemas.openxmlformats.org/officeDocument/2006/relationships/oleObject" Target="embeddings/oleObject296.bin"/><Relationship Id="rId788" Type="http://schemas.openxmlformats.org/officeDocument/2006/relationships/image" Target="media/image351.wmf"/><Relationship Id="rId995" Type="http://schemas.openxmlformats.org/officeDocument/2006/relationships/oleObject" Target="embeddings/oleObject525.bin"/><Relationship Id="rId1180" Type="http://schemas.openxmlformats.org/officeDocument/2006/relationships/oleObject" Target="embeddings/oleObject625.bin"/><Relationship Id="rId1401" Type="http://schemas.openxmlformats.org/officeDocument/2006/relationships/oleObject" Target="embeddings/oleObject729.bin"/><Relationship Id="rId1639" Type="http://schemas.openxmlformats.org/officeDocument/2006/relationships/oleObject" Target="embeddings/oleObject851.bin"/><Relationship Id="rId1846" Type="http://schemas.openxmlformats.org/officeDocument/2006/relationships/oleObject" Target="embeddings/oleObject951.bin"/><Relationship Id="rId203" Type="http://schemas.openxmlformats.org/officeDocument/2006/relationships/image" Target="media/image93.wmf"/><Relationship Id="rId648" Type="http://schemas.openxmlformats.org/officeDocument/2006/relationships/image" Target="media/image280.wmf"/><Relationship Id="rId855" Type="http://schemas.openxmlformats.org/officeDocument/2006/relationships/oleObject" Target="embeddings/oleObject448.bin"/><Relationship Id="rId1040" Type="http://schemas.openxmlformats.org/officeDocument/2006/relationships/oleObject" Target="embeddings/oleObject556.bin"/><Relationship Id="rId1278" Type="http://schemas.openxmlformats.org/officeDocument/2006/relationships/oleObject" Target="embeddings/oleObject673.bin"/><Relationship Id="rId1485" Type="http://schemas.openxmlformats.org/officeDocument/2006/relationships/image" Target="media/image681.wmf"/><Relationship Id="rId1692" Type="http://schemas.openxmlformats.org/officeDocument/2006/relationships/oleObject" Target="embeddings/oleObject877.bin"/><Relationship Id="rId1706" Type="http://schemas.openxmlformats.org/officeDocument/2006/relationships/oleObject" Target="embeddings/oleObject883.bin"/><Relationship Id="rId287" Type="http://schemas.openxmlformats.org/officeDocument/2006/relationships/oleObject" Target="embeddings/oleObject141.bin"/><Relationship Id="rId410" Type="http://schemas.openxmlformats.org/officeDocument/2006/relationships/oleObject" Target="embeddings/oleObject219.bin"/><Relationship Id="rId494" Type="http://schemas.openxmlformats.org/officeDocument/2006/relationships/oleObject" Target="embeddings/oleObject266.bin"/><Relationship Id="rId508" Type="http://schemas.openxmlformats.org/officeDocument/2006/relationships/oleObject" Target="embeddings/oleObject275.bin"/><Relationship Id="rId715" Type="http://schemas.openxmlformats.org/officeDocument/2006/relationships/oleObject" Target="embeddings/oleObject378.bin"/><Relationship Id="rId922" Type="http://schemas.openxmlformats.org/officeDocument/2006/relationships/oleObject" Target="embeddings/oleObject487.bin"/><Relationship Id="rId1138" Type="http://schemas.openxmlformats.org/officeDocument/2006/relationships/oleObject" Target="embeddings/oleObject603.bin"/><Relationship Id="rId1345" Type="http://schemas.openxmlformats.org/officeDocument/2006/relationships/oleObject" Target="embeddings/oleObject701.bin"/><Relationship Id="rId1552" Type="http://schemas.openxmlformats.org/officeDocument/2006/relationships/oleObject" Target="embeddings/oleObject806.bin"/><Relationship Id="rId147" Type="http://schemas.openxmlformats.org/officeDocument/2006/relationships/footer" Target="footer2.xml"/><Relationship Id="rId354" Type="http://schemas.openxmlformats.org/officeDocument/2006/relationships/oleObject" Target="embeddings/oleObject187.bin"/><Relationship Id="rId799" Type="http://schemas.openxmlformats.org/officeDocument/2006/relationships/oleObject" Target="embeddings/oleObject418.bin"/><Relationship Id="rId1191" Type="http://schemas.openxmlformats.org/officeDocument/2006/relationships/oleObject" Target="embeddings/oleObject631.bin"/><Relationship Id="rId1205" Type="http://schemas.openxmlformats.org/officeDocument/2006/relationships/image" Target="media/image539.wmf"/><Relationship Id="rId1857" Type="http://schemas.openxmlformats.org/officeDocument/2006/relationships/image" Target="media/image868.wmf"/><Relationship Id="rId51" Type="http://schemas.openxmlformats.org/officeDocument/2006/relationships/image" Target="media/image22.wmf"/><Relationship Id="rId561" Type="http://schemas.openxmlformats.org/officeDocument/2006/relationships/oleObject" Target="embeddings/oleObject303.bin"/><Relationship Id="rId659" Type="http://schemas.openxmlformats.org/officeDocument/2006/relationships/oleObject" Target="embeddings/oleObject351.bin"/><Relationship Id="rId866" Type="http://schemas.openxmlformats.org/officeDocument/2006/relationships/oleObject" Target="embeddings/oleObject456.bin"/><Relationship Id="rId1289" Type="http://schemas.openxmlformats.org/officeDocument/2006/relationships/image" Target="media/image586.wmf"/><Relationship Id="rId1412" Type="http://schemas.openxmlformats.org/officeDocument/2006/relationships/image" Target="media/image645.wmf"/><Relationship Id="rId1496" Type="http://schemas.openxmlformats.org/officeDocument/2006/relationships/oleObject" Target="embeddings/oleObject777.bin"/><Relationship Id="rId1717" Type="http://schemas.openxmlformats.org/officeDocument/2006/relationships/image" Target="media/image797.wmf"/><Relationship Id="rId214" Type="http://schemas.openxmlformats.org/officeDocument/2006/relationships/oleObject" Target="embeddings/oleObject96.bin"/><Relationship Id="rId298" Type="http://schemas.openxmlformats.org/officeDocument/2006/relationships/oleObject" Target="embeddings/oleObject149.bin"/><Relationship Id="rId421" Type="http://schemas.openxmlformats.org/officeDocument/2006/relationships/image" Target="media/image174.wmf"/><Relationship Id="rId519" Type="http://schemas.openxmlformats.org/officeDocument/2006/relationships/image" Target="media/image217.wmf"/><Relationship Id="rId1051" Type="http://schemas.openxmlformats.org/officeDocument/2006/relationships/image" Target="media/image465.wmf"/><Relationship Id="rId1149" Type="http://schemas.openxmlformats.org/officeDocument/2006/relationships/oleObject" Target="embeddings/oleObject609.bin"/><Relationship Id="rId1356" Type="http://schemas.openxmlformats.org/officeDocument/2006/relationships/image" Target="media/image617.wmf"/><Relationship Id="rId158" Type="http://schemas.openxmlformats.org/officeDocument/2006/relationships/image" Target="media/image74.wmf"/><Relationship Id="rId726" Type="http://schemas.openxmlformats.org/officeDocument/2006/relationships/image" Target="media/image318.wmf"/><Relationship Id="rId933" Type="http://schemas.openxmlformats.org/officeDocument/2006/relationships/oleObject" Target="embeddings/oleObject493.bin"/><Relationship Id="rId1009" Type="http://schemas.openxmlformats.org/officeDocument/2006/relationships/oleObject" Target="embeddings/oleObject537.bin"/><Relationship Id="rId1563" Type="http://schemas.openxmlformats.org/officeDocument/2006/relationships/image" Target="media/image719.wmf"/><Relationship Id="rId1770" Type="http://schemas.openxmlformats.org/officeDocument/2006/relationships/image" Target="media/image824.wmf"/><Relationship Id="rId1868" Type="http://schemas.openxmlformats.org/officeDocument/2006/relationships/oleObject" Target="embeddings/oleObject962.bin"/><Relationship Id="rId62" Type="http://schemas.openxmlformats.org/officeDocument/2006/relationships/image" Target="media/image28.wmf"/><Relationship Id="rId365" Type="http://schemas.openxmlformats.org/officeDocument/2006/relationships/image" Target="media/image151.wmf"/><Relationship Id="rId572" Type="http://schemas.openxmlformats.org/officeDocument/2006/relationships/image" Target="media/image242.wmf"/><Relationship Id="rId1216" Type="http://schemas.openxmlformats.org/officeDocument/2006/relationships/oleObject" Target="embeddings/oleObject646.bin"/><Relationship Id="rId1423" Type="http://schemas.openxmlformats.org/officeDocument/2006/relationships/oleObject" Target="embeddings/oleObject740.bin"/><Relationship Id="rId1630" Type="http://schemas.openxmlformats.org/officeDocument/2006/relationships/image" Target="media/image751.wmf"/><Relationship Id="rId225" Type="http://schemas.openxmlformats.org/officeDocument/2006/relationships/image" Target="media/image102.wmf"/><Relationship Id="rId432" Type="http://schemas.openxmlformats.org/officeDocument/2006/relationships/oleObject" Target="embeddings/oleObject230.bin"/><Relationship Id="rId877" Type="http://schemas.openxmlformats.org/officeDocument/2006/relationships/image" Target="media/image391.wmf"/><Relationship Id="rId1062" Type="http://schemas.openxmlformats.org/officeDocument/2006/relationships/oleObject" Target="embeddings/oleObject565.bin"/><Relationship Id="rId1728" Type="http://schemas.openxmlformats.org/officeDocument/2006/relationships/oleObject" Target="embeddings/oleObject893.bin"/><Relationship Id="rId737" Type="http://schemas.openxmlformats.org/officeDocument/2006/relationships/oleObject" Target="embeddings/oleObject389.bin"/><Relationship Id="rId944" Type="http://schemas.openxmlformats.org/officeDocument/2006/relationships/image" Target="media/image421.wmf"/><Relationship Id="rId1367" Type="http://schemas.openxmlformats.org/officeDocument/2006/relationships/oleObject" Target="embeddings/oleObject712.bin"/><Relationship Id="rId1574" Type="http://schemas.openxmlformats.org/officeDocument/2006/relationships/oleObject" Target="embeddings/oleObject817.bin"/><Relationship Id="rId1781" Type="http://schemas.openxmlformats.org/officeDocument/2006/relationships/image" Target="media/image829.wmf"/><Relationship Id="rId73" Type="http://schemas.openxmlformats.org/officeDocument/2006/relationships/oleObject" Target="embeddings/oleObject25.bin"/><Relationship Id="rId169" Type="http://schemas.openxmlformats.org/officeDocument/2006/relationships/image" Target="media/image79.wmf"/><Relationship Id="rId376" Type="http://schemas.openxmlformats.org/officeDocument/2006/relationships/oleObject" Target="embeddings/oleObject201.bin"/><Relationship Id="rId583" Type="http://schemas.openxmlformats.org/officeDocument/2006/relationships/image" Target="media/image248.wmf"/><Relationship Id="rId790" Type="http://schemas.openxmlformats.org/officeDocument/2006/relationships/image" Target="media/image352.wmf"/><Relationship Id="rId804" Type="http://schemas.openxmlformats.org/officeDocument/2006/relationships/oleObject" Target="embeddings/oleObject421.bin"/><Relationship Id="rId1227" Type="http://schemas.openxmlformats.org/officeDocument/2006/relationships/image" Target="media/image549.wmf"/><Relationship Id="rId1434" Type="http://schemas.openxmlformats.org/officeDocument/2006/relationships/image" Target="media/image656.wmf"/><Relationship Id="rId1641" Type="http://schemas.openxmlformats.org/officeDocument/2006/relationships/oleObject" Target="embeddings/oleObject852.bin"/><Relationship Id="rId1879" Type="http://schemas.openxmlformats.org/officeDocument/2006/relationships/image" Target="media/image880.wmf"/><Relationship Id="rId4" Type="http://schemas.openxmlformats.org/officeDocument/2006/relationships/webSettings" Target="webSettings.xml"/><Relationship Id="rId236" Type="http://schemas.openxmlformats.org/officeDocument/2006/relationships/oleObject" Target="embeddings/oleObject110.bin"/><Relationship Id="rId443" Type="http://schemas.openxmlformats.org/officeDocument/2006/relationships/oleObject" Target="embeddings/oleObject239.bin"/><Relationship Id="rId650" Type="http://schemas.openxmlformats.org/officeDocument/2006/relationships/image" Target="media/image281.wmf"/><Relationship Id="rId888" Type="http://schemas.openxmlformats.org/officeDocument/2006/relationships/oleObject" Target="embeddings/oleObject468.bin"/><Relationship Id="rId1073" Type="http://schemas.openxmlformats.org/officeDocument/2006/relationships/image" Target="media/image476.wmf"/><Relationship Id="rId1280" Type="http://schemas.openxmlformats.org/officeDocument/2006/relationships/image" Target="media/image580.wmf"/><Relationship Id="rId1501" Type="http://schemas.openxmlformats.org/officeDocument/2006/relationships/image" Target="media/image689.wmf"/><Relationship Id="rId1739" Type="http://schemas.openxmlformats.org/officeDocument/2006/relationships/image" Target="media/image808.wmf"/><Relationship Id="rId303" Type="http://schemas.openxmlformats.org/officeDocument/2006/relationships/oleObject" Target="embeddings/oleObject153.bin"/><Relationship Id="rId748" Type="http://schemas.openxmlformats.org/officeDocument/2006/relationships/image" Target="media/image329.png"/><Relationship Id="rId955" Type="http://schemas.openxmlformats.org/officeDocument/2006/relationships/image" Target="media/image426.wmf"/><Relationship Id="rId1140" Type="http://schemas.openxmlformats.org/officeDocument/2006/relationships/oleObject" Target="embeddings/oleObject604.bin"/><Relationship Id="rId1378" Type="http://schemas.openxmlformats.org/officeDocument/2006/relationships/image" Target="media/image628.wmf"/><Relationship Id="rId1585" Type="http://schemas.openxmlformats.org/officeDocument/2006/relationships/oleObject" Target="embeddings/oleObject824.bin"/><Relationship Id="rId1792" Type="http://schemas.openxmlformats.org/officeDocument/2006/relationships/image" Target="media/image836.wmf"/><Relationship Id="rId1806" Type="http://schemas.openxmlformats.org/officeDocument/2006/relationships/image" Target="media/image843.wmf"/><Relationship Id="rId84" Type="http://schemas.openxmlformats.org/officeDocument/2006/relationships/oleObject" Target="embeddings/oleObject30.bin"/><Relationship Id="rId387" Type="http://schemas.openxmlformats.org/officeDocument/2006/relationships/image" Target="media/image158.wmf"/><Relationship Id="rId510" Type="http://schemas.openxmlformats.org/officeDocument/2006/relationships/oleObject" Target="embeddings/oleObject276.bin"/><Relationship Id="rId594" Type="http://schemas.openxmlformats.org/officeDocument/2006/relationships/oleObject" Target="embeddings/oleObject319.bin"/><Relationship Id="rId608" Type="http://schemas.openxmlformats.org/officeDocument/2006/relationships/oleObject" Target="embeddings/oleObject326.bin"/><Relationship Id="rId815" Type="http://schemas.openxmlformats.org/officeDocument/2006/relationships/image" Target="media/image364.wmf"/><Relationship Id="rId1238" Type="http://schemas.openxmlformats.org/officeDocument/2006/relationships/image" Target="media/image555.wmf"/><Relationship Id="rId1445" Type="http://schemas.openxmlformats.org/officeDocument/2006/relationships/oleObject" Target="embeddings/oleObject751.bin"/><Relationship Id="rId1652" Type="http://schemas.openxmlformats.org/officeDocument/2006/relationships/oleObject" Target="embeddings/oleObject857.bin"/><Relationship Id="rId247" Type="http://schemas.openxmlformats.org/officeDocument/2006/relationships/image" Target="media/image110.wmf"/><Relationship Id="rId899" Type="http://schemas.openxmlformats.org/officeDocument/2006/relationships/oleObject" Target="embeddings/oleObject474.bin"/><Relationship Id="rId1000" Type="http://schemas.openxmlformats.org/officeDocument/2006/relationships/oleObject" Target="embeddings/oleObject529.bin"/><Relationship Id="rId1084" Type="http://schemas.openxmlformats.org/officeDocument/2006/relationships/oleObject" Target="embeddings/oleObject576.bin"/><Relationship Id="rId1305" Type="http://schemas.openxmlformats.org/officeDocument/2006/relationships/hyperlink" Target="https://5g-mmmagic.eu/results/deliverables" TargetMode="External"/><Relationship Id="rId107" Type="http://schemas.openxmlformats.org/officeDocument/2006/relationships/oleObject" Target="embeddings/oleObject41.bin"/><Relationship Id="rId454" Type="http://schemas.openxmlformats.org/officeDocument/2006/relationships/image" Target="media/image188.wmf"/><Relationship Id="rId661" Type="http://schemas.openxmlformats.org/officeDocument/2006/relationships/oleObject" Target="embeddings/oleObject352.bin"/><Relationship Id="rId759" Type="http://schemas.openxmlformats.org/officeDocument/2006/relationships/image" Target="media/image336.wmf"/><Relationship Id="rId966" Type="http://schemas.openxmlformats.org/officeDocument/2006/relationships/oleObject" Target="embeddings/oleObject510.bin"/><Relationship Id="rId1291" Type="http://schemas.openxmlformats.org/officeDocument/2006/relationships/image" Target="media/image587.wmf"/><Relationship Id="rId1389" Type="http://schemas.openxmlformats.org/officeDocument/2006/relationships/oleObject" Target="embeddings/oleObject723.bin"/><Relationship Id="rId1512" Type="http://schemas.openxmlformats.org/officeDocument/2006/relationships/oleObject" Target="embeddings/oleObject785.bin"/><Relationship Id="rId1596" Type="http://schemas.openxmlformats.org/officeDocument/2006/relationships/oleObject" Target="embeddings/oleObject830.bin"/><Relationship Id="rId1817" Type="http://schemas.openxmlformats.org/officeDocument/2006/relationships/oleObject" Target="embeddings/oleObject936.bin"/><Relationship Id="rId11" Type="http://schemas.openxmlformats.org/officeDocument/2006/relationships/hyperlink" Target="https://www.itu.int/md/R15-IMT.2020-C-0002/en" TargetMode="External"/><Relationship Id="rId314" Type="http://schemas.openxmlformats.org/officeDocument/2006/relationships/oleObject" Target="embeddings/oleObject159.bin"/><Relationship Id="rId398" Type="http://schemas.openxmlformats.org/officeDocument/2006/relationships/oleObject" Target="embeddings/oleObject214.bin"/><Relationship Id="rId521" Type="http://schemas.openxmlformats.org/officeDocument/2006/relationships/image" Target="media/image218.wmf"/><Relationship Id="rId619" Type="http://schemas.openxmlformats.org/officeDocument/2006/relationships/image" Target="media/image266.wmf"/><Relationship Id="rId1151" Type="http://schemas.openxmlformats.org/officeDocument/2006/relationships/oleObject" Target="embeddings/oleObject610.bin"/><Relationship Id="rId1249" Type="http://schemas.openxmlformats.org/officeDocument/2006/relationships/image" Target="media/image561.wmf"/><Relationship Id="rId95" Type="http://schemas.openxmlformats.org/officeDocument/2006/relationships/oleObject" Target="embeddings/oleObject35.bin"/><Relationship Id="rId160" Type="http://schemas.openxmlformats.org/officeDocument/2006/relationships/image" Target="media/image75.wmf"/><Relationship Id="rId826" Type="http://schemas.openxmlformats.org/officeDocument/2006/relationships/oleObject" Target="embeddings/oleObject432.bin"/><Relationship Id="rId1011" Type="http://schemas.openxmlformats.org/officeDocument/2006/relationships/oleObject" Target="embeddings/oleObject539.bin"/><Relationship Id="rId1109" Type="http://schemas.openxmlformats.org/officeDocument/2006/relationships/image" Target="media/image494.wmf"/><Relationship Id="rId1456" Type="http://schemas.openxmlformats.org/officeDocument/2006/relationships/oleObject" Target="embeddings/oleObject757.bin"/><Relationship Id="rId1663" Type="http://schemas.openxmlformats.org/officeDocument/2006/relationships/image" Target="media/image768.wmf"/><Relationship Id="rId1870" Type="http://schemas.openxmlformats.org/officeDocument/2006/relationships/oleObject" Target="embeddings/oleObject963.bin"/><Relationship Id="rId258" Type="http://schemas.openxmlformats.org/officeDocument/2006/relationships/oleObject" Target="embeddings/oleObject122.bin"/><Relationship Id="rId465" Type="http://schemas.openxmlformats.org/officeDocument/2006/relationships/oleObject" Target="embeddings/oleObject250.bin"/><Relationship Id="rId672" Type="http://schemas.openxmlformats.org/officeDocument/2006/relationships/image" Target="media/image291.wmf"/><Relationship Id="rId1095" Type="http://schemas.openxmlformats.org/officeDocument/2006/relationships/image" Target="media/image487.wmf"/><Relationship Id="rId1316" Type="http://schemas.openxmlformats.org/officeDocument/2006/relationships/image" Target="media/image597.wmf"/><Relationship Id="rId1523" Type="http://schemas.openxmlformats.org/officeDocument/2006/relationships/image" Target="media/image700.wmf"/><Relationship Id="rId1730" Type="http://schemas.openxmlformats.org/officeDocument/2006/relationships/oleObject" Target="embeddings/oleObject894.bin"/><Relationship Id="rId22" Type="http://schemas.openxmlformats.org/officeDocument/2006/relationships/oleObject" Target="embeddings/Microsoft_Visio_2003-2010_Drawing3.vsd"/><Relationship Id="rId118" Type="http://schemas.openxmlformats.org/officeDocument/2006/relationships/oleObject" Target="embeddings/oleObject47.bin"/><Relationship Id="rId325" Type="http://schemas.openxmlformats.org/officeDocument/2006/relationships/oleObject" Target="embeddings/oleObject167.bin"/><Relationship Id="rId532" Type="http://schemas.openxmlformats.org/officeDocument/2006/relationships/oleObject" Target="embeddings/oleObject287.bin"/><Relationship Id="rId977" Type="http://schemas.openxmlformats.org/officeDocument/2006/relationships/image" Target="media/image437.wmf"/><Relationship Id="rId1162" Type="http://schemas.openxmlformats.org/officeDocument/2006/relationships/oleObject" Target="embeddings/oleObject615.bin"/><Relationship Id="rId1828" Type="http://schemas.openxmlformats.org/officeDocument/2006/relationships/image" Target="media/image854.wmf"/><Relationship Id="rId171" Type="http://schemas.openxmlformats.org/officeDocument/2006/relationships/oleObject" Target="embeddings/oleObject71.bin"/><Relationship Id="rId837" Type="http://schemas.openxmlformats.org/officeDocument/2006/relationships/image" Target="media/image374.wmf"/><Relationship Id="rId1022" Type="http://schemas.openxmlformats.org/officeDocument/2006/relationships/oleObject" Target="embeddings/oleObject546.bin"/><Relationship Id="rId1467" Type="http://schemas.openxmlformats.org/officeDocument/2006/relationships/image" Target="media/image672.wmf"/><Relationship Id="rId1674" Type="http://schemas.openxmlformats.org/officeDocument/2006/relationships/oleObject" Target="embeddings/oleObject868.bin"/><Relationship Id="rId1881" Type="http://schemas.openxmlformats.org/officeDocument/2006/relationships/image" Target="media/image881.wmf"/><Relationship Id="rId269" Type="http://schemas.openxmlformats.org/officeDocument/2006/relationships/oleObject" Target="embeddings/oleObject130.bin"/><Relationship Id="rId476" Type="http://schemas.openxmlformats.org/officeDocument/2006/relationships/image" Target="media/image199.wmf"/><Relationship Id="rId683" Type="http://schemas.openxmlformats.org/officeDocument/2006/relationships/oleObject" Target="embeddings/oleObject362.bin"/><Relationship Id="rId890" Type="http://schemas.openxmlformats.org/officeDocument/2006/relationships/oleObject" Target="embeddings/oleObject469.bin"/><Relationship Id="rId904" Type="http://schemas.openxmlformats.org/officeDocument/2006/relationships/image" Target="media/image403.wmf"/><Relationship Id="rId1327" Type="http://schemas.openxmlformats.org/officeDocument/2006/relationships/oleObject" Target="embeddings/oleObject692.bin"/><Relationship Id="rId1534" Type="http://schemas.openxmlformats.org/officeDocument/2006/relationships/image" Target="media/image705.wmf"/><Relationship Id="rId1741" Type="http://schemas.openxmlformats.org/officeDocument/2006/relationships/image" Target="media/image809.wmf"/><Relationship Id="rId33" Type="http://schemas.openxmlformats.org/officeDocument/2006/relationships/image" Target="media/image13.wmf"/><Relationship Id="rId129" Type="http://schemas.openxmlformats.org/officeDocument/2006/relationships/image" Target="media/image61.wmf"/><Relationship Id="rId336" Type="http://schemas.openxmlformats.org/officeDocument/2006/relationships/image" Target="media/image141.wmf"/><Relationship Id="rId543" Type="http://schemas.openxmlformats.org/officeDocument/2006/relationships/image" Target="media/image229.wmf"/><Relationship Id="rId988" Type="http://schemas.openxmlformats.org/officeDocument/2006/relationships/oleObject" Target="embeddings/oleObject521.bin"/><Relationship Id="rId1173" Type="http://schemas.openxmlformats.org/officeDocument/2006/relationships/image" Target="media/image526.wmf"/><Relationship Id="rId1380" Type="http://schemas.openxmlformats.org/officeDocument/2006/relationships/image" Target="media/image629.wmf"/><Relationship Id="rId1601" Type="http://schemas.openxmlformats.org/officeDocument/2006/relationships/image" Target="media/image736.wmf"/><Relationship Id="rId1839" Type="http://schemas.openxmlformats.org/officeDocument/2006/relationships/image" Target="media/image859.wmf"/><Relationship Id="rId182" Type="http://schemas.openxmlformats.org/officeDocument/2006/relationships/oleObject" Target="embeddings/oleObject77.bin"/><Relationship Id="rId403" Type="http://schemas.openxmlformats.org/officeDocument/2006/relationships/image" Target="media/image166.wmf"/><Relationship Id="rId750" Type="http://schemas.openxmlformats.org/officeDocument/2006/relationships/image" Target="media/image331.wmf"/><Relationship Id="rId848" Type="http://schemas.openxmlformats.org/officeDocument/2006/relationships/image" Target="media/image379.wmf"/><Relationship Id="rId1033" Type="http://schemas.openxmlformats.org/officeDocument/2006/relationships/image" Target="media/image456.wmf"/><Relationship Id="rId1478" Type="http://schemas.openxmlformats.org/officeDocument/2006/relationships/oleObject" Target="embeddings/oleObject768.bin"/><Relationship Id="rId1685" Type="http://schemas.openxmlformats.org/officeDocument/2006/relationships/image" Target="media/image779.wmf"/><Relationship Id="rId1892" Type="http://schemas.openxmlformats.org/officeDocument/2006/relationships/image" Target="media/image885.wmf"/><Relationship Id="rId1906" Type="http://schemas.openxmlformats.org/officeDocument/2006/relationships/fontTable" Target="fontTable.xml"/><Relationship Id="rId487" Type="http://schemas.openxmlformats.org/officeDocument/2006/relationships/image" Target="media/image203.wmf"/><Relationship Id="rId610" Type="http://schemas.openxmlformats.org/officeDocument/2006/relationships/oleObject" Target="embeddings/oleObject327.bin"/><Relationship Id="rId694" Type="http://schemas.openxmlformats.org/officeDocument/2006/relationships/image" Target="media/image302.wmf"/><Relationship Id="rId708" Type="http://schemas.openxmlformats.org/officeDocument/2006/relationships/image" Target="media/image309.wmf"/><Relationship Id="rId915" Type="http://schemas.openxmlformats.org/officeDocument/2006/relationships/oleObject" Target="embeddings/oleObject483.bin"/><Relationship Id="rId1240" Type="http://schemas.openxmlformats.org/officeDocument/2006/relationships/image" Target="media/image556.wmf"/><Relationship Id="rId1338" Type="http://schemas.openxmlformats.org/officeDocument/2006/relationships/image" Target="media/image608.wmf"/><Relationship Id="rId1545" Type="http://schemas.openxmlformats.org/officeDocument/2006/relationships/oleObject" Target="embeddings/oleObject802.bin"/><Relationship Id="rId347" Type="http://schemas.openxmlformats.org/officeDocument/2006/relationships/oleObject" Target="embeddings/oleObject183.bin"/><Relationship Id="rId999" Type="http://schemas.openxmlformats.org/officeDocument/2006/relationships/image" Target="media/image446.wmf"/><Relationship Id="rId1100" Type="http://schemas.openxmlformats.org/officeDocument/2006/relationships/oleObject" Target="embeddings/oleObject584.bin"/><Relationship Id="rId1184" Type="http://schemas.openxmlformats.org/officeDocument/2006/relationships/oleObject" Target="embeddings/oleObject627.bin"/><Relationship Id="rId1405" Type="http://schemas.openxmlformats.org/officeDocument/2006/relationships/oleObject" Target="embeddings/oleObject731.bin"/><Relationship Id="rId1752" Type="http://schemas.openxmlformats.org/officeDocument/2006/relationships/oleObject" Target="embeddings/oleObject905.bin"/><Relationship Id="rId44" Type="http://schemas.openxmlformats.org/officeDocument/2006/relationships/oleObject" Target="embeddings/oleObject11.bin"/><Relationship Id="rId554" Type="http://schemas.openxmlformats.org/officeDocument/2006/relationships/oleObject" Target="embeddings/oleObject298.bin"/><Relationship Id="rId761" Type="http://schemas.openxmlformats.org/officeDocument/2006/relationships/image" Target="media/image337.wmf"/><Relationship Id="rId859" Type="http://schemas.openxmlformats.org/officeDocument/2006/relationships/image" Target="media/image384.wmf"/><Relationship Id="rId1391" Type="http://schemas.openxmlformats.org/officeDocument/2006/relationships/oleObject" Target="embeddings/oleObject724.bin"/><Relationship Id="rId1489" Type="http://schemas.openxmlformats.org/officeDocument/2006/relationships/image" Target="media/image683.wmf"/><Relationship Id="rId1612" Type="http://schemas.openxmlformats.org/officeDocument/2006/relationships/oleObject" Target="embeddings/oleObject838.bin"/><Relationship Id="rId1696" Type="http://schemas.openxmlformats.org/officeDocument/2006/relationships/oleObject" Target="embeddings/oleObject879.bin"/><Relationship Id="rId193" Type="http://schemas.openxmlformats.org/officeDocument/2006/relationships/image" Target="media/image88.wmf"/><Relationship Id="rId207" Type="http://schemas.openxmlformats.org/officeDocument/2006/relationships/oleObject" Target="embeddings/oleObject92.bin"/><Relationship Id="rId414" Type="http://schemas.openxmlformats.org/officeDocument/2006/relationships/oleObject" Target="embeddings/oleObject221.bin"/><Relationship Id="rId498" Type="http://schemas.openxmlformats.org/officeDocument/2006/relationships/oleObject" Target="embeddings/oleObject268.bin"/><Relationship Id="rId621" Type="http://schemas.openxmlformats.org/officeDocument/2006/relationships/image" Target="media/image267.wmf"/><Relationship Id="rId1044" Type="http://schemas.openxmlformats.org/officeDocument/2006/relationships/oleObject" Target="embeddings/Microsoft_Visio_2003-2010_Drawing8.vsd"/><Relationship Id="rId1251" Type="http://schemas.openxmlformats.org/officeDocument/2006/relationships/image" Target="media/image562.png"/><Relationship Id="rId1349" Type="http://schemas.openxmlformats.org/officeDocument/2006/relationships/oleObject" Target="embeddings/oleObject703.bin"/><Relationship Id="rId260" Type="http://schemas.openxmlformats.org/officeDocument/2006/relationships/oleObject" Target="embeddings/oleObject123.bin"/><Relationship Id="rId719" Type="http://schemas.openxmlformats.org/officeDocument/2006/relationships/oleObject" Target="embeddings/oleObject380.bin"/><Relationship Id="rId926" Type="http://schemas.openxmlformats.org/officeDocument/2006/relationships/image" Target="media/image412.wmf"/><Relationship Id="rId1111" Type="http://schemas.openxmlformats.org/officeDocument/2006/relationships/image" Target="media/image495.wmf"/><Relationship Id="rId1556" Type="http://schemas.openxmlformats.org/officeDocument/2006/relationships/oleObject" Target="embeddings/oleObject808.bin"/><Relationship Id="rId1763" Type="http://schemas.openxmlformats.org/officeDocument/2006/relationships/image" Target="media/image820.wmf"/><Relationship Id="rId55" Type="http://schemas.openxmlformats.org/officeDocument/2006/relationships/image" Target="media/image24.wmf"/><Relationship Id="rId120" Type="http://schemas.openxmlformats.org/officeDocument/2006/relationships/oleObject" Target="embeddings/oleObject48.bin"/><Relationship Id="rId358" Type="http://schemas.openxmlformats.org/officeDocument/2006/relationships/oleObject" Target="embeddings/oleObject190.bin"/><Relationship Id="rId565" Type="http://schemas.openxmlformats.org/officeDocument/2006/relationships/oleObject" Target="embeddings/oleObject305.bin"/><Relationship Id="rId772" Type="http://schemas.openxmlformats.org/officeDocument/2006/relationships/image" Target="media/image343.wmf"/><Relationship Id="rId1195" Type="http://schemas.openxmlformats.org/officeDocument/2006/relationships/oleObject" Target="embeddings/oleObject634.bin"/><Relationship Id="rId1209" Type="http://schemas.openxmlformats.org/officeDocument/2006/relationships/oleObject" Target="embeddings/oleObject642.bin"/><Relationship Id="rId1416" Type="http://schemas.openxmlformats.org/officeDocument/2006/relationships/image" Target="media/image647.wmf"/><Relationship Id="rId1623" Type="http://schemas.openxmlformats.org/officeDocument/2006/relationships/image" Target="media/image747.wmf"/><Relationship Id="rId1830" Type="http://schemas.openxmlformats.org/officeDocument/2006/relationships/image" Target="media/image855.wmf"/><Relationship Id="rId218" Type="http://schemas.openxmlformats.org/officeDocument/2006/relationships/oleObject" Target="embeddings/oleObject98.bin"/><Relationship Id="rId425" Type="http://schemas.openxmlformats.org/officeDocument/2006/relationships/image" Target="media/image177.wmf"/><Relationship Id="rId632" Type="http://schemas.openxmlformats.org/officeDocument/2006/relationships/image" Target="media/image272.wmf"/><Relationship Id="rId1055" Type="http://schemas.openxmlformats.org/officeDocument/2006/relationships/image" Target="media/image467.wmf"/><Relationship Id="rId1262" Type="http://schemas.openxmlformats.org/officeDocument/2006/relationships/oleObject" Target="embeddings/oleObject667.bin"/><Relationship Id="rId271" Type="http://schemas.openxmlformats.org/officeDocument/2006/relationships/oleObject" Target="embeddings/oleObject131.bin"/><Relationship Id="rId937" Type="http://schemas.openxmlformats.org/officeDocument/2006/relationships/oleObject" Target="embeddings/oleObject495.bin"/><Relationship Id="rId1122" Type="http://schemas.openxmlformats.org/officeDocument/2006/relationships/oleObject" Target="embeddings/oleObject595.bin"/><Relationship Id="rId1567" Type="http://schemas.openxmlformats.org/officeDocument/2006/relationships/image" Target="media/image721.wmf"/><Relationship Id="rId1774" Type="http://schemas.openxmlformats.org/officeDocument/2006/relationships/oleObject" Target="embeddings/oleObject916.bin"/><Relationship Id="rId66" Type="http://schemas.openxmlformats.org/officeDocument/2006/relationships/image" Target="media/image30.wmf"/><Relationship Id="rId131" Type="http://schemas.openxmlformats.org/officeDocument/2006/relationships/image" Target="media/image62.wmf"/><Relationship Id="rId369" Type="http://schemas.openxmlformats.org/officeDocument/2006/relationships/image" Target="media/image153.wmf"/><Relationship Id="rId576" Type="http://schemas.openxmlformats.org/officeDocument/2006/relationships/image" Target="media/image244.wmf"/><Relationship Id="rId783" Type="http://schemas.openxmlformats.org/officeDocument/2006/relationships/oleObject" Target="embeddings/oleObject410.bin"/><Relationship Id="rId990" Type="http://schemas.openxmlformats.org/officeDocument/2006/relationships/oleObject" Target="embeddings/oleObject522.bin"/><Relationship Id="rId1427" Type="http://schemas.openxmlformats.org/officeDocument/2006/relationships/oleObject" Target="embeddings/oleObject742.bin"/><Relationship Id="rId1634" Type="http://schemas.openxmlformats.org/officeDocument/2006/relationships/image" Target="media/image753.wmf"/><Relationship Id="rId1841" Type="http://schemas.openxmlformats.org/officeDocument/2006/relationships/image" Target="media/image860.wmf"/><Relationship Id="rId229" Type="http://schemas.openxmlformats.org/officeDocument/2006/relationships/oleObject" Target="embeddings/oleObject105.bin"/><Relationship Id="rId436" Type="http://schemas.openxmlformats.org/officeDocument/2006/relationships/image" Target="media/image181.wmf"/><Relationship Id="rId643" Type="http://schemas.openxmlformats.org/officeDocument/2006/relationships/oleObject" Target="embeddings/oleObject343.bin"/><Relationship Id="rId1066" Type="http://schemas.openxmlformats.org/officeDocument/2006/relationships/oleObject" Target="embeddings/oleObject567.bin"/><Relationship Id="rId1273" Type="http://schemas.openxmlformats.org/officeDocument/2006/relationships/image" Target="media/image575.png"/><Relationship Id="rId1480" Type="http://schemas.openxmlformats.org/officeDocument/2006/relationships/oleObject" Target="embeddings/oleObject769.bin"/><Relationship Id="rId850" Type="http://schemas.openxmlformats.org/officeDocument/2006/relationships/image" Target="media/image380.wmf"/><Relationship Id="rId948" Type="http://schemas.openxmlformats.org/officeDocument/2006/relationships/image" Target="media/image423.wmf"/><Relationship Id="rId1133" Type="http://schemas.openxmlformats.org/officeDocument/2006/relationships/image" Target="media/image506.wmf"/><Relationship Id="rId1578" Type="http://schemas.openxmlformats.org/officeDocument/2006/relationships/oleObject" Target="embeddings/oleObject819.bin"/><Relationship Id="rId1701" Type="http://schemas.openxmlformats.org/officeDocument/2006/relationships/oleObject" Target="embeddings/oleObject881.bin"/><Relationship Id="rId1785" Type="http://schemas.openxmlformats.org/officeDocument/2006/relationships/image" Target="media/image832.wmf"/><Relationship Id="rId77" Type="http://schemas.openxmlformats.org/officeDocument/2006/relationships/image" Target="media/image35.wmf"/><Relationship Id="rId282" Type="http://schemas.openxmlformats.org/officeDocument/2006/relationships/oleObject" Target="embeddings/oleObject138.bin"/><Relationship Id="rId503" Type="http://schemas.openxmlformats.org/officeDocument/2006/relationships/oleObject" Target="embeddings/oleObject272.bin"/><Relationship Id="rId587" Type="http://schemas.openxmlformats.org/officeDocument/2006/relationships/image" Target="media/image250.wmf"/><Relationship Id="rId710" Type="http://schemas.openxmlformats.org/officeDocument/2006/relationships/image" Target="media/image310.wmf"/><Relationship Id="rId808" Type="http://schemas.openxmlformats.org/officeDocument/2006/relationships/oleObject" Target="embeddings/oleObject423.bin"/><Relationship Id="rId1340" Type="http://schemas.openxmlformats.org/officeDocument/2006/relationships/image" Target="media/image609.wmf"/><Relationship Id="rId1438" Type="http://schemas.openxmlformats.org/officeDocument/2006/relationships/image" Target="media/image658.wmf"/><Relationship Id="rId1645" Type="http://schemas.openxmlformats.org/officeDocument/2006/relationships/oleObject" Target="embeddings/oleObject854.bin"/><Relationship Id="rId8" Type="http://schemas.openxmlformats.org/officeDocument/2006/relationships/hyperlink" Target="http://www.itu.int/en/ITU-R/study-groups/rsg5/rwp5d/imt-2020/Pages/default.aspx)" TargetMode="External"/><Relationship Id="rId142" Type="http://schemas.openxmlformats.org/officeDocument/2006/relationships/oleObject" Target="embeddings/oleObject57.bin"/><Relationship Id="rId447" Type="http://schemas.openxmlformats.org/officeDocument/2006/relationships/oleObject" Target="embeddings/oleObject241.bin"/><Relationship Id="rId794" Type="http://schemas.openxmlformats.org/officeDocument/2006/relationships/image" Target="media/image354.wmf"/><Relationship Id="rId1077" Type="http://schemas.openxmlformats.org/officeDocument/2006/relationships/image" Target="media/image478.wmf"/><Relationship Id="rId1200" Type="http://schemas.openxmlformats.org/officeDocument/2006/relationships/oleObject" Target="embeddings/oleObject637.bin"/><Relationship Id="rId1852" Type="http://schemas.openxmlformats.org/officeDocument/2006/relationships/oleObject" Target="embeddings/oleObject954.bin"/><Relationship Id="rId654" Type="http://schemas.openxmlformats.org/officeDocument/2006/relationships/image" Target="media/image283.wmf"/><Relationship Id="rId861" Type="http://schemas.openxmlformats.org/officeDocument/2006/relationships/oleObject" Target="embeddings/oleObject452.bin"/><Relationship Id="rId959" Type="http://schemas.openxmlformats.org/officeDocument/2006/relationships/image" Target="media/image428.wmf"/><Relationship Id="rId1284" Type="http://schemas.openxmlformats.org/officeDocument/2006/relationships/oleObject" Target="embeddings/oleObject675.bin"/><Relationship Id="rId1491" Type="http://schemas.openxmlformats.org/officeDocument/2006/relationships/image" Target="media/image684.wmf"/><Relationship Id="rId1505" Type="http://schemas.openxmlformats.org/officeDocument/2006/relationships/image" Target="media/image691.wmf"/><Relationship Id="rId1589" Type="http://schemas.openxmlformats.org/officeDocument/2006/relationships/image" Target="media/image730.wmf"/><Relationship Id="rId1712" Type="http://schemas.openxmlformats.org/officeDocument/2006/relationships/image" Target="media/image794.wmf"/><Relationship Id="rId293" Type="http://schemas.openxmlformats.org/officeDocument/2006/relationships/oleObject" Target="embeddings/oleObject144.bin"/><Relationship Id="rId307" Type="http://schemas.openxmlformats.org/officeDocument/2006/relationships/image" Target="media/image131.wmf"/><Relationship Id="rId514" Type="http://schemas.openxmlformats.org/officeDocument/2006/relationships/oleObject" Target="embeddings/oleObject278.bin"/><Relationship Id="rId721" Type="http://schemas.openxmlformats.org/officeDocument/2006/relationships/oleObject" Target="embeddings/oleObject381.bin"/><Relationship Id="rId1144" Type="http://schemas.openxmlformats.org/officeDocument/2006/relationships/oleObject" Target="embeddings/oleObject606.bin"/><Relationship Id="rId1351" Type="http://schemas.openxmlformats.org/officeDocument/2006/relationships/oleObject" Target="embeddings/oleObject704.bin"/><Relationship Id="rId1449" Type="http://schemas.openxmlformats.org/officeDocument/2006/relationships/oleObject" Target="embeddings/oleObject753.bin"/><Relationship Id="rId1796" Type="http://schemas.openxmlformats.org/officeDocument/2006/relationships/image" Target="media/image838.wmf"/><Relationship Id="rId88" Type="http://schemas.openxmlformats.org/officeDocument/2006/relationships/image" Target="media/image41.wmf"/><Relationship Id="rId153" Type="http://schemas.openxmlformats.org/officeDocument/2006/relationships/oleObject" Target="embeddings/oleObject61.bin"/><Relationship Id="rId360" Type="http://schemas.openxmlformats.org/officeDocument/2006/relationships/oleObject" Target="embeddings/oleObject191.bin"/><Relationship Id="rId598" Type="http://schemas.openxmlformats.org/officeDocument/2006/relationships/oleObject" Target="embeddings/oleObject321.bin"/><Relationship Id="rId819" Type="http://schemas.openxmlformats.org/officeDocument/2006/relationships/image" Target="media/image366.wmf"/><Relationship Id="rId1004" Type="http://schemas.openxmlformats.org/officeDocument/2006/relationships/oleObject" Target="embeddings/oleObject533.bin"/><Relationship Id="rId1211" Type="http://schemas.openxmlformats.org/officeDocument/2006/relationships/oleObject" Target="embeddings/oleObject643.bin"/><Relationship Id="rId1656" Type="http://schemas.openxmlformats.org/officeDocument/2006/relationships/oleObject" Target="embeddings/oleObject859.bin"/><Relationship Id="rId1863" Type="http://schemas.openxmlformats.org/officeDocument/2006/relationships/image" Target="media/image871.wmf"/><Relationship Id="rId220" Type="http://schemas.openxmlformats.org/officeDocument/2006/relationships/oleObject" Target="embeddings/oleObject100.bin"/><Relationship Id="rId458" Type="http://schemas.openxmlformats.org/officeDocument/2006/relationships/image" Target="media/image190.wmf"/><Relationship Id="rId665" Type="http://schemas.openxmlformats.org/officeDocument/2006/relationships/footer" Target="footer4.xml"/><Relationship Id="rId872" Type="http://schemas.openxmlformats.org/officeDocument/2006/relationships/oleObject" Target="embeddings/oleObject459.bin"/><Relationship Id="rId1088" Type="http://schemas.openxmlformats.org/officeDocument/2006/relationships/oleObject" Target="embeddings/oleObject578.bin"/><Relationship Id="rId1295" Type="http://schemas.openxmlformats.org/officeDocument/2006/relationships/image" Target="media/image589.wmf"/><Relationship Id="rId1309" Type="http://schemas.openxmlformats.org/officeDocument/2006/relationships/oleObject" Target="embeddings/oleObject683.bin"/><Relationship Id="rId1516" Type="http://schemas.openxmlformats.org/officeDocument/2006/relationships/oleObject" Target="embeddings/oleObject787.bin"/><Relationship Id="rId1723" Type="http://schemas.openxmlformats.org/officeDocument/2006/relationships/image" Target="media/image800.wmf"/><Relationship Id="rId15" Type="http://schemas.openxmlformats.org/officeDocument/2006/relationships/image" Target="media/image3.emf"/><Relationship Id="rId318" Type="http://schemas.openxmlformats.org/officeDocument/2006/relationships/oleObject" Target="embeddings/oleObject161.bin"/><Relationship Id="rId525" Type="http://schemas.openxmlformats.org/officeDocument/2006/relationships/image" Target="media/image220.wmf"/><Relationship Id="rId732" Type="http://schemas.openxmlformats.org/officeDocument/2006/relationships/image" Target="media/image321.wmf"/><Relationship Id="rId1155" Type="http://schemas.openxmlformats.org/officeDocument/2006/relationships/oleObject" Target="embeddings/oleObject612.bin"/><Relationship Id="rId1362" Type="http://schemas.openxmlformats.org/officeDocument/2006/relationships/image" Target="media/image620.wmf"/><Relationship Id="rId99" Type="http://schemas.openxmlformats.org/officeDocument/2006/relationships/oleObject" Target="embeddings/oleObject37.bin"/><Relationship Id="rId164" Type="http://schemas.openxmlformats.org/officeDocument/2006/relationships/image" Target="media/image77.wmf"/><Relationship Id="rId371" Type="http://schemas.openxmlformats.org/officeDocument/2006/relationships/image" Target="media/image154.wmf"/><Relationship Id="rId1015" Type="http://schemas.openxmlformats.org/officeDocument/2006/relationships/image" Target="media/image448.wmf"/><Relationship Id="rId1222" Type="http://schemas.openxmlformats.org/officeDocument/2006/relationships/oleObject" Target="embeddings/oleObject649.bin"/><Relationship Id="rId1667" Type="http://schemas.openxmlformats.org/officeDocument/2006/relationships/image" Target="media/image770.wmf"/><Relationship Id="rId1874" Type="http://schemas.openxmlformats.org/officeDocument/2006/relationships/oleObject" Target="embeddings/oleObject965.bin"/><Relationship Id="rId469" Type="http://schemas.openxmlformats.org/officeDocument/2006/relationships/oleObject" Target="embeddings/oleObject252.bin"/><Relationship Id="rId676" Type="http://schemas.openxmlformats.org/officeDocument/2006/relationships/image" Target="media/image293.wmf"/><Relationship Id="rId883" Type="http://schemas.openxmlformats.org/officeDocument/2006/relationships/image" Target="media/image394.wmf"/><Relationship Id="rId1099" Type="http://schemas.openxmlformats.org/officeDocument/2006/relationships/image" Target="media/image489.wmf"/><Relationship Id="rId1527" Type="http://schemas.openxmlformats.org/officeDocument/2006/relationships/image" Target="media/image702.wmf"/><Relationship Id="rId1734" Type="http://schemas.openxmlformats.org/officeDocument/2006/relationships/oleObject" Target="embeddings/oleObject896.bin"/><Relationship Id="rId26" Type="http://schemas.openxmlformats.org/officeDocument/2006/relationships/oleObject" Target="embeddings/oleObject2.bin"/><Relationship Id="rId231" Type="http://schemas.openxmlformats.org/officeDocument/2006/relationships/image" Target="media/image104.wmf"/><Relationship Id="rId329" Type="http://schemas.openxmlformats.org/officeDocument/2006/relationships/image" Target="media/image138.wmf"/><Relationship Id="rId536" Type="http://schemas.openxmlformats.org/officeDocument/2006/relationships/oleObject" Target="embeddings/oleObject289.bin"/><Relationship Id="rId1166" Type="http://schemas.openxmlformats.org/officeDocument/2006/relationships/oleObject" Target="embeddings/oleObject617.bin"/><Relationship Id="rId1373" Type="http://schemas.openxmlformats.org/officeDocument/2006/relationships/oleObject" Target="embeddings/oleObject715.bin"/><Relationship Id="rId175" Type="http://schemas.openxmlformats.org/officeDocument/2006/relationships/oleObject" Target="embeddings/oleObject73.bin"/><Relationship Id="rId743" Type="http://schemas.openxmlformats.org/officeDocument/2006/relationships/oleObject" Target="embeddings/oleObject392.bin"/><Relationship Id="rId950" Type="http://schemas.openxmlformats.org/officeDocument/2006/relationships/image" Target="media/image424.wmf"/><Relationship Id="rId1026" Type="http://schemas.openxmlformats.org/officeDocument/2006/relationships/oleObject" Target="embeddings/oleObject549.bin"/><Relationship Id="rId1580" Type="http://schemas.openxmlformats.org/officeDocument/2006/relationships/oleObject" Target="embeddings/oleObject820.bin"/><Relationship Id="rId1678" Type="http://schemas.openxmlformats.org/officeDocument/2006/relationships/oleObject" Target="embeddings/oleObject870.bin"/><Relationship Id="rId1801" Type="http://schemas.openxmlformats.org/officeDocument/2006/relationships/oleObject" Target="embeddings/oleObject928.bin"/><Relationship Id="rId1885" Type="http://schemas.openxmlformats.org/officeDocument/2006/relationships/image" Target="media/image882.wmf"/><Relationship Id="rId382" Type="http://schemas.openxmlformats.org/officeDocument/2006/relationships/oleObject" Target="embeddings/oleObject206.bin"/><Relationship Id="rId603" Type="http://schemas.openxmlformats.org/officeDocument/2006/relationships/image" Target="media/image258.wmf"/><Relationship Id="rId687" Type="http://schemas.openxmlformats.org/officeDocument/2006/relationships/oleObject" Target="embeddings/oleObject364.bin"/><Relationship Id="rId810" Type="http://schemas.openxmlformats.org/officeDocument/2006/relationships/oleObject" Target="embeddings/oleObject424.bin"/><Relationship Id="rId908" Type="http://schemas.openxmlformats.org/officeDocument/2006/relationships/oleObject" Target="embeddings/oleObject479.bin"/><Relationship Id="rId1233" Type="http://schemas.openxmlformats.org/officeDocument/2006/relationships/image" Target="media/image552.wmf"/><Relationship Id="rId1440" Type="http://schemas.openxmlformats.org/officeDocument/2006/relationships/image" Target="media/image659.wmf"/><Relationship Id="rId1538" Type="http://schemas.openxmlformats.org/officeDocument/2006/relationships/image" Target="media/image707.wmf"/><Relationship Id="rId242" Type="http://schemas.openxmlformats.org/officeDocument/2006/relationships/oleObject" Target="embeddings/oleObject114.bin"/><Relationship Id="rId894" Type="http://schemas.openxmlformats.org/officeDocument/2006/relationships/image" Target="media/image398.wmf"/><Relationship Id="rId1177" Type="http://schemas.openxmlformats.org/officeDocument/2006/relationships/image" Target="media/image528.wmf"/><Relationship Id="rId1300" Type="http://schemas.openxmlformats.org/officeDocument/2006/relationships/oleObject" Target="embeddings/oleObject682.bin"/><Relationship Id="rId1745" Type="http://schemas.openxmlformats.org/officeDocument/2006/relationships/image" Target="media/image811.wmf"/><Relationship Id="rId37" Type="http://schemas.openxmlformats.org/officeDocument/2006/relationships/image" Target="media/image15.wmf"/><Relationship Id="rId102" Type="http://schemas.openxmlformats.org/officeDocument/2006/relationships/image" Target="media/image48.wmf"/><Relationship Id="rId547" Type="http://schemas.openxmlformats.org/officeDocument/2006/relationships/image" Target="media/image231.wmf"/><Relationship Id="rId754" Type="http://schemas.openxmlformats.org/officeDocument/2006/relationships/image" Target="media/image333.wmf"/><Relationship Id="rId961" Type="http://schemas.openxmlformats.org/officeDocument/2006/relationships/image" Target="media/image429.wmf"/><Relationship Id="rId1384" Type="http://schemas.openxmlformats.org/officeDocument/2006/relationships/image" Target="media/image631.wmf"/><Relationship Id="rId1591" Type="http://schemas.openxmlformats.org/officeDocument/2006/relationships/image" Target="media/image731.wmf"/><Relationship Id="rId1605" Type="http://schemas.openxmlformats.org/officeDocument/2006/relationships/image" Target="media/image738.wmf"/><Relationship Id="rId1689" Type="http://schemas.openxmlformats.org/officeDocument/2006/relationships/image" Target="media/image781.wmf"/><Relationship Id="rId1812" Type="http://schemas.openxmlformats.org/officeDocument/2006/relationships/image" Target="media/image846.wmf"/><Relationship Id="rId90" Type="http://schemas.openxmlformats.org/officeDocument/2006/relationships/image" Target="media/image42.wmf"/><Relationship Id="rId186" Type="http://schemas.openxmlformats.org/officeDocument/2006/relationships/oleObject" Target="embeddings/oleObject80.bin"/><Relationship Id="rId393" Type="http://schemas.openxmlformats.org/officeDocument/2006/relationships/image" Target="media/image161.wmf"/><Relationship Id="rId407" Type="http://schemas.openxmlformats.org/officeDocument/2006/relationships/image" Target="media/image168.wmf"/><Relationship Id="rId614" Type="http://schemas.openxmlformats.org/officeDocument/2006/relationships/oleObject" Target="embeddings/oleObject329.bin"/><Relationship Id="rId821" Type="http://schemas.openxmlformats.org/officeDocument/2006/relationships/image" Target="media/image367.wmf"/><Relationship Id="rId1037" Type="http://schemas.openxmlformats.org/officeDocument/2006/relationships/image" Target="media/image458.wmf"/><Relationship Id="rId1244" Type="http://schemas.openxmlformats.org/officeDocument/2006/relationships/image" Target="media/image558.wmf"/><Relationship Id="rId1451" Type="http://schemas.openxmlformats.org/officeDocument/2006/relationships/oleObject" Target="embeddings/oleObject754.bin"/><Relationship Id="rId1896" Type="http://schemas.openxmlformats.org/officeDocument/2006/relationships/oleObject" Target="embeddings/oleObject977.bin"/><Relationship Id="rId253" Type="http://schemas.openxmlformats.org/officeDocument/2006/relationships/image" Target="media/image113.wmf"/><Relationship Id="rId460" Type="http://schemas.openxmlformats.org/officeDocument/2006/relationships/image" Target="media/image191.wmf"/><Relationship Id="rId698" Type="http://schemas.openxmlformats.org/officeDocument/2006/relationships/image" Target="media/image304.wmf"/><Relationship Id="rId919" Type="http://schemas.openxmlformats.org/officeDocument/2006/relationships/oleObject" Target="embeddings/oleObject486.bin"/><Relationship Id="rId1090" Type="http://schemas.openxmlformats.org/officeDocument/2006/relationships/oleObject" Target="embeddings/oleObject579.bin"/><Relationship Id="rId1104" Type="http://schemas.openxmlformats.org/officeDocument/2006/relationships/oleObject" Target="embeddings/oleObject586.bin"/><Relationship Id="rId1311" Type="http://schemas.openxmlformats.org/officeDocument/2006/relationships/oleObject" Target="embeddings/oleObject684.bin"/><Relationship Id="rId1549" Type="http://schemas.openxmlformats.org/officeDocument/2006/relationships/image" Target="media/image712.wmf"/><Relationship Id="rId1756" Type="http://schemas.openxmlformats.org/officeDocument/2006/relationships/oleObject" Target="embeddings/oleObject907.bin"/><Relationship Id="rId48" Type="http://schemas.openxmlformats.org/officeDocument/2006/relationships/oleObject" Target="embeddings/oleObject13.bin"/><Relationship Id="rId113" Type="http://schemas.openxmlformats.org/officeDocument/2006/relationships/oleObject" Target="embeddings/oleObject44.bin"/><Relationship Id="rId320" Type="http://schemas.openxmlformats.org/officeDocument/2006/relationships/oleObject" Target="embeddings/oleObject162.bin"/><Relationship Id="rId558" Type="http://schemas.openxmlformats.org/officeDocument/2006/relationships/oleObject" Target="embeddings/oleObject300.bin"/><Relationship Id="rId765" Type="http://schemas.openxmlformats.org/officeDocument/2006/relationships/image" Target="media/image339.png"/><Relationship Id="rId972" Type="http://schemas.openxmlformats.org/officeDocument/2006/relationships/oleObject" Target="embeddings/oleObject513.bin"/><Relationship Id="rId1188" Type="http://schemas.openxmlformats.org/officeDocument/2006/relationships/oleObject" Target="embeddings/oleObject629.bin"/><Relationship Id="rId1395" Type="http://schemas.openxmlformats.org/officeDocument/2006/relationships/oleObject" Target="embeddings/oleObject726.bin"/><Relationship Id="rId1409" Type="http://schemas.openxmlformats.org/officeDocument/2006/relationships/oleObject" Target="embeddings/oleObject733.bin"/><Relationship Id="rId1616" Type="http://schemas.openxmlformats.org/officeDocument/2006/relationships/oleObject" Target="embeddings/oleObject840.bin"/><Relationship Id="rId1823" Type="http://schemas.openxmlformats.org/officeDocument/2006/relationships/oleObject" Target="embeddings/oleObject939.bin"/><Relationship Id="rId197" Type="http://schemas.openxmlformats.org/officeDocument/2006/relationships/image" Target="media/image90.wmf"/><Relationship Id="rId418" Type="http://schemas.openxmlformats.org/officeDocument/2006/relationships/oleObject" Target="embeddings/oleObject223.bin"/><Relationship Id="rId625" Type="http://schemas.openxmlformats.org/officeDocument/2006/relationships/image" Target="media/image269.wmf"/><Relationship Id="rId832" Type="http://schemas.openxmlformats.org/officeDocument/2006/relationships/oleObject" Target="embeddings/oleObject435.bin"/><Relationship Id="rId1048" Type="http://schemas.openxmlformats.org/officeDocument/2006/relationships/oleObject" Target="embeddings/oleObject558.bin"/><Relationship Id="rId1255" Type="http://schemas.openxmlformats.org/officeDocument/2006/relationships/oleObject" Target="embeddings/oleObject664.bin"/><Relationship Id="rId1462" Type="http://schemas.openxmlformats.org/officeDocument/2006/relationships/oleObject" Target="embeddings/oleObject760.bin"/><Relationship Id="rId264" Type="http://schemas.openxmlformats.org/officeDocument/2006/relationships/oleObject" Target="embeddings/oleObject125.bin"/><Relationship Id="rId471" Type="http://schemas.openxmlformats.org/officeDocument/2006/relationships/oleObject" Target="embeddings/oleObject253.bin"/><Relationship Id="rId1115" Type="http://schemas.openxmlformats.org/officeDocument/2006/relationships/image" Target="media/image497.wmf"/><Relationship Id="rId1322" Type="http://schemas.openxmlformats.org/officeDocument/2006/relationships/image" Target="media/image600.wmf"/><Relationship Id="rId1767" Type="http://schemas.openxmlformats.org/officeDocument/2006/relationships/oleObject" Target="embeddings/oleObject912.bin"/><Relationship Id="rId59" Type="http://schemas.openxmlformats.org/officeDocument/2006/relationships/oleObject" Target="embeddings/oleObject18.bin"/><Relationship Id="rId124" Type="http://schemas.openxmlformats.org/officeDocument/2006/relationships/oleObject" Target="embeddings/oleObject50.bin"/><Relationship Id="rId569" Type="http://schemas.openxmlformats.org/officeDocument/2006/relationships/oleObject" Target="embeddings/oleObject307.bin"/><Relationship Id="rId776" Type="http://schemas.openxmlformats.org/officeDocument/2006/relationships/image" Target="media/image345.wmf"/><Relationship Id="rId983" Type="http://schemas.openxmlformats.org/officeDocument/2006/relationships/image" Target="media/image440.wmf"/><Relationship Id="rId1199" Type="http://schemas.openxmlformats.org/officeDocument/2006/relationships/image" Target="media/image536.wmf"/><Relationship Id="rId1627" Type="http://schemas.openxmlformats.org/officeDocument/2006/relationships/image" Target="media/image749.wmf"/><Relationship Id="rId1834" Type="http://schemas.openxmlformats.org/officeDocument/2006/relationships/image" Target="media/image857.wmf"/><Relationship Id="rId331" Type="http://schemas.openxmlformats.org/officeDocument/2006/relationships/image" Target="media/image139.wmf"/><Relationship Id="rId429" Type="http://schemas.openxmlformats.org/officeDocument/2006/relationships/oleObject" Target="embeddings/oleObject227.bin"/><Relationship Id="rId636" Type="http://schemas.openxmlformats.org/officeDocument/2006/relationships/image" Target="media/image274.wmf"/><Relationship Id="rId1059" Type="http://schemas.openxmlformats.org/officeDocument/2006/relationships/image" Target="media/image469.wmf"/><Relationship Id="rId1266" Type="http://schemas.openxmlformats.org/officeDocument/2006/relationships/oleObject" Target="embeddings/oleObject669.bin"/><Relationship Id="rId1473" Type="http://schemas.openxmlformats.org/officeDocument/2006/relationships/image" Target="media/image675.wmf"/><Relationship Id="rId843" Type="http://schemas.openxmlformats.org/officeDocument/2006/relationships/oleObject" Target="embeddings/oleObject442.bin"/><Relationship Id="rId1126" Type="http://schemas.openxmlformats.org/officeDocument/2006/relationships/oleObject" Target="embeddings/oleObject597.bin"/><Relationship Id="rId1680" Type="http://schemas.openxmlformats.org/officeDocument/2006/relationships/oleObject" Target="embeddings/oleObject871.bin"/><Relationship Id="rId1778" Type="http://schemas.openxmlformats.org/officeDocument/2006/relationships/oleObject" Target="embeddings/oleObject918.bin"/><Relationship Id="rId1901" Type="http://schemas.openxmlformats.org/officeDocument/2006/relationships/image" Target="media/image889.emf"/><Relationship Id="rId275" Type="http://schemas.openxmlformats.org/officeDocument/2006/relationships/image" Target="media/image121.wmf"/><Relationship Id="rId482" Type="http://schemas.openxmlformats.org/officeDocument/2006/relationships/oleObject" Target="embeddings/oleObject260.bin"/><Relationship Id="rId703" Type="http://schemas.openxmlformats.org/officeDocument/2006/relationships/oleObject" Target="embeddings/oleObject372.bin"/><Relationship Id="rId910" Type="http://schemas.openxmlformats.org/officeDocument/2006/relationships/oleObject" Target="embeddings/oleObject480.bin"/><Relationship Id="rId1333" Type="http://schemas.openxmlformats.org/officeDocument/2006/relationships/oleObject" Target="embeddings/oleObject695.bin"/><Relationship Id="rId1540" Type="http://schemas.openxmlformats.org/officeDocument/2006/relationships/image" Target="media/image708.wmf"/><Relationship Id="rId1638" Type="http://schemas.openxmlformats.org/officeDocument/2006/relationships/image" Target="media/image755.wmf"/><Relationship Id="rId135" Type="http://schemas.openxmlformats.org/officeDocument/2006/relationships/image" Target="media/image64.wmf"/><Relationship Id="rId342" Type="http://schemas.openxmlformats.org/officeDocument/2006/relationships/oleObject" Target="embeddings/oleObject179.bin"/><Relationship Id="rId787" Type="http://schemas.openxmlformats.org/officeDocument/2006/relationships/oleObject" Target="embeddings/oleObject412.bin"/><Relationship Id="rId994" Type="http://schemas.openxmlformats.org/officeDocument/2006/relationships/oleObject" Target="embeddings/oleObject524.bin"/><Relationship Id="rId1400" Type="http://schemas.openxmlformats.org/officeDocument/2006/relationships/image" Target="media/image639.wmf"/><Relationship Id="rId1845" Type="http://schemas.openxmlformats.org/officeDocument/2006/relationships/image" Target="media/image862.wmf"/><Relationship Id="rId202" Type="http://schemas.openxmlformats.org/officeDocument/2006/relationships/oleObject" Target="embeddings/oleObject89.bin"/><Relationship Id="rId647" Type="http://schemas.openxmlformats.org/officeDocument/2006/relationships/oleObject" Target="embeddings/oleObject345.bin"/><Relationship Id="rId854" Type="http://schemas.openxmlformats.org/officeDocument/2006/relationships/image" Target="media/image382.wmf"/><Relationship Id="rId1277" Type="http://schemas.openxmlformats.org/officeDocument/2006/relationships/image" Target="media/image578.wmf"/><Relationship Id="rId1484" Type="http://schemas.openxmlformats.org/officeDocument/2006/relationships/oleObject" Target="embeddings/oleObject771.bin"/><Relationship Id="rId1691" Type="http://schemas.openxmlformats.org/officeDocument/2006/relationships/image" Target="media/image782.wmf"/><Relationship Id="rId1705" Type="http://schemas.openxmlformats.org/officeDocument/2006/relationships/image" Target="media/image790.wmf"/><Relationship Id="rId286" Type="http://schemas.openxmlformats.org/officeDocument/2006/relationships/image" Target="media/image125.wmf"/><Relationship Id="rId493" Type="http://schemas.openxmlformats.org/officeDocument/2006/relationships/image" Target="media/image206.wmf"/><Relationship Id="rId507" Type="http://schemas.openxmlformats.org/officeDocument/2006/relationships/image" Target="media/image211.wmf"/><Relationship Id="rId714" Type="http://schemas.openxmlformats.org/officeDocument/2006/relationships/image" Target="media/image312.wmf"/><Relationship Id="rId921" Type="http://schemas.openxmlformats.org/officeDocument/2006/relationships/image" Target="media/image410.wmf"/><Relationship Id="rId1137" Type="http://schemas.openxmlformats.org/officeDocument/2006/relationships/image" Target="media/image508.wmf"/><Relationship Id="rId1344" Type="http://schemas.openxmlformats.org/officeDocument/2006/relationships/image" Target="media/image611.wmf"/><Relationship Id="rId1551" Type="http://schemas.openxmlformats.org/officeDocument/2006/relationships/image" Target="media/image713.wmf"/><Relationship Id="rId1789" Type="http://schemas.openxmlformats.org/officeDocument/2006/relationships/oleObject" Target="embeddings/oleObject922.bin"/><Relationship Id="rId50" Type="http://schemas.openxmlformats.org/officeDocument/2006/relationships/oleObject" Target="embeddings/oleObject14.bin"/><Relationship Id="rId146" Type="http://schemas.openxmlformats.org/officeDocument/2006/relationships/footer" Target="footer1.xml"/><Relationship Id="rId353" Type="http://schemas.openxmlformats.org/officeDocument/2006/relationships/image" Target="media/image146.wmf"/><Relationship Id="rId560" Type="http://schemas.openxmlformats.org/officeDocument/2006/relationships/oleObject" Target="embeddings/oleObject302.bin"/><Relationship Id="rId798" Type="http://schemas.openxmlformats.org/officeDocument/2006/relationships/image" Target="media/image356.wmf"/><Relationship Id="rId1190" Type="http://schemas.openxmlformats.org/officeDocument/2006/relationships/oleObject" Target="embeddings/oleObject630.bin"/><Relationship Id="rId1204" Type="http://schemas.openxmlformats.org/officeDocument/2006/relationships/oleObject" Target="embeddings/oleObject639.bin"/><Relationship Id="rId1411" Type="http://schemas.openxmlformats.org/officeDocument/2006/relationships/oleObject" Target="embeddings/oleObject734.bin"/><Relationship Id="rId1649" Type="http://schemas.openxmlformats.org/officeDocument/2006/relationships/image" Target="media/image761.wmf"/><Relationship Id="rId1856" Type="http://schemas.openxmlformats.org/officeDocument/2006/relationships/oleObject" Target="embeddings/oleObject956.bin"/><Relationship Id="rId213" Type="http://schemas.openxmlformats.org/officeDocument/2006/relationships/image" Target="media/image97.wmf"/><Relationship Id="rId420" Type="http://schemas.openxmlformats.org/officeDocument/2006/relationships/oleObject" Target="embeddings/oleObject225.bin"/><Relationship Id="rId658" Type="http://schemas.openxmlformats.org/officeDocument/2006/relationships/image" Target="media/image285.wmf"/><Relationship Id="rId865" Type="http://schemas.openxmlformats.org/officeDocument/2006/relationships/image" Target="media/image385.wmf"/><Relationship Id="rId1050" Type="http://schemas.openxmlformats.org/officeDocument/2006/relationships/oleObject" Target="embeddings/oleObject559.bin"/><Relationship Id="rId1288" Type="http://schemas.openxmlformats.org/officeDocument/2006/relationships/oleObject" Target="embeddings/oleObject676.bin"/><Relationship Id="rId1495" Type="http://schemas.openxmlformats.org/officeDocument/2006/relationships/image" Target="media/image686.wmf"/><Relationship Id="rId1509" Type="http://schemas.openxmlformats.org/officeDocument/2006/relationships/image" Target="media/image693.wmf"/><Relationship Id="rId1716" Type="http://schemas.openxmlformats.org/officeDocument/2006/relationships/oleObject" Target="embeddings/oleObject887.bin"/><Relationship Id="rId297" Type="http://schemas.openxmlformats.org/officeDocument/2006/relationships/oleObject" Target="embeddings/oleObject148.bin"/><Relationship Id="rId518" Type="http://schemas.openxmlformats.org/officeDocument/2006/relationships/oleObject" Target="embeddings/oleObject280.bin"/><Relationship Id="rId725" Type="http://schemas.openxmlformats.org/officeDocument/2006/relationships/oleObject" Target="embeddings/oleObject383.bin"/><Relationship Id="rId932" Type="http://schemas.openxmlformats.org/officeDocument/2006/relationships/image" Target="media/image415.wmf"/><Relationship Id="rId1148" Type="http://schemas.openxmlformats.org/officeDocument/2006/relationships/oleObject" Target="embeddings/oleObject608.bin"/><Relationship Id="rId1355" Type="http://schemas.openxmlformats.org/officeDocument/2006/relationships/oleObject" Target="embeddings/oleObject706.bin"/><Relationship Id="rId1562" Type="http://schemas.openxmlformats.org/officeDocument/2006/relationships/oleObject" Target="embeddings/oleObject811.bin"/><Relationship Id="rId157" Type="http://schemas.openxmlformats.org/officeDocument/2006/relationships/oleObject" Target="embeddings/oleObject63.bin"/><Relationship Id="rId364" Type="http://schemas.openxmlformats.org/officeDocument/2006/relationships/oleObject" Target="embeddings/oleObject193.bin"/><Relationship Id="rId1008" Type="http://schemas.openxmlformats.org/officeDocument/2006/relationships/oleObject" Target="embeddings/oleObject536.bin"/><Relationship Id="rId1215" Type="http://schemas.openxmlformats.org/officeDocument/2006/relationships/image" Target="media/image543.wmf"/><Relationship Id="rId1422" Type="http://schemas.openxmlformats.org/officeDocument/2006/relationships/image" Target="media/image650.wmf"/><Relationship Id="rId1867" Type="http://schemas.openxmlformats.org/officeDocument/2006/relationships/image" Target="media/image873.wmf"/><Relationship Id="rId61" Type="http://schemas.openxmlformats.org/officeDocument/2006/relationships/oleObject" Target="embeddings/oleObject19.bin"/><Relationship Id="rId571" Type="http://schemas.openxmlformats.org/officeDocument/2006/relationships/oleObject" Target="embeddings/oleObject308.bin"/><Relationship Id="rId669" Type="http://schemas.openxmlformats.org/officeDocument/2006/relationships/oleObject" Target="embeddings/oleObject355.bin"/><Relationship Id="rId876" Type="http://schemas.openxmlformats.org/officeDocument/2006/relationships/oleObject" Target="embeddings/oleObject461.bin"/><Relationship Id="rId1299" Type="http://schemas.openxmlformats.org/officeDocument/2006/relationships/image" Target="media/image591.wmf"/><Relationship Id="rId1727" Type="http://schemas.openxmlformats.org/officeDocument/2006/relationships/image" Target="media/image802.wmf"/><Relationship Id="rId19" Type="http://schemas.openxmlformats.org/officeDocument/2006/relationships/image" Target="media/image5.wmf"/><Relationship Id="rId224" Type="http://schemas.openxmlformats.org/officeDocument/2006/relationships/oleObject" Target="embeddings/oleObject102.bin"/><Relationship Id="rId431" Type="http://schemas.openxmlformats.org/officeDocument/2006/relationships/oleObject" Target="embeddings/oleObject229.bin"/><Relationship Id="rId529" Type="http://schemas.openxmlformats.org/officeDocument/2006/relationships/image" Target="media/image222.wmf"/><Relationship Id="rId736" Type="http://schemas.openxmlformats.org/officeDocument/2006/relationships/image" Target="media/image323.wmf"/><Relationship Id="rId1061" Type="http://schemas.openxmlformats.org/officeDocument/2006/relationships/image" Target="media/image470.wmf"/><Relationship Id="rId1159" Type="http://schemas.openxmlformats.org/officeDocument/2006/relationships/image" Target="media/image519.wmf"/><Relationship Id="rId1366" Type="http://schemas.openxmlformats.org/officeDocument/2006/relationships/image" Target="media/image622.wmf"/><Relationship Id="rId168" Type="http://schemas.openxmlformats.org/officeDocument/2006/relationships/oleObject" Target="embeddings/oleObject69.bin"/><Relationship Id="rId943" Type="http://schemas.openxmlformats.org/officeDocument/2006/relationships/oleObject" Target="embeddings/oleObject498.bin"/><Relationship Id="rId1019" Type="http://schemas.openxmlformats.org/officeDocument/2006/relationships/image" Target="media/image450.wmf"/><Relationship Id="rId1573" Type="http://schemas.openxmlformats.org/officeDocument/2006/relationships/image" Target="media/image724.wmf"/><Relationship Id="rId1780" Type="http://schemas.openxmlformats.org/officeDocument/2006/relationships/oleObject" Target="embeddings/oleObject919.bin"/><Relationship Id="rId1878" Type="http://schemas.openxmlformats.org/officeDocument/2006/relationships/image" Target="media/image879.png"/><Relationship Id="rId72" Type="http://schemas.openxmlformats.org/officeDocument/2006/relationships/image" Target="media/image33.wmf"/><Relationship Id="rId375" Type="http://schemas.openxmlformats.org/officeDocument/2006/relationships/oleObject" Target="embeddings/oleObject200.bin"/><Relationship Id="rId582" Type="http://schemas.openxmlformats.org/officeDocument/2006/relationships/image" Target="media/image247.wmf"/><Relationship Id="rId803" Type="http://schemas.openxmlformats.org/officeDocument/2006/relationships/oleObject" Target="embeddings/oleObject420.bin"/><Relationship Id="rId1226" Type="http://schemas.openxmlformats.org/officeDocument/2006/relationships/oleObject" Target="embeddings/oleObject651.bin"/><Relationship Id="rId1433" Type="http://schemas.openxmlformats.org/officeDocument/2006/relationships/oleObject" Target="embeddings/oleObject745.bin"/><Relationship Id="rId1640" Type="http://schemas.openxmlformats.org/officeDocument/2006/relationships/image" Target="media/image756.wmf"/><Relationship Id="rId1738" Type="http://schemas.openxmlformats.org/officeDocument/2006/relationships/oleObject" Target="embeddings/oleObject898.bin"/><Relationship Id="rId3" Type="http://schemas.openxmlformats.org/officeDocument/2006/relationships/settings" Target="settings.xml"/><Relationship Id="rId235" Type="http://schemas.openxmlformats.org/officeDocument/2006/relationships/image" Target="media/image105.wmf"/><Relationship Id="rId442" Type="http://schemas.openxmlformats.org/officeDocument/2006/relationships/oleObject" Target="embeddings/oleObject238.bin"/><Relationship Id="rId887" Type="http://schemas.openxmlformats.org/officeDocument/2006/relationships/oleObject" Target="embeddings/oleObject467.bin"/><Relationship Id="rId1072" Type="http://schemas.openxmlformats.org/officeDocument/2006/relationships/oleObject" Target="embeddings/oleObject570.bin"/><Relationship Id="rId1500" Type="http://schemas.openxmlformats.org/officeDocument/2006/relationships/oleObject" Target="embeddings/oleObject779.bin"/><Relationship Id="rId302" Type="http://schemas.openxmlformats.org/officeDocument/2006/relationships/image" Target="media/image129.wmf"/><Relationship Id="rId747" Type="http://schemas.openxmlformats.org/officeDocument/2006/relationships/oleObject" Target="embeddings/oleObject394.bin"/><Relationship Id="rId954" Type="http://schemas.openxmlformats.org/officeDocument/2006/relationships/oleObject" Target="embeddings/oleObject504.bin"/><Relationship Id="rId1377" Type="http://schemas.openxmlformats.org/officeDocument/2006/relationships/oleObject" Target="embeddings/oleObject717.bin"/><Relationship Id="rId1584" Type="http://schemas.openxmlformats.org/officeDocument/2006/relationships/oleObject" Target="embeddings/oleObject823.bin"/><Relationship Id="rId1791" Type="http://schemas.openxmlformats.org/officeDocument/2006/relationships/oleObject" Target="embeddings/oleObject923.bin"/><Relationship Id="rId1805" Type="http://schemas.openxmlformats.org/officeDocument/2006/relationships/oleObject" Target="embeddings/oleObject930.bin"/><Relationship Id="rId83" Type="http://schemas.openxmlformats.org/officeDocument/2006/relationships/image" Target="media/image38.wmf"/><Relationship Id="rId179" Type="http://schemas.openxmlformats.org/officeDocument/2006/relationships/oleObject" Target="embeddings/oleObject75.bin"/><Relationship Id="rId386" Type="http://schemas.openxmlformats.org/officeDocument/2006/relationships/oleObject" Target="embeddings/oleObject208.bin"/><Relationship Id="rId593" Type="http://schemas.openxmlformats.org/officeDocument/2006/relationships/image" Target="media/image253.wmf"/><Relationship Id="rId607" Type="http://schemas.openxmlformats.org/officeDocument/2006/relationships/image" Target="media/image260.wmf"/><Relationship Id="rId814" Type="http://schemas.openxmlformats.org/officeDocument/2006/relationships/oleObject" Target="embeddings/oleObject426.bin"/><Relationship Id="rId1237" Type="http://schemas.openxmlformats.org/officeDocument/2006/relationships/image" Target="media/image554.emf"/><Relationship Id="rId1444" Type="http://schemas.openxmlformats.org/officeDocument/2006/relationships/image" Target="media/image661.wmf"/><Relationship Id="rId1651" Type="http://schemas.openxmlformats.org/officeDocument/2006/relationships/image" Target="media/image762.wmf"/><Relationship Id="rId1889" Type="http://schemas.openxmlformats.org/officeDocument/2006/relationships/oleObject" Target="embeddings/oleObject973.bin"/><Relationship Id="rId246" Type="http://schemas.openxmlformats.org/officeDocument/2006/relationships/oleObject" Target="embeddings/oleObject116.bin"/><Relationship Id="rId453" Type="http://schemas.openxmlformats.org/officeDocument/2006/relationships/oleObject" Target="embeddings/oleObject244.bin"/><Relationship Id="rId660" Type="http://schemas.openxmlformats.org/officeDocument/2006/relationships/image" Target="media/image286.wmf"/><Relationship Id="rId898" Type="http://schemas.openxmlformats.org/officeDocument/2006/relationships/image" Target="media/image400.wmf"/><Relationship Id="rId1083" Type="http://schemas.openxmlformats.org/officeDocument/2006/relationships/image" Target="media/image481.wmf"/><Relationship Id="rId1290" Type="http://schemas.openxmlformats.org/officeDocument/2006/relationships/oleObject" Target="embeddings/oleObject677.bin"/><Relationship Id="rId1304" Type="http://schemas.openxmlformats.org/officeDocument/2006/relationships/hyperlink" Target="http://projects.celtic-initiative.org/winner/deliverables.html" TargetMode="External"/><Relationship Id="rId1511" Type="http://schemas.openxmlformats.org/officeDocument/2006/relationships/image" Target="media/image694.wmf"/><Relationship Id="rId1749" Type="http://schemas.openxmlformats.org/officeDocument/2006/relationships/image" Target="media/image813.wmf"/><Relationship Id="rId106" Type="http://schemas.openxmlformats.org/officeDocument/2006/relationships/image" Target="media/image50.wmf"/><Relationship Id="rId313" Type="http://schemas.openxmlformats.org/officeDocument/2006/relationships/image" Target="media/image134.wmf"/><Relationship Id="rId758" Type="http://schemas.openxmlformats.org/officeDocument/2006/relationships/image" Target="media/image335.png"/><Relationship Id="rId965" Type="http://schemas.openxmlformats.org/officeDocument/2006/relationships/image" Target="media/image431.wmf"/><Relationship Id="rId1150" Type="http://schemas.openxmlformats.org/officeDocument/2006/relationships/image" Target="media/image514.wmf"/><Relationship Id="rId1388" Type="http://schemas.openxmlformats.org/officeDocument/2006/relationships/image" Target="media/image633.wmf"/><Relationship Id="rId1595" Type="http://schemas.openxmlformats.org/officeDocument/2006/relationships/image" Target="media/image733.wmf"/><Relationship Id="rId1609" Type="http://schemas.openxmlformats.org/officeDocument/2006/relationships/image" Target="media/image740.wmf"/><Relationship Id="rId1816" Type="http://schemas.openxmlformats.org/officeDocument/2006/relationships/image" Target="media/image848.wmf"/><Relationship Id="rId10" Type="http://schemas.openxmlformats.org/officeDocument/2006/relationships/hyperlink" Target="https://www.itu.int/md/R15-IMT.2020-C-0001/en" TargetMode="External"/><Relationship Id="rId94" Type="http://schemas.openxmlformats.org/officeDocument/2006/relationships/image" Target="media/image44.wmf"/><Relationship Id="rId397" Type="http://schemas.openxmlformats.org/officeDocument/2006/relationships/image" Target="media/image163.wmf"/><Relationship Id="rId520" Type="http://schemas.openxmlformats.org/officeDocument/2006/relationships/oleObject" Target="embeddings/oleObject281.bin"/><Relationship Id="rId618" Type="http://schemas.openxmlformats.org/officeDocument/2006/relationships/oleObject" Target="embeddings/oleObject331.bin"/><Relationship Id="rId825" Type="http://schemas.openxmlformats.org/officeDocument/2006/relationships/image" Target="media/image369.wmf"/><Relationship Id="rId1248" Type="http://schemas.openxmlformats.org/officeDocument/2006/relationships/image" Target="media/image560.png"/><Relationship Id="rId1455" Type="http://schemas.openxmlformats.org/officeDocument/2006/relationships/oleObject" Target="embeddings/oleObject756.bin"/><Relationship Id="rId1662" Type="http://schemas.openxmlformats.org/officeDocument/2006/relationships/oleObject" Target="embeddings/oleObject862.bin"/><Relationship Id="rId257" Type="http://schemas.openxmlformats.org/officeDocument/2006/relationships/image" Target="media/image115.wmf"/><Relationship Id="rId464" Type="http://schemas.openxmlformats.org/officeDocument/2006/relationships/image" Target="media/image193.wmf"/><Relationship Id="rId1010" Type="http://schemas.openxmlformats.org/officeDocument/2006/relationships/oleObject" Target="embeddings/oleObject538.bin"/><Relationship Id="rId1094" Type="http://schemas.openxmlformats.org/officeDocument/2006/relationships/oleObject" Target="embeddings/oleObject581.bin"/><Relationship Id="rId1108" Type="http://schemas.openxmlformats.org/officeDocument/2006/relationships/oleObject" Target="embeddings/oleObject588.bin"/><Relationship Id="rId1315" Type="http://schemas.openxmlformats.org/officeDocument/2006/relationships/oleObject" Target="embeddings/oleObject686.bin"/><Relationship Id="rId117" Type="http://schemas.openxmlformats.org/officeDocument/2006/relationships/image" Target="media/image55.wmf"/><Relationship Id="rId671" Type="http://schemas.openxmlformats.org/officeDocument/2006/relationships/oleObject" Target="embeddings/oleObject356.bin"/><Relationship Id="rId769" Type="http://schemas.openxmlformats.org/officeDocument/2006/relationships/oleObject" Target="embeddings/oleObject403.bin"/><Relationship Id="rId976" Type="http://schemas.openxmlformats.org/officeDocument/2006/relationships/oleObject" Target="embeddings/oleObject515.bin"/><Relationship Id="rId1399" Type="http://schemas.openxmlformats.org/officeDocument/2006/relationships/oleObject" Target="embeddings/oleObject728.bin"/><Relationship Id="rId324" Type="http://schemas.openxmlformats.org/officeDocument/2006/relationships/oleObject" Target="embeddings/oleObject166.bin"/><Relationship Id="rId531" Type="http://schemas.openxmlformats.org/officeDocument/2006/relationships/image" Target="media/image223.wmf"/><Relationship Id="rId629" Type="http://schemas.openxmlformats.org/officeDocument/2006/relationships/oleObject" Target="embeddings/oleObject336.bin"/><Relationship Id="rId1161" Type="http://schemas.openxmlformats.org/officeDocument/2006/relationships/image" Target="media/image520.wmf"/><Relationship Id="rId1259" Type="http://schemas.openxmlformats.org/officeDocument/2006/relationships/image" Target="media/image567.wmf"/><Relationship Id="rId1466" Type="http://schemas.openxmlformats.org/officeDocument/2006/relationships/oleObject" Target="embeddings/oleObject762.bin"/><Relationship Id="rId836" Type="http://schemas.openxmlformats.org/officeDocument/2006/relationships/oleObject" Target="embeddings/oleObject438.bin"/><Relationship Id="rId1021" Type="http://schemas.openxmlformats.org/officeDocument/2006/relationships/image" Target="media/image451.wmf"/><Relationship Id="rId1119" Type="http://schemas.openxmlformats.org/officeDocument/2006/relationships/image" Target="media/image499.wmf"/><Relationship Id="rId1673" Type="http://schemas.openxmlformats.org/officeDocument/2006/relationships/image" Target="media/image773.wmf"/><Relationship Id="rId1880" Type="http://schemas.openxmlformats.org/officeDocument/2006/relationships/oleObject" Target="embeddings/oleObject967.bin"/><Relationship Id="rId903" Type="http://schemas.openxmlformats.org/officeDocument/2006/relationships/oleObject" Target="embeddings/oleObject476.bin"/><Relationship Id="rId1326" Type="http://schemas.openxmlformats.org/officeDocument/2006/relationships/image" Target="media/image602.wmf"/><Relationship Id="rId1533" Type="http://schemas.openxmlformats.org/officeDocument/2006/relationships/oleObject" Target="embeddings/oleObject796.bin"/><Relationship Id="rId1740" Type="http://schemas.openxmlformats.org/officeDocument/2006/relationships/oleObject" Target="embeddings/oleObject899.bin"/><Relationship Id="rId32" Type="http://schemas.openxmlformats.org/officeDocument/2006/relationships/oleObject" Target="embeddings/oleObject5.bin"/><Relationship Id="rId1600" Type="http://schemas.openxmlformats.org/officeDocument/2006/relationships/oleObject" Target="embeddings/oleObject832.bin"/><Relationship Id="rId1838" Type="http://schemas.openxmlformats.org/officeDocument/2006/relationships/oleObject" Target="embeddings/oleObject947.bin"/><Relationship Id="rId181" Type="http://schemas.openxmlformats.org/officeDocument/2006/relationships/oleObject" Target="embeddings/oleObject76.bin"/><Relationship Id="rId1905" Type="http://schemas.openxmlformats.org/officeDocument/2006/relationships/footer" Target="footer5.xml"/><Relationship Id="rId279" Type="http://schemas.openxmlformats.org/officeDocument/2006/relationships/oleObject" Target="embeddings/oleObject136.bin"/><Relationship Id="rId486" Type="http://schemas.openxmlformats.org/officeDocument/2006/relationships/oleObject" Target="embeddings/oleObject262.bin"/><Relationship Id="rId693" Type="http://schemas.openxmlformats.org/officeDocument/2006/relationships/oleObject" Target="embeddings/oleObject367.bin"/><Relationship Id="rId139" Type="http://schemas.openxmlformats.org/officeDocument/2006/relationships/image" Target="media/image66.emf"/><Relationship Id="rId346" Type="http://schemas.openxmlformats.org/officeDocument/2006/relationships/image" Target="media/image143.wmf"/><Relationship Id="rId553" Type="http://schemas.openxmlformats.org/officeDocument/2006/relationships/image" Target="media/image234.wmf"/><Relationship Id="rId760" Type="http://schemas.openxmlformats.org/officeDocument/2006/relationships/oleObject" Target="embeddings/oleObject399.bin"/><Relationship Id="rId998" Type="http://schemas.openxmlformats.org/officeDocument/2006/relationships/oleObject" Target="embeddings/oleObject528.bin"/><Relationship Id="rId1183" Type="http://schemas.openxmlformats.org/officeDocument/2006/relationships/image" Target="media/image530.wmf"/><Relationship Id="rId1390" Type="http://schemas.openxmlformats.org/officeDocument/2006/relationships/image" Target="media/image634.wmf"/><Relationship Id="rId206" Type="http://schemas.openxmlformats.org/officeDocument/2006/relationships/oleObject" Target="embeddings/oleObject91.bin"/><Relationship Id="rId413" Type="http://schemas.openxmlformats.org/officeDocument/2006/relationships/image" Target="media/image171.wmf"/><Relationship Id="rId858" Type="http://schemas.openxmlformats.org/officeDocument/2006/relationships/oleObject" Target="embeddings/oleObject450.bin"/><Relationship Id="rId1043" Type="http://schemas.openxmlformats.org/officeDocument/2006/relationships/image" Target="media/image461.emf"/><Relationship Id="rId1488" Type="http://schemas.openxmlformats.org/officeDocument/2006/relationships/oleObject" Target="embeddings/oleObject773.bin"/><Relationship Id="rId1695" Type="http://schemas.openxmlformats.org/officeDocument/2006/relationships/image" Target="media/image784.wmf"/><Relationship Id="rId620" Type="http://schemas.openxmlformats.org/officeDocument/2006/relationships/oleObject" Target="embeddings/oleObject332.bin"/><Relationship Id="rId718" Type="http://schemas.openxmlformats.org/officeDocument/2006/relationships/image" Target="media/image314.wmf"/><Relationship Id="rId925" Type="http://schemas.openxmlformats.org/officeDocument/2006/relationships/oleObject" Target="embeddings/oleObject489.bin"/><Relationship Id="rId1250" Type="http://schemas.openxmlformats.org/officeDocument/2006/relationships/oleObject" Target="embeddings/oleObject662.bin"/><Relationship Id="rId1348" Type="http://schemas.openxmlformats.org/officeDocument/2006/relationships/image" Target="media/image613.wmf"/><Relationship Id="rId1555" Type="http://schemas.openxmlformats.org/officeDocument/2006/relationships/image" Target="media/image715.wmf"/><Relationship Id="rId1762" Type="http://schemas.openxmlformats.org/officeDocument/2006/relationships/oleObject" Target="embeddings/oleObject910.bin"/><Relationship Id="rId1110" Type="http://schemas.openxmlformats.org/officeDocument/2006/relationships/oleObject" Target="embeddings/oleObject589.bin"/><Relationship Id="rId1208" Type="http://schemas.openxmlformats.org/officeDocument/2006/relationships/image" Target="media/image540.wmf"/><Relationship Id="rId1415" Type="http://schemas.openxmlformats.org/officeDocument/2006/relationships/oleObject" Target="embeddings/oleObject736.bin"/><Relationship Id="rId54" Type="http://schemas.openxmlformats.org/officeDocument/2006/relationships/oleObject" Target="embeddings/oleObject16.bin"/><Relationship Id="rId1622" Type="http://schemas.openxmlformats.org/officeDocument/2006/relationships/oleObject" Target="embeddings/oleObject843.bin"/><Relationship Id="rId270" Type="http://schemas.openxmlformats.org/officeDocument/2006/relationships/image" Target="media/image119.wmf"/><Relationship Id="rId130" Type="http://schemas.openxmlformats.org/officeDocument/2006/relationships/oleObject" Target="embeddings/oleObject53.bin"/><Relationship Id="rId368" Type="http://schemas.openxmlformats.org/officeDocument/2006/relationships/oleObject" Target="embeddings/oleObject195.bin"/><Relationship Id="rId575" Type="http://schemas.openxmlformats.org/officeDocument/2006/relationships/oleObject" Target="embeddings/oleObject310.bin"/><Relationship Id="rId782" Type="http://schemas.openxmlformats.org/officeDocument/2006/relationships/image" Target="media/image348.wmf"/><Relationship Id="rId228" Type="http://schemas.openxmlformats.org/officeDocument/2006/relationships/oleObject" Target="embeddings/oleObject104.bin"/><Relationship Id="rId435" Type="http://schemas.openxmlformats.org/officeDocument/2006/relationships/oleObject" Target="embeddings/oleObject233.bin"/><Relationship Id="rId642" Type="http://schemas.openxmlformats.org/officeDocument/2006/relationships/image" Target="media/image277.wmf"/><Relationship Id="rId1065" Type="http://schemas.openxmlformats.org/officeDocument/2006/relationships/image" Target="media/image472.wmf"/><Relationship Id="rId1272" Type="http://schemas.openxmlformats.org/officeDocument/2006/relationships/oleObject" Target="embeddings/oleObject671.bin"/><Relationship Id="rId502" Type="http://schemas.openxmlformats.org/officeDocument/2006/relationships/oleObject" Target="embeddings/oleObject271.bin"/><Relationship Id="rId947" Type="http://schemas.openxmlformats.org/officeDocument/2006/relationships/oleObject" Target="embeddings/oleObject500.bin"/><Relationship Id="rId1132" Type="http://schemas.openxmlformats.org/officeDocument/2006/relationships/oleObject" Target="embeddings/oleObject600.bin"/><Relationship Id="rId1577" Type="http://schemas.openxmlformats.org/officeDocument/2006/relationships/image" Target="media/image726.wmf"/><Relationship Id="rId1784" Type="http://schemas.openxmlformats.org/officeDocument/2006/relationships/image" Target="media/image831.wmf"/><Relationship Id="rId76" Type="http://schemas.openxmlformats.org/officeDocument/2006/relationships/oleObject" Target="embeddings/Microsoft_Visio_2003-2010_Drawing4.vsd"/><Relationship Id="rId807" Type="http://schemas.openxmlformats.org/officeDocument/2006/relationships/image" Target="media/image360.wmf"/><Relationship Id="rId1437" Type="http://schemas.openxmlformats.org/officeDocument/2006/relationships/oleObject" Target="embeddings/oleObject747.bin"/><Relationship Id="rId1644" Type="http://schemas.openxmlformats.org/officeDocument/2006/relationships/image" Target="media/image758.wmf"/><Relationship Id="rId1851" Type="http://schemas.openxmlformats.org/officeDocument/2006/relationships/image" Target="media/image865.wmf"/><Relationship Id="rId1504" Type="http://schemas.openxmlformats.org/officeDocument/2006/relationships/oleObject" Target="embeddings/oleObject781.bin"/><Relationship Id="rId1711" Type="http://schemas.openxmlformats.org/officeDocument/2006/relationships/image" Target="media/image793.wmf"/><Relationship Id="rId292" Type="http://schemas.openxmlformats.org/officeDocument/2006/relationships/image" Target="media/image128.wmf"/><Relationship Id="rId1809" Type="http://schemas.openxmlformats.org/officeDocument/2006/relationships/oleObject" Target="embeddings/oleObject932.bin"/><Relationship Id="rId597" Type="http://schemas.openxmlformats.org/officeDocument/2006/relationships/image" Target="media/image255.wmf"/><Relationship Id="rId152" Type="http://schemas.openxmlformats.org/officeDocument/2006/relationships/image" Target="media/image71.wmf"/><Relationship Id="rId457" Type="http://schemas.openxmlformats.org/officeDocument/2006/relationships/oleObject" Target="embeddings/oleObject246.bin"/><Relationship Id="rId1087" Type="http://schemas.openxmlformats.org/officeDocument/2006/relationships/image" Target="media/image483.wmf"/><Relationship Id="rId1294" Type="http://schemas.openxmlformats.org/officeDocument/2006/relationships/oleObject" Target="embeddings/oleObject679.bin"/><Relationship Id="rId664" Type="http://schemas.openxmlformats.org/officeDocument/2006/relationships/header" Target="header2.xml"/><Relationship Id="rId871" Type="http://schemas.openxmlformats.org/officeDocument/2006/relationships/image" Target="media/image388.wmf"/><Relationship Id="rId969" Type="http://schemas.openxmlformats.org/officeDocument/2006/relationships/image" Target="media/image433.wmf"/><Relationship Id="rId1599" Type="http://schemas.openxmlformats.org/officeDocument/2006/relationships/image" Target="media/image735.wmf"/><Relationship Id="rId317" Type="http://schemas.openxmlformats.org/officeDocument/2006/relationships/image" Target="media/image136.wmf"/><Relationship Id="rId524" Type="http://schemas.openxmlformats.org/officeDocument/2006/relationships/oleObject" Target="embeddings/oleObject283.bin"/><Relationship Id="rId731" Type="http://schemas.openxmlformats.org/officeDocument/2006/relationships/oleObject" Target="embeddings/oleObject386.bin"/><Relationship Id="rId1154" Type="http://schemas.openxmlformats.org/officeDocument/2006/relationships/image" Target="media/image516.wmf"/><Relationship Id="rId1361" Type="http://schemas.openxmlformats.org/officeDocument/2006/relationships/oleObject" Target="embeddings/oleObject709.bin"/><Relationship Id="rId1459" Type="http://schemas.openxmlformats.org/officeDocument/2006/relationships/image" Target="media/image668.wmf"/><Relationship Id="rId98" Type="http://schemas.openxmlformats.org/officeDocument/2006/relationships/image" Target="media/image46.wmf"/><Relationship Id="rId829" Type="http://schemas.openxmlformats.org/officeDocument/2006/relationships/image" Target="media/image371.wmf"/><Relationship Id="rId1014" Type="http://schemas.openxmlformats.org/officeDocument/2006/relationships/oleObject" Target="embeddings/oleObject542.bin"/><Relationship Id="rId1221" Type="http://schemas.openxmlformats.org/officeDocument/2006/relationships/image" Target="media/image546.wmf"/><Relationship Id="rId1666" Type="http://schemas.openxmlformats.org/officeDocument/2006/relationships/oleObject" Target="embeddings/oleObject864.bin"/><Relationship Id="rId1873" Type="http://schemas.openxmlformats.org/officeDocument/2006/relationships/image" Target="media/image876.wmf"/><Relationship Id="rId1319" Type="http://schemas.openxmlformats.org/officeDocument/2006/relationships/oleObject" Target="embeddings/oleObject688.bin"/><Relationship Id="rId1526" Type="http://schemas.openxmlformats.org/officeDocument/2006/relationships/oleObject" Target="embeddings/oleObject792.bin"/><Relationship Id="rId1733" Type="http://schemas.openxmlformats.org/officeDocument/2006/relationships/image" Target="media/image805.wmf"/><Relationship Id="rId25" Type="http://schemas.openxmlformats.org/officeDocument/2006/relationships/image" Target="media/image9.wmf"/><Relationship Id="rId1800" Type="http://schemas.openxmlformats.org/officeDocument/2006/relationships/image" Target="media/image840.wmf"/><Relationship Id="rId174" Type="http://schemas.openxmlformats.org/officeDocument/2006/relationships/image" Target="media/image81.wmf"/><Relationship Id="rId381" Type="http://schemas.openxmlformats.org/officeDocument/2006/relationships/image" Target="media/image155.wmf"/><Relationship Id="rId241" Type="http://schemas.openxmlformats.org/officeDocument/2006/relationships/image" Target="media/image107.wmf"/><Relationship Id="rId479" Type="http://schemas.openxmlformats.org/officeDocument/2006/relationships/oleObject" Target="embeddings/oleObject258.bin"/><Relationship Id="rId686" Type="http://schemas.openxmlformats.org/officeDocument/2006/relationships/image" Target="media/image298.wmf"/><Relationship Id="rId893" Type="http://schemas.openxmlformats.org/officeDocument/2006/relationships/oleObject" Target="embeddings/oleObject471.bin"/><Relationship Id="rId339" Type="http://schemas.openxmlformats.org/officeDocument/2006/relationships/oleObject" Target="embeddings/oleObject176.bin"/><Relationship Id="rId546" Type="http://schemas.openxmlformats.org/officeDocument/2006/relationships/oleObject" Target="embeddings/oleObject294.bin"/><Relationship Id="rId753" Type="http://schemas.openxmlformats.org/officeDocument/2006/relationships/oleObject" Target="embeddings/oleObject396.bin"/><Relationship Id="rId1176" Type="http://schemas.openxmlformats.org/officeDocument/2006/relationships/oleObject" Target="embeddings/oleObject622.bin"/><Relationship Id="rId1383" Type="http://schemas.openxmlformats.org/officeDocument/2006/relationships/oleObject" Target="embeddings/oleObject720.bin"/><Relationship Id="rId101" Type="http://schemas.openxmlformats.org/officeDocument/2006/relationships/oleObject" Target="embeddings/oleObject38.bin"/><Relationship Id="rId406" Type="http://schemas.openxmlformats.org/officeDocument/2006/relationships/oleObject" Target="embeddings/oleObject217.bin"/><Relationship Id="rId960" Type="http://schemas.openxmlformats.org/officeDocument/2006/relationships/oleObject" Target="embeddings/oleObject507.bin"/><Relationship Id="rId1036" Type="http://schemas.openxmlformats.org/officeDocument/2006/relationships/oleObject" Target="embeddings/oleObject554.bin"/><Relationship Id="rId1243" Type="http://schemas.openxmlformats.org/officeDocument/2006/relationships/oleObject" Target="embeddings/oleObject659.bin"/><Relationship Id="rId1590" Type="http://schemas.openxmlformats.org/officeDocument/2006/relationships/oleObject" Target="embeddings/oleObject827.bin"/><Relationship Id="rId1688" Type="http://schemas.openxmlformats.org/officeDocument/2006/relationships/oleObject" Target="embeddings/oleObject875.bin"/><Relationship Id="rId1895" Type="http://schemas.openxmlformats.org/officeDocument/2006/relationships/oleObject" Target="embeddings/oleObject976.bin"/><Relationship Id="rId613" Type="http://schemas.openxmlformats.org/officeDocument/2006/relationships/image" Target="media/image263.wmf"/><Relationship Id="rId820" Type="http://schemas.openxmlformats.org/officeDocument/2006/relationships/oleObject" Target="embeddings/oleObject429.bin"/><Relationship Id="rId918" Type="http://schemas.openxmlformats.org/officeDocument/2006/relationships/image" Target="media/image408.wmf"/><Relationship Id="rId1450" Type="http://schemas.openxmlformats.org/officeDocument/2006/relationships/image" Target="media/image664.wmf"/><Relationship Id="rId1548" Type="http://schemas.openxmlformats.org/officeDocument/2006/relationships/oleObject" Target="embeddings/oleObject804.bin"/><Relationship Id="rId1755" Type="http://schemas.openxmlformats.org/officeDocument/2006/relationships/image" Target="media/image816.wmf"/><Relationship Id="rId1103" Type="http://schemas.openxmlformats.org/officeDocument/2006/relationships/image" Target="media/image491.wmf"/><Relationship Id="rId1310" Type="http://schemas.openxmlformats.org/officeDocument/2006/relationships/image" Target="media/image594.wmf"/><Relationship Id="rId1408" Type="http://schemas.openxmlformats.org/officeDocument/2006/relationships/image" Target="media/image643.wmf"/><Relationship Id="rId47" Type="http://schemas.openxmlformats.org/officeDocument/2006/relationships/image" Target="media/image20.wmf"/><Relationship Id="rId1615" Type="http://schemas.openxmlformats.org/officeDocument/2006/relationships/image" Target="media/image743.wmf"/><Relationship Id="rId1822" Type="http://schemas.openxmlformats.org/officeDocument/2006/relationships/image" Target="media/image851.wmf"/><Relationship Id="rId196" Type="http://schemas.openxmlformats.org/officeDocument/2006/relationships/oleObject" Target="embeddings/oleObject86.bin"/><Relationship Id="rId263" Type="http://schemas.openxmlformats.org/officeDocument/2006/relationships/image" Target="media/image118.wmf"/><Relationship Id="rId470" Type="http://schemas.openxmlformats.org/officeDocument/2006/relationships/image" Target="media/image196.wmf"/><Relationship Id="rId123" Type="http://schemas.openxmlformats.org/officeDocument/2006/relationships/image" Target="media/image58.wmf"/><Relationship Id="rId330" Type="http://schemas.openxmlformats.org/officeDocument/2006/relationships/oleObject" Target="embeddings/oleObject171.bin"/><Relationship Id="rId568" Type="http://schemas.openxmlformats.org/officeDocument/2006/relationships/image" Target="media/image240.wmf"/><Relationship Id="rId775" Type="http://schemas.openxmlformats.org/officeDocument/2006/relationships/oleObject" Target="embeddings/oleObject406.bin"/><Relationship Id="rId982" Type="http://schemas.openxmlformats.org/officeDocument/2006/relationships/oleObject" Target="embeddings/oleObject518.bin"/><Relationship Id="rId1198" Type="http://schemas.openxmlformats.org/officeDocument/2006/relationships/oleObject" Target="embeddings/oleObject636.bin"/><Relationship Id="rId428" Type="http://schemas.openxmlformats.org/officeDocument/2006/relationships/image" Target="media/image180.wmf"/><Relationship Id="rId635" Type="http://schemas.openxmlformats.org/officeDocument/2006/relationships/oleObject" Target="embeddings/oleObject339.bin"/><Relationship Id="rId842" Type="http://schemas.openxmlformats.org/officeDocument/2006/relationships/image" Target="media/image376.wmf"/><Relationship Id="rId1058" Type="http://schemas.openxmlformats.org/officeDocument/2006/relationships/oleObject" Target="embeddings/oleObject563.bin"/><Relationship Id="rId1265" Type="http://schemas.openxmlformats.org/officeDocument/2006/relationships/image" Target="media/image570.wmf"/><Relationship Id="rId1472" Type="http://schemas.openxmlformats.org/officeDocument/2006/relationships/oleObject" Target="embeddings/oleObject765.bin"/><Relationship Id="rId702" Type="http://schemas.openxmlformats.org/officeDocument/2006/relationships/image" Target="media/image306.wmf"/><Relationship Id="rId1125" Type="http://schemas.openxmlformats.org/officeDocument/2006/relationships/image" Target="media/image502.wmf"/><Relationship Id="rId1332" Type="http://schemas.openxmlformats.org/officeDocument/2006/relationships/image" Target="media/image605.wmf"/><Relationship Id="rId1777" Type="http://schemas.openxmlformats.org/officeDocument/2006/relationships/image" Target="media/image827.wmf"/><Relationship Id="rId69" Type="http://schemas.openxmlformats.org/officeDocument/2006/relationships/oleObject" Target="embeddings/oleObject23.bin"/><Relationship Id="rId1637" Type="http://schemas.openxmlformats.org/officeDocument/2006/relationships/oleObject" Target="embeddings/oleObject850.bin"/><Relationship Id="rId1844" Type="http://schemas.openxmlformats.org/officeDocument/2006/relationships/oleObject" Target="embeddings/oleObject950.bin"/><Relationship Id="rId1704" Type="http://schemas.openxmlformats.org/officeDocument/2006/relationships/image" Target="media/image789.wmf"/><Relationship Id="rId285" Type="http://schemas.openxmlformats.org/officeDocument/2006/relationships/oleObject" Target="embeddings/oleObject140.bin"/><Relationship Id="rId492" Type="http://schemas.openxmlformats.org/officeDocument/2006/relationships/oleObject" Target="embeddings/oleObject265.bin"/><Relationship Id="rId797" Type="http://schemas.openxmlformats.org/officeDocument/2006/relationships/oleObject" Target="embeddings/oleObject417.bin"/><Relationship Id="rId145" Type="http://schemas.openxmlformats.org/officeDocument/2006/relationships/header" Target="header1.xml"/><Relationship Id="rId352" Type="http://schemas.openxmlformats.org/officeDocument/2006/relationships/oleObject" Target="embeddings/oleObject186.bin"/><Relationship Id="rId1287" Type="http://schemas.openxmlformats.org/officeDocument/2006/relationships/image" Target="media/image585.wmf"/><Relationship Id="rId212" Type="http://schemas.openxmlformats.org/officeDocument/2006/relationships/oleObject" Target="embeddings/oleObject95.bin"/><Relationship Id="rId657" Type="http://schemas.openxmlformats.org/officeDocument/2006/relationships/oleObject" Target="embeddings/oleObject350.bin"/><Relationship Id="rId864" Type="http://schemas.openxmlformats.org/officeDocument/2006/relationships/oleObject" Target="embeddings/oleObject455.bin"/><Relationship Id="rId1494" Type="http://schemas.openxmlformats.org/officeDocument/2006/relationships/oleObject" Target="embeddings/oleObject776.bin"/><Relationship Id="rId1799" Type="http://schemas.openxmlformats.org/officeDocument/2006/relationships/oleObject" Target="embeddings/oleObject927.bin"/><Relationship Id="rId517" Type="http://schemas.openxmlformats.org/officeDocument/2006/relationships/image" Target="media/image216.wmf"/><Relationship Id="rId724" Type="http://schemas.openxmlformats.org/officeDocument/2006/relationships/image" Target="media/image317.wmf"/><Relationship Id="rId931" Type="http://schemas.openxmlformats.org/officeDocument/2006/relationships/oleObject" Target="embeddings/oleObject492.bin"/><Relationship Id="rId1147" Type="http://schemas.openxmlformats.org/officeDocument/2006/relationships/image" Target="media/image513.wmf"/><Relationship Id="rId1354" Type="http://schemas.openxmlformats.org/officeDocument/2006/relationships/image" Target="media/image616.wmf"/><Relationship Id="rId1561" Type="http://schemas.openxmlformats.org/officeDocument/2006/relationships/image" Target="media/image718.wmf"/><Relationship Id="rId60" Type="http://schemas.openxmlformats.org/officeDocument/2006/relationships/image" Target="media/image27.wmf"/><Relationship Id="rId1007" Type="http://schemas.openxmlformats.org/officeDocument/2006/relationships/image" Target="media/image447.wmf"/><Relationship Id="rId1214" Type="http://schemas.openxmlformats.org/officeDocument/2006/relationships/oleObject" Target="embeddings/oleObject645.bin"/><Relationship Id="rId1421" Type="http://schemas.openxmlformats.org/officeDocument/2006/relationships/oleObject" Target="embeddings/oleObject739.bin"/><Relationship Id="rId1659" Type="http://schemas.openxmlformats.org/officeDocument/2006/relationships/image" Target="media/image766.wmf"/><Relationship Id="rId1866" Type="http://schemas.openxmlformats.org/officeDocument/2006/relationships/oleObject" Target="embeddings/oleObject961.bin"/><Relationship Id="rId1519" Type="http://schemas.openxmlformats.org/officeDocument/2006/relationships/image" Target="media/image698.wmf"/><Relationship Id="rId1726" Type="http://schemas.openxmlformats.org/officeDocument/2006/relationships/oleObject" Target="embeddings/oleObject892.bin"/><Relationship Id="rId18" Type="http://schemas.openxmlformats.org/officeDocument/2006/relationships/oleObject" Target="embeddings/Microsoft_Visio_2003-2010_Drawing2.vsd"/><Relationship Id="rId167" Type="http://schemas.openxmlformats.org/officeDocument/2006/relationships/image" Target="media/image78.wmf"/><Relationship Id="rId374" Type="http://schemas.openxmlformats.org/officeDocument/2006/relationships/oleObject" Target="embeddings/oleObject199.bin"/><Relationship Id="rId581" Type="http://schemas.openxmlformats.org/officeDocument/2006/relationships/oleObject" Target="embeddings/oleObject313.bin"/><Relationship Id="rId234" Type="http://schemas.openxmlformats.org/officeDocument/2006/relationships/oleObject" Target="embeddings/oleObject109.bin"/><Relationship Id="rId679" Type="http://schemas.openxmlformats.org/officeDocument/2006/relationships/oleObject" Target="embeddings/oleObject360.bin"/><Relationship Id="rId886" Type="http://schemas.openxmlformats.org/officeDocument/2006/relationships/oleObject" Target="embeddings/oleObject466.bin"/><Relationship Id="rId2" Type="http://schemas.openxmlformats.org/officeDocument/2006/relationships/styles" Target="styles.xml"/><Relationship Id="rId441" Type="http://schemas.openxmlformats.org/officeDocument/2006/relationships/oleObject" Target="embeddings/oleObject237.bin"/><Relationship Id="rId539" Type="http://schemas.openxmlformats.org/officeDocument/2006/relationships/image" Target="media/image227.wmf"/><Relationship Id="rId746" Type="http://schemas.openxmlformats.org/officeDocument/2006/relationships/image" Target="media/image328.wmf"/><Relationship Id="rId1071" Type="http://schemas.openxmlformats.org/officeDocument/2006/relationships/image" Target="media/image475.wmf"/><Relationship Id="rId1169" Type="http://schemas.openxmlformats.org/officeDocument/2006/relationships/image" Target="media/image524.wmf"/><Relationship Id="rId1376" Type="http://schemas.openxmlformats.org/officeDocument/2006/relationships/image" Target="media/image627.wmf"/><Relationship Id="rId1583" Type="http://schemas.openxmlformats.org/officeDocument/2006/relationships/oleObject" Target="embeddings/oleObject822.bin"/><Relationship Id="rId301" Type="http://schemas.openxmlformats.org/officeDocument/2006/relationships/oleObject" Target="embeddings/oleObject152.bin"/><Relationship Id="rId953" Type="http://schemas.openxmlformats.org/officeDocument/2006/relationships/oleObject" Target="embeddings/oleObject503.bin"/><Relationship Id="rId1029" Type="http://schemas.openxmlformats.org/officeDocument/2006/relationships/image" Target="media/image454.wmf"/><Relationship Id="rId1236" Type="http://schemas.openxmlformats.org/officeDocument/2006/relationships/oleObject" Target="embeddings/oleObject656.bin"/><Relationship Id="rId1790" Type="http://schemas.openxmlformats.org/officeDocument/2006/relationships/image" Target="media/image835.wmf"/><Relationship Id="rId1888" Type="http://schemas.openxmlformats.org/officeDocument/2006/relationships/image" Target="media/image883.wmf"/><Relationship Id="rId82" Type="http://schemas.openxmlformats.org/officeDocument/2006/relationships/oleObject" Target="embeddings/oleObject29.bin"/><Relationship Id="rId606" Type="http://schemas.openxmlformats.org/officeDocument/2006/relationships/oleObject" Target="embeddings/oleObject325.bin"/><Relationship Id="rId813" Type="http://schemas.openxmlformats.org/officeDocument/2006/relationships/image" Target="media/image363.wmf"/><Relationship Id="rId1443" Type="http://schemas.openxmlformats.org/officeDocument/2006/relationships/oleObject" Target="embeddings/oleObject750.bin"/><Relationship Id="rId1650" Type="http://schemas.openxmlformats.org/officeDocument/2006/relationships/oleObject" Target="embeddings/oleObject856.bin"/><Relationship Id="rId1748" Type="http://schemas.openxmlformats.org/officeDocument/2006/relationships/oleObject" Target="embeddings/oleObject903.bin"/><Relationship Id="rId1303" Type="http://schemas.openxmlformats.org/officeDocument/2006/relationships/hyperlink" Target="http://www.zjhlab.net/category/publications/conferences/year-2017-conferences/" TargetMode="External"/><Relationship Id="rId1510" Type="http://schemas.openxmlformats.org/officeDocument/2006/relationships/oleObject" Target="embeddings/oleObject784.bin"/><Relationship Id="rId1608" Type="http://schemas.openxmlformats.org/officeDocument/2006/relationships/oleObject" Target="embeddings/oleObject836.bin"/><Relationship Id="rId1815" Type="http://schemas.openxmlformats.org/officeDocument/2006/relationships/oleObject" Target="embeddings/oleObject935.bin"/><Relationship Id="rId189" Type="http://schemas.openxmlformats.org/officeDocument/2006/relationships/image" Target="media/image86.wmf"/><Relationship Id="rId396" Type="http://schemas.openxmlformats.org/officeDocument/2006/relationships/oleObject" Target="embeddings/oleObject213.bin"/><Relationship Id="rId256" Type="http://schemas.openxmlformats.org/officeDocument/2006/relationships/oleObject" Target="embeddings/oleObject121.bin"/><Relationship Id="rId463" Type="http://schemas.openxmlformats.org/officeDocument/2006/relationships/oleObject" Target="embeddings/oleObject249.bin"/><Relationship Id="rId670" Type="http://schemas.openxmlformats.org/officeDocument/2006/relationships/image" Target="media/image290.wmf"/><Relationship Id="rId1093" Type="http://schemas.openxmlformats.org/officeDocument/2006/relationships/image" Target="media/image486.wmf"/><Relationship Id="rId116" Type="http://schemas.openxmlformats.org/officeDocument/2006/relationships/oleObject" Target="embeddings/oleObject46.bin"/><Relationship Id="rId323" Type="http://schemas.openxmlformats.org/officeDocument/2006/relationships/oleObject" Target="embeddings/oleObject165.bin"/><Relationship Id="rId530" Type="http://schemas.openxmlformats.org/officeDocument/2006/relationships/oleObject" Target="embeddings/oleObject286.bin"/><Relationship Id="rId768" Type="http://schemas.openxmlformats.org/officeDocument/2006/relationships/image" Target="media/image341.wmf"/><Relationship Id="rId975" Type="http://schemas.openxmlformats.org/officeDocument/2006/relationships/image" Target="media/image436.wmf"/><Relationship Id="rId1160" Type="http://schemas.openxmlformats.org/officeDocument/2006/relationships/oleObject" Target="embeddings/oleObject614.bin"/><Relationship Id="rId1398" Type="http://schemas.openxmlformats.org/officeDocument/2006/relationships/image" Target="media/image638.wmf"/><Relationship Id="rId628" Type="http://schemas.openxmlformats.org/officeDocument/2006/relationships/image" Target="media/image270.wmf"/><Relationship Id="rId835" Type="http://schemas.openxmlformats.org/officeDocument/2006/relationships/oleObject" Target="embeddings/oleObject437.bin"/><Relationship Id="rId1258" Type="http://schemas.openxmlformats.org/officeDocument/2006/relationships/oleObject" Target="embeddings/oleObject665.bin"/><Relationship Id="rId1465" Type="http://schemas.openxmlformats.org/officeDocument/2006/relationships/image" Target="media/image671.wmf"/><Relationship Id="rId1672" Type="http://schemas.openxmlformats.org/officeDocument/2006/relationships/oleObject" Target="embeddings/oleObject867.bin"/><Relationship Id="rId1020" Type="http://schemas.openxmlformats.org/officeDocument/2006/relationships/oleObject" Target="embeddings/oleObject545.bin"/><Relationship Id="rId1118" Type="http://schemas.openxmlformats.org/officeDocument/2006/relationships/oleObject" Target="embeddings/oleObject593.bin"/><Relationship Id="rId1325" Type="http://schemas.openxmlformats.org/officeDocument/2006/relationships/oleObject" Target="embeddings/oleObject691.bin"/><Relationship Id="rId1532" Type="http://schemas.openxmlformats.org/officeDocument/2006/relationships/image" Target="media/image704.wmf"/><Relationship Id="rId902" Type="http://schemas.openxmlformats.org/officeDocument/2006/relationships/image" Target="media/image402.wmf"/><Relationship Id="rId1837" Type="http://schemas.openxmlformats.org/officeDocument/2006/relationships/image" Target="media/image858.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_9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PE_BR_90</Template>
  <TotalTime>0</TotalTime>
  <Pages>1</Pages>
  <Words>37360</Words>
  <Characters>212955</Characters>
  <Application>Microsoft Office Word</Application>
  <DocSecurity>0</DocSecurity>
  <Lines>1774</Lines>
  <Paragraphs>499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249816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dc:creator>
  <cp:lastModifiedBy>MJ Lynch &amp; Associates LLC</cp:lastModifiedBy>
  <cp:revision>3</cp:revision>
  <cp:lastPrinted>2008-02-21T14:04:00Z</cp:lastPrinted>
  <dcterms:created xsi:type="dcterms:W3CDTF">2017-07-10T02:04:00Z</dcterms:created>
  <dcterms:modified xsi:type="dcterms:W3CDTF">2017-07-10T02:04:00Z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