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B75613" w:rsidP="00B75613">
            <w:pPr>
              <w:shd w:val="solid" w:color="FFFFFF" w:fill="FFFFFF"/>
              <w:spacing w:before="0" w:line="240" w:lineRule="atLeast"/>
            </w:pPr>
            <w:bookmarkStart w:id="0" w:name="ditulogo"/>
            <w:bookmarkEnd w:id="0"/>
            <w:r>
              <w:rPr>
                <w:noProof/>
                <w:lang w:val="en-US"/>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753E59" w:rsidRPr="00753E59" w:rsidRDefault="00753E59" w:rsidP="00753E59">
            <w:pPr>
              <w:shd w:val="solid" w:color="FFFFFF" w:fill="FFFFFF"/>
              <w:tabs>
                <w:tab w:val="clear" w:pos="1134"/>
                <w:tab w:val="clear" w:pos="1871"/>
                <w:tab w:val="clear" w:pos="2268"/>
              </w:tabs>
              <w:spacing w:before="0" w:after="120"/>
              <w:ind w:left="1134" w:hanging="1134"/>
              <w:rPr>
                <w:rFonts w:ascii="Verdana" w:eastAsiaTheme="minorEastAsia" w:hAnsi="Verdana" w:cs="Times New Roman Bold"/>
                <w:bCs/>
                <w:sz w:val="20"/>
                <w:lang w:val="fr-CH" w:eastAsia="ja-JP"/>
              </w:rPr>
            </w:pPr>
            <w:bookmarkStart w:id="1" w:name="recibido"/>
            <w:bookmarkStart w:id="2" w:name="dnum" w:colFirst="1" w:colLast="1"/>
            <w:bookmarkEnd w:id="1"/>
            <w:r w:rsidRPr="00753E59">
              <w:rPr>
                <w:rFonts w:ascii="Verdana" w:eastAsiaTheme="minorEastAsia" w:hAnsi="Verdana"/>
                <w:sz w:val="20"/>
                <w:lang w:val="fr-CH"/>
              </w:rPr>
              <w:t>Source</w:t>
            </w:r>
            <w:r w:rsidRPr="00753E59">
              <w:rPr>
                <w:rFonts w:ascii="Verdana" w:eastAsiaTheme="minorEastAsia" w:hAnsi="Verdana" w:cs="Times New Roman Bold"/>
                <w:bCs/>
                <w:sz w:val="20"/>
                <w:lang w:val="fr-CH" w:eastAsia="ja-JP"/>
              </w:rPr>
              <w:t>:</w:t>
            </w:r>
            <w:r>
              <w:rPr>
                <w:rFonts w:ascii="Verdana" w:eastAsiaTheme="minorEastAsia" w:hAnsi="Verdana" w:cs="Times New Roman Bold"/>
                <w:bCs/>
                <w:sz w:val="20"/>
                <w:lang w:val="fr-CH" w:eastAsia="ja-JP"/>
              </w:rPr>
              <w:tab/>
            </w:r>
            <w:r w:rsidRPr="00753E59">
              <w:rPr>
                <w:rFonts w:ascii="Verdana" w:eastAsiaTheme="minorEastAsia" w:hAnsi="Verdana" w:cs="Times New Roman Bold"/>
                <w:bCs/>
                <w:sz w:val="20"/>
                <w:lang w:val="fr-CH" w:eastAsia="ja-JP"/>
              </w:rPr>
              <w:t>5A/</w:t>
            </w:r>
            <w:r>
              <w:rPr>
                <w:rFonts w:ascii="Verdana" w:hAnsi="Verdana" w:hint="eastAsia"/>
                <w:sz w:val="20"/>
                <w:lang w:val="fr-FR" w:eastAsia="ja-JP"/>
              </w:rPr>
              <w:t xml:space="preserve">601(Annex 11), </w:t>
            </w:r>
            <w:r w:rsidRPr="00753E59">
              <w:rPr>
                <w:rFonts w:ascii="Verdana" w:eastAsiaTheme="minorEastAsia" w:hAnsi="Verdana" w:cs="Times New Roman Bold"/>
                <w:bCs/>
                <w:sz w:val="20"/>
                <w:lang w:val="fr-CH" w:eastAsia="ja-JP"/>
              </w:rPr>
              <w:t>645, 689</w:t>
            </w:r>
          </w:p>
          <w:p w:rsidR="00B75613" w:rsidRPr="00753E59" w:rsidRDefault="00B75613" w:rsidP="00753E59">
            <w:pPr>
              <w:shd w:val="solid" w:color="FFFFFF" w:fill="FFFFFF"/>
              <w:tabs>
                <w:tab w:val="clear" w:pos="1134"/>
                <w:tab w:val="clear" w:pos="1871"/>
                <w:tab w:val="clear" w:pos="2268"/>
              </w:tabs>
              <w:spacing w:before="0" w:after="120"/>
              <w:ind w:left="1134" w:hanging="1134"/>
              <w:rPr>
                <w:rFonts w:ascii="Verdana" w:hAnsi="Verdana"/>
                <w:sz w:val="20"/>
                <w:lang w:val="fr-CH"/>
              </w:rPr>
            </w:pPr>
            <w:r w:rsidRPr="00753E59">
              <w:rPr>
                <w:rFonts w:ascii="Verdana" w:hAnsi="Verdana"/>
                <w:sz w:val="20"/>
                <w:lang w:val="fr-CH"/>
              </w:rPr>
              <w:t>Subject:</w:t>
            </w:r>
            <w:r w:rsidRPr="00753E59">
              <w:rPr>
                <w:rFonts w:ascii="Verdana" w:hAnsi="Verdana"/>
                <w:sz w:val="20"/>
                <w:lang w:val="fr-CH"/>
              </w:rPr>
              <w:tab/>
            </w:r>
            <w:r w:rsidR="00764175" w:rsidRPr="00753E59">
              <w:rPr>
                <w:rFonts w:ascii="Verdana" w:hAnsi="Verdana"/>
                <w:sz w:val="20"/>
                <w:lang w:val="fr-CH"/>
              </w:rPr>
              <w:t>Question ITU-R 250/5</w:t>
            </w:r>
          </w:p>
        </w:tc>
        <w:tc>
          <w:tcPr>
            <w:tcW w:w="3451" w:type="dxa"/>
          </w:tcPr>
          <w:p w:rsidR="000069D4" w:rsidRPr="00B75613" w:rsidRDefault="00753E59" w:rsidP="00A5173C">
            <w:pPr>
              <w:shd w:val="solid" w:color="FFFFFF" w:fill="FFFFFF"/>
              <w:spacing w:before="0" w:line="240" w:lineRule="atLeast"/>
              <w:rPr>
                <w:rFonts w:ascii="Verdana" w:hAnsi="Verdana"/>
                <w:sz w:val="20"/>
                <w:lang w:eastAsia="zh-CN"/>
              </w:rPr>
            </w:pPr>
            <w:r>
              <w:rPr>
                <w:rFonts w:ascii="Verdana" w:hAnsi="Verdana"/>
                <w:b/>
                <w:sz w:val="20"/>
                <w:lang w:eastAsia="zh-CN"/>
              </w:rPr>
              <w:t>Revision 1 to</w:t>
            </w:r>
            <w:r>
              <w:rPr>
                <w:rFonts w:ascii="Verdana" w:hAnsi="Verdana"/>
                <w:b/>
                <w:sz w:val="20"/>
                <w:lang w:eastAsia="zh-CN"/>
              </w:rPr>
              <w:br/>
            </w:r>
            <w:r w:rsidR="00B75613">
              <w:rPr>
                <w:rFonts w:ascii="Verdana" w:hAnsi="Verdana"/>
                <w:b/>
                <w:sz w:val="20"/>
                <w:lang w:eastAsia="zh-CN"/>
              </w:rPr>
              <w:t>Document 5A/TEMP/282-E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B75613" w:rsidRDefault="00753E59" w:rsidP="00A5173C">
            <w:pPr>
              <w:shd w:val="solid" w:color="FFFFFF" w:fill="FFFFFF"/>
              <w:spacing w:before="0" w:line="240" w:lineRule="atLeast"/>
              <w:rPr>
                <w:rFonts w:ascii="Verdana" w:hAnsi="Verdana"/>
                <w:sz w:val="20"/>
                <w:lang w:eastAsia="zh-CN"/>
              </w:rPr>
            </w:pPr>
            <w:r>
              <w:rPr>
                <w:rFonts w:ascii="Verdana" w:hAnsi="Verdana"/>
                <w:b/>
                <w:sz w:val="20"/>
                <w:lang w:eastAsia="zh-CN"/>
              </w:rPr>
              <w:t>22</w:t>
            </w:r>
            <w:r w:rsidR="00B75613">
              <w:rPr>
                <w:rFonts w:ascii="Verdana" w:hAnsi="Verdana"/>
                <w:b/>
                <w:sz w:val="20"/>
                <w:lang w:eastAsia="zh-CN"/>
              </w:rPr>
              <w:t xml:space="preserve"> June 2011</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B75613" w:rsidRDefault="00B7561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704E11" w:rsidP="00704E11">
            <w:pPr>
              <w:pStyle w:val="Source"/>
              <w:spacing w:before="720"/>
              <w:rPr>
                <w:lang w:eastAsia="zh-CN"/>
              </w:rPr>
            </w:pPr>
            <w:bookmarkStart w:id="5" w:name="dsource" w:colFirst="0" w:colLast="0"/>
            <w:bookmarkEnd w:id="4"/>
            <w:r>
              <w:rPr>
                <w:lang w:val="en-US" w:eastAsia="ja-JP"/>
              </w:rPr>
              <w:t>Working Party 5A</w:t>
            </w:r>
            <w:r>
              <w:rPr>
                <w:lang w:val="en-US" w:eastAsia="ja-JP"/>
              </w:rPr>
              <w:br/>
              <w:t>(</w:t>
            </w:r>
            <w:r w:rsidR="00764175">
              <w:rPr>
                <w:lang w:val="en-US" w:eastAsia="ja-JP"/>
              </w:rPr>
              <w:t>SWG 5A-5-3</w:t>
            </w:r>
            <w:r>
              <w:rPr>
                <w:lang w:val="en-US" w:eastAsia="ja-JP"/>
              </w:rPr>
              <w:t>)</w:t>
            </w:r>
          </w:p>
        </w:tc>
      </w:tr>
      <w:tr w:rsidR="000069D4">
        <w:trPr>
          <w:cantSplit/>
        </w:trPr>
        <w:tc>
          <w:tcPr>
            <w:tcW w:w="10031" w:type="dxa"/>
            <w:gridSpan w:val="2"/>
          </w:tcPr>
          <w:p w:rsidR="000069D4" w:rsidRDefault="00764175" w:rsidP="00704E11">
            <w:pPr>
              <w:pStyle w:val="RepNo"/>
              <w:spacing w:before="360"/>
              <w:rPr>
                <w:lang w:eastAsia="zh-CN"/>
              </w:rPr>
            </w:pPr>
            <w:bookmarkStart w:id="6" w:name="drec" w:colFirst="0" w:colLast="0"/>
            <w:bookmarkStart w:id="7" w:name="_GoBack"/>
            <w:bookmarkEnd w:id="5"/>
            <w:r w:rsidRPr="006F071B">
              <w:rPr>
                <w:lang w:eastAsia="ja-JP"/>
              </w:rPr>
              <w:t>PRELIMINARY DRAFT NEW REPORT ITU-R M.[LMS.WASN STUDY]</w:t>
            </w:r>
            <w:bookmarkEnd w:id="7"/>
          </w:p>
        </w:tc>
      </w:tr>
      <w:tr w:rsidR="000069D4">
        <w:trPr>
          <w:cantSplit/>
        </w:trPr>
        <w:tc>
          <w:tcPr>
            <w:tcW w:w="10031" w:type="dxa"/>
            <w:gridSpan w:val="2"/>
          </w:tcPr>
          <w:p w:rsidR="000069D4" w:rsidRDefault="00764175" w:rsidP="00764175">
            <w:pPr>
              <w:pStyle w:val="Reptitle"/>
              <w:rPr>
                <w:lang w:eastAsia="zh-CN"/>
              </w:rPr>
            </w:pPr>
            <w:bookmarkStart w:id="8" w:name="dtitle1" w:colFirst="0" w:colLast="0"/>
            <w:bookmarkEnd w:id="6"/>
            <w:r w:rsidRPr="00A77A98">
              <w:rPr>
                <w:lang w:eastAsia="ja-JP"/>
              </w:rPr>
              <w:t>System design guidelines for wide area sensor and/or</w:t>
            </w:r>
            <w:r w:rsidRPr="00A77A98">
              <w:rPr>
                <w:lang w:eastAsia="ja-JP"/>
              </w:rPr>
              <w:br/>
              <w:t>actuator network (WASN) systems</w:t>
            </w:r>
          </w:p>
        </w:tc>
      </w:tr>
    </w:tbl>
    <w:p w:rsidR="00764175" w:rsidRPr="00403EE3" w:rsidRDefault="00764175" w:rsidP="00764175">
      <w:pPr>
        <w:pStyle w:val="Repref"/>
      </w:pPr>
      <w:bookmarkStart w:id="9" w:name="dbreak"/>
      <w:bookmarkEnd w:id="8"/>
      <w:bookmarkEnd w:id="9"/>
      <w:r w:rsidRPr="00403EE3">
        <w:t>(</w:t>
      </w:r>
      <w:hyperlink r:id="rId10" w:history="1">
        <w:r w:rsidRPr="00403EE3">
          <w:rPr>
            <w:rStyle w:val="Hyperlink"/>
          </w:rPr>
          <w:t>Question ITU-R 250/5</w:t>
        </w:r>
      </w:hyperlink>
      <w:r w:rsidRPr="00403EE3">
        <w:t>)</w:t>
      </w:r>
    </w:p>
    <w:p w:rsidR="00753E59" w:rsidRPr="00753E59" w:rsidRDefault="00753E59" w:rsidP="00753E59">
      <w:pPr>
        <w:keepNext/>
        <w:keepLines/>
        <w:spacing w:before="360"/>
        <w:ind w:left="1134" w:hanging="1134"/>
        <w:outlineLvl w:val="0"/>
        <w:rPr>
          <w:rFonts w:eastAsia="MS Mincho"/>
          <w:b/>
          <w:sz w:val="28"/>
          <w:lang w:eastAsia="ja-JP"/>
        </w:rPr>
      </w:pPr>
      <w:r w:rsidRPr="00753E59">
        <w:rPr>
          <w:rFonts w:eastAsia="MS Mincho"/>
          <w:b/>
          <w:sz w:val="28"/>
        </w:rPr>
        <w:t>1</w:t>
      </w:r>
      <w:r w:rsidRPr="00753E59">
        <w:rPr>
          <w:rFonts w:eastAsia="MS Mincho"/>
          <w:b/>
          <w:sz w:val="28"/>
        </w:rPr>
        <w:tab/>
        <w:t>Introduction</w:t>
      </w:r>
    </w:p>
    <w:p w:rsidR="00753E59" w:rsidRPr="00753E59" w:rsidRDefault="00753E59" w:rsidP="00753E59">
      <w:pPr>
        <w:rPr>
          <w:rFonts w:eastAsia="MS Mincho"/>
          <w:lang w:eastAsia="ja-JP"/>
        </w:rPr>
      </w:pPr>
      <w:r w:rsidRPr="00753E59">
        <w:rPr>
          <w:rFonts w:eastAsia="MS Mincho"/>
        </w:rPr>
        <w:t xml:space="preserve">There is a growing need to provide wireless access media that can link sensors and actuators associated with humans or widely-dispersed objects to </w:t>
      </w:r>
      <w:r w:rsidRPr="00753E59">
        <w:rPr>
          <w:rFonts w:eastAsia="MS Mincho"/>
          <w:lang w:eastAsia="ja-JP"/>
        </w:rPr>
        <w:t xml:space="preserve">core </w:t>
      </w:r>
      <w:r w:rsidRPr="00753E59">
        <w:rPr>
          <w:rFonts w:eastAsia="MS Mincho"/>
        </w:rPr>
        <w:t xml:space="preserve">networks in order to support an increasing number of popular service </w:t>
      </w:r>
      <w:r w:rsidRPr="00753E59">
        <w:rPr>
          <w:rFonts w:eastAsia="MS Mincho"/>
          <w:lang w:eastAsia="ja-JP"/>
        </w:rPr>
        <w:t>application</w:t>
      </w:r>
      <w:r w:rsidRPr="00753E59">
        <w:rPr>
          <w:rFonts w:eastAsia="MS Mincho"/>
        </w:rPr>
        <w:t xml:space="preserve">s. </w:t>
      </w:r>
      <w:r w:rsidRPr="00753E59">
        <w:rPr>
          <w:rFonts w:eastAsia="MS Mincho"/>
          <w:lang w:eastAsia="ja-JP"/>
        </w:rPr>
        <w:t xml:space="preserve">Mobile wireless access systems are in demand for a variety of services such as </w:t>
      </w:r>
      <w:r w:rsidRPr="00753E59">
        <w:rPr>
          <w:rFonts w:eastAsia="MS Mincho"/>
        </w:rPr>
        <w:t>environment monitoring, stolen goods tracing, monitoring of gas, water, and electricity use</w:t>
      </w:r>
      <w:r w:rsidRPr="00753E59">
        <w:rPr>
          <w:rFonts w:eastAsia="MS Mincho"/>
          <w:lang w:eastAsia="ja-JP"/>
        </w:rPr>
        <w:t xml:space="preserve"> for reducing environmental loads</w:t>
      </w:r>
      <w:r w:rsidRPr="00753E59">
        <w:rPr>
          <w:rFonts w:eastAsia="MS Mincho"/>
        </w:rPr>
        <w:t>, social security and health care</w:t>
      </w:r>
      <w:r w:rsidRPr="00753E59">
        <w:rPr>
          <w:rFonts w:eastAsia="MS Mincho"/>
          <w:lang w:eastAsia="ja-JP"/>
        </w:rPr>
        <w:t xml:space="preserve">, </w:t>
      </w:r>
      <w:r w:rsidRPr="00753E59">
        <w:rPr>
          <w:rFonts w:eastAsia="MS Mincho"/>
        </w:rPr>
        <w:t>etc</w:t>
      </w:r>
      <w:r w:rsidRPr="00753E59">
        <w:rPr>
          <w:rFonts w:eastAsia="MS Mincho"/>
          <w:lang w:eastAsia="ja-JP"/>
        </w:rPr>
        <w:t>.</w:t>
      </w:r>
    </w:p>
    <w:p w:rsidR="00753E59" w:rsidRPr="00753E59" w:rsidRDefault="00753E59" w:rsidP="00753E59">
      <w:pPr>
        <w:rPr>
          <w:rFonts w:eastAsia="MS Mincho"/>
          <w:lang w:eastAsia="ja-JP"/>
        </w:rPr>
      </w:pPr>
      <w:r w:rsidRPr="00753E59">
        <w:rPr>
          <w:rFonts w:eastAsia="MS Mincho"/>
        </w:rPr>
        <w:t xml:space="preserve">The </w:t>
      </w:r>
      <w:r w:rsidRPr="00753E59">
        <w:rPr>
          <w:rFonts w:eastAsia="MS Mincho"/>
          <w:lang w:eastAsia="ja-JP"/>
        </w:rPr>
        <w:t xml:space="preserve">mobile </w:t>
      </w:r>
      <w:r w:rsidRPr="00753E59">
        <w:rPr>
          <w:rFonts w:eastAsia="MS Mincho"/>
        </w:rPr>
        <w:t xml:space="preserve">wireless </w:t>
      </w:r>
      <w:r w:rsidRPr="00753E59">
        <w:rPr>
          <w:rFonts w:eastAsia="MS Mincho"/>
          <w:lang w:eastAsia="ja-JP"/>
        </w:rPr>
        <w:t xml:space="preserve">access </w:t>
      </w:r>
      <w:r w:rsidRPr="00753E59">
        <w:rPr>
          <w:rFonts w:eastAsia="MS Mincho"/>
        </w:rPr>
        <w:t>system is a large cell-based public network</w:t>
      </w:r>
      <w:r w:rsidRPr="00753E59">
        <w:rPr>
          <w:rFonts w:eastAsia="MS Mincho"/>
          <w:lang w:eastAsia="ja-JP"/>
        </w:rPr>
        <w:t xml:space="preserve"> that </w:t>
      </w:r>
      <w:r w:rsidRPr="00753E59">
        <w:rPr>
          <w:rFonts w:eastAsia="MS Mincho"/>
        </w:rPr>
        <w:t xml:space="preserve">can provide </w:t>
      </w:r>
      <w:r w:rsidRPr="00753E59">
        <w:rPr>
          <w:rFonts w:eastAsia="MS Mincho"/>
          <w:lang w:eastAsia="ja-JP"/>
        </w:rPr>
        <w:t>telecommunications to various objects including</w:t>
      </w:r>
      <w:r w:rsidRPr="00753E59">
        <w:rPr>
          <w:rFonts w:eastAsia="MS Mincho" w:hint="eastAsia"/>
          <w:lang w:eastAsia="ja-JP"/>
        </w:rPr>
        <w:t xml:space="preserve"> </w:t>
      </w:r>
      <w:r w:rsidRPr="00753E59">
        <w:rPr>
          <w:rFonts w:eastAsia="MS Mincho"/>
        </w:rPr>
        <w:t>machine-to-machine services with wide area coverage</w:t>
      </w:r>
      <w:r w:rsidRPr="00753E59">
        <w:rPr>
          <w:rFonts w:eastAsia="MS Mincho"/>
          <w:lang w:eastAsia="ja-JP"/>
        </w:rPr>
        <w:t>.</w:t>
      </w:r>
      <w:r w:rsidRPr="00753E59">
        <w:rPr>
          <w:rFonts w:eastAsia="MS Mincho" w:hint="eastAsia"/>
          <w:lang w:eastAsia="ja-JP"/>
        </w:rPr>
        <w:t xml:space="preserve"> </w:t>
      </w:r>
      <w:r w:rsidRPr="00753E59">
        <w:rPr>
          <w:rFonts w:eastAsia="MS Mincho"/>
          <w:lang w:eastAsia="ja-JP"/>
        </w:rPr>
        <w:t>A</w:t>
      </w:r>
      <w:r w:rsidRPr="00753E59">
        <w:rPr>
          <w:rFonts w:eastAsia="MS Mincho"/>
        </w:rPr>
        <w:t xml:space="preserve"> large cell-based</w:t>
      </w:r>
      <w:r w:rsidRPr="00753E59">
        <w:rPr>
          <w:rFonts w:eastAsia="MS Mincho" w:hint="eastAsia"/>
          <w:lang w:eastAsia="ja-JP"/>
        </w:rPr>
        <w:t xml:space="preserve"> </w:t>
      </w:r>
      <w:r w:rsidRPr="00753E59">
        <w:rPr>
          <w:rFonts w:eastAsia="MS Mincho"/>
        </w:rPr>
        <w:t xml:space="preserve">wireless </w:t>
      </w:r>
      <w:r w:rsidRPr="00753E59">
        <w:rPr>
          <w:rFonts w:eastAsia="MS Mincho"/>
          <w:lang w:eastAsia="ja-JP"/>
        </w:rPr>
        <w:t xml:space="preserve">access </w:t>
      </w:r>
      <w:r w:rsidRPr="00753E59">
        <w:rPr>
          <w:rFonts w:eastAsia="MS Mincho"/>
        </w:rPr>
        <w:t>system</w:t>
      </w:r>
      <w:r w:rsidRPr="00753E59">
        <w:rPr>
          <w:rFonts w:eastAsia="MS Mincho"/>
          <w:lang w:eastAsia="ja-JP"/>
        </w:rPr>
        <w:t xml:space="preserve"> with a cell radius of about several to ten km</w:t>
      </w:r>
      <w:r w:rsidRPr="00753E59">
        <w:rPr>
          <w:rFonts w:eastAsia="MS Mincho"/>
        </w:rPr>
        <w:t xml:space="preserve"> is </w:t>
      </w:r>
      <w:r w:rsidRPr="00753E59">
        <w:rPr>
          <w:rFonts w:eastAsia="MS Mincho"/>
          <w:lang w:eastAsia="ja-JP"/>
        </w:rPr>
        <w:t xml:space="preserve">especially </w:t>
      </w:r>
      <w:r w:rsidRPr="00753E59">
        <w:rPr>
          <w:rFonts w:eastAsia="MS Mincho"/>
        </w:rPr>
        <w:t>practical</w:t>
      </w:r>
      <w:r w:rsidRPr="00753E59">
        <w:rPr>
          <w:rFonts w:eastAsia="MS Mincho" w:hint="eastAsia"/>
          <w:lang w:eastAsia="ja-JP"/>
        </w:rPr>
        <w:t xml:space="preserve"> </w:t>
      </w:r>
      <w:r w:rsidRPr="00753E59">
        <w:rPr>
          <w:rFonts w:eastAsia="MS Mincho"/>
        </w:rPr>
        <w:t xml:space="preserve">in supporting rural and non-residential areas </w:t>
      </w:r>
      <w:r w:rsidRPr="00753E59">
        <w:rPr>
          <w:rFonts w:eastAsia="MS Mincho"/>
          <w:lang w:eastAsia="ja-JP"/>
        </w:rPr>
        <w:t>as well as urban or residential areas owing</w:t>
      </w:r>
      <w:r w:rsidRPr="00753E59">
        <w:rPr>
          <w:rFonts w:eastAsia="MS Mincho"/>
        </w:rPr>
        <w:t xml:space="preserve"> to its simple and cost-effective cell deployment.</w:t>
      </w:r>
    </w:p>
    <w:p w:rsidR="00753E59" w:rsidRPr="00753E59" w:rsidRDefault="00753E59" w:rsidP="00753E59">
      <w:pPr>
        <w:rPr>
          <w:rFonts w:eastAsia="MS Mincho"/>
          <w:i/>
          <w:highlight w:val="yellow"/>
          <w:lang w:eastAsia="ja-JP"/>
        </w:rPr>
      </w:pPr>
      <w:r w:rsidRPr="00753E59">
        <w:rPr>
          <w:rFonts w:eastAsia="MS Mincho"/>
          <w:lang w:eastAsia="ja-JP"/>
        </w:rPr>
        <w:t>In the near future, research and development activities are expected to make significant progress on the mobile wireless access systems, and standardization will be a key issue. From these viewpoints, it is important to share a variety of information. This report provides detailed information for system design policy, the wireless applications and examples of w</w:t>
      </w:r>
      <w:r w:rsidRPr="00753E59">
        <w:rPr>
          <w:rFonts w:eastAsia="MS Mincho"/>
        </w:rPr>
        <w:t xml:space="preserve">ide area sensors and/or actuators network (WASN) systems </w:t>
      </w:r>
      <w:r w:rsidRPr="00753E59">
        <w:rPr>
          <w:rFonts w:eastAsia="MS Mincho"/>
          <w:lang w:eastAsia="ja-JP"/>
        </w:rPr>
        <w:t>for information sharing.</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t>2</w:t>
      </w:r>
      <w:r w:rsidRPr="00753E59">
        <w:rPr>
          <w:rFonts w:eastAsia="MS Mincho"/>
          <w:b/>
          <w:sz w:val="28"/>
        </w:rPr>
        <w:tab/>
      </w:r>
      <w:r w:rsidRPr="00753E59">
        <w:rPr>
          <w:rFonts w:eastAsia="MS Mincho"/>
          <w:b/>
          <w:sz w:val="28"/>
          <w:lang w:eastAsia="ja-JP"/>
        </w:rPr>
        <w:t>Related ITU Recommendations</w:t>
      </w:r>
    </w:p>
    <w:p w:rsidR="00753E59" w:rsidRPr="00753E59" w:rsidRDefault="00753E59" w:rsidP="00753E59">
      <w:pPr>
        <w:ind w:left="4320" w:hanging="4320"/>
        <w:rPr>
          <w:rFonts w:eastAsia="MS Mincho"/>
        </w:rPr>
      </w:pPr>
      <w:r w:rsidRPr="00753E59">
        <w:rPr>
          <w:rFonts w:eastAsia="MS Mincho"/>
        </w:rPr>
        <w:t>Recommendation ITU-R P.1406</w:t>
      </w:r>
      <w:r w:rsidRPr="00753E59">
        <w:rPr>
          <w:rFonts w:eastAsia="MS Mincho"/>
        </w:rPr>
        <w:tab/>
        <w:t>Propagation effects relating to terrestrial land mobile and</w:t>
      </w:r>
      <w:r w:rsidRPr="00753E59">
        <w:rPr>
          <w:rFonts w:eastAsia="MS Mincho" w:hint="eastAsia"/>
          <w:lang w:eastAsia="ja-JP"/>
        </w:rPr>
        <w:t xml:space="preserve"> </w:t>
      </w:r>
      <w:r w:rsidRPr="00753E59">
        <w:rPr>
          <w:rFonts w:eastAsia="MS Mincho"/>
        </w:rPr>
        <w:t>broadcasting services in the VHF and UHF bands.</w:t>
      </w:r>
    </w:p>
    <w:p w:rsidR="00753E59" w:rsidRPr="00753E59" w:rsidRDefault="00753E59" w:rsidP="00753E59">
      <w:pPr>
        <w:ind w:left="4320" w:hanging="4320"/>
        <w:rPr>
          <w:rFonts w:eastAsia="MS Mincho"/>
        </w:rPr>
      </w:pPr>
      <w:r w:rsidRPr="00753E59">
        <w:rPr>
          <w:rFonts w:eastAsia="MS Mincho"/>
        </w:rPr>
        <w:t>Recommendation ITU-R P.1812</w:t>
      </w:r>
      <w:r w:rsidRPr="00753E59">
        <w:rPr>
          <w:rFonts w:eastAsia="MS Mincho"/>
        </w:rPr>
        <w:tab/>
        <w:t>A path-specific propagation prediction method for point</w:t>
      </w:r>
      <w:r w:rsidRPr="00753E59">
        <w:rPr>
          <w:rFonts w:eastAsia="MS Mincho"/>
        </w:rPr>
        <w:noBreakHyphen/>
        <w:t>to</w:t>
      </w:r>
      <w:r w:rsidRPr="00753E59">
        <w:rPr>
          <w:rFonts w:eastAsia="MS Mincho"/>
        </w:rPr>
        <w:noBreakHyphen/>
        <w:t>area terrestrial services in the VHF and UHF bands.</w:t>
      </w:r>
    </w:p>
    <w:p w:rsidR="00753E59" w:rsidRPr="00753E59" w:rsidRDefault="00753E59" w:rsidP="00753E59">
      <w:pPr>
        <w:tabs>
          <w:tab w:val="left" w:pos="3828"/>
        </w:tabs>
        <w:ind w:left="3828" w:hanging="3828"/>
        <w:rPr>
          <w:rFonts w:eastAsia="MS Mincho"/>
          <w:lang w:eastAsia="ja-JP"/>
        </w:rPr>
      </w:pPr>
      <w:proofErr w:type="gramStart"/>
      <w:r w:rsidRPr="00753E59">
        <w:rPr>
          <w:rFonts w:eastAsia="MS Mincho"/>
          <w:lang w:eastAsia="ja-JP"/>
        </w:rPr>
        <w:t>Recommendation ITU-R M.1822</w:t>
      </w:r>
      <w:r w:rsidRPr="00753E59">
        <w:rPr>
          <w:rFonts w:eastAsia="MS Mincho"/>
          <w:lang w:eastAsia="ja-JP"/>
        </w:rPr>
        <w:tab/>
      </w:r>
      <w:r w:rsidRPr="00753E59">
        <w:rPr>
          <w:rFonts w:eastAsia="MS Mincho"/>
          <w:lang w:eastAsia="ja-JP"/>
        </w:rPr>
        <w:tab/>
      </w:r>
      <w:r w:rsidRPr="00753E59">
        <w:rPr>
          <w:rFonts w:eastAsia="MS Mincho"/>
          <w:lang w:val="en-US" w:eastAsia="zh-CN"/>
        </w:rPr>
        <w:t>Framework for services supported by IMT.</w:t>
      </w:r>
      <w:proofErr w:type="gramEnd"/>
    </w:p>
    <w:p w:rsidR="00753E59" w:rsidRPr="00753E59" w:rsidRDefault="00753E59" w:rsidP="00753E59">
      <w:pPr>
        <w:ind w:left="4320" w:hanging="4320"/>
        <w:rPr>
          <w:rFonts w:eastAsia="MS Mincho"/>
          <w:lang w:val="fr-CH" w:eastAsia="ja-JP"/>
        </w:rPr>
      </w:pPr>
      <w:r w:rsidRPr="00753E59">
        <w:rPr>
          <w:rFonts w:eastAsia="MS Mincho"/>
          <w:lang w:val="fr-CH"/>
        </w:rPr>
        <w:lastRenderedPageBreak/>
        <w:t>Recommendation ITU-R P.372</w:t>
      </w:r>
      <w:r w:rsidRPr="00753E59">
        <w:rPr>
          <w:rFonts w:eastAsia="MS Mincho"/>
          <w:lang w:val="fr-CH"/>
        </w:rPr>
        <w:tab/>
        <w:t>Radio noise.</w:t>
      </w:r>
    </w:p>
    <w:p w:rsidR="00753E59" w:rsidRPr="00753E59" w:rsidRDefault="00753E59" w:rsidP="00753E59">
      <w:pPr>
        <w:ind w:left="4320" w:hanging="4320"/>
        <w:rPr>
          <w:rFonts w:eastAsia="MS Mincho"/>
          <w:lang w:eastAsia="ja-JP"/>
        </w:rPr>
      </w:pPr>
      <w:r w:rsidRPr="00753E59">
        <w:rPr>
          <w:rFonts w:eastAsia="MS Mincho"/>
        </w:rPr>
        <w:t>Rec</w:t>
      </w:r>
      <w:r w:rsidRPr="00753E59">
        <w:rPr>
          <w:rFonts w:eastAsia="MS Mincho"/>
          <w:lang w:eastAsia="ja-JP"/>
        </w:rPr>
        <w:t xml:space="preserve">ommendation </w:t>
      </w:r>
      <w:r w:rsidRPr="00753E59">
        <w:rPr>
          <w:rFonts w:eastAsia="MS Mincho"/>
        </w:rPr>
        <w:t>ITU</w:t>
      </w:r>
      <w:r w:rsidRPr="00753E59">
        <w:rPr>
          <w:rFonts w:eastAsia="MS Mincho"/>
          <w:lang w:eastAsia="ja-JP"/>
        </w:rPr>
        <w:t>-</w:t>
      </w:r>
      <w:r w:rsidRPr="00753E59">
        <w:rPr>
          <w:rFonts w:eastAsia="MS Mincho"/>
        </w:rPr>
        <w:t>RSM.329</w:t>
      </w:r>
      <w:r w:rsidRPr="00753E59">
        <w:rPr>
          <w:rFonts w:eastAsia="MS Mincho"/>
          <w:lang w:eastAsia="ja-JP"/>
        </w:rPr>
        <w:tab/>
        <w:t>Unwanted emissions in the spurious domain.</w:t>
      </w:r>
    </w:p>
    <w:p w:rsidR="00753E59" w:rsidRPr="00753E59" w:rsidRDefault="00753E59" w:rsidP="00753E59">
      <w:pPr>
        <w:rPr>
          <w:rFonts w:eastAsia="MS Mincho"/>
          <w:lang w:eastAsia="ja-JP"/>
        </w:rPr>
      </w:pPr>
      <w:r w:rsidRPr="00753E59">
        <w:rPr>
          <w:rFonts w:eastAsia="MS Mincho" w:hint="eastAsia"/>
          <w:highlight w:val="yellow"/>
          <w:lang w:eastAsia="ja-JP"/>
        </w:rPr>
        <w:t>[</w:t>
      </w:r>
      <w:r w:rsidRPr="00753E59">
        <w:rPr>
          <w:rFonts w:eastAsia="MS Mincho"/>
          <w:highlight w:val="yellow"/>
          <w:lang w:eastAsia="ja-JP"/>
        </w:rPr>
        <w:t>Preliminary</w:t>
      </w:r>
      <w:r w:rsidRPr="00753E59">
        <w:rPr>
          <w:rFonts w:eastAsia="MS Mincho" w:hint="eastAsia"/>
          <w:highlight w:val="yellow"/>
          <w:lang w:eastAsia="ja-JP"/>
        </w:rPr>
        <w:t>]</w:t>
      </w:r>
      <w:r w:rsidRPr="00753E59">
        <w:rPr>
          <w:rFonts w:eastAsia="MS Mincho"/>
          <w:highlight w:val="yellow"/>
          <w:lang w:eastAsia="ja-JP"/>
        </w:rPr>
        <w:t xml:space="preserve"> draft new Recommendation</w:t>
      </w:r>
      <w:r w:rsidRPr="00753E59">
        <w:rPr>
          <w:rFonts w:eastAsia="MS Mincho"/>
          <w:highlight w:val="yellow"/>
          <w:lang w:eastAsia="ja-JP"/>
        </w:rPr>
        <w:br/>
        <w:t>ITU-R M</w:t>
      </w:r>
      <w:proofErr w:type="gramStart"/>
      <w:r w:rsidRPr="00753E59">
        <w:rPr>
          <w:rFonts w:eastAsia="MS Mincho"/>
          <w:highlight w:val="yellow"/>
          <w:lang w:eastAsia="ja-JP"/>
        </w:rPr>
        <w:t>.[</w:t>
      </w:r>
      <w:proofErr w:type="gramEnd"/>
      <w:r w:rsidRPr="00753E59">
        <w:rPr>
          <w:rFonts w:eastAsia="MS Mincho"/>
          <w:highlight w:val="yellow"/>
          <w:lang w:eastAsia="ja-JP"/>
        </w:rPr>
        <w:t>LMS.WASN]</w:t>
      </w:r>
      <w:r w:rsidRPr="00753E59">
        <w:rPr>
          <w:rFonts w:eastAsia="MS Mincho"/>
          <w:lang w:eastAsia="ja-JP"/>
        </w:rPr>
        <w:tab/>
      </w:r>
      <w:r w:rsidRPr="00753E59">
        <w:rPr>
          <w:rFonts w:eastAsia="MS Mincho"/>
          <w:lang w:eastAsia="ja-JP"/>
        </w:rPr>
        <w:tab/>
      </w:r>
      <w:r w:rsidRPr="00753E59">
        <w:rPr>
          <w:rFonts w:eastAsia="MS Mincho"/>
          <w:lang w:eastAsia="ja-JP"/>
        </w:rPr>
        <w:tab/>
      </w:r>
      <w:r w:rsidRPr="00753E59">
        <w:rPr>
          <w:rFonts w:eastAsia="MS Mincho"/>
        </w:rPr>
        <w:t>Objectives, characteristics and</w:t>
      </w:r>
      <w:r w:rsidRPr="00753E59">
        <w:rPr>
          <w:rFonts w:eastAsia="MS Mincho" w:hint="eastAsia"/>
          <w:lang w:eastAsia="ja-JP"/>
        </w:rPr>
        <w:t xml:space="preserve"> functional</w:t>
      </w:r>
      <w:r w:rsidRPr="00753E59">
        <w:rPr>
          <w:rFonts w:eastAsia="MS Mincho"/>
        </w:rPr>
        <w:t xml:space="preserve"> requirements of</w:t>
      </w:r>
      <w:r w:rsidRPr="00753E59">
        <w:rPr>
          <w:rFonts w:eastAsia="MS Mincho"/>
        </w:rPr>
        <w:br/>
      </w:r>
      <w:r w:rsidRPr="00753E59">
        <w:rPr>
          <w:rFonts w:eastAsia="MS Mincho"/>
        </w:rPr>
        <w:tab/>
      </w:r>
      <w:r w:rsidRPr="00753E59">
        <w:rPr>
          <w:rFonts w:eastAsia="MS Mincho"/>
        </w:rPr>
        <w:tab/>
      </w:r>
      <w:r w:rsidRPr="00753E59">
        <w:rPr>
          <w:rFonts w:eastAsia="MS Mincho"/>
        </w:rPr>
        <w:tab/>
      </w:r>
      <w:r w:rsidRPr="00753E59">
        <w:rPr>
          <w:rFonts w:eastAsia="MS Mincho"/>
        </w:rPr>
        <w:tab/>
      </w:r>
      <w:r w:rsidRPr="00753E59">
        <w:rPr>
          <w:rFonts w:eastAsia="MS Mincho"/>
        </w:rPr>
        <w:tab/>
      </w:r>
      <w:r w:rsidRPr="00753E59">
        <w:rPr>
          <w:rFonts w:eastAsia="MS Mincho"/>
        </w:rPr>
        <w:tab/>
        <w:t xml:space="preserve">wide-area sensor and/or actuator network (WASN) </w:t>
      </w:r>
      <w:r w:rsidRPr="00753E59">
        <w:rPr>
          <w:rFonts w:eastAsia="MS Mincho"/>
        </w:rPr>
        <w:tab/>
      </w:r>
      <w:r w:rsidRPr="00753E59">
        <w:rPr>
          <w:rFonts w:eastAsia="MS Mincho"/>
        </w:rPr>
        <w:tab/>
      </w:r>
      <w:r w:rsidRPr="00753E59">
        <w:rPr>
          <w:rFonts w:eastAsia="MS Mincho"/>
        </w:rPr>
        <w:tab/>
      </w:r>
      <w:r w:rsidRPr="00753E59">
        <w:rPr>
          <w:rFonts w:eastAsia="MS Mincho"/>
        </w:rPr>
        <w:tab/>
      </w:r>
      <w:r w:rsidRPr="00753E59">
        <w:rPr>
          <w:rFonts w:eastAsia="MS Mincho"/>
        </w:rPr>
        <w:tab/>
      </w:r>
      <w:r w:rsidRPr="00753E59">
        <w:rPr>
          <w:rFonts w:eastAsia="MS Mincho"/>
        </w:rPr>
        <w:tab/>
      </w:r>
      <w:r w:rsidRPr="00753E59">
        <w:rPr>
          <w:rFonts w:eastAsia="MS Mincho"/>
        </w:rPr>
        <w:tab/>
        <w:t>systems</w:t>
      </w:r>
      <w:r w:rsidRPr="00753E59">
        <w:rPr>
          <w:rFonts w:eastAsia="MS Mincho"/>
          <w:lang w:eastAsia="ja-JP"/>
        </w:rPr>
        <w:t xml:space="preserve"> (Annex xx to Document 5A/xxx).</w:t>
      </w:r>
    </w:p>
    <w:p w:rsidR="00753E59" w:rsidRPr="00753E59" w:rsidRDefault="00753E59" w:rsidP="00753E59">
      <w:pPr>
        <w:ind w:left="4320" w:hanging="4320"/>
        <w:rPr>
          <w:rFonts w:eastAsia="MS Mincho"/>
          <w:lang w:eastAsia="ja-JP"/>
        </w:rPr>
      </w:pPr>
      <w:r w:rsidRPr="00753E59">
        <w:rPr>
          <w:rFonts w:eastAsia="MS Mincho"/>
          <w:lang w:eastAsia="ja-JP"/>
        </w:rPr>
        <w:t>Recommendation ITU-R M.1890</w:t>
      </w:r>
      <w:r w:rsidRPr="00753E59">
        <w:rPr>
          <w:rFonts w:eastAsia="MS Mincho"/>
          <w:lang w:eastAsia="ja-JP"/>
        </w:rPr>
        <w:tab/>
        <w:t>Intelligent transport systems (ITS) – Guidelines and objectives.</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t>3</w:t>
      </w:r>
      <w:r w:rsidRPr="00753E59">
        <w:rPr>
          <w:rFonts w:eastAsia="MS Mincho"/>
          <w:b/>
          <w:sz w:val="28"/>
          <w:lang w:eastAsia="ja-JP"/>
        </w:rPr>
        <w:tab/>
        <w:t>Abbreviations and acronyms</w:t>
      </w:r>
    </w:p>
    <w:p w:rsidR="00753E59" w:rsidRPr="00753E59" w:rsidRDefault="00753E59" w:rsidP="00753E59">
      <w:pPr>
        <w:spacing w:before="80"/>
        <w:rPr>
          <w:rFonts w:eastAsia="MS Mincho"/>
          <w:lang w:eastAsia="ja-JP"/>
        </w:rPr>
      </w:pPr>
      <w:r w:rsidRPr="00753E59">
        <w:rPr>
          <w:rFonts w:eastAsia="MS Mincho"/>
          <w:lang w:eastAsia="ja-JP"/>
        </w:rPr>
        <w:t>BS-M</w:t>
      </w:r>
      <w:r w:rsidRPr="00753E59">
        <w:rPr>
          <w:rFonts w:eastAsia="MS Mincho"/>
          <w:lang w:eastAsia="ja-JP"/>
        </w:rPr>
        <w:tab/>
      </w:r>
      <w:r w:rsidRPr="00753E59">
        <w:rPr>
          <w:rFonts w:eastAsia="MS Mincho" w:hint="eastAsia"/>
          <w:lang w:eastAsia="ja-JP"/>
        </w:rPr>
        <w:t>BS</w:t>
      </w:r>
      <w:r w:rsidRPr="00753E59">
        <w:rPr>
          <w:rFonts w:eastAsia="MS Mincho"/>
          <w:lang w:eastAsia="ja-JP"/>
        </w:rPr>
        <w:t>-master</w:t>
      </w:r>
    </w:p>
    <w:p w:rsidR="00753E59" w:rsidRPr="00753E59" w:rsidRDefault="00753E59" w:rsidP="00753E59">
      <w:pPr>
        <w:spacing w:before="80"/>
        <w:rPr>
          <w:rFonts w:eastAsia="MS Mincho"/>
          <w:lang w:eastAsia="ja-JP"/>
        </w:rPr>
      </w:pPr>
      <w:r w:rsidRPr="00753E59">
        <w:rPr>
          <w:rFonts w:eastAsia="MS Mincho"/>
          <w:lang w:eastAsia="ja-JP"/>
        </w:rPr>
        <w:t>BS-R</w:t>
      </w:r>
      <w:r w:rsidRPr="00753E59">
        <w:rPr>
          <w:rFonts w:eastAsia="MS Mincho"/>
          <w:lang w:eastAsia="ja-JP"/>
        </w:rPr>
        <w:tab/>
      </w:r>
      <w:r w:rsidRPr="00753E59">
        <w:rPr>
          <w:rFonts w:eastAsia="MS Mincho" w:hint="eastAsia"/>
          <w:lang w:eastAsia="ja-JP"/>
        </w:rPr>
        <w:t>BS</w:t>
      </w:r>
      <w:r w:rsidRPr="00753E59">
        <w:rPr>
          <w:rFonts w:eastAsia="MS Mincho"/>
          <w:lang w:eastAsia="ja-JP"/>
        </w:rPr>
        <w:t>-remote</w:t>
      </w:r>
    </w:p>
    <w:p w:rsidR="00753E59" w:rsidRPr="00753E59" w:rsidRDefault="00753E59" w:rsidP="00753E59">
      <w:pPr>
        <w:spacing w:before="80"/>
        <w:rPr>
          <w:rFonts w:eastAsia="MS Mincho"/>
          <w:lang w:eastAsia="ja-JP"/>
        </w:rPr>
      </w:pPr>
      <w:r w:rsidRPr="00753E59">
        <w:rPr>
          <w:rFonts w:eastAsia="MS Mincho"/>
          <w:lang w:eastAsia="ja-JP"/>
        </w:rPr>
        <w:t>AS</w:t>
      </w:r>
      <w:r w:rsidRPr="00753E59">
        <w:rPr>
          <w:rFonts w:eastAsia="MS Mincho"/>
          <w:lang w:eastAsia="ja-JP"/>
        </w:rPr>
        <w:tab/>
      </w:r>
      <w:r w:rsidRPr="00753E59">
        <w:rPr>
          <w:rFonts w:eastAsia="MS Mincho"/>
        </w:rPr>
        <w:t>Application server</w:t>
      </w:r>
    </w:p>
    <w:p w:rsidR="00753E59" w:rsidRPr="00753E59" w:rsidRDefault="00753E59" w:rsidP="00753E59">
      <w:pPr>
        <w:spacing w:before="80"/>
        <w:rPr>
          <w:rFonts w:eastAsia="MS Mincho"/>
          <w:lang w:eastAsia="ja-JP"/>
        </w:rPr>
      </w:pPr>
      <w:r w:rsidRPr="00753E59">
        <w:rPr>
          <w:rFonts w:eastAsia="MS Mincho"/>
          <w:lang w:eastAsia="ja-JP"/>
        </w:rPr>
        <w:t>BB</w:t>
      </w:r>
      <w:r w:rsidRPr="00753E59">
        <w:rPr>
          <w:rFonts w:eastAsia="MS Mincho"/>
          <w:lang w:eastAsia="ja-JP"/>
        </w:rPr>
        <w:tab/>
        <w:t>Base band</w:t>
      </w:r>
    </w:p>
    <w:p w:rsidR="00753E59" w:rsidRPr="00753E59" w:rsidRDefault="00753E59" w:rsidP="00753E59">
      <w:pPr>
        <w:spacing w:before="80"/>
        <w:rPr>
          <w:rFonts w:eastAsia="MS Mincho"/>
          <w:lang w:eastAsia="ja-JP"/>
        </w:rPr>
      </w:pPr>
      <w:r w:rsidRPr="00753E59">
        <w:rPr>
          <w:rFonts w:eastAsia="MS Mincho"/>
          <w:lang w:eastAsia="ja-JP"/>
        </w:rPr>
        <w:t>BPSK</w:t>
      </w:r>
      <w:r w:rsidRPr="00753E59">
        <w:rPr>
          <w:rFonts w:eastAsia="MS Mincho"/>
          <w:lang w:eastAsia="ja-JP"/>
        </w:rPr>
        <w:tab/>
        <w:t>Binary phase shift keying</w:t>
      </w:r>
    </w:p>
    <w:p w:rsidR="00753E59" w:rsidRPr="00753E59" w:rsidRDefault="00753E59" w:rsidP="00753E59">
      <w:pPr>
        <w:spacing w:before="80"/>
        <w:rPr>
          <w:rFonts w:eastAsia="MS Mincho"/>
          <w:lang w:eastAsia="ja-JP"/>
        </w:rPr>
      </w:pPr>
      <w:r w:rsidRPr="00753E59">
        <w:rPr>
          <w:rFonts w:eastAsia="MS Mincho"/>
          <w:lang w:eastAsia="ja-JP"/>
        </w:rPr>
        <w:t>BS</w:t>
      </w:r>
      <w:r w:rsidRPr="00753E59">
        <w:rPr>
          <w:rFonts w:eastAsia="MS Mincho"/>
          <w:lang w:eastAsia="ja-JP"/>
        </w:rPr>
        <w:tab/>
      </w:r>
      <w:r w:rsidRPr="00753E59">
        <w:rPr>
          <w:rFonts w:eastAsia="MS Mincho"/>
        </w:rPr>
        <w:t>Base station</w:t>
      </w:r>
    </w:p>
    <w:p w:rsidR="00753E59" w:rsidRPr="00753E59" w:rsidRDefault="00753E59" w:rsidP="00753E59">
      <w:pPr>
        <w:spacing w:before="80"/>
        <w:rPr>
          <w:rFonts w:eastAsia="MS Mincho"/>
          <w:lang w:eastAsia="ja-JP"/>
        </w:rPr>
      </w:pPr>
      <w:r w:rsidRPr="00753E59">
        <w:rPr>
          <w:rFonts w:eastAsia="MS Mincho"/>
          <w:lang w:eastAsia="ja-JP"/>
        </w:rPr>
        <w:t>DB</w:t>
      </w:r>
      <w:r w:rsidRPr="00753E59">
        <w:rPr>
          <w:rFonts w:eastAsia="MS Mincho"/>
          <w:lang w:eastAsia="ja-JP"/>
        </w:rPr>
        <w:tab/>
        <w:t>D</w:t>
      </w:r>
      <w:r w:rsidRPr="00753E59">
        <w:rPr>
          <w:rFonts w:eastAsia="MS Mincho"/>
        </w:rPr>
        <w:t>atabase</w:t>
      </w:r>
    </w:p>
    <w:p w:rsidR="00753E59" w:rsidRPr="00753E59" w:rsidRDefault="00753E59" w:rsidP="00753E59">
      <w:pPr>
        <w:spacing w:before="80"/>
        <w:rPr>
          <w:rFonts w:eastAsia="MS Mincho"/>
          <w:lang w:eastAsia="ja-JP"/>
        </w:rPr>
      </w:pPr>
      <w:r w:rsidRPr="00753E59">
        <w:rPr>
          <w:rFonts w:eastAsia="MS Mincho"/>
          <w:lang w:eastAsia="ja-JP"/>
        </w:rPr>
        <w:t>DROF</w:t>
      </w:r>
      <w:r w:rsidRPr="00753E59">
        <w:rPr>
          <w:rFonts w:eastAsia="MS Mincho"/>
          <w:lang w:eastAsia="ja-JP"/>
        </w:rPr>
        <w:tab/>
        <w:t>Digital radio over fibre</w:t>
      </w:r>
    </w:p>
    <w:p w:rsidR="00753E59" w:rsidRPr="00753E59" w:rsidRDefault="00753E59" w:rsidP="00753E59">
      <w:pPr>
        <w:rPr>
          <w:rFonts w:eastAsia="MS Mincho"/>
          <w:lang w:eastAsia="ja-JP"/>
        </w:rPr>
      </w:pPr>
      <w:r w:rsidRPr="00753E59">
        <w:rPr>
          <w:rFonts w:eastAsia="MS Mincho"/>
          <w:lang w:eastAsia="ja-JP"/>
        </w:rPr>
        <w:t>ICT</w:t>
      </w:r>
      <w:r w:rsidRPr="00753E59">
        <w:rPr>
          <w:rFonts w:eastAsia="MS Mincho"/>
          <w:lang w:eastAsia="ja-JP"/>
        </w:rPr>
        <w:tab/>
        <w:t>Information and communications technology</w:t>
      </w:r>
    </w:p>
    <w:p w:rsidR="00753E59" w:rsidRPr="00753E59" w:rsidRDefault="00753E59" w:rsidP="00753E59">
      <w:pPr>
        <w:spacing w:before="80"/>
        <w:rPr>
          <w:rFonts w:eastAsia="MS Mincho"/>
          <w:lang w:eastAsia="ja-JP"/>
        </w:rPr>
      </w:pPr>
      <w:r w:rsidRPr="00753E59">
        <w:rPr>
          <w:rFonts w:eastAsia="MS Mincho"/>
          <w:lang w:eastAsia="ja-JP"/>
        </w:rPr>
        <w:t>IP</w:t>
      </w:r>
      <w:r w:rsidRPr="00753E59">
        <w:rPr>
          <w:rFonts w:eastAsia="MS Mincho"/>
          <w:lang w:eastAsia="ja-JP"/>
        </w:rPr>
        <w:tab/>
        <w:t>Internet protocol</w:t>
      </w:r>
    </w:p>
    <w:p w:rsidR="00753E59" w:rsidRPr="00753E59" w:rsidRDefault="00753E59" w:rsidP="00753E59">
      <w:pPr>
        <w:spacing w:before="80"/>
        <w:rPr>
          <w:rFonts w:eastAsia="MS Mincho"/>
          <w:lang w:eastAsia="ja-JP"/>
        </w:rPr>
      </w:pPr>
      <w:r w:rsidRPr="00753E59">
        <w:rPr>
          <w:rFonts w:eastAsia="MS Mincho"/>
          <w:lang w:eastAsia="ja-JP"/>
        </w:rPr>
        <w:t>MRC</w:t>
      </w:r>
      <w:r w:rsidRPr="00753E59">
        <w:rPr>
          <w:rFonts w:eastAsia="MS Mincho"/>
          <w:lang w:eastAsia="ja-JP"/>
        </w:rPr>
        <w:tab/>
        <w:t>Maximal ratio combining</w:t>
      </w:r>
    </w:p>
    <w:p w:rsidR="00753E59" w:rsidRPr="00753E59" w:rsidRDefault="00753E59" w:rsidP="00753E59">
      <w:pPr>
        <w:rPr>
          <w:rFonts w:eastAsia="MS Mincho"/>
          <w:lang w:eastAsia="ja-JP"/>
        </w:rPr>
      </w:pPr>
      <w:proofErr w:type="spellStart"/>
      <w:r w:rsidRPr="00753E59">
        <w:rPr>
          <w:rFonts w:eastAsia="MS Mincho"/>
          <w:lang w:eastAsia="ja-JP"/>
        </w:rPr>
        <w:t>QoS</w:t>
      </w:r>
      <w:proofErr w:type="spellEnd"/>
      <w:r w:rsidRPr="00753E59">
        <w:rPr>
          <w:rFonts w:eastAsia="MS Mincho"/>
          <w:lang w:eastAsia="ja-JP"/>
        </w:rPr>
        <w:tab/>
      </w:r>
      <w:r w:rsidRPr="00753E59">
        <w:rPr>
          <w:rFonts w:eastAsia="MS Mincho"/>
        </w:rPr>
        <w:t>Quality of service</w:t>
      </w:r>
    </w:p>
    <w:p w:rsidR="00753E59" w:rsidRPr="00753E59" w:rsidRDefault="00753E59" w:rsidP="00753E59">
      <w:pPr>
        <w:spacing w:before="80"/>
        <w:rPr>
          <w:rFonts w:eastAsia="MS Mincho"/>
          <w:lang w:eastAsia="ja-JP"/>
        </w:rPr>
      </w:pPr>
      <w:r w:rsidRPr="00753E59">
        <w:rPr>
          <w:rFonts w:eastAsia="MS Mincho"/>
          <w:lang w:eastAsia="ja-JP"/>
        </w:rPr>
        <w:t>QPSK</w:t>
      </w:r>
      <w:r w:rsidRPr="00753E59">
        <w:rPr>
          <w:rFonts w:eastAsia="MS Mincho"/>
          <w:lang w:eastAsia="ja-JP"/>
        </w:rPr>
        <w:tab/>
        <w:t>Quadrature p</w:t>
      </w:r>
      <w:r w:rsidRPr="00753E59">
        <w:rPr>
          <w:rFonts w:eastAsia="MS Mincho"/>
        </w:rPr>
        <w:t>hase-shift keying</w:t>
      </w:r>
    </w:p>
    <w:p w:rsidR="00753E59" w:rsidRPr="00753E59" w:rsidRDefault="00753E59" w:rsidP="00753E59">
      <w:pPr>
        <w:spacing w:before="80"/>
        <w:rPr>
          <w:rFonts w:eastAsia="MS Mincho"/>
          <w:lang w:eastAsia="ja-JP"/>
        </w:rPr>
      </w:pPr>
      <w:r w:rsidRPr="00753E59">
        <w:rPr>
          <w:rFonts w:eastAsia="MS Mincho"/>
          <w:lang w:eastAsia="ja-JP"/>
        </w:rPr>
        <w:t>RF</w:t>
      </w:r>
      <w:r w:rsidRPr="00753E59">
        <w:rPr>
          <w:rFonts w:eastAsia="MS Mincho"/>
          <w:lang w:eastAsia="ja-JP"/>
        </w:rPr>
        <w:tab/>
        <w:t>Radio frequency</w:t>
      </w:r>
    </w:p>
    <w:p w:rsidR="00753E59" w:rsidRPr="00753E59" w:rsidRDefault="00753E59" w:rsidP="00753E59">
      <w:pPr>
        <w:spacing w:before="80"/>
        <w:rPr>
          <w:rFonts w:eastAsia="MS Mincho"/>
          <w:lang w:eastAsia="ja-JP"/>
        </w:rPr>
      </w:pPr>
      <w:r w:rsidRPr="00753E59">
        <w:rPr>
          <w:rFonts w:eastAsia="MS Mincho"/>
          <w:lang w:eastAsia="ja-JP"/>
        </w:rPr>
        <w:t>RN-GW</w:t>
      </w:r>
      <w:r w:rsidRPr="00753E59">
        <w:rPr>
          <w:rFonts w:eastAsia="MS Mincho"/>
          <w:lang w:eastAsia="ja-JP"/>
        </w:rPr>
        <w:tab/>
      </w:r>
      <w:r w:rsidRPr="00753E59">
        <w:rPr>
          <w:rFonts w:eastAsia="MS Mincho"/>
        </w:rPr>
        <w:t>Radio network gateway</w:t>
      </w:r>
    </w:p>
    <w:p w:rsidR="00753E59" w:rsidRPr="00753E59" w:rsidRDefault="00753E59" w:rsidP="00753E59">
      <w:pPr>
        <w:spacing w:before="80"/>
        <w:rPr>
          <w:rFonts w:eastAsia="MS Mincho"/>
          <w:lang w:eastAsia="ja-JP"/>
        </w:rPr>
      </w:pPr>
      <w:proofErr w:type="spellStart"/>
      <w:r w:rsidRPr="00753E59">
        <w:rPr>
          <w:rFonts w:eastAsia="MS Mincho"/>
          <w:lang w:eastAsia="ja-JP"/>
        </w:rPr>
        <w:t>SoC</w:t>
      </w:r>
      <w:proofErr w:type="spellEnd"/>
      <w:r w:rsidRPr="00753E59">
        <w:rPr>
          <w:rFonts w:eastAsia="MS Mincho"/>
          <w:lang w:eastAsia="ja-JP"/>
        </w:rPr>
        <w:tab/>
        <w:t>System-on-chip</w:t>
      </w:r>
    </w:p>
    <w:p w:rsidR="00753E59" w:rsidRPr="00753E59" w:rsidRDefault="00753E59" w:rsidP="00753E59">
      <w:pPr>
        <w:spacing w:before="80"/>
        <w:rPr>
          <w:rFonts w:eastAsia="MS Mincho"/>
          <w:lang w:eastAsia="ja-JP"/>
        </w:rPr>
      </w:pPr>
      <w:r w:rsidRPr="00753E59">
        <w:rPr>
          <w:rFonts w:eastAsia="MS Mincho"/>
          <w:lang w:eastAsia="ja-JP"/>
        </w:rPr>
        <w:t>TDD</w:t>
      </w:r>
      <w:r w:rsidRPr="00753E59">
        <w:rPr>
          <w:rFonts w:eastAsia="MS Mincho"/>
          <w:lang w:eastAsia="ja-JP"/>
        </w:rPr>
        <w:tab/>
      </w:r>
      <w:r w:rsidRPr="00753E59">
        <w:rPr>
          <w:rFonts w:eastAsia="MS Mincho"/>
        </w:rPr>
        <w:t>Time division duplexing</w:t>
      </w:r>
    </w:p>
    <w:p w:rsidR="00753E59" w:rsidRPr="00753E59" w:rsidRDefault="00753E59" w:rsidP="00753E59">
      <w:pPr>
        <w:spacing w:before="80"/>
        <w:rPr>
          <w:rFonts w:eastAsia="MS Mincho"/>
          <w:lang w:eastAsia="ja-JP"/>
        </w:rPr>
      </w:pPr>
      <w:r w:rsidRPr="00753E59">
        <w:rPr>
          <w:rFonts w:eastAsia="MS Mincho"/>
          <w:lang w:eastAsia="ja-JP"/>
        </w:rPr>
        <w:t>TDMA</w:t>
      </w:r>
      <w:r w:rsidRPr="00753E59">
        <w:rPr>
          <w:rFonts w:eastAsia="MS Mincho"/>
          <w:lang w:eastAsia="ja-JP"/>
        </w:rPr>
        <w:tab/>
        <w:t xml:space="preserve">Time </w:t>
      </w:r>
      <w:r w:rsidRPr="00753E59">
        <w:rPr>
          <w:rFonts w:eastAsia="MS Mincho"/>
        </w:rPr>
        <w:t>division multiple access</w:t>
      </w:r>
    </w:p>
    <w:p w:rsidR="00753E59" w:rsidRPr="00753E59" w:rsidRDefault="00753E59" w:rsidP="00753E59">
      <w:pPr>
        <w:spacing w:before="80"/>
        <w:rPr>
          <w:rFonts w:eastAsia="MS Mincho"/>
          <w:lang w:eastAsia="ja-JP"/>
        </w:rPr>
      </w:pPr>
      <w:r w:rsidRPr="00753E59">
        <w:rPr>
          <w:rFonts w:eastAsia="MS Mincho"/>
          <w:lang w:eastAsia="ja-JP"/>
        </w:rPr>
        <w:t>TPC</w:t>
      </w:r>
      <w:r w:rsidRPr="00753E59">
        <w:rPr>
          <w:rFonts w:eastAsia="MS Mincho"/>
          <w:lang w:eastAsia="ja-JP"/>
        </w:rPr>
        <w:tab/>
        <w:t>T</w:t>
      </w:r>
      <w:r w:rsidRPr="00753E59">
        <w:rPr>
          <w:rFonts w:eastAsia="MS Mincho"/>
        </w:rPr>
        <w:t>ransmission power control</w:t>
      </w:r>
    </w:p>
    <w:p w:rsidR="00753E59" w:rsidRPr="00753E59" w:rsidRDefault="00753E59" w:rsidP="00753E59">
      <w:pPr>
        <w:rPr>
          <w:rFonts w:eastAsia="MS Mincho"/>
          <w:lang w:eastAsia="ja-JP"/>
        </w:rPr>
      </w:pPr>
      <w:r w:rsidRPr="00753E59">
        <w:rPr>
          <w:rFonts w:eastAsia="MS Mincho"/>
          <w:lang w:eastAsia="ja-JP"/>
        </w:rPr>
        <w:t>UNI</w:t>
      </w:r>
      <w:r w:rsidRPr="00753E59">
        <w:rPr>
          <w:rFonts w:eastAsia="MS Mincho"/>
          <w:lang w:eastAsia="ja-JP"/>
        </w:rPr>
        <w:tab/>
        <w:t>User-network interface</w:t>
      </w:r>
    </w:p>
    <w:p w:rsidR="00753E59" w:rsidRPr="00753E59" w:rsidRDefault="00753E59" w:rsidP="00753E59">
      <w:pPr>
        <w:spacing w:before="80"/>
        <w:rPr>
          <w:rFonts w:eastAsia="MS Mincho"/>
          <w:lang w:eastAsia="ja-JP"/>
        </w:rPr>
      </w:pPr>
      <w:r w:rsidRPr="00753E59">
        <w:rPr>
          <w:rFonts w:eastAsia="MS Mincho"/>
          <w:lang w:eastAsia="ja-JP"/>
        </w:rPr>
        <w:t>UT</w:t>
      </w:r>
      <w:r w:rsidRPr="00753E59">
        <w:rPr>
          <w:rFonts w:eastAsia="MS Mincho"/>
          <w:lang w:eastAsia="ja-JP"/>
        </w:rPr>
        <w:tab/>
      </w:r>
      <w:r w:rsidRPr="00753E59">
        <w:rPr>
          <w:rFonts w:eastAsia="MS Mincho"/>
        </w:rPr>
        <w:t>User terminal</w:t>
      </w:r>
    </w:p>
    <w:p w:rsidR="00753E59" w:rsidRPr="00753E59" w:rsidRDefault="00753E59" w:rsidP="00753E59">
      <w:pPr>
        <w:spacing w:before="80"/>
        <w:rPr>
          <w:rFonts w:eastAsia="MS Mincho"/>
          <w:lang w:eastAsia="ja-JP"/>
        </w:rPr>
      </w:pPr>
      <w:r w:rsidRPr="00753E59">
        <w:rPr>
          <w:rFonts w:eastAsia="MS Mincho"/>
          <w:lang w:eastAsia="ja-JP"/>
        </w:rPr>
        <w:t>WASN</w:t>
      </w:r>
      <w:r w:rsidRPr="00753E59">
        <w:rPr>
          <w:rFonts w:eastAsia="MS Mincho"/>
          <w:lang w:eastAsia="ja-JP"/>
        </w:rPr>
        <w:tab/>
        <w:t>Wide area sensors and/or actuators network</w:t>
      </w:r>
    </w:p>
    <w:p w:rsidR="00753E59" w:rsidRPr="00753E59" w:rsidRDefault="00753E59" w:rsidP="00753E59">
      <w:pPr>
        <w:spacing w:before="80"/>
        <w:rPr>
          <w:rFonts w:eastAsia="MS Mincho"/>
          <w:lang w:eastAsia="ja-JP"/>
        </w:rPr>
      </w:pPr>
      <w:r w:rsidRPr="00753E59">
        <w:rPr>
          <w:rFonts w:eastAsia="MS Mincho"/>
          <w:lang w:eastAsia="ja-JP"/>
        </w:rPr>
        <w:t>WN-GW</w:t>
      </w:r>
      <w:r w:rsidRPr="00753E59">
        <w:rPr>
          <w:rFonts w:eastAsia="MS Mincho"/>
          <w:lang w:eastAsia="ja-JP"/>
        </w:rPr>
        <w:tab/>
      </w:r>
      <w:r w:rsidRPr="00753E59">
        <w:rPr>
          <w:rFonts w:eastAsia="MS Mincho"/>
        </w:rPr>
        <w:t>Wired network gateway</w:t>
      </w:r>
    </w:p>
    <w:p w:rsidR="00753E59" w:rsidRPr="00753E59" w:rsidRDefault="00753E59" w:rsidP="00753E59">
      <w:pPr>
        <w:spacing w:before="80"/>
        <w:rPr>
          <w:rFonts w:eastAsia="MS Mincho"/>
          <w:lang w:eastAsia="ja-JP"/>
        </w:rPr>
      </w:pPr>
      <w:r w:rsidRPr="00753E59">
        <w:rPr>
          <w:rFonts w:eastAsia="MS Mincho"/>
          <w:lang w:eastAsia="ja-JP"/>
        </w:rPr>
        <w:t>WT</w:t>
      </w:r>
      <w:r w:rsidRPr="00753E59">
        <w:rPr>
          <w:rFonts w:eastAsia="MS Mincho"/>
          <w:lang w:eastAsia="ja-JP"/>
        </w:rPr>
        <w:tab/>
        <w:t>Wireless terminal</w:t>
      </w:r>
    </w:p>
    <w:p w:rsidR="00753E59" w:rsidRPr="00753E59" w:rsidRDefault="00753E59" w:rsidP="00753E59">
      <w:pPr>
        <w:spacing w:before="80"/>
        <w:rPr>
          <w:rFonts w:eastAsia="MS Mincho"/>
          <w:lang w:eastAsia="ja-JP"/>
        </w:rPr>
      </w:pPr>
      <w:r w:rsidRPr="00753E59">
        <w:rPr>
          <w:rFonts w:eastAsia="MS Mincho"/>
          <w:lang w:eastAsia="ja-JP"/>
        </w:rPr>
        <w:t>WT-MS</w:t>
      </w:r>
      <w:r w:rsidRPr="00753E59">
        <w:rPr>
          <w:rFonts w:eastAsia="MS Mincho"/>
          <w:lang w:eastAsia="ja-JP"/>
        </w:rPr>
        <w:tab/>
      </w:r>
      <w:r w:rsidRPr="00753E59">
        <w:rPr>
          <w:rFonts w:eastAsia="MS Mincho"/>
        </w:rPr>
        <w:t>WT management server</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lastRenderedPageBreak/>
        <w:t>4</w:t>
      </w:r>
      <w:r w:rsidRPr="00753E59">
        <w:rPr>
          <w:rFonts w:eastAsia="MS Mincho"/>
          <w:b/>
          <w:sz w:val="28"/>
          <w:lang w:eastAsia="ja-JP"/>
        </w:rPr>
        <w:tab/>
        <w:t>Service applications</w:t>
      </w:r>
    </w:p>
    <w:p w:rsidR="00753E59" w:rsidRPr="00753E59" w:rsidRDefault="00753E59" w:rsidP="00753E59">
      <w:pPr>
        <w:rPr>
          <w:rFonts w:eastAsia="MS Mincho"/>
          <w:lang w:eastAsia="ja-JP"/>
        </w:rPr>
      </w:pPr>
      <w:r w:rsidRPr="00753E59">
        <w:rPr>
          <w:rFonts w:eastAsia="MS Mincho"/>
          <w:lang w:eastAsia="ja-JP"/>
        </w:rPr>
        <w:t>The wireless system</w:t>
      </w:r>
      <w:r w:rsidRPr="00753E59">
        <w:rPr>
          <w:rFonts w:eastAsia="MS Mincho"/>
        </w:rPr>
        <w:t xml:space="preserve"> can support a variety of services on its common platform. Available service categories and service examples are shown below.</w:t>
      </w:r>
      <w:r w:rsidRPr="00753E59">
        <w:rPr>
          <w:rFonts w:eastAsia="MS Mincho"/>
          <w:lang w:eastAsia="ja-JP"/>
        </w:rPr>
        <w:t xml:space="preserve"> Detailed service examples are shown in section 7.</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Automation and efficiency enhancement of business works:</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w:t>
      </w:r>
      <w:r w:rsidRPr="00753E59">
        <w:rPr>
          <w:rFonts w:eastAsia="MS Mincho"/>
        </w:rPr>
        <w:tab/>
      </w:r>
      <w:proofErr w:type="gramStart"/>
      <w:r w:rsidRPr="00753E59">
        <w:rPr>
          <w:rFonts w:eastAsia="MS Mincho"/>
        </w:rPr>
        <w:t>remote</w:t>
      </w:r>
      <w:proofErr w:type="gramEnd"/>
      <w:r w:rsidRPr="00753E59">
        <w:rPr>
          <w:rFonts w:eastAsia="MS Mincho"/>
        </w:rPr>
        <w:t xml:space="preserve"> meter reading of utilities such as water, gas and electricity;</w:t>
      </w:r>
    </w:p>
    <w:p w:rsidR="00753E59" w:rsidRPr="00753E59" w:rsidRDefault="00753E59" w:rsidP="00753E59">
      <w:pPr>
        <w:tabs>
          <w:tab w:val="clear" w:pos="2268"/>
          <w:tab w:val="left" w:pos="2608"/>
          <w:tab w:val="left" w:pos="3345"/>
        </w:tabs>
        <w:spacing w:before="80"/>
        <w:ind w:left="1871" w:hanging="737"/>
        <w:rPr>
          <w:rFonts w:eastAsia="MS Mincho"/>
          <w:lang w:val="fr-CH"/>
        </w:rPr>
      </w:pPr>
      <w:r w:rsidRPr="00753E59">
        <w:rPr>
          <w:rFonts w:eastAsia="MS Mincho"/>
          <w:lang w:val="fr-CH"/>
        </w:rPr>
        <w:t>ii)</w:t>
      </w:r>
      <w:r w:rsidRPr="00753E59">
        <w:rPr>
          <w:rFonts w:eastAsia="MS Mincho"/>
          <w:lang w:val="fr-CH"/>
        </w:rPr>
        <w:tab/>
        <w:t>asset management;</w:t>
      </w:r>
    </w:p>
    <w:p w:rsidR="00753E59" w:rsidRPr="00753E59" w:rsidRDefault="00753E59" w:rsidP="00753E59">
      <w:pPr>
        <w:tabs>
          <w:tab w:val="clear" w:pos="2268"/>
          <w:tab w:val="left" w:pos="2608"/>
          <w:tab w:val="left" w:pos="3345"/>
        </w:tabs>
        <w:spacing w:before="80"/>
        <w:ind w:left="1871" w:hanging="737"/>
        <w:rPr>
          <w:rFonts w:eastAsia="MS Mincho"/>
          <w:lang w:val="fr-CH"/>
        </w:rPr>
      </w:pPr>
      <w:r w:rsidRPr="00753E59">
        <w:rPr>
          <w:rFonts w:eastAsia="MS Mincho"/>
          <w:lang w:val="fr-CH"/>
        </w:rPr>
        <w:t>iii)</w:t>
      </w:r>
      <w:r w:rsidRPr="00753E59">
        <w:rPr>
          <w:rFonts w:eastAsia="MS Mincho"/>
          <w:lang w:val="fr-CH"/>
        </w:rPr>
        <w:tab/>
        <w:t>maintenance information management.</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Meteorological observation:</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air</w:t>
      </w:r>
      <w:proofErr w:type="gramEnd"/>
      <w:r w:rsidRPr="00753E59">
        <w:rPr>
          <w:rFonts w:eastAsia="MS Mincho"/>
        </w:rPr>
        <w:t xml:space="preserve"> temperature and humidity measurement;</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ii)</w:t>
      </w:r>
      <w:r w:rsidRPr="00753E59">
        <w:rPr>
          <w:rFonts w:eastAsia="MS Mincho"/>
        </w:rPr>
        <w:tab/>
      </w:r>
      <w:proofErr w:type="gramStart"/>
      <w:r w:rsidRPr="00753E59">
        <w:rPr>
          <w:rFonts w:eastAsia="MS Mincho"/>
        </w:rPr>
        <w:t>precipitation</w:t>
      </w:r>
      <w:proofErr w:type="gramEnd"/>
      <w:r w:rsidRPr="00753E59">
        <w:rPr>
          <w:rFonts w:eastAsia="MS Mincho"/>
        </w:rPr>
        <w:t xml:space="preserve"> measurement;</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iii)</w:t>
      </w:r>
      <w:r w:rsidRPr="00753E59">
        <w:rPr>
          <w:rFonts w:eastAsia="MS Mincho"/>
        </w:rPr>
        <w:tab/>
      </w:r>
      <w:proofErr w:type="gramStart"/>
      <w:r w:rsidRPr="00753E59">
        <w:rPr>
          <w:rFonts w:eastAsia="MS Mincho"/>
        </w:rPr>
        <w:t>water</w:t>
      </w:r>
      <w:proofErr w:type="gramEnd"/>
      <w:r w:rsidRPr="00753E59">
        <w:rPr>
          <w:rFonts w:eastAsia="MS Mincho"/>
        </w:rPr>
        <w:t xml:space="preserve"> level measurements of rivers and the sea;</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iv)</w:t>
      </w:r>
      <w:r w:rsidRPr="00753E59">
        <w:rPr>
          <w:rFonts w:eastAsia="MS Mincho"/>
        </w:rPr>
        <w:tab/>
        <w:t>CO</w:t>
      </w:r>
      <w:r w:rsidRPr="00753E59">
        <w:rPr>
          <w:rFonts w:eastAsia="MS Mincho"/>
          <w:vertAlign w:val="subscript"/>
        </w:rPr>
        <w:t>2</w:t>
      </w:r>
      <w:r w:rsidRPr="00753E59">
        <w:rPr>
          <w:rFonts w:eastAsia="MS Mincho"/>
        </w:rPr>
        <w:t xml:space="preserve"> concentration measurement.</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r>
      <w:r w:rsidRPr="00753E59">
        <w:rPr>
          <w:rFonts w:eastAsia="MS Mincho"/>
          <w:lang w:eastAsia="zh-CN"/>
        </w:rPr>
        <w:t>Environment observation, forecasting, and protection:</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w:t>
      </w:r>
      <w:r w:rsidRPr="00753E59">
        <w:rPr>
          <w:rFonts w:eastAsia="MS Mincho"/>
        </w:rPr>
        <w:t>)</w:t>
      </w:r>
      <w:r w:rsidRPr="00753E59">
        <w:rPr>
          <w:rFonts w:eastAsia="MS Mincho"/>
        </w:rPr>
        <w:tab/>
      </w:r>
      <w:proofErr w:type="gramStart"/>
      <w:r w:rsidRPr="00753E59">
        <w:rPr>
          <w:rFonts w:eastAsia="MS Mincho"/>
          <w:lang w:eastAsia="ja-JP"/>
        </w:rPr>
        <w:t>environmental</w:t>
      </w:r>
      <w:proofErr w:type="gramEnd"/>
      <w:r w:rsidRPr="00753E59">
        <w:rPr>
          <w:rFonts w:eastAsia="MS Mincho"/>
          <w:lang w:eastAsia="ja-JP"/>
        </w:rPr>
        <w:t xml:space="preserve"> pollution o</w:t>
      </w:r>
      <w:r w:rsidRPr="00753E59">
        <w:rPr>
          <w:rFonts w:eastAsia="MS Mincho"/>
        </w:rPr>
        <w:t>bservation</w:t>
      </w:r>
      <w:r w:rsidRPr="00753E59">
        <w:rPr>
          <w:rFonts w:eastAsia="MS Mincho"/>
          <w:lang w:eastAsia="ja-JP"/>
        </w:rPr>
        <w:t>, including</w:t>
      </w:r>
      <w:r w:rsidRPr="00753E59">
        <w:rPr>
          <w:rFonts w:eastAsia="MS Mincho"/>
        </w:rPr>
        <w:t xml:space="preserve"> air, water and soil; </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w:t>
      </w:r>
      <w:r w:rsidRPr="00753E59">
        <w:rPr>
          <w:rFonts w:eastAsia="MS Mincho"/>
          <w:lang w:eastAsia="ja-JP"/>
        </w:rPr>
        <w:t>i</w:t>
      </w:r>
      <w:r w:rsidRPr="00753E59">
        <w:rPr>
          <w:rFonts w:eastAsia="MS Mincho"/>
        </w:rPr>
        <w:t>)</w:t>
      </w:r>
      <w:r w:rsidRPr="00753E59">
        <w:rPr>
          <w:rFonts w:eastAsia="MS Mincho"/>
          <w:lang w:eastAsia="ja-JP"/>
        </w:rPr>
        <w:tab/>
      </w:r>
      <w:proofErr w:type="gramStart"/>
      <w:r w:rsidRPr="00753E59">
        <w:rPr>
          <w:rFonts w:eastAsia="MS Mincho"/>
        </w:rPr>
        <w:t>industrial</w:t>
      </w:r>
      <w:proofErr w:type="gramEnd"/>
      <w:r w:rsidRPr="00753E59">
        <w:rPr>
          <w:rFonts w:eastAsia="MS Mincho"/>
        </w:rPr>
        <w:t xml:space="preserve"> waste investigation;</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iii)</w:t>
      </w:r>
      <w:r w:rsidRPr="00753E59">
        <w:rPr>
          <w:rFonts w:eastAsia="MS Mincho"/>
          <w:lang w:eastAsia="ja-JP"/>
        </w:rPr>
        <w:tab/>
      </w:r>
      <w:proofErr w:type="gramStart"/>
      <w:r w:rsidRPr="00753E59">
        <w:rPr>
          <w:rFonts w:eastAsia="MS Mincho"/>
          <w:kern w:val="24"/>
          <w:lang w:eastAsia="ja-JP"/>
        </w:rPr>
        <w:t>monitoring</w:t>
      </w:r>
      <w:proofErr w:type="gramEnd"/>
      <w:r w:rsidR="007827E6" w:rsidRPr="007827E6">
        <w:rPr>
          <w:rFonts w:eastAsia="MS Mincho"/>
          <w:kern w:val="24"/>
          <w:lang w:eastAsia="ja-JP"/>
          <w:rPrChange w:id="10" w:author="小坂　克彦" w:date="2011-06-21T17:57:00Z">
            <w:rPr>
              <w:kern w:val="24"/>
              <w:highlight w:val="yellow"/>
              <w:lang w:eastAsia="ja-JP"/>
            </w:rPr>
          </w:rPrChange>
        </w:rPr>
        <w:t xml:space="preserve"> </w:t>
      </w:r>
      <w:r w:rsidRPr="00753E59">
        <w:rPr>
          <w:rFonts w:eastAsia="MS Mincho"/>
        </w:rPr>
        <w:t>in the chemical industry;</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lang w:eastAsia="ja-JP"/>
        </w:rPr>
        <w:t>iv</w:t>
      </w:r>
      <w:r w:rsidRPr="00753E59">
        <w:rPr>
          <w:rFonts w:eastAsia="MS Mincho"/>
        </w:rPr>
        <w:t>)</w:t>
      </w:r>
      <w:r w:rsidRPr="00753E59">
        <w:rPr>
          <w:rFonts w:eastAsia="MS Mincho"/>
        </w:rPr>
        <w:tab/>
      </w:r>
      <w:proofErr w:type="gramStart"/>
      <w:r w:rsidRPr="00753E59">
        <w:rPr>
          <w:rFonts w:eastAsia="MS Mincho"/>
        </w:rPr>
        <w:t>ecosystem</w:t>
      </w:r>
      <w:proofErr w:type="gramEnd"/>
      <w:r w:rsidRPr="00753E59">
        <w:rPr>
          <w:rFonts w:eastAsia="MS Mincho"/>
        </w:rPr>
        <w:t xml:space="preserve"> investigation.</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Crime prevention and security:</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intrusion</w:t>
      </w:r>
      <w:proofErr w:type="gramEnd"/>
      <w:r w:rsidRPr="00753E59">
        <w:rPr>
          <w:rFonts w:eastAsia="MS Mincho"/>
        </w:rPr>
        <w:t xml:space="preserve"> detection;</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ii)</w:t>
      </w:r>
      <w:r w:rsidRPr="00753E59">
        <w:rPr>
          <w:rFonts w:eastAsia="MS Mincho"/>
        </w:rPr>
        <w:tab/>
      </w:r>
      <w:proofErr w:type="gramStart"/>
      <w:r w:rsidRPr="00753E59">
        <w:rPr>
          <w:rFonts w:eastAsia="MS Mincho"/>
        </w:rPr>
        <w:t>robbery</w:t>
      </w:r>
      <w:proofErr w:type="gramEnd"/>
      <w:r w:rsidRPr="00753E59">
        <w:rPr>
          <w:rFonts w:eastAsia="MS Mincho"/>
        </w:rPr>
        <w:t xml:space="preserve"> alert;</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iii)</w:t>
      </w:r>
      <w:r w:rsidRPr="00753E59">
        <w:rPr>
          <w:rFonts w:eastAsia="MS Mincho"/>
        </w:rPr>
        <w:tab/>
      </w:r>
      <w:proofErr w:type="gramStart"/>
      <w:r w:rsidRPr="00753E59">
        <w:rPr>
          <w:rFonts w:eastAsia="MS Mincho"/>
        </w:rPr>
        <w:t>location</w:t>
      </w:r>
      <w:proofErr w:type="gramEnd"/>
      <w:r w:rsidRPr="00753E59">
        <w:rPr>
          <w:rFonts w:eastAsia="MS Mincho"/>
        </w:rPr>
        <w:t xml:space="preserve"> management of articles of value;</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iv)</w:t>
      </w:r>
      <w:r w:rsidRPr="00753E59">
        <w:rPr>
          <w:rFonts w:eastAsia="MS Mincho"/>
        </w:rPr>
        <w:tab/>
      </w:r>
      <w:proofErr w:type="gramStart"/>
      <w:r w:rsidRPr="00753E59">
        <w:rPr>
          <w:rFonts w:eastAsia="MS Mincho"/>
        </w:rPr>
        <w:t>location</w:t>
      </w:r>
      <w:proofErr w:type="gramEnd"/>
      <w:r w:rsidRPr="00753E59">
        <w:rPr>
          <w:rFonts w:eastAsia="MS Mincho"/>
        </w:rPr>
        <w:t xml:space="preserve"> management of the elderly and children.</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Healthcare, medical applications and welfare support:</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w:t>
      </w:r>
      <w:r w:rsidRPr="00753E59">
        <w:rPr>
          <w:rFonts w:eastAsia="MS Mincho"/>
        </w:rPr>
        <w:tab/>
      </w:r>
      <w:proofErr w:type="gramStart"/>
      <w:r w:rsidRPr="00753E59">
        <w:rPr>
          <w:rFonts w:eastAsia="MS Mincho"/>
          <w:lang w:eastAsia="ja-JP"/>
        </w:rPr>
        <w:t>monitoring</w:t>
      </w:r>
      <w:proofErr w:type="gramEnd"/>
      <w:r w:rsidRPr="00753E59">
        <w:rPr>
          <w:rFonts w:eastAsia="MS Mincho"/>
          <w:lang w:eastAsia="ja-JP"/>
        </w:rPr>
        <w:t xml:space="preserve"> of vital parameters</w:t>
      </w:r>
      <w:r w:rsidRPr="00753E59">
        <w:rPr>
          <w:rFonts w:eastAsia="MS Mincho"/>
        </w:rPr>
        <w:t xml:space="preserve"> (e.g. body temperature, weight and heart rate) measurement and management;</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ii)</w:t>
      </w:r>
      <w:r w:rsidRPr="00753E59">
        <w:rPr>
          <w:rFonts w:eastAsia="MS Mincho"/>
          <w:lang w:eastAsia="ja-JP"/>
        </w:rPr>
        <w:tab/>
      </w:r>
      <w:proofErr w:type="gramStart"/>
      <w:r w:rsidRPr="00753E59">
        <w:rPr>
          <w:rFonts w:eastAsia="MS Mincho"/>
          <w:lang w:eastAsia="ja-JP"/>
        </w:rPr>
        <w:t>position</w:t>
      </w:r>
      <w:proofErr w:type="gramEnd"/>
      <w:r w:rsidRPr="00753E59">
        <w:rPr>
          <w:rFonts w:eastAsia="MS Mincho"/>
          <w:lang w:eastAsia="ja-JP"/>
        </w:rPr>
        <w:t xml:space="preserve"> and posture monitoring, assistance to the elderly and chronic patients.</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Remote control and monitoring of plant facilities:</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remote</w:t>
      </w:r>
      <w:proofErr w:type="gramEnd"/>
      <w:r w:rsidRPr="00753E59">
        <w:rPr>
          <w:rFonts w:eastAsia="MS Mincho"/>
        </w:rPr>
        <w:t xml:space="preserve"> control of manufacturing process;</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ii)</w:t>
      </w:r>
      <w:r w:rsidRPr="00753E59">
        <w:rPr>
          <w:rFonts w:eastAsia="MS Mincho"/>
        </w:rPr>
        <w:tab/>
      </w:r>
      <w:proofErr w:type="gramStart"/>
      <w:r w:rsidRPr="00753E59">
        <w:rPr>
          <w:rFonts w:eastAsia="MS Mincho"/>
        </w:rPr>
        <w:t>abnormality</w:t>
      </w:r>
      <w:proofErr w:type="gramEnd"/>
      <w:r w:rsidRPr="00753E59">
        <w:rPr>
          <w:rFonts w:eastAsia="MS Mincho"/>
        </w:rPr>
        <w:t xml:space="preserve"> monitoring.</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Goods distribution:</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mobility</w:t>
      </w:r>
      <w:proofErr w:type="gramEnd"/>
      <w:r w:rsidRPr="00753E59">
        <w:rPr>
          <w:rFonts w:eastAsia="MS Mincho"/>
        </w:rPr>
        <w:t xml:space="preserve"> management of trucks and baggage.</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Disaster prevention and measures:</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disaster</w:t>
      </w:r>
      <w:proofErr w:type="gramEnd"/>
      <w:r w:rsidRPr="00753E59">
        <w:rPr>
          <w:rFonts w:eastAsia="MS Mincho"/>
        </w:rPr>
        <w:t xml:space="preserve"> notification;</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ii)</w:t>
      </w:r>
      <w:r w:rsidRPr="00753E59">
        <w:rPr>
          <w:rFonts w:eastAsia="MS Mincho"/>
        </w:rPr>
        <w:tab/>
      </w:r>
      <w:proofErr w:type="gramStart"/>
      <w:r w:rsidRPr="00753E59">
        <w:rPr>
          <w:rFonts w:eastAsia="MS Mincho"/>
        </w:rPr>
        <w:t>earthquake</w:t>
      </w:r>
      <w:proofErr w:type="gramEnd"/>
      <w:r w:rsidRPr="00753E59">
        <w:rPr>
          <w:rFonts w:eastAsia="MS Mincho"/>
        </w:rPr>
        <w:t xml:space="preserve"> observation</w:t>
      </w:r>
      <w:r w:rsidRPr="00753E59">
        <w:rPr>
          <w:rFonts w:eastAsia="MS Mincho"/>
          <w:lang w:eastAsia="ja-JP"/>
        </w:rPr>
        <w:t xml:space="preserve"> (e.g. seismic sensing);</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iii)</w:t>
      </w:r>
      <w:r w:rsidRPr="00753E59">
        <w:rPr>
          <w:rFonts w:eastAsia="MS Mincho"/>
          <w:lang w:eastAsia="ja-JP"/>
        </w:rPr>
        <w:tab/>
      </w:r>
      <w:proofErr w:type="gramStart"/>
      <w:r w:rsidRPr="00753E59">
        <w:rPr>
          <w:rFonts w:eastAsia="MS Mincho"/>
          <w:lang w:eastAsia="ja-JP"/>
        </w:rPr>
        <w:t>flood</w:t>
      </w:r>
      <w:proofErr w:type="gramEnd"/>
      <w:r w:rsidRPr="00753E59">
        <w:rPr>
          <w:rFonts w:eastAsia="MS Mincho"/>
          <w:lang w:eastAsia="ja-JP"/>
        </w:rPr>
        <w:t xml:space="preserve"> monitoring.</w:t>
      </w:r>
    </w:p>
    <w:p w:rsidR="00753E59" w:rsidRDefault="00753E59">
      <w:pPr>
        <w:tabs>
          <w:tab w:val="clear" w:pos="1134"/>
          <w:tab w:val="clear" w:pos="1871"/>
          <w:tab w:val="clear" w:pos="2268"/>
        </w:tabs>
        <w:overflowPunct/>
        <w:autoSpaceDE/>
        <w:autoSpaceDN/>
        <w:adjustRightInd/>
        <w:spacing w:before="0"/>
        <w:textAlignment w:val="auto"/>
        <w:rPr>
          <w:rFonts w:eastAsia="MS Mincho"/>
        </w:rPr>
      </w:pPr>
      <w:r>
        <w:rPr>
          <w:rFonts w:eastAsia="MS Mincho"/>
        </w:rPr>
        <w:br w:type="page"/>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lastRenderedPageBreak/>
        <w:t>–</w:t>
      </w:r>
      <w:r w:rsidRPr="00753E59">
        <w:rPr>
          <w:rFonts w:eastAsia="MS Mincho"/>
        </w:rPr>
        <w:tab/>
        <w:t xml:space="preserve">Smart homes and control of commercial building: </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rPr>
        <w:tab/>
      </w:r>
      <w:proofErr w:type="gramStart"/>
      <w:r w:rsidRPr="00753E59">
        <w:rPr>
          <w:rFonts w:eastAsia="MS Mincho"/>
        </w:rPr>
        <w:t>appliance</w:t>
      </w:r>
      <w:proofErr w:type="gramEnd"/>
      <w:r w:rsidRPr="00753E59">
        <w:rPr>
          <w:rFonts w:eastAsia="MS Mincho"/>
        </w:rPr>
        <w:t xml:space="preserve"> networking;</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ii)</w:t>
      </w:r>
      <w:r w:rsidRPr="00753E59">
        <w:rPr>
          <w:rFonts w:eastAsia="MS Mincho"/>
        </w:rPr>
        <w:tab/>
      </w:r>
      <w:proofErr w:type="gramStart"/>
      <w:r w:rsidRPr="00753E59">
        <w:rPr>
          <w:rFonts w:eastAsia="MS Mincho"/>
        </w:rPr>
        <w:t>remote</w:t>
      </w:r>
      <w:proofErr w:type="gramEnd"/>
      <w:r w:rsidRPr="00753E59">
        <w:rPr>
          <w:rFonts w:eastAsia="MS Mincho"/>
        </w:rPr>
        <w:t xml:space="preserve"> built-in software update;</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iii)</w:t>
      </w:r>
      <w:r w:rsidRPr="00753E59">
        <w:rPr>
          <w:rFonts w:eastAsia="MS Mincho"/>
          <w:lang w:eastAsia="ja-JP"/>
        </w:rPr>
        <w:tab/>
      </w:r>
      <w:proofErr w:type="gramStart"/>
      <w:r w:rsidRPr="00753E59">
        <w:rPr>
          <w:rFonts w:eastAsia="MS Mincho"/>
          <w:lang w:eastAsia="ja-JP"/>
        </w:rPr>
        <w:t>g</w:t>
      </w:r>
      <w:r w:rsidRPr="00753E59">
        <w:rPr>
          <w:rFonts w:eastAsia="MS Mincho"/>
        </w:rPr>
        <w:t>ate</w:t>
      </w:r>
      <w:proofErr w:type="gramEnd"/>
      <w:r w:rsidRPr="00753E59">
        <w:rPr>
          <w:rFonts w:eastAsia="MS Mincho"/>
        </w:rPr>
        <w:t xml:space="preserve"> control system</w:t>
      </w:r>
      <w:r w:rsidRPr="00753E59">
        <w:rPr>
          <w:rFonts w:eastAsia="MS Mincho"/>
          <w:lang w:eastAsia="ja-JP"/>
        </w:rPr>
        <w:t xml:space="preserve"> and</w:t>
      </w:r>
      <w:r w:rsidRPr="00753E59">
        <w:rPr>
          <w:rFonts w:eastAsia="MS Mincho"/>
        </w:rPr>
        <w:t xml:space="preserve"> visible talking.</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r>
      <w:r w:rsidRPr="00753E59">
        <w:rPr>
          <w:rFonts w:eastAsia="MS Mincho"/>
          <w:lang w:eastAsia="ja-JP"/>
        </w:rPr>
        <w:t>Intelligent transportation and traffic</w:t>
      </w:r>
      <w:r w:rsidRPr="00753E59">
        <w:rPr>
          <w:rFonts w:eastAsia="MS Mincho"/>
        </w:rPr>
        <w:t xml:space="preserve"> management</w:t>
      </w:r>
      <w:r w:rsidRPr="00753E59">
        <w:rPr>
          <w:rFonts w:eastAsia="MS Mincho"/>
          <w:lang w:eastAsia="ja-JP"/>
        </w:rPr>
        <w:t xml:space="preserve"> systems</w:t>
      </w:r>
      <w:r w:rsidRPr="00753E59">
        <w:rPr>
          <w:rFonts w:eastAsia="MS Mincho"/>
          <w:position w:val="6"/>
          <w:sz w:val="18"/>
          <w:lang w:eastAsia="ja-JP"/>
        </w:rPr>
        <w:footnoteReference w:id="1"/>
      </w:r>
      <w:r w:rsidRPr="00753E59">
        <w:rPr>
          <w:rFonts w:eastAsia="MS Mincho"/>
          <w:lang w:eastAsia="ja-JP"/>
        </w:rPr>
        <w:t xml:space="preserve">: </w:t>
      </w:r>
    </w:p>
    <w:p w:rsidR="00753E59" w:rsidRPr="00753E59" w:rsidRDefault="00753E59" w:rsidP="00753E59">
      <w:pPr>
        <w:tabs>
          <w:tab w:val="clear" w:pos="2268"/>
          <w:tab w:val="left" w:pos="2608"/>
          <w:tab w:val="left" w:pos="3345"/>
        </w:tabs>
        <w:spacing w:before="80"/>
        <w:ind w:left="1871" w:hanging="737"/>
        <w:rPr>
          <w:rFonts w:eastAsia="MS Mincho"/>
          <w:lang w:eastAsia="ja-JP"/>
        </w:rPr>
      </w:pPr>
      <w:proofErr w:type="gramStart"/>
      <w:r w:rsidRPr="00753E59">
        <w:rPr>
          <w:rFonts w:eastAsia="MS Mincho"/>
          <w:lang w:eastAsia="ja-JP"/>
        </w:rPr>
        <w:t>i</w:t>
      </w:r>
      <w:proofErr w:type="gramEnd"/>
      <w:r w:rsidRPr="00753E59">
        <w:rPr>
          <w:rFonts w:eastAsia="MS Mincho"/>
          <w:lang w:eastAsia="ja-JP"/>
        </w:rPr>
        <w:t>)</w:t>
      </w:r>
      <w:r w:rsidRPr="00753E59">
        <w:rPr>
          <w:rFonts w:eastAsia="MS Mincho"/>
          <w:lang w:eastAsia="ja-JP"/>
        </w:rPr>
        <w:tab/>
      </w:r>
      <w:r w:rsidRPr="00753E59">
        <w:rPr>
          <w:rFonts w:eastAsia="MS Mincho"/>
        </w:rPr>
        <w:t>informed parking management;</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lang w:eastAsia="ja-JP"/>
        </w:rPr>
        <w:t>ii)</w:t>
      </w:r>
      <w:r w:rsidRPr="00753E59">
        <w:rPr>
          <w:rFonts w:eastAsia="MS Mincho"/>
          <w:lang w:eastAsia="ja-JP"/>
        </w:rPr>
        <w:tab/>
      </w:r>
      <w:proofErr w:type="gramStart"/>
      <w:r w:rsidRPr="00753E59">
        <w:rPr>
          <w:rFonts w:eastAsia="MS Mincho"/>
          <w:lang w:eastAsia="ja-JP"/>
        </w:rPr>
        <w:t>a</w:t>
      </w:r>
      <w:r w:rsidRPr="00753E59">
        <w:rPr>
          <w:rFonts w:eastAsia="MS Mincho"/>
        </w:rPr>
        <w:t>dvanced</w:t>
      </w:r>
      <w:proofErr w:type="gramEnd"/>
      <w:r w:rsidRPr="00753E59">
        <w:rPr>
          <w:rFonts w:eastAsia="MS Mincho"/>
        </w:rPr>
        <w:t xml:space="preserve"> travellers’ information;</w:t>
      </w:r>
    </w:p>
    <w:p w:rsidR="00753E59" w:rsidRPr="00753E59" w:rsidRDefault="00753E59" w:rsidP="00753E59">
      <w:pPr>
        <w:tabs>
          <w:tab w:val="clear" w:pos="2268"/>
          <w:tab w:val="left" w:pos="2608"/>
          <w:tab w:val="left" w:pos="3345"/>
        </w:tabs>
        <w:spacing w:before="80"/>
        <w:ind w:left="1871" w:hanging="737"/>
        <w:rPr>
          <w:rFonts w:eastAsia="MS Mincho"/>
        </w:rPr>
      </w:pPr>
      <w:r w:rsidRPr="00753E59">
        <w:rPr>
          <w:rFonts w:eastAsia="MS Mincho"/>
        </w:rPr>
        <w:t>i</w:t>
      </w:r>
      <w:r w:rsidRPr="00753E59">
        <w:rPr>
          <w:rFonts w:eastAsia="MS Mincho"/>
          <w:lang w:eastAsia="ja-JP"/>
        </w:rPr>
        <w:t>ii</w:t>
      </w:r>
      <w:r w:rsidRPr="00753E59">
        <w:rPr>
          <w:rFonts w:eastAsia="MS Mincho"/>
        </w:rPr>
        <w:t>)</w:t>
      </w:r>
      <w:r w:rsidRPr="00753E59">
        <w:rPr>
          <w:rFonts w:eastAsia="MS Mincho"/>
        </w:rPr>
        <w:tab/>
      </w:r>
      <w:proofErr w:type="gramStart"/>
      <w:r w:rsidRPr="00753E59">
        <w:rPr>
          <w:rFonts w:eastAsia="MS Mincho"/>
        </w:rPr>
        <w:t>traffic</w:t>
      </w:r>
      <w:proofErr w:type="gramEnd"/>
      <w:r w:rsidRPr="00753E59">
        <w:rPr>
          <w:rFonts w:eastAsia="MS Mincho"/>
        </w:rPr>
        <w:t xml:space="preserve"> investigation;</w:t>
      </w:r>
    </w:p>
    <w:p w:rsidR="00753E59" w:rsidRPr="00753E59" w:rsidRDefault="00753E59" w:rsidP="00753E59">
      <w:pPr>
        <w:tabs>
          <w:tab w:val="clear" w:pos="2268"/>
          <w:tab w:val="left" w:pos="2608"/>
          <w:tab w:val="left" w:pos="3345"/>
        </w:tabs>
        <w:spacing w:before="80"/>
        <w:ind w:left="1871" w:hanging="737"/>
        <w:rPr>
          <w:rFonts w:eastAsia="MS Mincho"/>
          <w:lang w:eastAsia="ja-JP"/>
        </w:rPr>
      </w:pPr>
      <w:r w:rsidRPr="00753E59">
        <w:rPr>
          <w:rFonts w:eastAsia="MS Mincho"/>
        </w:rPr>
        <w:t>i</w:t>
      </w:r>
      <w:r w:rsidRPr="00753E59">
        <w:rPr>
          <w:rFonts w:eastAsia="MS Mincho"/>
          <w:lang w:eastAsia="ja-JP"/>
        </w:rPr>
        <w:t>v</w:t>
      </w:r>
      <w:r w:rsidRPr="00753E59">
        <w:rPr>
          <w:rFonts w:eastAsia="MS Mincho"/>
        </w:rPr>
        <w:t>)</w:t>
      </w:r>
      <w:r w:rsidRPr="00753E59">
        <w:rPr>
          <w:rFonts w:eastAsia="MS Mincho"/>
        </w:rPr>
        <w:tab/>
      </w:r>
      <w:proofErr w:type="gramStart"/>
      <w:r w:rsidRPr="00753E59">
        <w:rPr>
          <w:rFonts w:eastAsia="MS Mincho"/>
        </w:rPr>
        <w:t>road</w:t>
      </w:r>
      <w:proofErr w:type="gramEnd"/>
      <w:r w:rsidRPr="00753E59">
        <w:rPr>
          <w:rFonts w:eastAsia="MS Mincho"/>
        </w:rPr>
        <w:t xml:space="preserve"> pricing.</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Monitoring of avian species that may carry the avian influenza virus.</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Social security, such as child tracking and intruder detection.</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t>5</w:t>
      </w:r>
      <w:r w:rsidRPr="00753E59">
        <w:rPr>
          <w:rFonts w:eastAsia="MS Mincho"/>
          <w:b/>
          <w:sz w:val="28"/>
        </w:rPr>
        <w:tab/>
        <w:t xml:space="preserve">Network architecture </w:t>
      </w:r>
    </w:p>
    <w:p w:rsidR="00753E59" w:rsidRPr="00753E59" w:rsidRDefault="00753E59" w:rsidP="00753E59">
      <w:pPr>
        <w:keepNext/>
        <w:keepLines/>
        <w:spacing w:before="200"/>
        <w:outlineLvl w:val="1"/>
        <w:rPr>
          <w:rFonts w:eastAsia="MS Mincho"/>
          <w:b/>
        </w:rPr>
      </w:pPr>
      <w:r w:rsidRPr="00753E59">
        <w:rPr>
          <w:rFonts w:eastAsia="MS Mincho"/>
          <w:b/>
          <w:lang w:eastAsia="ja-JP"/>
        </w:rPr>
        <w:t>5</w:t>
      </w:r>
      <w:r w:rsidRPr="00753E59">
        <w:rPr>
          <w:rFonts w:eastAsia="MS Mincho"/>
          <w:b/>
        </w:rPr>
        <w:t>.1</w:t>
      </w:r>
      <w:r w:rsidRPr="00753E59">
        <w:rPr>
          <w:rFonts w:eastAsia="MS Mincho"/>
          <w:b/>
        </w:rPr>
        <w:tab/>
        <w:t>Network functions</w:t>
      </w:r>
    </w:p>
    <w:p w:rsidR="00753E59" w:rsidRPr="00753E59" w:rsidRDefault="00753E59" w:rsidP="00753E59">
      <w:pPr>
        <w:rPr>
          <w:rFonts w:eastAsia="MS Mincho"/>
        </w:rPr>
      </w:pPr>
      <w:r w:rsidRPr="00753E59">
        <w:rPr>
          <w:rFonts w:eastAsia="MS Mincho"/>
        </w:rPr>
        <w:t xml:space="preserve">To provide the </w:t>
      </w:r>
      <w:r w:rsidRPr="00753E59">
        <w:rPr>
          <w:rFonts w:eastAsia="MS Mincho"/>
          <w:lang w:eastAsia="ja-JP"/>
        </w:rPr>
        <w:t>service</w:t>
      </w:r>
      <w:r w:rsidRPr="00753E59">
        <w:rPr>
          <w:rFonts w:eastAsia="MS Mincho"/>
        </w:rPr>
        <w:t xml:space="preserve">s described in </w:t>
      </w:r>
      <w:r w:rsidRPr="00753E59">
        <w:rPr>
          <w:rFonts w:eastAsia="MS Mincho"/>
          <w:lang w:eastAsia="ja-JP"/>
        </w:rPr>
        <w:t>Section 4</w:t>
      </w:r>
      <w:r w:rsidRPr="00753E59">
        <w:rPr>
          <w:rFonts w:eastAsia="MS Mincho"/>
        </w:rPr>
        <w:t xml:space="preserve">, the network </w:t>
      </w:r>
      <w:r w:rsidRPr="00753E59">
        <w:rPr>
          <w:rFonts w:eastAsia="MS Mincho"/>
          <w:lang w:eastAsia="ja-JP"/>
        </w:rPr>
        <w:t>needs</w:t>
      </w:r>
      <w:r w:rsidRPr="00753E59">
        <w:rPr>
          <w:rFonts w:eastAsia="MS Mincho"/>
        </w:rPr>
        <w:t xml:space="preserve"> the following functions:</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 xml:space="preserve">Automatic sensing information collection function: This function </w:t>
      </w:r>
      <w:r w:rsidRPr="00753E59">
        <w:rPr>
          <w:rFonts w:eastAsia="MS Mincho"/>
          <w:lang w:eastAsia="ja-JP"/>
        </w:rPr>
        <w:t xml:space="preserve">is to automatically </w:t>
      </w:r>
      <w:r w:rsidRPr="00753E59">
        <w:rPr>
          <w:rFonts w:eastAsia="MS Mincho"/>
        </w:rPr>
        <w:t xml:space="preserve">collect the sensing information from UTs that act as sensors and send it to ASs or DBs </w:t>
      </w:r>
      <w:r w:rsidRPr="00753E59">
        <w:rPr>
          <w:rFonts w:eastAsia="MS Mincho"/>
          <w:lang w:eastAsia="ja-JP"/>
        </w:rPr>
        <w:t>toward</w:t>
      </w:r>
      <w:r w:rsidRPr="00753E59">
        <w:rPr>
          <w:rFonts w:eastAsia="MS Mincho"/>
        </w:rPr>
        <w:t xml:space="preserve"> the core network via the public wireless </w:t>
      </w:r>
      <w:r w:rsidRPr="00753E59">
        <w:rPr>
          <w:rFonts w:eastAsia="MS Mincho"/>
          <w:lang w:eastAsia="ja-JP"/>
        </w:rPr>
        <w:t>access system</w:t>
      </w:r>
      <w:r w:rsidRPr="00753E59">
        <w:rPr>
          <w:rFonts w:eastAsia="MS Mincho"/>
        </w:rPr>
        <w:t xml:space="preserve"> which contains WTs and BSs.</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t>Remote actuator control function: This function lets user</w:t>
      </w:r>
      <w:r w:rsidRPr="00753E59">
        <w:rPr>
          <w:rFonts w:eastAsia="MS Mincho"/>
          <w:lang w:eastAsia="ja-JP"/>
        </w:rPr>
        <w:t>s</w:t>
      </w:r>
      <w:r w:rsidRPr="00753E59">
        <w:rPr>
          <w:rFonts w:eastAsia="MS Mincho"/>
        </w:rPr>
        <w:t xml:space="preserve"> control UTs as actuators remotely from ASs via the </w:t>
      </w:r>
      <w:r w:rsidRPr="00753E59">
        <w:rPr>
          <w:rFonts w:eastAsia="MS Mincho"/>
          <w:lang w:eastAsia="ja-JP"/>
        </w:rPr>
        <w:t>core</w:t>
      </w:r>
      <w:r w:rsidRPr="00753E59">
        <w:rPr>
          <w:rFonts w:eastAsia="MS Mincho"/>
        </w:rPr>
        <w:t xml:space="preserve"> network and the public wireless </w:t>
      </w:r>
      <w:r w:rsidRPr="00753E59">
        <w:rPr>
          <w:rFonts w:eastAsia="MS Mincho"/>
          <w:lang w:eastAsia="ja-JP"/>
        </w:rPr>
        <w:t>access system</w:t>
      </w:r>
      <w:r w:rsidRPr="00753E59">
        <w:rPr>
          <w:rFonts w:eastAsia="MS Mincho"/>
        </w:rPr>
        <w:t>.</w:t>
      </w:r>
    </w:p>
    <w:p w:rsidR="00753E59" w:rsidRPr="00753E59" w:rsidRDefault="00753E59" w:rsidP="00753E59">
      <w:pPr>
        <w:keepNext/>
        <w:keepLines/>
        <w:spacing w:before="200"/>
        <w:ind w:left="1134" w:hanging="1134"/>
        <w:outlineLvl w:val="1"/>
        <w:rPr>
          <w:rFonts w:eastAsia="MS Mincho"/>
          <w:b/>
        </w:rPr>
      </w:pPr>
      <w:r w:rsidRPr="00753E59">
        <w:rPr>
          <w:rFonts w:eastAsia="MS Mincho"/>
          <w:b/>
          <w:lang w:eastAsia="ja-JP"/>
        </w:rPr>
        <w:t>5</w:t>
      </w:r>
      <w:r w:rsidRPr="00753E59">
        <w:rPr>
          <w:rFonts w:eastAsia="MS Mincho"/>
          <w:b/>
        </w:rPr>
        <w:t>.2</w:t>
      </w:r>
      <w:r w:rsidRPr="00753E59">
        <w:rPr>
          <w:rFonts w:eastAsia="MS Mincho"/>
          <w:b/>
        </w:rPr>
        <w:tab/>
        <w:t>Network configuration</w:t>
      </w:r>
    </w:p>
    <w:p w:rsidR="00753E59" w:rsidRPr="00753E59" w:rsidRDefault="00753E59" w:rsidP="00753E59">
      <w:pPr>
        <w:rPr>
          <w:rFonts w:eastAsia="MS Mincho"/>
        </w:rPr>
      </w:pPr>
      <w:r w:rsidRPr="00753E59">
        <w:rPr>
          <w:rFonts w:eastAsia="MS Mincho"/>
        </w:rPr>
        <w:t xml:space="preserve">A network configuration for achieving the network functions described in </w:t>
      </w:r>
      <w:r w:rsidRPr="00753E59">
        <w:rPr>
          <w:rFonts w:eastAsia="MS Mincho"/>
          <w:lang w:eastAsia="ja-JP"/>
        </w:rPr>
        <w:t xml:space="preserve">Section5.1 </w:t>
      </w:r>
      <w:r w:rsidRPr="00753E59">
        <w:rPr>
          <w:rFonts w:eastAsia="MS Mincho"/>
        </w:rPr>
        <w:t>is shown in Fig. </w:t>
      </w:r>
      <w:r w:rsidRPr="00753E59">
        <w:rPr>
          <w:rFonts w:eastAsia="MS Mincho"/>
          <w:lang w:eastAsia="ja-JP"/>
        </w:rPr>
        <w:t>1</w:t>
      </w:r>
      <w:r w:rsidRPr="00753E59">
        <w:rPr>
          <w:rFonts w:eastAsia="MS Mincho"/>
        </w:rPr>
        <w:t xml:space="preserve">. The wireless </w:t>
      </w:r>
      <w:r w:rsidRPr="00753E59">
        <w:rPr>
          <w:rFonts w:eastAsia="MS Mincho"/>
          <w:lang w:eastAsia="ja-JP"/>
        </w:rPr>
        <w:t>network</w:t>
      </w:r>
      <w:r w:rsidRPr="00753E59">
        <w:rPr>
          <w:rFonts w:eastAsia="MS Mincho"/>
        </w:rPr>
        <w:t xml:space="preserve"> in this </w:t>
      </w:r>
      <w:r w:rsidRPr="00753E59">
        <w:rPr>
          <w:rFonts w:eastAsia="MS Mincho"/>
          <w:lang w:eastAsia="ja-JP"/>
        </w:rPr>
        <w:t xml:space="preserve">document </w:t>
      </w:r>
      <w:r w:rsidRPr="00753E59">
        <w:rPr>
          <w:rFonts w:eastAsia="MS Mincho"/>
        </w:rPr>
        <w:t>can be connected to a core network such as the public IP (Internet protocol) network via a radio network gateway (RN-GW). UTs such as sensors and/or actuators can be connected to the network via WTs. Moreover, ASs and DBs can be connected to the network via a wired network gateway (WN-GW).</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lastRenderedPageBreak/>
        <w:t xml:space="preserve">FIGURE </w:t>
      </w:r>
      <w:r w:rsidRPr="00753E59">
        <w:rPr>
          <w:rFonts w:eastAsia="MS Mincho"/>
          <w:caps/>
          <w:sz w:val="20"/>
          <w:lang w:eastAsia="ja-JP"/>
        </w:rPr>
        <w:t>1</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rPr>
        <w:t>Network</w:t>
      </w:r>
      <w:r w:rsidRPr="00753E59">
        <w:rPr>
          <w:rFonts w:ascii="Times New Roman Bold" w:eastAsia="MS Mincho" w:hAnsi="Times New Roman Bold"/>
          <w:b/>
          <w:sz w:val="20"/>
          <w:lang w:eastAsia="ja-JP"/>
        </w:rPr>
        <w:t xml:space="preserve"> configuration</w:t>
      </w:r>
    </w:p>
    <w:p w:rsidR="00753E59" w:rsidRPr="00753E59" w:rsidRDefault="00753E59" w:rsidP="00753E59">
      <w:pPr>
        <w:rPr>
          <w:rFonts w:eastAsia="MS Mincho"/>
        </w:rPr>
      </w:pPr>
      <w:r w:rsidRPr="00753E59">
        <w:rPr>
          <w:rFonts w:eastAsia="MS Mincho"/>
          <w:noProof/>
          <w:lang w:val="en-US"/>
        </w:rPr>
        <w:drawing>
          <wp:inline distT="0" distB="0" distL="0" distR="0">
            <wp:extent cx="5514975" cy="3267075"/>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514975" cy="3267075"/>
                    </a:xfrm>
                    <a:prstGeom prst="rect">
                      <a:avLst/>
                    </a:prstGeom>
                    <a:noFill/>
                    <a:ln w="9525">
                      <a:noFill/>
                      <a:miter lim="800000"/>
                      <a:headEnd/>
                      <a:tailEnd/>
                    </a:ln>
                  </pic:spPr>
                </pic:pic>
              </a:graphicData>
            </a:graphic>
          </wp:inline>
        </w:drawing>
      </w:r>
    </w:p>
    <w:p w:rsidR="00753E59" w:rsidRPr="00753E59" w:rsidRDefault="00753E59" w:rsidP="00753E59">
      <w:pPr>
        <w:rPr>
          <w:rFonts w:eastAsia="MS Mincho"/>
          <w:lang w:eastAsia="ja-JP"/>
        </w:rPr>
      </w:pPr>
    </w:p>
    <w:p w:rsidR="00753E59" w:rsidRPr="00753E59" w:rsidRDefault="00753E59" w:rsidP="00753E59">
      <w:pPr>
        <w:keepNext/>
        <w:keepLines/>
        <w:spacing w:before="200"/>
        <w:ind w:left="1134" w:hanging="1134"/>
        <w:outlineLvl w:val="1"/>
        <w:rPr>
          <w:rFonts w:eastAsia="MS Mincho"/>
          <w:b/>
          <w:lang w:eastAsia="ja-JP"/>
        </w:rPr>
      </w:pPr>
      <w:r w:rsidRPr="00753E59">
        <w:rPr>
          <w:rFonts w:eastAsia="MS Mincho"/>
          <w:b/>
          <w:lang w:eastAsia="ja-JP"/>
        </w:rPr>
        <w:t>5</w:t>
      </w:r>
      <w:r w:rsidRPr="00753E59">
        <w:rPr>
          <w:rFonts w:eastAsia="MS Mincho"/>
          <w:b/>
        </w:rPr>
        <w:t>.3</w:t>
      </w:r>
      <w:r w:rsidRPr="00753E59">
        <w:rPr>
          <w:rFonts w:eastAsia="MS Mincho"/>
          <w:b/>
        </w:rPr>
        <w:tab/>
      </w:r>
      <w:r w:rsidRPr="00753E59">
        <w:rPr>
          <w:rFonts w:eastAsia="MS Mincho"/>
          <w:b/>
          <w:lang w:eastAsia="ja-JP"/>
        </w:rPr>
        <w:t>Wireless network</w:t>
      </w:r>
    </w:p>
    <w:p w:rsidR="00753E59" w:rsidRPr="00753E59" w:rsidRDefault="00753E59" w:rsidP="00753E59">
      <w:pPr>
        <w:rPr>
          <w:rFonts w:eastAsia="MS Mincho"/>
        </w:rPr>
      </w:pPr>
      <w:r w:rsidRPr="00753E59">
        <w:rPr>
          <w:rFonts w:eastAsia="MS Mincho"/>
          <w:lang w:eastAsia="ja-JP"/>
        </w:rPr>
        <w:t>In principle</w:t>
      </w:r>
      <w:r w:rsidRPr="00753E59">
        <w:rPr>
          <w:rFonts w:eastAsia="MS Mincho"/>
        </w:rPr>
        <w:t xml:space="preserve">, WTs </w:t>
      </w:r>
      <w:r w:rsidRPr="00753E59">
        <w:rPr>
          <w:rFonts w:eastAsia="MS Mincho"/>
          <w:lang w:eastAsia="ja-JP"/>
        </w:rPr>
        <w:t xml:space="preserve">can </w:t>
      </w:r>
      <w:r w:rsidRPr="00753E59">
        <w:rPr>
          <w:rFonts w:eastAsia="MS Mincho"/>
        </w:rPr>
        <w:t xml:space="preserve">communicate </w:t>
      </w:r>
      <w:r w:rsidRPr="00753E59">
        <w:rPr>
          <w:rFonts w:eastAsia="MS Mincho"/>
          <w:lang w:eastAsia="ja-JP"/>
        </w:rPr>
        <w:t>with the BS directly. It enables</w:t>
      </w:r>
      <w:r w:rsidRPr="00753E59">
        <w:rPr>
          <w:rFonts w:eastAsia="MS Mincho"/>
        </w:rPr>
        <w:t xml:space="preserve"> simple system</w:t>
      </w:r>
      <w:r w:rsidRPr="00753E59">
        <w:rPr>
          <w:rFonts w:eastAsia="MS Mincho"/>
          <w:lang w:eastAsia="ja-JP"/>
        </w:rPr>
        <w:t xml:space="preserve"> implementation</w:t>
      </w:r>
      <w:r w:rsidRPr="00753E59">
        <w:rPr>
          <w:rFonts w:eastAsia="MS Mincho"/>
        </w:rPr>
        <w:t xml:space="preserve">. </w:t>
      </w:r>
      <w:r w:rsidRPr="00753E59">
        <w:rPr>
          <w:rFonts w:eastAsia="MS Mincho"/>
          <w:lang w:eastAsia="ja-JP"/>
        </w:rPr>
        <w:t xml:space="preserve">Although a relay station that compensates for dead spots can be also installed, </w:t>
      </w:r>
      <w:r w:rsidRPr="00753E59">
        <w:rPr>
          <w:rFonts w:eastAsia="MS Mincho"/>
        </w:rPr>
        <w:t xml:space="preserve">the </w:t>
      </w:r>
      <w:r w:rsidRPr="00753E59">
        <w:rPr>
          <w:rFonts w:eastAsia="MS Mincho"/>
          <w:lang w:eastAsia="ja-JP"/>
        </w:rPr>
        <w:t xml:space="preserve">simpler single-hop approach is rather preferable to reduce installation costs, complexity of </w:t>
      </w:r>
      <w:r w:rsidRPr="00753E59">
        <w:rPr>
          <w:rFonts w:eastAsia="MS Mincho"/>
        </w:rPr>
        <w:t>control mechanisms</w:t>
      </w:r>
      <w:r w:rsidRPr="00753E59">
        <w:rPr>
          <w:rFonts w:eastAsia="MS Mincho"/>
          <w:lang w:eastAsia="ja-JP"/>
        </w:rPr>
        <w:t>, and additional power consumption</w:t>
      </w:r>
      <w:r w:rsidRPr="00753E59">
        <w:rPr>
          <w:rFonts w:eastAsia="MS Mincho"/>
        </w:rPr>
        <w:t>.</w:t>
      </w:r>
    </w:p>
    <w:p w:rsidR="00753E59" w:rsidRPr="00753E59" w:rsidRDefault="00753E59" w:rsidP="00753E59">
      <w:pPr>
        <w:keepNext/>
        <w:keepLines/>
        <w:spacing w:before="200"/>
        <w:ind w:left="1134" w:hanging="1134"/>
        <w:outlineLvl w:val="1"/>
        <w:rPr>
          <w:rFonts w:eastAsia="MS Mincho"/>
          <w:b/>
        </w:rPr>
      </w:pPr>
      <w:r w:rsidRPr="00753E59">
        <w:rPr>
          <w:rFonts w:eastAsia="MS Mincho"/>
          <w:b/>
          <w:lang w:eastAsia="ja-JP"/>
        </w:rPr>
        <w:t>5</w:t>
      </w:r>
      <w:r w:rsidRPr="00753E59">
        <w:rPr>
          <w:rFonts w:eastAsia="MS Mincho"/>
          <w:b/>
        </w:rPr>
        <w:t>.4</w:t>
      </w:r>
      <w:r w:rsidRPr="00753E59">
        <w:rPr>
          <w:rFonts w:eastAsia="MS Mincho"/>
          <w:b/>
        </w:rPr>
        <w:tab/>
        <w:t>Network equipment</w:t>
      </w:r>
    </w:p>
    <w:p w:rsidR="00753E59" w:rsidRPr="00753E59" w:rsidRDefault="00753E59" w:rsidP="00753E59">
      <w:pPr>
        <w:rPr>
          <w:rFonts w:eastAsia="MS Mincho"/>
        </w:rPr>
      </w:pPr>
      <w:r w:rsidRPr="00753E59">
        <w:rPr>
          <w:rFonts w:eastAsia="MS Mincho"/>
        </w:rPr>
        <w:t>The network equipment comprises the BSs, WTs, an RN-GW, a WN-GW and a wireless terminal management server (WT-MS).</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5</w:t>
      </w:r>
      <w:r w:rsidRPr="00753E59">
        <w:rPr>
          <w:rFonts w:eastAsia="MS Mincho"/>
          <w:b/>
        </w:rPr>
        <w:t>.4.1</w:t>
      </w:r>
      <w:r w:rsidRPr="00753E59">
        <w:rPr>
          <w:rFonts w:eastAsia="MS Mincho"/>
          <w:b/>
        </w:rPr>
        <w:tab/>
        <w:t>Base station (BS)</w:t>
      </w:r>
    </w:p>
    <w:p w:rsidR="00753E59" w:rsidRPr="00753E59" w:rsidRDefault="00753E59" w:rsidP="00753E59">
      <w:pPr>
        <w:rPr>
          <w:rFonts w:eastAsia="MS Mincho"/>
        </w:rPr>
      </w:pPr>
      <w:r w:rsidRPr="00753E59">
        <w:rPr>
          <w:rFonts w:eastAsia="MS Mincho"/>
          <w:lang w:eastAsia="ja-JP"/>
        </w:rPr>
        <w:t>Each</w:t>
      </w:r>
      <w:r w:rsidRPr="00753E59">
        <w:rPr>
          <w:rFonts w:eastAsia="MS Mincho"/>
        </w:rPr>
        <w:t xml:space="preserve"> BS can be connected to the core network via the RN-GW. It can receive information from the WTs and send it to the RN</w:t>
      </w:r>
      <w:r w:rsidRPr="00753E59">
        <w:rPr>
          <w:rFonts w:eastAsia="MS Mincho"/>
        </w:rPr>
        <w:noBreakHyphen/>
        <w:t xml:space="preserve">GW. On the other hand, it sends control information received from the RN-GW to the </w:t>
      </w:r>
      <w:r w:rsidRPr="00753E59">
        <w:rPr>
          <w:rFonts w:eastAsia="MS Mincho"/>
          <w:lang w:eastAsia="ja-JP"/>
        </w:rPr>
        <w:t xml:space="preserve">specific </w:t>
      </w:r>
      <w:r w:rsidRPr="00753E59">
        <w:rPr>
          <w:rFonts w:eastAsia="MS Mincho"/>
        </w:rPr>
        <w:t xml:space="preserve">UT intended to be controlled as an actuator. </w:t>
      </w:r>
      <w:r w:rsidRPr="00753E59">
        <w:rPr>
          <w:rFonts w:eastAsia="MS Mincho"/>
          <w:lang w:eastAsia="ja-JP"/>
        </w:rPr>
        <w:t>The</w:t>
      </w:r>
      <w:r w:rsidRPr="00753E59">
        <w:rPr>
          <w:rFonts w:eastAsia="MS Mincho"/>
        </w:rPr>
        <w:t xml:space="preserve"> BS can have functions for communicating with </w:t>
      </w:r>
      <w:r w:rsidRPr="00753E59">
        <w:rPr>
          <w:rFonts w:eastAsia="MS Mincho"/>
          <w:lang w:eastAsia="ja-JP"/>
        </w:rPr>
        <w:t xml:space="preserve">the </w:t>
      </w:r>
      <w:r w:rsidRPr="00753E59">
        <w:rPr>
          <w:rFonts w:eastAsia="MS Mincho"/>
        </w:rPr>
        <w:t>WTs, encryption and decryption, and communicating with the RN-GW.</w:t>
      </w:r>
    </w:p>
    <w:p w:rsidR="00753E59" w:rsidRPr="00753E59" w:rsidRDefault="00753E59" w:rsidP="00753E59">
      <w:pPr>
        <w:keepNext/>
        <w:keepLines/>
        <w:tabs>
          <w:tab w:val="clear" w:pos="1134"/>
        </w:tabs>
        <w:spacing w:before="200"/>
        <w:ind w:left="1134" w:hanging="1134"/>
        <w:outlineLvl w:val="2"/>
        <w:rPr>
          <w:rFonts w:eastAsia="MS Mincho"/>
          <w:b/>
        </w:rPr>
      </w:pPr>
      <w:r w:rsidRPr="00753E59">
        <w:rPr>
          <w:rFonts w:eastAsia="MS Mincho"/>
          <w:b/>
          <w:lang w:eastAsia="ja-JP"/>
        </w:rPr>
        <w:t>5</w:t>
      </w:r>
      <w:r w:rsidRPr="00753E59">
        <w:rPr>
          <w:rFonts w:eastAsia="MS Mincho"/>
          <w:b/>
        </w:rPr>
        <w:t>.4.2</w:t>
      </w:r>
      <w:r w:rsidRPr="00753E59">
        <w:rPr>
          <w:rFonts w:eastAsia="MS Mincho"/>
          <w:b/>
        </w:rPr>
        <w:tab/>
        <w:t>Wireless terminal (WT)</w:t>
      </w:r>
    </w:p>
    <w:p w:rsidR="00753E59" w:rsidRPr="00753E59" w:rsidRDefault="00753E59" w:rsidP="00753E59">
      <w:pPr>
        <w:rPr>
          <w:rFonts w:eastAsia="MS Mincho"/>
        </w:rPr>
      </w:pPr>
      <w:r w:rsidRPr="00753E59">
        <w:rPr>
          <w:rFonts w:eastAsia="MS Mincho"/>
          <w:lang w:eastAsia="ja-JP"/>
        </w:rPr>
        <w:t>The</w:t>
      </w:r>
      <w:r w:rsidRPr="00753E59">
        <w:rPr>
          <w:rFonts w:eastAsia="MS Mincho"/>
        </w:rPr>
        <w:t xml:space="preserve"> WT can be connected to a </w:t>
      </w:r>
      <w:r w:rsidRPr="00753E59">
        <w:rPr>
          <w:rFonts w:eastAsia="MS Mincho"/>
          <w:lang w:eastAsia="ja-JP"/>
        </w:rPr>
        <w:t>user terminal (</w:t>
      </w:r>
      <w:r w:rsidRPr="00753E59">
        <w:rPr>
          <w:rFonts w:eastAsia="MS Mincho"/>
        </w:rPr>
        <w:t>UT</w:t>
      </w:r>
      <w:r w:rsidRPr="00753E59">
        <w:rPr>
          <w:rFonts w:eastAsia="MS Mincho"/>
          <w:lang w:eastAsia="ja-JP"/>
        </w:rPr>
        <w:t>), which is explained in section 5.5.1,</w:t>
      </w:r>
      <w:r w:rsidRPr="00753E59">
        <w:rPr>
          <w:rFonts w:eastAsia="MS Mincho"/>
        </w:rPr>
        <w:t xml:space="preserve"> acting as a sensor and/or actuator. When the UT is acting as a sensor, the WT can receive sensing information from it. When the UT is acting as an actuator, the WT sends control information to it. </w:t>
      </w:r>
      <w:r w:rsidRPr="00753E59">
        <w:rPr>
          <w:rFonts w:eastAsia="MS Mincho"/>
          <w:lang w:eastAsia="ja-JP"/>
        </w:rPr>
        <w:t>The</w:t>
      </w:r>
      <w:r w:rsidRPr="00753E59">
        <w:rPr>
          <w:rFonts w:eastAsia="MS Mincho"/>
        </w:rPr>
        <w:t xml:space="preserve"> WT </w:t>
      </w:r>
      <w:r w:rsidRPr="00753E59">
        <w:rPr>
          <w:rFonts w:eastAsia="MS Mincho"/>
          <w:lang w:eastAsia="ja-JP"/>
        </w:rPr>
        <w:t>can connect to the</w:t>
      </w:r>
      <w:r w:rsidRPr="00753E59">
        <w:rPr>
          <w:rFonts w:eastAsia="MS Mincho"/>
        </w:rPr>
        <w:t xml:space="preserve"> BS via a wireless link. It can have functions for communicating with </w:t>
      </w:r>
      <w:r w:rsidRPr="00753E59">
        <w:rPr>
          <w:rFonts w:eastAsia="MS Mincho"/>
          <w:lang w:eastAsia="ja-JP"/>
        </w:rPr>
        <w:t>the</w:t>
      </w:r>
      <w:r w:rsidRPr="00753E59">
        <w:rPr>
          <w:rFonts w:eastAsia="MS Mincho"/>
        </w:rPr>
        <w:t xml:space="preserve"> UT, communicating with </w:t>
      </w:r>
      <w:r w:rsidRPr="00753E59">
        <w:rPr>
          <w:rFonts w:eastAsia="MS Mincho"/>
          <w:lang w:eastAsia="ja-JP"/>
        </w:rPr>
        <w:t>the</w:t>
      </w:r>
      <w:r w:rsidRPr="00753E59">
        <w:rPr>
          <w:rFonts w:eastAsia="MS Mincho"/>
        </w:rPr>
        <w:t xml:space="preserve"> BS, encryption and decryption, and authentication.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lastRenderedPageBreak/>
        <w:t>5</w:t>
      </w:r>
      <w:r w:rsidRPr="00753E59">
        <w:rPr>
          <w:rFonts w:eastAsia="MS Mincho"/>
          <w:b/>
        </w:rPr>
        <w:t>.4.3</w:t>
      </w:r>
      <w:r w:rsidRPr="00753E59">
        <w:rPr>
          <w:rFonts w:eastAsia="MS Mincho"/>
          <w:b/>
        </w:rPr>
        <w:tab/>
        <w:t>Radio network gateway (RN-GW)</w:t>
      </w:r>
    </w:p>
    <w:p w:rsidR="00753E59" w:rsidRPr="00753E59" w:rsidRDefault="00753E59" w:rsidP="00753E59">
      <w:pPr>
        <w:rPr>
          <w:rFonts w:eastAsia="MS Mincho"/>
        </w:rPr>
      </w:pPr>
      <w:r w:rsidRPr="00753E59">
        <w:rPr>
          <w:rFonts w:eastAsia="MS Mincho"/>
        </w:rPr>
        <w:t xml:space="preserve">The RN-GW can accommodate multiple BSs. </w:t>
      </w:r>
      <w:r w:rsidRPr="00753E59">
        <w:rPr>
          <w:rFonts w:eastAsia="MS Mincho"/>
          <w:lang w:eastAsia="ja-JP"/>
        </w:rPr>
        <w:t>It</w:t>
      </w:r>
      <w:r w:rsidRPr="00753E59">
        <w:rPr>
          <w:rFonts w:eastAsia="MS Mincho"/>
        </w:rPr>
        <w:t xml:space="preserve"> can send sensing information from </w:t>
      </w:r>
      <w:r w:rsidRPr="00753E59">
        <w:rPr>
          <w:rFonts w:eastAsia="MS Mincho"/>
          <w:lang w:eastAsia="ja-JP"/>
        </w:rPr>
        <w:t xml:space="preserve">the </w:t>
      </w:r>
      <w:r w:rsidRPr="00753E59">
        <w:rPr>
          <w:rFonts w:eastAsia="MS Mincho"/>
        </w:rPr>
        <w:t>BS to the core network. On the other hand, it can send control information received from the AS to the BS accommodating the WT that is connected to the target actuator.</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5</w:t>
      </w:r>
      <w:r w:rsidRPr="00753E59">
        <w:rPr>
          <w:rFonts w:eastAsia="MS Mincho"/>
          <w:b/>
        </w:rPr>
        <w:t>.4.4</w:t>
      </w:r>
      <w:r w:rsidRPr="00753E59">
        <w:rPr>
          <w:rFonts w:eastAsia="MS Mincho"/>
          <w:b/>
        </w:rPr>
        <w:tab/>
        <w:t>Wired network gateway (WN-GW)</w:t>
      </w:r>
    </w:p>
    <w:p w:rsidR="00753E59" w:rsidRPr="00753E59" w:rsidRDefault="00753E59" w:rsidP="00753E59">
      <w:pPr>
        <w:rPr>
          <w:rFonts w:eastAsia="MS Mincho"/>
        </w:rPr>
      </w:pPr>
      <w:r w:rsidRPr="00753E59">
        <w:rPr>
          <w:rFonts w:eastAsia="MS Mincho"/>
        </w:rPr>
        <w:t xml:space="preserve">The WN-GW can accommodate multiple ASs and/or DBs. </w:t>
      </w:r>
      <w:r w:rsidRPr="00753E59">
        <w:rPr>
          <w:rFonts w:eastAsia="MS Mincho"/>
          <w:lang w:eastAsia="ja-JP"/>
        </w:rPr>
        <w:t>It</w:t>
      </w:r>
      <w:r w:rsidRPr="00753E59">
        <w:rPr>
          <w:rFonts w:eastAsia="MS Mincho"/>
        </w:rPr>
        <w:t xml:space="preserve"> can send control information from the ASs to the core network. On the other hand, it can send sensing information from sensors to the AS or DB intended to collect its information.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5</w:t>
      </w:r>
      <w:r w:rsidRPr="00753E59">
        <w:rPr>
          <w:rFonts w:eastAsia="MS Mincho"/>
          <w:b/>
        </w:rPr>
        <w:t>.4.5</w:t>
      </w:r>
      <w:r w:rsidRPr="00753E59">
        <w:rPr>
          <w:rFonts w:eastAsia="MS Mincho"/>
          <w:b/>
        </w:rPr>
        <w:tab/>
        <w:t>WT management server (WT-MS)</w:t>
      </w:r>
    </w:p>
    <w:p w:rsidR="00753E59" w:rsidRPr="00753E59" w:rsidRDefault="00753E59" w:rsidP="00753E59">
      <w:pPr>
        <w:rPr>
          <w:rFonts w:eastAsia="MS Mincho"/>
        </w:rPr>
      </w:pPr>
      <w:r w:rsidRPr="00753E59">
        <w:rPr>
          <w:rFonts w:eastAsia="MS Mincho"/>
        </w:rPr>
        <w:t>The WT-MS can have a database and a function for managing WT location and management information such as authentication information and ID.</w:t>
      </w:r>
    </w:p>
    <w:p w:rsidR="00753E59" w:rsidRPr="00753E59" w:rsidRDefault="00753E59" w:rsidP="00753E59">
      <w:pPr>
        <w:keepNext/>
        <w:keepLines/>
        <w:spacing w:before="200"/>
        <w:ind w:left="1134" w:hanging="1134"/>
        <w:outlineLvl w:val="1"/>
        <w:rPr>
          <w:rFonts w:eastAsia="MS Mincho"/>
          <w:b/>
        </w:rPr>
      </w:pPr>
      <w:r w:rsidRPr="00753E59">
        <w:rPr>
          <w:rFonts w:eastAsia="MS Mincho"/>
          <w:b/>
          <w:lang w:eastAsia="ja-JP"/>
        </w:rPr>
        <w:t>5</w:t>
      </w:r>
      <w:r w:rsidRPr="00753E59">
        <w:rPr>
          <w:rFonts w:eastAsia="MS Mincho"/>
          <w:b/>
        </w:rPr>
        <w:t>.5</w:t>
      </w:r>
      <w:r w:rsidRPr="00753E59">
        <w:rPr>
          <w:rFonts w:eastAsia="MS Mincho"/>
          <w:b/>
        </w:rPr>
        <w:tab/>
        <w:t>Network access equipment</w:t>
      </w:r>
    </w:p>
    <w:p w:rsidR="00753E59" w:rsidRPr="00753E59" w:rsidRDefault="00753E59" w:rsidP="00753E59">
      <w:pPr>
        <w:rPr>
          <w:rFonts w:eastAsia="MS Mincho"/>
        </w:rPr>
      </w:pPr>
      <w:r w:rsidRPr="00753E59">
        <w:rPr>
          <w:rFonts w:eastAsia="MS Mincho"/>
          <w:lang w:eastAsia="ja-JP"/>
        </w:rPr>
        <w:t xml:space="preserve">The </w:t>
      </w:r>
      <w:r w:rsidRPr="00753E59">
        <w:rPr>
          <w:rFonts w:eastAsia="MS Mincho"/>
        </w:rPr>
        <w:t xml:space="preserve">UTs and ASs and/or DBs can be used as equipment for accessing the network. </w:t>
      </w:r>
      <w:r w:rsidRPr="00753E59">
        <w:rPr>
          <w:rFonts w:eastAsia="MS Mincho"/>
          <w:lang w:eastAsia="ja-JP"/>
        </w:rPr>
        <w:t>The</w:t>
      </w:r>
      <w:r w:rsidRPr="00753E59">
        <w:rPr>
          <w:rFonts w:eastAsia="MS Mincho"/>
        </w:rPr>
        <w:t xml:space="preserve"> UT can be connected to the network via </w:t>
      </w:r>
      <w:r w:rsidRPr="00753E59">
        <w:rPr>
          <w:rFonts w:eastAsia="MS Mincho"/>
          <w:lang w:eastAsia="ja-JP"/>
        </w:rPr>
        <w:t>the</w:t>
      </w:r>
      <w:r w:rsidRPr="00753E59">
        <w:rPr>
          <w:rFonts w:eastAsia="MS Mincho"/>
        </w:rPr>
        <w:t xml:space="preserve"> WT. </w:t>
      </w:r>
      <w:r w:rsidRPr="00753E59">
        <w:rPr>
          <w:rFonts w:eastAsia="MS Mincho"/>
          <w:lang w:eastAsia="ja-JP"/>
        </w:rPr>
        <w:t xml:space="preserve">The </w:t>
      </w:r>
      <w:r w:rsidRPr="00753E59">
        <w:rPr>
          <w:rFonts w:eastAsia="MS Mincho"/>
        </w:rPr>
        <w:t>ASs and/or DBs can be connected to the network via the WN</w:t>
      </w:r>
      <w:r w:rsidRPr="00753E59">
        <w:rPr>
          <w:rFonts w:eastAsia="MS Mincho"/>
        </w:rPr>
        <w:noBreakHyphen/>
        <w:t>GW.</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5</w:t>
      </w:r>
      <w:r w:rsidRPr="00753E59">
        <w:rPr>
          <w:rFonts w:eastAsia="MS Mincho"/>
          <w:b/>
        </w:rPr>
        <w:t>.5.1</w:t>
      </w:r>
      <w:r w:rsidRPr="00753E59">
        <w:rPr>
          <w:rFonts w:eastAsia="MS Mincho"/>
          <w:b/>
        </w:rPr>
        <w:tab/>
        <w:t>User terminal (UT)</w:t>
      </w:r>
    </w:p>
    <w:p w:rsidR="00753E59" w:rsidRPr="00753E59" w:rsidRDefault="00753E59" w:rsidP="00753E59">
      <w:pPr>
        <w:rPr>
          <w:rFonts w:eastAsia="MS Mincho"/>
        </w:rPr>
      </w:pPr>
      <w:r w:rsidRPr="00753E59">
        <w:rPr>
          <w:rFonts w:eastAsia="MS Mincho"/>
          <w:lang w:eastAsia="ja-JP"/>
        </w:rPr>
        <w:t xml:space="preserve">The </w:t>
      </w:r>
      <w:r w:rsidRPr="00753E59">
        <w:rPr>
          <w:rFonts w:eastAsia="MS Mincho"/>
        </w:rPr>
        <w:t xml:space="preserve">UT can function as a sensor and/or actuator. It can communicate with </w:t>
      </w:r>
      <w:r w:rsidRPr="00753E59">
        <w:rPr>
          <w:rFonts w:eastAsia="MS Mincho"/>
          <w:lang w:eastAsia="ja-JP"/>
        </w:rPr>
        <w:t>the</w:t>
      </w:r>
      <w:r w:rsidRPr="00753E59">
        <w:rPr>
          <w:rFonts w:eastAsia="MS Mincho"/>
        </w:rPr>
        <w:t xml:space="preserve"> WT.</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5</w:t>
      </w:r>
      <w:r w:rsidRPr="00753E59">
        <w:rPr>
          <w:rFonts w:eastAsia="MS Mincho"/>
          <w:b/>
        </w:rPr>
        <w:t>.5.2</w:t>
      </w:r>
      <w:r w:rsidRPr="00753E59">
        <w:rPr>
          <w:rFonts w:eastAsia="MS Mincho"/>
          <w:b/>
        </w:rPr>
        <w:tab/>
        <w:t>Application server (AS) and database (DB)</w:t>
      </w:r>
    </w:p>
    <w:p w:rsidR="00753E59" w:rsidRPr="00753E59" w:rsidRDefault="00753E59" w:rsidP="00753E59">
      <w:pPr>
        <w:rPr>
          <w:rFonts w:eastAsia="MS Mincho"/>
          <w:lang w:eastAsia="ja-JP"/>
        </w:rPr>
      </w:pPr>
      <w:r w:rsidRPr="00753E59">
        <w:rPr>
          <w:rFonts w:eastAsia="MS Mincho"/>
          <w:lang w:eastAsia="ja-JP"/>
        </w:rPr>
        <w:t>The ASs</w:t>
      </w:r>
      <w:r w:rsidRPr="00753E59">
        <w:rPr>
          <w:rFonts w:eastAsia="MS Mincho"/>
        </w:rPr>
        <w:t xml:space="preserve"> and </w:t>
      </w:r>
      <w:r w:rsidRPr="00753E59">
        <w:rPr>
          <w:rFonts w:eastAsia="MS Mincho"/>
          <w:lang w:eastAsia="ja-JP"/>
        </w:rPr>
        <w:t>DBs</w:t>
      </w:r>
      <w:r w:rsidRPr="00753E59">
        <w:rPr>
          <w:rFonts w:eastAsia="MS Mincho"/>
        </w:rPr>
        <w:t xml:space="preserve"> can have functions for collecting sensing information, processing it, and storing it in a database. In addition, </w:t>
      </w:r>
      <w:r w:rsidRPr="00753E59">
        <w:rPr>
          <w:rFonts w:eastAsia="MS Mincho"/>
          <w:lang w:eastAsia="ja-JP"/>
        </w:rPr>
        <w:t>the</w:t>
      </w:r>
      <w:r w:rsidRPr="00753E59">
        <w:rPr>
          <w:rFonts w:eastAsia="MS Mincho"/>
        </w:rPr>
        <w:t xml:space="preserve"> AS can have a function for controlling an actuator.</w:t>
      </w:r>
    </w:p>
    <w:p w:rsidR="00753E59" w:rsidRPr="00753E59" w:rsidRDefault="00753E59" w:rsidP="00753E59">
      <w:pPr>
        <w:keepNext/>
        <w:keepLines/>
        <w:spacing w:before="280"/>
        <w:ind w:left="1134" w:hanging="1134"/>
        <w:outlineLvl w:val="0"/>
        <w:rPr>
          <w:rFonts w:eastAsia="MS Mincho"/>
          <w:b/>
          <w:bCs/>
          <w:sz w:val="28"/>
        </w:rPr>
      </w:pPr>
      <w:r w:rsidRPr="00753E59">
        <w:rPr>
          <w:rFonts w:eastAsia="MS Mincho"/>
          <w:b/>
          <w:sz w:val="28"/>
          <w:lang w:eastAsia="ja-JP"/>
        </w:rPr>
        <w:t>6</w:t>
      </w:r>
      <w:r w:rsidRPr="00753E59">
        <w:rPr>
          <w:rFonts w:eastAsia="MS Mincho"/>
          <w:b/>
          <w:sz w:val="28"/>
        </w:rPr>
        <w:tab/>
      </w:r>
      <w:r w:rsidRPr="00753E59">
        <w:rPr>
          <w:rFonts w:eastAsia="MS Mincho"/>
          <w:b/>
          <w:sz w:val="28"/>
          <w:lang w:eastAsia="ja-JP"/>
        </w:rPr>
        <w:t>System design guidelines</w:t>
      </w:r>
    </w:p>
    <w:p w:rsidR="00753E59" w:rsidRPr="00753E59" w:rsidRDefault="00753E59" w:rsidP="00753E59">
      <w:pPr>
        <w:rPr>
          <w:rFonts w:eastAsia="MS Mincho"/>
          <w:lang w:eastAsia="ja-JP"/>
        </w:rPr>
      </w:pPr>
      <w:r w:rsidRPr="00753E59">
        <w:rPr>
          <w:rFonts w:eastAsia="MS Mincho"/>
          <w:lang w:eastAsia="ja-JP"/>
        </w:rPr>
        <w:t xml:space="preserve">This section describes specific aspects of system design guidelines for WASN, considering the objectives, characteristics, and </w:t>
      </w:r>
      <w:r w:rsidRPr="00753E59">
        <w:rPr>
          <w:rFonts w:eastAsia="MS Mincho" w:hint="eastAsia"/>
          <w:lang w:eastAsia="ja-JP"/>
        </w:rPr>
        <w:t xml:space="preserve">functional </w:t>
      </w:r>
      <w:r w:rsidRPr="00753E59">
        <w:rPr>
          <w:rFonts w:eastAsia="MS Mincho"/>
          <w:lang w:eastAsia="ja-JP"/>
        </w:rPr>
        <w:t>requirements noted in Recommendation ITU-R M</w:t>
      </w:r>
      <w:proofErr w:type="gramStart"/>
      <w:r w:rsidRPr="00753E59">
        <w:rPr>
          <w:rFonts w:eastAsia="MS Mincho"/>
          <w:lang w:eastAsia="ja-JP"/>
        </w:rPr>
        <w:t>.[</w:t>
      </w:r>
      <w:proofErr w:type="gramEnd"/>
      <w:r w:rsidRPr="00753E59">
        <w:rPr>
          <w:rFonts w:eastAsia="MS Mincho"/>
          <w:lang w:eastAsia="ja-JP"/>
        </w:rPr>
        <w:t>LMS.WASN].</w:t>
      </w:r>
    </w:p>
    <w:p w:rsidR="00753E59" w:rsidRPr="00753E59" w:rsidRDefault="00753E59" w:rsidP="00753E59">
      <w:pPr>
        <w:keepNext/>
        <w:keepLines/>
        <w:spacing w:before="200"/>
        <w:ind w:left="1134" w:hanging="1134"/>
        <w:outlineLvl w:val="1"/>
        <w:rPr>
          <w:rFonts w:eastAsia="MS Mincho"/>
          <w:b/>
          <w:lang w:eastAsia="ja-JP"/>
        </w:rPr>
      </w:pPr>
      <w:r w:rsidRPr="00753E59">
        <w:rPr>
          <w:rFonts w:eastAsia="MS Mincho"/>
          <w:b/>
          <w:lang w:eastAsia="ja-JP"/>
        </w:rPr>
        <w:t>6.1</w:t>
      </w:r>
      <w:r w:rsidRPr="00753E59">
        <w:rPr>
          <w:rFonts w:eastAsia="MS Mincho"/>
          <w:b/>
          <w:lang w:eastAsia="ja-JP"/>
        </w:rPr>
        <w:tab/>
        <w:t>Radio frequency</w:t>
      </w:r>
    </w:p>
    <w:p w:rsidR="00753E59" w:rsidRPr="00753E59" w:rsidRDefault="00753E59" w:rsidP="00753E59">
      <w:pPr>
        <w:rPr>
          <w:rFonts w:eastAsia="MS Mincho"/>
          <w:lang w:eastAsia="ja-JP"/>
        </w:rPr>
      </w:pPr>
      <w:r w:rsidRPr="00753E59">
        <w:rPr>
          <w:rFonts w:eastAsia="MS Mincho"/>
          <w:lang w:eastAsia="ja-JP"/>
        </w:rPr>
        <w:t>Since covering low density area of WTs is one of the system objectives according to Recommendation ITU-R M</w:t>
      </w:r>
      <w:proofErr w:type="gramStart"/>
      <w:r w:rsidRPr="00753E59">
        <w:rPr>
          <w:rFonts w:eastAsia="MS Mincho"/>
          <w:lang w:eastAsia="ja-JP"/>
        </w:rPr>
        <w:t>.[</w:t>
      </w:r>
      <w:proofErr w:type="gramEnd"/>
      <w:r w:rsidRPr="00753E59">
        <w:rPr>
          <w:rFonts w:eastAsia="MS Mincho"/>
          <w:lang w:eastAsia="ja-JP"/>
        </w:rPr>
        <w:t>LMS.WASN], the system should have a large-cell radius system design. To achieve this goal, propagation characteristics such as:</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w:t>
      </w:r>
      <w:r w:rsidRPr="00753E59">
        <w:rPr>
          <w:rFonts w:eastAsia="MS Mincho"/>
          <w:lang w:eastAsia="ja-JP"/>
        </w:rPr>
        <w:tab/>
      </w:r>
      <w:proofErr w:type="gramStart"/>
      <w:r w:rsidRPr="00753E59">
        <w:rPr>
          <w:rFonts w:eastAsia="MS Mincho"/>
          <w:lang w:eastAsia="ja-JP"/>
        </w:rPr>
        <w:t>small</w:t>
      </w:r>
      <w:proofErr w:type="gramEnd"/>
      <w:r w:rsidRPr="00753E59">
        <w:rPr>
          <w:rFonts w:eastAsia="MS Mincho"/>
          <w:lang w:eastAsia="ja-JP"/>
        </w:rPr>
        <w:t xml:space="preserve"> distance attenuation (small transmission power loss against distance);</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w:t>
      </w:r>
      <w:r w:rsidRPr="00753E59">
        <w:rPr>
          <w:rFonts w:eastAsia="MS Mincho"/>
          <w:lang w:eastAsia="ja-JP"/>
        </w:rPr>
        <w:tab/>
      </w:r>
      <w:proofErr w:type="gramStart"/>
      <w:r w:rsidRPr="00753E59">
        <w:rPr>
          <w:rFonts w:eastAsia="MS Mincho"/>
          <w:lang w:eastAsia="ja-JP"/>
        </w:rPr>
        <w:t>high</w:t>
      </w:r>
      <w:proofErr w:type="gramEnd"/>
      <w:r w:rsidRPr="00753E59">
        <w:rPr>
          <w:rFonts w:eastAsia="MS Mincho"/>
          <w:lang w:eastAsia="ja-JP"/>
        </w:rPr>
        <w:t xml:space="preserve"> diffraction for non-line-of sight communication,</w:t>
      </w:r>
    </w:p>
    <w:p w:rsidR="00753E59" w:rsidRPr="00753E59" w:rsidRDefault="00753E59" w:rsidP="00753E59">
      <w:pPr>
        <w:rPr>
          <w:rFonts w:eastAsia="MS Mincho"/>
          <w:lang w:eastAsia="ja-JP"/>
        </w:rPr>
      </w:pPr>
      <w:proofErr w:type="gramStart"/>
      <w:r w:rsidRPr="00753E59">
        <w:rPr>
          <w:rFonts w:eastAsia="MS Mincho"/>
          <w:lang w:eastAsia="ja-JP"/>
        </w:rPr>
        <w:t>should</w:t>
      </w:r>
      <w:proofErr w:type="gramEnd"/>
      <w:r w:rsidRPr="00753E59">
        <w:rPr>
          <w:rFonts w:eastAsia="MS Mincho"/>
          <w:lang w:eastAsia="ja-JP"/>
        </w:rPr>
        <w:t xml:space="preserve"> be satisfied within the applied radio-frequency bands. In addition, man-made noise should be also considered.</w:t>
      </w:r>
    </w:p>
    <w:p w:rsidR="00753E59" w:rsidRPr="00753E59" w:rsidRDefault="00753E59" w:rsidP="00753E59">
      <w:pPr>
        <w:keepNext/>
        <w:spacing w:before="160"/>
        <w:rPr>
          <w:rFonts w:ascii="Times" w:eastAsia="MS Mincho" w:hAnsi="Times"/>
          <w:i/>
        </w:rPr>
      </w:pPr>
      <w:r w:rsidRPr="00753E59">
        <w:rPr>
          <w:rFonts w:ascii="Times" w:eastAsia="MS Mincho" w:hAnsi="Times"/>
          <w:i/>
        </w:rPr>
        <w:t>Propagation characteristics</w:t>
      </w:r>
    </w:p>
    <w:p w:rsidR="00753E59" w:rsidRPr="00753E59" w:rsidRDefault="00753E59" w:rsidP="00753E59">
      <w:pPr>
        <w:rPr>
          <w:rFonts w:eastAsia="MS Mincho"/>
          <w:lang w:eastAsia="ja-JP"/>
        </w:rPr>
      </w:pPr>
      <w:r w:rsidRPr="00753E59">
        <w:rPr>
          <w:rFonts w:eastAsia="MS Mincho"/>
          <w:lang w:eastAsia="ja-JP"/>
        </w:rPr>
        <w:t>The services need to be supported under n</w:t>
      </w:r>
      <w:r w:rsidRPr="00753E59">
        <w:rPr>
          <w:rFonts w:eastAsia="MS Mincho"/>
        </w:rPr>
        <w:t xml:space="preserve">on-line-of-sight </w:t>
      </w:r>
      <w:r w:rsidRPr="00753E59">
        <w:rPr>
          <w:rFonts w:eastAsia="MS Mincho"/>
          <w:lang w:eastAsia="ja-JP"/>
        </w:rPr>
        <w:t>propagation environments for indoor/outdoor communications</w:t>
      </w:r>
      <w:r w:rsidRPr="00753E59">
        <w:rPr>
          <w:rFonts w:eastAsia="MS Mincho"/>
        </w:rPr>
        <w:t>. For reference, propagation effects in the VHF and UHF bands are provided in Recommendation ITU</w:t>
      </w:r>
      <w:r w:rsidRPr="00753E59">
        <w:rPr>
          <w:rFonts w:eastAsia="MS Mincho"/>
        </w:rPr>
        <w:noBreakHyphen/>
        <w:t>R P.1406, and a path-specific propagation prediction method is described in Recommendation ITU</w:t>
      </w:r>
      <w:r w:rsidRPr="00753E59">
        <w:rPr>
          <w:rFonts w:eastAsia="MS Mincho"/>
        </w:rPr>
        <w:noBreakHyphen/>
        <w:t>R P.1812.</w:t>
      </w:r>
    </w:p>
    <w:p w:rsidR="00753E59" w:rsidRPr="00753E59" w:rsidRDefault="00753E59" w:rsidP="00753E59">
      <w:pPr>
        <w:keepNext/>
        <w:spacing w:before="160"/>
        <w:rPr>
          <w:rFonts w:ascii="Times" w:eastAsia="MS Mincho" w:hAnsi="Times"/>
          <w:i/>
        </w:rPr>
      </w:pPr>
      <w:r w:rsidRPr="00753E59">
        <w:rPr>
          <w:rFonts w:ascii="Times" w:eastAsia="MS Mincho" w:hAnsi="Times"/>
          <w:i/>
        </w:rPr>
        <w:lastRenderedPageBreak/>
        <w:t>Man-made noise</w:t>
      </w:r>
    </w:p>
    <w:p w:rsidR="00753E59" w:rsidRPr="00753E59" w:rsidRDefault="00753E59" w:rsidP="00753E59">
      <w:pPr>
        <w:rPr>
          <w:rFonts w:eastAsia="MS Mincho"/>
        </w:rPr>
      </w:pPr>
      <w:r w:rsidRPr="00753E59">
        <w:rPr>
          <w:rFonts w:eastAsia="MS Mincho"/>
          <w:lang w:eastAsia="ja-JP"/>
        </w:rPr>
        <w:t xml:space="preserve">The fact that reception sensitivity is affected by man-made noise radiated from home appliances and other ICT devices must be considered. </w:t>
      </w:r>
      <w:r w:rsidRPr="00753E59">
        <w:rPr>
          <w:rFonts w:eastAsia="MS Mincho"/>
        </w:rPr>
        <w:t>For reference, Recommendation ITU</w:t>
      </w:r>
      <w:r w:rsidRPr="00753E59">
        <w:rPr>
          <w:rFonts w:eastAsia="MS Mincho"/>
        </w:rPr>
        <w:noBreakHyphen/>
        <w:t>R P.372 provides information in the frequency range from 0.1 Hz to 100 GHz.</w:t>
      </w:r>
    </w:p>
    <w:p w:rsidR="00753E59" w:rsidRPr="00753E59" w:rsidRDefault="00753E59" w:rsidP="00753E59">
      <w:pPr>
        <w:rPr>
          <w:rFonts w:eastAsia="MS Mincho"/>
          <w:lang w:eastAsia="ja-JP"/>
        </w:rPr>
      </w:pPr>
      <w:r w:rsidRPr="00753E59">
        <w:rPr>
          <w:rFonts w:eastAsia="MS Mincho"/>
          <w:lang w:eastAsia="ja-JP"/>
        </w:rPr>
        <w:t>In urban areas, in order to avoid high levels of man-made noise, it is preferable to use relatively higher frequencies, since levels of man-made noise tend to be higher at lower frequencies. Conversely, in areas where the noise does not cause serious problem, e.g. rural areas, it is preferable to use lower frequencies to reduce the propagation loss.</w:t>
      </w:r>
    </w:p>
    <w:p w:rsidR="00753E59" w:rsidRPr="00753E59" w:rsidRDefault="00753E59" w:rsidP="00753E59">
      <w:pPr>
        <w:rPr>
          <w:rFonts w:eastAsia="MS Mincho"/>
          <w:lang w:eastAsia="ja-JP"/>
        </w:rPr>
      </w:pPr>
      <w:r w:rsidRPr="00753E59">
        <w:rPr>
          <w:rFonts w:eastAsia="MS Mincho"/>
          <w:lang w:eastAsia="ja-JP"/>
        </w:rPr>
        <w:t>Thus, the higher portion of VHF or the lower portion of UHF is suitable for the system.</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w:t>
      </w:r>
      <w:r w:rsidRPr="00753E59">
        <w:rPr>
          <w:rFonts w:eastAsia="MS Mincho"/>
          <w:b/>
          <w:lang w:eastAsia="ja-JP"/>
        </w:rPr>
        <w:tab/>
        <w:t>Radio link design for asymmetrical system</w:t>
      </w:r>
    </w:p>
    <w:p w:rsidR="00753E59" w:rsidRPr="00753E59" w:rsidRDefault="00753E59" w:rsidP="00753E59">
      <w:pPr>
        <w:rPr>
          <w:rFonts w:eastAsia="MS Mincho"/>
          <w:lang w:eastAsia="ja-JP"/>
        </w:rPr>
      </w:pPr>
      <w:r w:rsidRPr="00753E59">
        <w:rPr>
          <w:rFonts w:eastAsia="MS Mincho"/>
          <w:lang w:eastAsia="ja-JP"/>
        </w:rPr>
        <w:t xml:space="preserve">Practical accommodation of quite a large number of sensors and/or actuators is one of the system objectives according to </w:t>
      </w:r>
      <w:r w:rsidRPr="00753E59">
        <w:rPr>
          <w:rFonts w:eastAsia="MS Mincho"/>
          <w:highlight w:val="yellow"/>
          <w:lang w:eastAsia="ja-JP"/>
        </w:rPr>
        <w:t>Recommendation ITU-R M</w:t>
      </w:r>
      <w:proofErr w:type="gramStart"/>
      <w:r w:rsidRPr="00753E59">
        <w:rPr>
          <w:rFonts w:eastAsia="MS Mincho"/>
          <w:highlight w:val="yellow"/>
          <w:lang w:eastAsia="ja-JP"/>
        </w:rPr>
        <w:t>.[</w:t>
      </w:r>
      <w:proofErr w:type="gramEnd"/>
      <w:r w:rsidRPr="00753E59">
        <w:rPr>
          <w:rFonts w:eastAsia="MS Mincho"/>
          <w:highlight w:val="yellow"/>
          <w:lang w:eastAsia="ja-JP"/>
        </w:rPr>
        <w:t>LMS.WASN].</w:t>
      </w:r>
      <w:r w:rsidRPr="00753E59">
        <w:rPr>
          <w:rFonts w:eastAsia="MS Mincho"/>
          <w:lang w:eastAsia="ja-JP"/>
        </w:rPr>
        <w:t xml:space="preserve"> Thus, it is preferable the WT constraints below be considered:</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w:t>
      </w:r>
      <w:r w:rsidRPr="00753E59">
        <w:rPr>
          <w:rFonts w:eastAsia="MS Mincho"/>
          <w:lang w:eastAsia="ja-JP"/>
        </w:rPr>
        <w:tab/>
      </w:r>
      <w:proofErr w:type="gramStart"/>
      <w:r w:rsidRPr="00753E59">
        <w:rPr>
          <w:rFonts w:eastAsia="MS Mincho"/>
          <w:lang w:eastAsia="ja-JP"/>
        </w:rPr>
        <w:t>simple</w:t>
      </w:r>
      <w:proofErr w:type="gramEnd"/>
      <w:r w:rsidRPr="00753E59">
        <w:rPr>
          <w:rFonts w:eastAsia="MS Mincho"/>
          <w:lang w:eastAsia="ja-JP"/>
        </w:rPr>
        <w:t xml:space="preserve"> implementation;</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w:t>
      </w:r>
      <w:r w:rsidRPr="00753E59">
        <w:rPr>
          <w:rFonts w:eastAsia="MS Mincho"/>
          <w:lang w:eastAsia="ja-JP"/>
        </w:rPr>
        <w:tab/>
      </w:r>
      <w:proofErr w:type="gramStart"/>
      <w:r w:rsidRPr="00753E59">
        <w:rPr>
          <w:rFonts w:eastAsia="MS Mincho"/>
          <w:lang w:eastAsia="ja-JP"/>
        </w:rPr>
        <w:t>simple</w:t>
      </w:r>
      <w:proofErr w:type="gramEnd"/>
      <w:r w:rsidRPr="00753E59">
        <w:rPr>
          <w:rFonts w:eastAsia="MS Mincho"/>
          <w:lang w:eastAsia="ja-JP"/>
        </w:rPr>
        <w:t xml:space="preserve"> signal processing;</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w:t>
      </w:r>
      <w:r w:rsidRPr="00753E59">
        <w:rPr>
          <w:rFonts w:eastAsia="MS Mincho"/>
          <w:lang w:eastAsia="ja-JP"/>
        </w:rPr>
        <w:tab/>
      </w:r>
      <w:proofErr w:type="gramStart"/>
      <w:r w:rsidRPr="00753E59">
        <w:rPr>
          <w:rFonts w:eastAsia="MS Mincho"/>
          <w:lang w:eastAsia="ja-JP"/>
        </w:rPr>
        <w:t>availability</w:t>
      </w:r>
      <w:proofErr w:type="gramEnd"/>
      <w:r w:rsidRPr="00753E59">
        <w:rPr>
          <w:rFonts w:eastAsia="MS Mincho"/>
          <w:lang w:eastAsia="ja-JP"/>
        </w:rPr>
        <w:t xml:space="preserve"> of license-exempt use.</w:t>
      </w:r>
    </w:p>
    <w:p w:rsidR="00753E59" w:rsidRPr="00753E59" w:rsidRDefault="00753E59" w:rsidP="00753E59">
      <w:pPr>
        <w:rPr>
          <w:rFonts w:eastAsia="MS Mincho"/>
          <w:lang w:eastAsia="ja-JP"/>
        </w:rPr>
      </w:pPr>
      <w:r w:rsidRPr="00753E59">
        <w:rPr>
          <w:rFonts w:eastAsia="MS Mincho"/>
          <w:lang w:eastAsia="ja-JP"/>
        </w:rPr>
        <w:t>The system is extremely asymmetrical in which a powerful BS can compensate for the communication quality deterioration caused by the above WT constraints.</w:t>
      </w:r>
    </w:p>
    <w:p w:rsidR="00753E59" w:rsidRPr="00753E59" w:rsidRDefault="00753E59" w:rsidP="00753E59">
      <w:pPr>
        <w:rPr>
          <w:rFonts w:eastAsia="MS Mincho"/>
          <w:lang w:eastAsia="ja-JP"/>
        </w:rPr>
      </w:pPr>
      <w:r w:rsidRPr="00753E59">
        <w:rPr>
          <w:rFonts w:eastAsia="MS Mincho"/>
          <w:lang w:eastAsia="ja-JP"/>
        </w:rPr>
        <w:t>Because there are a lot of implementation constraints with WTs, and there are many more WTs than BSs, it is preferable that the radio-link design should consider improvement of reception sensitivity, increase in BS transmission power, and application of diversity techniques under these WT constraints.</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6.2.1</w:t>
      </w:r>
      <w:r w:rsidRPr="00753E59">
        <w:rPr>
          <w:rFonts w:eastAsia="MS Mincho"/>
          <w:b/>
          <w:lang w:eastAsia="ja-JP"/>
        </w:rPr>
        <w:tab/>
        <w:t>Reception sensitivity</w:t>
      </w:r>
    </w:p>
    <w:p w:rsidR="00753E59" w:rsidRPr="00753E59" w:rsidRDefault="00753E59" w:rsidP="00753E59">
      <w:pPr>
        <w:rPr>
          <w:rFonts w:eastAsia="MS Mincho"/>
          <w:lang w:eastAsia="ja-JP"/>
        </w:rPr>
      </w:pPr>
      <w:r w:rsidRPr="00753E59">
        <w:rPr>
          <w:rFonts w:eastAsia="MS Mincho"/>
          <w:lang w:eastAsia="ja-JP"/>
        </w:rPr>
        <w:t xml:space="preserve">To achieve large-cell implementation, improvement in reception sensitivity is essential. </w:t>
      </w:r>
      <w:r w:rsidRPr="00753E59">
        <w:rPr>
          <w:rFonts w:eastAsia="MS Mincho"/>
        </w:rPr>
        <w:t xml:space="preserve">The reception sensitivity can be improved by </w:t>
      </w:r>
      <w:r w:rsidRPr="00753E59">
        <w:rPr>
          <w:rFonts w:eastAsia="MS Mincho"/>
          <w:lang w:eastAsia="ja-JP"/>
        </w:rPr>
        <w:t xml:space="preserve">two approaches: </w:t>
      </w:r>
      <w:r w:rsidRPr="00753E59">
        <w:rPr>
          <w:rFonts w:eastAsia="MS Mincho"/>
        </w:rPr>
        <w:t>narrowing the signal bandwidth or improving the noise figure</w:t>
      </w:r>
      <w:r w:rsidRPr="00753E59">
        <w:rPr>
          <w:rFonts w:eastAsia="MS Mincho"/>
          <w:lang w:eastAsia="ja-JP"/>
        </w:rPr>
        <w:t xml:space="preserve"> of radio-frequency devices</w:t>
      </w:r>
      <w:r w:rsidRPr="00753E59">
        <w:rPr>
          <w:rFonts w:eastAsia="MS Mincho"/>
        </w:rPr>
        <w:t>.</w:t>
      </w:r>
      <w:r w:rsidRPr="00753E59">
        <w:rPr>
          <w:rFonts w:eastAsia="MS Mincho"/>
          <w:lang w:eastAsia="ja-JP"/>
        </w:rPr>
        <w:t xml:space="preserve"> In uplink connections, the former is rather more effective because of the WT constraints. The latter is effective, because the BSs have fewer implementation constraints.</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6.2.2</w:t>
      </w:r>
      <w:r w:rsidRPr="00753E59">
        <w:rPr>
          <w:rFonts w:eastAsia="MS Mincho"/>
          <w:b/>
          <w:lang w:eastAsia="ja-JP"/>
        </w:rPr>
        <w:tab/>
        <w:t>Transmission power</w:t>
      </w:r>
    </w:p>
    <w:p w:rsidR="00753E59" w:rsidRPr="00753E59" w:rsidRDefault="00753E59" w:rsidP="00753E59">
      <w:pPr>
        <w:rPr>
          <w:rFonts w:eastAsia="MS Mincho"/>
          <w:lang w:eastAsia="ja-JP"/>
        </w:rPr>
      </w:pPr>
      <w:r w:rsidRPr="00753E59">
        <w:rPr>
          <w:rFonts w:eastAsia="MS Mincho"/>
          <w:lang w:eastAsia="ja-JP"/>
        </w:rPr>
        <w:t xml:space="preserve">It is preferable that </w:t>
      </w:r>
      <w:r w:rsidRPr="00753E59">
        <w:rPr>
          <w:rFonts w:eastAsia="MS Mincho"/>
        </w:rPr>
        <w:t xml:space="preserve">BS transmission power </w:t>
      </w:r>
      <w:r w:rsidRPr="00753E59">
        <w:rPr>
          <w:rFonts w:eastAsia="MS Mincho"/>
          <w:lang w:eastAsia="ja-JP"/>
        </w:rPr>
        <w:t>be</w:t>
      </w:r>
      <w:r w:rsidRPr="00753E59">
        <w:rPr>
          <w:rFonts w:eastAsia="MS Mincho"/>
        </w:rPr>
        <w:t xml:space="preserve"> decided considering </w:t>
      </w:r>
      <w:r w:rsidRPr="00753E59">
        <w:rPr>
          <w:rFonts w:eastAsia="MS Mincho"/>
          <w:lang w:eastAsia="ja-JP"/>
        </w:rPr>
        <w:t xml:space="preserve">the </w:t>
      </w:r>
      <w:r w:rsidRPr="00753E59">
        <w:rPr>
          <w:rFonts w:eastAsia="MS Mincho"/>
        </w:rPr>
        <w:t>WT reception sensitivity</w:t>
      </w:r>
      <w:r w:rsidRPr="00753E59">
        <w:rPr>
          <w:rFonts w:eastAsia="MS Mincho"/>
          <w:lang w:eastAsia="ja-JP"/>
        </w:rPr>
        <w:t xml:space="preserve"> deterioration</w:t>
      </w:r>
      <w:r w:rsidRPr="00753E59">
        <w:rPr>
          <w:rFonts w:eastAsia="MS Mincho"/>
        </w:rPr>
        <w:t xml:space="preserve">, characteristics of power amplifier and antennas, in-house man-made noise in the used bands, </w:t>
      </w:r>
      <w:r w:rsidRPr="00753E59">
        <w:rPr>
          <w:rFonts w:eastAsia="MS Mincho"/>
          <w:lang w:eastAsia="ja-JP"/>
        </w:rPr>
        <w:t xml:space="preserve">licence-exempt use of WTs, </w:t>
      </w:r>
      <w:r w:rsidRPr="00753E59">
        <w:rPr>
          <w:rFonts w:eastAsia="MS Mincho"/>
        </w:rPr>
        <w:t>and so 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6.2.3</w:t>
      </w:r>
      <w:r w:rsidRPr="00753E59">
        <w:rPr>
          <w:rFonts w:eastAsia="MS Mincho"/>
          <w:b/>
          <w:lang w:eastAsia="ja-JP"/>
        </w:rPr>
        <w:tab/>
        <w:t>Diversity techniques</w:t>
      </w:r>
    </w:p>
    <w:p w:rsidR="00753E59" w:rsidRPr="00753E59" w:rsidRDefault="00753E59" w:rsidP="00753E59">
      <w:pPr>
        <w:rPr>
          <w:rFonts w:eastAsia="MS Mincho"/>
          <w:lang w:eastAsia="ja-JP"/>
        </w:rPr>
      </w:pPr>
      <w:r w:rsidRPr="00753E59">
        <w:rPr>
          <w:rFonts w:eastAsia="MS Mincho"/>
          <w:lang w:eastAsia="ja-JP"/>
        </w:rPr>
        <w:t xml:space="preserve">It is preferable to </w:t>
      </w:r>
      <w:r w:rsidRPr="00753E59">
        <w:rPr>
          <w:rFonts w:eastAsia="MS Mincho"/>
        </w:rPr>
        <w:t xml:space="preserve">apply diversity techniques that </w:t>
      </w:r>
      <w:r w:rsidRPr="00753E59">
        <w:rPr>
          <w:rFonts w:eastAsia="MS Mincho"/>
          <w:lang w:eastAsia="ja-JP"/>
        </w:rPr>
        <w:t xml:space="preserve">can </w:t>
      </w:r>
      <w:r w:rsidRPr="00753E59">
        <w:rPr>
          <w:rFonts w:eastAsia="MS Mincho"/>
        </w:rPr>
        <w:t>avoid the transmission quality deterioration caused by fading and shadowing</w:t>
      </w:r>
      <w:r w:rsidRPr="00753E59">
        <w:rPr>
          <w:rFonts w:eastAsia="MS Mincho"/>
          <w:lang w:eastAsia="ja-JP"/>
        </w:rPr>
        <w:t>, in order to</w:t>
      </w:r>
      <w:r w:rsidRPr="00753E59">
        <w:rPr>
          <w:rFonts w:eastAsia="MS Mincho"/>
        </w:rPr>
        <w:t xml:space="preserve"> cover a wide area and provide stable communication.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6.2.3.1</w:t>
      </w:r>
      <w:r w:rsidRPr="00753E59">
        <w:rPr>
          <w:rFonts w:eastAsia="MS Mincho"/>
          <w:b/>
          <w:lang w:eastAsia="ja-JP"/>
        </w:rPr>
        <w:tab/>
        <w:t>Fading countermeasures</w:t>
      </w:r>
    </w:p>
    <w:p w:rsidR="00753E59" w:rsidRDefault="00753E59" w:rsidP="00753E59">
      <w:pPr>
        <w:rPr>
          <w:rFonts w:eastAsia="MS Mincho"/>
        </w:rPr>
      </w:pPr>
      <w:r w:rsidRPr="00753E59">
        <w:rPr>
          <w:rFonts w:eastAsia="MS Mincho"/>
        </w:rPr>
        <w:t xml:space="preserve">To avoid the transmission quality deterioration caused by fading, space diversity techniques that install two or more antennas at each BS site are effective. Furthermore, space diversity techniques that can be achieved with a single antenna on the WT side are preferable from the viewpoints of </w:t>
      </w:r>
      <w:r w:rsidRPr="00753E59">
        <w:rPr>
          <w:rFonts w:eastAsia="MS Mincho"/>
          <w:lang w:eastAsia="ja-JP"/>
        </w:rPr>
        <w:t xml:space="preserve">practical implementation of </w:t>
      </w:r>
      <w:r w:rsidRPr="00753E59">
        <w:rPr>
          <w:rFonts w:eastAsia="MS Mincho"/>
        </w:rPr>
        <w:t>WT</w:t>
      </w:r>
      <w:r w:rsidRPr="00753E59">
        <w:rPr>
          <w:rFonts w:eastAsia="MS Mincho"/>
          <w:lang w:eastAsia="ja-JP"/>
        </w:rPr>
        <w:t>s</w:t>
      </w:r>
      <w:r w:rsidRPr="00753E59">
        <w:rPr>
          <w:rFonts w:eastAsia="MS Mincho"/>
        </w:rPr>
        <w:t xml:space="preserve">. For this purpose, reception diversity techniques such as maximal </w:t>
      </w:r>
    </w:p>
    <w:p w:rsidR="00753E59" w:rsidRDefault="00753E59">
      <w:pPr>
        <w:tabs>
          <w:tab w:val="clear" w:pos="1134"/>
          <w:tab w:val="clear" w:pos="1871"/>
          <w:tab w:val="clear" w:pos="2268"/>
        </w:tabs>
        <w:overflowPunct/>
        <w:autoSpaceDE/>
        <w:autoSpaceDN/>
        <w:adjustRightInd/>
        <w:spacing w:before="0"/>
        <w:textAlignment w:val="auto"/>
        <w:rPr>
          <w:rFonts w:eastAsia="MS Mincho"/>
        </w:rPr>
      </w:pPr>
      <w:r>
        <w:rPr>
          <w:rFonts w:eastAsia="MS Mincho"/>
        </w:rPr>
        <w:br w:type="page"/>
      </w:r>
    </w:p>
    <w:p w:rsidR="00753E59" w:rsidRPr="00753E59" w:rsidRDefault="00753E59" w:rsidP="00753E59">
      <w:pPr>
        <w:rPr>
          <w:rFonts w:eastAsia="MS Mincho"/>
        </w:rPr>
      </w:pPr>
      <w:proofErr w:type="gramStart"/>
      <w:r w:rsidRPr="00753E59">
        <w:rPr>
          <w:rFonts w:eastAsia="MS Mincho"/>
        </w:rPr>
        <w:lastRenderedPageBreak/>
        <w:t>ratio</w:t>
      </w:r>
      <w:proofErr w:type="gramEnd"/>
      <w:r w:rsidRPr="00753E59">
        <w:rPr>
          <w:rFonts w:eastAsia="MS Mincho"/>
        </w:rPr>
        <w:t xml:space="preserve"> signal combining (MRC) or antenna selection can be applied in the uplink. Conversely, transmission diversity techniques such as frequency offset or space-time coding can be applied in the downlink.</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6.2.3.2</w:t>
      </w:r>
      <w:r w:rsidRPr="00753E59">
        <w:rPr>
          <w:rFonts w:eastAsia="MS Mincho"/>
          <w:b/>
          <w:lang w:eastAsia="ja-JP"/>
        </w:rPr>
        <w:tab/>
        <w:t>Shadowing countermeasures</w:t>
      </w:r>
    </w:p>
    <w:p w:rsidR="00753E59" w:rsidRPr="00753E59" w:rsidRDefault="00753E59" w:rsidP="00753E59">
      <w:pPr>
        <w:rPr>
          <w:rFonts w:eastAsia="MS Mincho"/>
          <w:lang w:eastAsia="ja-JP"/>
        </w:rPr>
      </w:pPr>
      <w:r w:rsidRPr="00753E59">
        <w:rPr>
          <w:rFonts w:eastAsia="MS Mincho"/>
        </w:rPr>
        <w:t>To avoid the transmission quality deterioration caused by shadowing</w:t>
      </w:r>
      <w:r w:rsidRPr="00753E59">
        <w:rPr>
          <w:rFonts w:eastAsia="MS Mincho"/>
          <w:lang w:eastAsia="ja-JP"/>
        </w:rPr>
        <w:t>, which</w:t>
      </w:r>
      <w:r w:rsidRPr="00753E59">
        <w:rPr>
          <w:rFonts w:eastAsia="MS Mincho"/>
        </w:rPr>
        <w:t xml:space="preserve"> is triggered by obstacles in the propagation path like buildings, site diversity (or path diversity) techniques that provide two or more </w:t>
      </w:r>
      <w:r w:rsidRPr="00753E59">
        <w:rPr>
          <w:rFonts w:eastAsia="MS Mincho"/>
          <w:lang w:eastAsia="ja-JP"/>
        </w:rPr>
        <w:t xml:space="preserve">BS-WT </w:t>
      </w:r>
      <w:r w:rsidRPr="00753E59">
        <w:rPr>
          <w:rFonts w:eastAsia="MS Mincho"/>
        </w:rPr>
        <w:t xml:space="preserve">propagation paths </w:t>
      </w:r>
      <w:r w:rsidRPr="00753E59">
        <w:rPr>
          <w:rFonts w:eastAsia="MS Mincho"/>
          <w:lang w:eastAsia="ja-JP"/>
        </w:rPr>
        <w:t>are</w:t>
      </w:r>
      <w:r w:rsidRPr="00753E59">
        <w:rPr>
          <w:rFonts w:eastAsia="MS Mincho"/>
        </w:rPr>
        <w:t xml:space="preserve"> useful. </w:t>
      </w:r>
      <w:r w:rsidRPr="00753E59">
        <w:rPr>
          <w:rFonts w:eastAsia="MS Mincho"/>
          <w:lang w:eastAsia="ja-JP"/>
        </w:rPr>
        <w:t xml:space="preserve">Likewise </w:t>
      </w:r>
      <w:r w:rsidRPr="00753E59">
        <w:rPr>
          <w:rFonts w:eastAsia="MS Mincho"/>
        </w:rPr>
        <w:t xml:space="preserve">it is also preferable that site diversity techniques provide reception diversity in the uplink and transmission diversity in the downlink from the viewpoint of </w:t>
      </w:r>
      <w:r w:rsidRPr="00753E59">
        <w:rPr>
          <w:rFonts w:eastAsia="MS Mincho"/>
          <w:lang w:eastAsia="ja-JP"/>
        </w:rPr>
        <w:t>practical WT implementation.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6.3</w:t>
      </w:r>
      <w:r w:rsidRPr="00753E59">
        <w:rPr>
          <w:rFonts w:eastAsia="MS Mincho"/>
          <w:b/>
          <w:lang w:eastAsia="ja-JP"/>
        </w:rPr>
        <w:tab/>
        <w:t>In-channel interference countermeasures</w:t>
      </w:r>
    </w:p>
    <w:p w:rsidR="00753E59" w:rsidRPr="00753E59" w:rsidRDefault="00753E59" w:rsidP="00753E59">
      <w:pPr>
        <w:rPr>
          <w:rFonts w:eastAsia="MS Mincho"/>
          <w:lang w:eastAsia="ja-JP"/>
        </w:rPr>
      </w:pPr>
      <w:r w:rsidRPr="00753E59">
        <w:rPr>
          <w:rFonts w:eastAsia="MS Mincho"/>
          <w:lang w:eastAsia="ja-JP"/>
        </w:rPr>
        <w:t xml:space="preserve">The standby output power radiated from different WTs within the same cell becomes in-channel interference at a BS. Since the system aims to accommodate </w:t>
      </w:r>
      <w:r w:rsidRPr="00753E59">
        <w:rPr>
          <w:rFonts w:eastAsia="MS Mincho"/>
        </w:rPr>
        <w:t xml:space="preserve">quite a </w:t>
      </w:r>
      <w:r w:rsidRPr="00753E59">
        <w:rPr>
          <w:rFonts w:eastAsia="MS Mincho"/>
          <w:lang w:eastAsia="ja-JP"/>
        </w:rPr>
        <w:t>lot more</w:t>
      </w:r>
      <w:r w:rsidRPr="00753E59">
        <w:rPr>
          <w:rFonts w:eastAsia="MS Mincho"/>
        </w:rPr>
        <w:t xml:space="preserve"> WTs </w:t>
      </w:r>
      <w:r w:rsidRPr="00753E59">
        <w:rPr>
          <w:rFonts w:eastAsia="MS Mincho"/>
          <w:lang w:eastAsia="ja-JP"/>
        </w:rPr>
        <w:t>than</w:t>
      </w:r>
      <w:r w:rsidRPr="00753E59">
        <w:rPr>
          <w:rFonts w:eastAsia="MS Mincho"/>
        </w:rPr>
        <w:t xml:space="preserve"> existing </w:t>
      </w:r>
      <w:r w:rsidRPr="00753E59">
        <w:rPr>
          <w:rFonts w:eastAsia="MS Mincho"/>
          <w:lang w:eastAsia="ja-JP"/>
        </w:rPr>
        <w:t>cellular</w:t>
      </w:r>
      <w:r w:rsidRPr="00753E59">
        <w:rPr>
          <w:rFonts w:eastAsia="MS Mincho"/>
        </w:rPr>
        <w:t xml:space="preserve"> systems</w:t>
      </w:r>
      <w:r w:rsidRPr="00753E59">
        <w:rPr>
          <w:rFonts w:eastAsia="MS Mincho"/>
          <w:lang w:eastAsia="ja-JP"/>
        </w:rPr>
        <w:t>, it is preferable that the allowable standby output power for each WT be decided based on the density of WTs in the cell.</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6.4</w:t>
      </w:r>
      <w:r w:rsidRPr="00753E59">
        <w:rPr>
          <w:rFonts w:eastAsia="MS Mincho"/>
          <w:b/>
          <w:lang w:eastAsia="ja-JP"/>
        </w:rPr>
        <w:tab/>
        <w:t>Coexistence with other systems</w:t>
      </w:r>
    </w:p>
    <w:p w:rsidR="00753E59" w:rsidRPr="00753E59" w:rsidRDefault="00753E59" w:rsidP="00753E59">
      <w:pPr>
        <w:rPr>
          <w:rFonts w:eastAsia="MS Mincho"/>
        </w:rPr>
      </w:pPr>
      <w:r w:rsidRPr="00753E59">
        <w:rPr>
          <w:rFonts w:eastAsia="MS Mincho"/>
        </w:rPr>
        <w:t xml:space="preserve">The system should not </w:t>
      </w:r>
      <w:r w:rsidRPr="00753E59">
        <w:rPr>
          <w:rFonts w:eastAsia="MS Mincho"/>
          <w:lang w:eastAsia="ja-JP"/>
        </w:rPr>
        <w:t>impose any</w:t>
      </w:r>
      <w:r w:rsidRPr="00753E59">
        <w:rPr>
          <w:rFonts w:eastAsia="MS Mincho"/>
        </w:rPr>
        <w:t xml:space="preserve"> effect on existing wireless systems in </w:t>
      </w:r>
      <w:r w:rsidRPr="00753E59">
        <w:rPr>
          <w:rFonts w:eastAsia="MS Mincho"/>
          <w:lang w:eastAsia="ja-JP"/>
        </w:rPr>
        <w:t xml:space="preserve">the </w:t>
      </w:r>
      <w:r w:rsidRPr="00753E59">
        <w:rPr>
          <w:rFonts w:eastAsia="MS Mincho"/>
        </w:rPr>
        <w:t>VHF/UHF bands. Spurious emissions and spurious response requirements should be decided under this consideration. Requirements based on Rec</w:t>
      </w:r>
      <w:r w:rsidRPr="00753E59">
        <w:rPr>
          <w:rFonts w:eastAsia="MS Mincho"/>
          <w:lang w:eastAsia="ja-JP"/>
        </w:rPr>
        <w:t xml:space="preserve">ommendation </w:t>
      </w:r>
      <w:r w:rsidRPr="00753E59">
        <w:rPr>
          <w:rFonts w:eastAsia="MS Mincho"/>
        </w:rPr>
        <w:t>ITU</w:t>
      </w:r>
      <w:r w:rsidRPr="00753E59">
        <w:rPr>
          <w:rFonts w:eastAsia="MS Mincho"/>
          <w:lang w:eastAsia="ja-JP"/>
        </w:rPr>
        <w:t>-</w:t>
      </w:r>
      <w:r w:rsidRPr="00753E59">
        <w:rPr>
          <w:rFonts w:eastAsia="MS Mincho"/>
        </w:rPr>
        <w:t>R SM.329 for spurious emissions should be applied.</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6.5</w:t>
      </w:r>
      <w:r w:rsidRPr="00753E59">
        <w:rPr>
          <w:rFonts w:eastAsia="MS Mincho"/>
          <w:b/>
          <w:lang w:eastAsia="ja-JP"/>
        </w:rPr>
        <w:tab/>
      </w:r>
      <w:proofErr w:type="spellStart"/>
      <w:r w:rsidRPr="00753E59">
        <w:rPr>
          <w:rFonts w:eastAsia="MS Mincho"/>
          <w:b/>
          <w:lang w:eastAsia="ja-JP"/>
        </w:rPr>
        <w:t>QoS</w:t>
      </w:r>
      <w:proofErr w:type="spellEnd"/>
    </w:p>
    <w:p w:rsidR="00753E59" w:rsidRPr="00753E59" w:rsidRDefault="00753E59" w:rsidP="00753E59">
      <w:pPr>
        <w:rPr>
          <w:rFonts w:eastAsia="MS Mincho"/>
          <w:lang w:eastAsia="ja-JP"/>
        </w:rPr>
      </w:pPr>
      <w:r w:rsidRPr="00753E59">
        <w:rPr>
          <w:rFonts w:eastAsia="MS Mincho"/>
          <w:lang w:eastAsia="ja-JP"/>
        </w:rPr>
        <w:t xml:space="preserve">To offer carrier-grade network services, it is preferable to create criteria that assure the provision of carrier-grade </w:t>
      </w:r>
      <w:proofErr w:type="spellStart"/>
      <w:r w:rsidRPr="00753E59">
        <w:rPr>
          <w:rFonts w:eastAsia="MS Mincho"/>
          <w:lang w:eastAsia="ja-JP"/>
        </w:rPr>
        <w:t>QoS</w:t>
      </w:r>
      <w:proofErr w:type="spellEnd"/>
      <w:r w:rsidRPr="00753E59">
        <w:rPr>
          <w:rFonts w:eastAsia="MS Mincho"/>
          <w:lang w:eastAsia="ja-JP"/>
        </w:rPr>
        <w:t>.</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6.6</w:t>
      </w:r>
      <w:r w:rsidRPr="00753E59">
        <w:rPr>
          <w:rFonts w:eastAsia="MS Mincho"/>
          <w:b/>
          <w:lang w:eastAsia="ja-JP"/>
        </w:rPr>
        <w:tab/>
        <w:t>Security</w:t>
      </w:r>
    </w:p>
    <w:p w:rsidR="00753E59" w:rsidRPr="00753E59" w:rsidRDefault="00753E59" w:rsidP="00753E59">
      <w:pPr>
        <w:rPr>
          <w:rFonts w:eastAsia="MS Mincho"/>
          <w:lang w:eastAsia="ja-JP"/>
        </w:rPr>
      </w:pPr>
      <w:r w:rsidRPr="00753E59">
        <w:rPr>
          <w:rFonts w:eastAsia="MS Mincho"/>
          <w:lang w:eastAsia="ja-JP"/>
        </w:rPr>
        <w:t>To offer carrier-grade network services, it is preferable to create a certain policy that can assure the provision of carrier-grade security.</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t>7</w:t>
      </w:r>
      <w:r w:rsidRPr="00753E59">
        <w:rPr>
          <w:rFonts w:eastAsia="MS Mincho"/>
          <w:b/>
          <w:sz w:val="28"/>
          <w:lang w:eastAsia="ja-JP"/>
        </w:rPr>
        <w:tab/>
        <w:t>Wireless system applications</w:t>
      </w:r>
    </w:p>
    <w:p w:rsidR="00753E59" w:rsidRPr="00753E59" w:rsidRDefault="00753E59" w:rsidP="00753E59">
      <w:pPr>
        <w:rPr>
          <w:rFonts w:eastAsia="MS Mincho"/>
          <w:lang w:eastAsia="ja-JP"/>
        </w:rPr>
      </w:pPr>
      <w:r w:rsidRPr="00753E59">
        <w:rPr>
          <w:rFonts w:eastAsia="MS Mincho"/>
          <w:lang w:eastAsia="ja-JP"/>
        </w:rPr>
        <w:t xml:space="preserve">The wireless systems should support the service applications and satisfy the above characteristics. </w:t>
      </w:r>
    </w:p>
    <w:p w:rsidR="00753E59" w:rsidRPr="00753E59" w:rsidRDefault="00753E59" w:rsidP="00753E59">
      <w:pPr>
        <w:rPr>
          <w:rFonts w:eastAsia="MS Mincho"/>
          <w:lang w:eastAsia="ja-JP"/>
        </w:rPr>
      </w:pPr>
      <w:r w:rsidRPr="00753E59">
        <w:rPr>
          <w:rFonts w:eastAsia="MS Mincho"/>
          <w:lang w:eastAsia="ja-JP"/>
        </w:rPr>
        <w:t>Potential example systems are as follows</w:t>
      </w:r>
      <w:r w:rsidRPr="00753E59">
        <w:rPr>
          <w:rFonts w:eastAsia="MS Mincho"/>
        </w:rPr>
        <w:t>:</w:t>
      </w:r>
    </w:p>
    <w:p w:rsidR="00753E59" w:rsidRPr="00753E59" w:rsidRDefault="00753E59" w:rsidP="00753E59">
      <w:pPr>
        <w:numPr>
          <w:ilvl w:val="0"/>
          <w:numId w:val="29"/>
        </w:numPr>
        <w:tabs>
          <w:tab w:val="clear" w:pos="1871"/>
          <w:tab w:val="clear" w:pos="2268"/>
          <w:tab w:val="num" w:pos="1134"/>
          <w:tab w:val="left" w:pos="1191"/>
          <w:tab w:val="left" w:pos="1588"/>
          <w:tab w:val="left" w:pos="1985"/>
        </w:tabs>
        <w:spacing w:before="80"/>
        <w:ind w:left="1134" w:hanging="1134"/>
        <w:rPr>
          <w:rFonts w:eastAsia="MS Mincho"/>
          <w:lang w:eastAsia="ja-JP"/>
        </w:rPr>
      </w:pPr>
      <w:r w:rsidRPr="00753E59">
        <w:rPr>
          <w:rFonts w:eastAsia="MS Mincho"/>
          <w:lang w:eastAsia="ja-JP"/>
        </w:rPr>
        <w:t>VHF-band WASN system;</w:t>
      </w:r>
    </w:p>
    <w:p w:rsidR="00753E59" w:rsidRPr="00753E59" w:rsidRDefault="00753E59" w:rsidP="00753E59">
      <w:pPr>
        <w:numPr>
          <w:ilvl w:val="0"/>
          <w:numId w:val="29"/>
        </w:numPr>
        <w:tabs>
          <w:tab w:val="clear" w:pos="1871"/>
          <w:tab w:val="clear" w:pos="2268"/>
          <w:tab w:val="num" w:pos="1134"/>
          <w:tab w:val="left" w:pos="1191"/>
          <w:tab w:val="left" w:pos="1588"/>
          <w:tab w:val="left" w:pos="1985"/>
        </w:tabs>
        <w:spacing w:before="80"/>
        <w:ind w:left="1134" w:hanging="1134"/>
        <w:rPr>
          <w:rFonts w:eastAsia="MS Mincho"/>
          <w:lang w:eastAsia="ja-JP"/>
        </w:rPr>
      </w:pPr>
      <w:r w:rsidRPr="00753E59">
        <w:rPr>
          <w:rFonts w:eastAsia="MS Mincho"/>
        </w:rPr>
        <w:t>GSM/EDGE/UMTS/HSPA/LTE</w:t>
      </w:r>
      <w:r w:rsidRPr="00753E59">
        <w:rPr>
          <w:rFonts w:eastAsia="MS Mincho"/>
          <w:lang w:eastAsia="ja-JP"/>
        </w:rPr>
        <w:t xml:space="preserve"> mobile systems for WASN</w:t>
      </w:r>
      <w:r w:rsidRPr="00753E59">
        <w:rPr>
          <w:rFonts w:eastAsia="MS Mincho"/>
        </w:rPr>
        <w:t xml:space="preserve"> </w:t>
      </w:r>
    </w:p>
    <w:p w:rsidR="00753E59" w:rsidRPr="006F3902" w:rsidRDefault="00753E59" w:rsidP="00753E59">
      <w:pPr>
        <w:numPr>
          <w:ilvl w:val="0"/>
          <w:numId w:val="29"/>
        </w:numPr>
        <w:tabs>
          <w:tab w:val="clear" w:pos="1871"/>
          <w:tab w:val="clear" w:pos="2268"/>
          <w:tab w:val="num" w:pos="1134"/>
          <w:tab w:val="left" w:pos="1191"/>
          <w:tab w:val="left" w:pos="1588"/>
          <w:tab w:val="left" w:pos="1985"/>
        </w:tabs>
        <w:spacing w:before="80"/>
        <w:ind w:left="1134" w:hanging="1134"/>
        <w:rPr>
          <w:ins w:id="11" w:author="cooper" w:date="2011-07-06T14:11:00Z"/>
          <w:rFonts w:eastAsia="MS Mincho"/>
          <w:lang w:eastAsia="ja-JP"/>
          <w:rPrChange w:id="12" w:author="cooper" w:date="2011-07-06T14:11:00Z">
            <w:rPr>
              <w:ins w:id="13" w:author="cooper" w:date="2011-07-06T14:11:00Z"/>
              <w:rFonts w:eastAsia="Malgun Gothic"/>
              <w:lang w:eastAsia="ko-KR"/>
            </w:rPr>
          </w:rPrChange>
        </w:rPr>
      </w:pPr>
      <w:r w:rsidRPr="00753E59">
        <w:rPr>
          <w:rFonts w:eastAsia="MS Mincho"/>
          <w:lang w:val="en-US" w:eastAsia="zh-CN"/>
        </w:rPr>
        <w:t>IMT systems used to support WASN applications</w:t>
      </w:r>
      <w:r w:rsidRPr="00753E59">
        <w:rPr>
          <w:rFonts w:eastAsia="MS Mincho"/>
          <w:lang w:eastAsia="ja-JP"/>
        </w:rPr>
        <w:t>.</w:t>
      </w:r>
    </w:p>
    <w:p w:rsidR="006F3902" w:rsidRPr="006821D3" w:rsidRDefault="004577C5" w:rsidP="00753E59">
      <w:pPr>
        <w:numPr>
          <w:ilvl w:val="0"/>
          <w:numId w:val="29"/>
        </w:numPr>
        <w:tabs>
          <w:tab w:val="clear" w:pos="1871"/>
          <w:tab w:val="clear" w:pos="2268"/>
          <w:tab w:val="num" w:pos="1134"/>
          <w:tab w:val="left" w:pos="1191"/>
          <w:tab w:val="left" w:pos="1588"/>
          <w:tab w:val="left" w:pos="1985"/>
        </w:tabs>
        <w:spacing w:before="80"/>
        <w:ind w:left="1134" w:hanging="1134"/>
        <w:rPr>
          <w:rFonts w:eastAsia="MS Mincho"/>
          <w:lang w:eastAsia="ja-JP"/>
        </w:rPr>
      </w:pPr>
      <w:proofErr w:type="spellStart"/>
      <w:ins w:id="14" w:author="cooper" w:date="2011-07-07T13:50:00Z">
        <w:r>
          <w:rPr>
            <w:rFonts w:eastAsia="Malgun Gothic" w:hint="eastAsia"/>
            <w:lang w:eastAsia="ko-KR"/>
          </w:rPr>
          <w:t>WirelessMAN</w:t>
        </w:r>
        <w:proofErr w:type="spellEnd"/>
        <w:r>
          <w:rPr>
            <w:rFonts w:eastAsia="Malgun Gothic" w:hint="eastAsia"/>
            <w:lang w:eastAsia="ko-KR"/>
          </w:rPr>
          <w:t xml:space="preserve"> OFDMA </w:t>
        </w:r>
      </w:ins>
      <w:ins w:id="15" w:author="cooper" w:date="2011-07-06T14:11:00Z">
        <w:r w:rsidR="006F3902" w:rsidRPr="006821D3">
          <w:rPr>
            <w:rFonts w:eastAsia="Malgun Gothic" w:hint="eastAsia"/>
            <w:lang w:eastAsia="ko-KR"/>
          </w:rPr>
          <w:t>mobile systems for WASN</w:t>
        </w:r>
      </w:ins>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lang w:eastAsia="ja-JP"/>
        </w:rPr>
        <w:t xml:space="preserve">For information sharing, detailed information is provided in the following </w:t>
      </w:r>
      <w:proofErr w:type="spellStart"/>
      <w:r w:rsidRPr="00753E59">
        <w:rPr>
          <w:rFonts w:eastAsia="MS Mincho"/>
          <w:lang w:eastAsia="ja-JP"/>
        </w:rPr>
        <w:t>subclauses</w:t>
      </w:r>
      <w:proofErr w:type="spellEnd"/>
      <w:r w:rsidRPr="00753E59">
        <w:rPr>
          <w:rFonts w:eastAsia="MS Mincho"/>
          <w:lang w:eastAsia="ja-JP"/>
        </w:rPr>
        <w:t>.</w:t>
      </w:r>
    </w:p>
    <w:p w:rsidR="00753E59" w:rsidRPr="00753E59" w:rsidRDefault="00753E59" w:rsidP="00753E59">
      <w:pPr>
        <w:keepNext/>
        <w:keepLines/>
        <w:spacing w:before="200"/>
        <w:ind w:left="1134" w:hanging="1134"/>
        <w:outlineLvl w:val="1"/>
        <w:rPr>
          <w:rFonts w:eastAsia="MS Mincho"/>
          <w:b/>
          <w:lang w:val="en-US" w:eastAsia="ja-JP"/>
        </w:rPr>
      </w:pPr>
      <w:r w:rsidRPr="00753E59">
        <w:rPr>
          <w:rFonts w:eastAsia="MS Mincho"/>
          <w:b/>
          <w:lang w:val="en-US" w:eastAsia="ja-JP"/>
        </w:rPr>
        <w:t>7</w:t>
      </w:r>
      <w:r w:rsidRPr="00753E59">
        <w:rPr>
          <w:rFonts w:eastAsia="MS Mincho"/>
          <w:b/>
          <w:lang w:val="en-US"/>
        </w:rPr>
        <w:t>.1</w:t>
      </w:r>
      <w:r w:rsidRPr="00753E59">
        <w:rPr>
          <w:rFonts w:eastAsia="MS Mincho"/>
          <w:b/>
          <w:lang w:val="en-US"/>
        </w:rPr>
        <w:tab/>
      </w:r>
      <w:r w:rsidRPr="00753E59">
        <w:rPr>
          <w:rFonts w:eastAsia="MS Mincho"/>
          <w:b/>
          <w:lang w:val="en-US" w:eastAsia="ja-JP"/>
        </w:rPr>
        <w:t xml:space="preserve"> VHF-band WASN </w:t>
      </w:r>
      <w:r w:rsidRPr="00753E59">
        <w:rPr>
          <w:rFonts w:eastAsia="MS Mincho"/>
          <w:b/>
          <w:lang w:eastAsia="ja-JP"/>
        </w:rPr>
        <w:t>system</w:t>
      </w:r>
    </w:p>
    <w:p w:rsidR="00753E59" w:rsidRPr="0014132E"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7</w:t>
      </w:r>
      <w:r w:rsidRPr="00753E59">
        <w:rPr>
          <w:rFonts w:eastAsia="MS Mincho"/>
          <w:b/>
        </w:rPr>
        <w:t>.1</w:t>
      </w:r>
      <w:r w:rsidRPr="00753E59">
        <w:rPr>
          <w:rFonts w:eastAsia="MS Mincho"/>
          <w:b/>
          <w:lang w:eastAsia="ja-JP"/>
        </w:rPr>
        <w:t>.1</w:t>
      </w:r>
      <w:r w:rsidRPr="00753E59">
        <w:rPr>
          <w:rFonts w:eastAsia="MS Mincho"/>
          <w:b/>
        </w:rPr>
        <w:tab/>
      </w:r>
      <w:r w:rsidRPr="00753E59">
        <w:rPr>
          <w:rFonts w:eastAsia="MS Mincho"/>
          <w:b/>
          <w:lang w:eastAsia="ja-JP"/>
        </w:rPr>
        <w:t>Overview</w:t>
      </w:r>
    </w:p>
    <w:p w:rsidR="00753E59" w:rsidRPr="00753E59" w:rsidRDefault="00753E59" w:rsidP="00753E59">
      <w:pPr>
        <w:rPr>
          <w:rFonts w:eastAsia="MS Mincho"/>
          <w:lang w:eastAsia="ja-JP"/>
        </w:rPr>
      </w:pPr>
      <w:r w:rsidRPr="00753E59">
        <w:rPr>
          <w:rFonts w:eastAsia="MS Mincho"/>
        </w:rPr>
        <w:t xml:space="preserve">A </w:t>
      </w:r>
      <w:r w:rsidRPr="00753E59">
        <w:rPr>
          <w:rFonts w:eastAsia="MS Mincho"/>
          <w:lang w:eastAsia="ja-JP"/>
        </w:rPr>
        <w:t>VHF-band WASN system</w:t>
      </w:r>
      <w:r w:rsidRPr="00753E59">
        <w:rPr>
          <w:rFonts w:eastAsia="MS Mincho"/>
        </w:rPr>
        <w:t xml:space="preserve"> has been proposed as a network that can provide economical </w:t>
      </w:r>
      <w:r w:rsidRPr="00753E59">
        <w:rPr>
          <w:rFonts w:eastAsia="MS Mincho"/>
          <w:lang w:eastAsia="ja-JP"/>
        </w:rPr>
        <w:t>sensor and/or actuator network</w:t>
      </w:r>
      <w:r w:rsidRPr="00753E59">
        <w:rPr>
          <w:rFonts w:eastAsia="MS Mincho"/>
        </w:rPr>
        <w:t xml:space="preserve"> service</w:t>
      </w:r>
      <w:r w:rsidRPr="00753E59">
        <w:rPr>
          <w:rFonts w:eastAsia="MS Mincho"/>
          <w:lang w:eastAsia="ja-JP"/>
        </w:rPr>
        <w:t xml:space="preserve"> in Japan</w:t>
      </w:r>
      <w:r w:rsidRPr="00753E59">
        <w:rPr>
          <w:rFonts w:eastAsia="MS Mincho"/>
        </w:rPr>
        <w:t xml:space="preserve">. The wireless access system for </w:t>
      </w:r>
      <w:r w:rsidRPr="00753E59">
        <w:rPr>
          <w:rFonts w:eastAsia="MS Mincho"/>
          <w:lang w:eastAsia="ja-JP"/>
        </w:rPr>
        <w:t>the VHF-band WASN system</w:t>
      </w:r>
      <w:r w:rsidRPr="00753E59">
        <w:rPr>
          <w:rFonts w:eastAsia="MS Mincho"/>
        </w:rPr>
        <w:t xml:space="preserve"> is a large cell-based public wireless access system in which WTs have long battery life</w:t>
      </w:r>
      <w:r w:rsidRPr="00753E59">
        <w:rPr>
          <w:rFonts w:eastAsia="MS Mincho"/>
          <w:lang w:eastAsia="ja-JP"/>
        </w:rPr>
        <w:t>times</w:t>
      </w:r>
      <w:r w:rsidRPr="00753E59">
        <w:rPr>
          <w:rFonts w:eastAsia="MS Mincho"/>
        </w:rPr>
        <w:t xml:space="preserve"> and the BSs directly accommodate WTs within a </w:t>
      </w:r>
      <w:r w:rsidRPr="00753E59">
        <w:rPr>
          <w:rFonts w:eastAsia="MS Mincho"/>
          <w:lang w:eastAsia="ja-JP"/>
        </w:rPr>
        <w:t xml:space="preserve">service area radius of </w:t>
      </w:r>
      <w:r w:rsidRPr="00753E59">
        <w:rPr>
          <w:rFonts w:eastAsia="MS Mincho"/>
        </w:rPr>
        <w:t>several kilometr</w:t>
      </w:r>
      <w:r w:rsidRPr="00753E59">
        <w:rPr>
          <w:rFonts w:eastAsia="MS Mincho"/>
          <w:lang w:eastAsia="ja-JP"/>
        </w:rPr>
        <w:t>es</w:t>
      </w:r>
      <w:r w:rsidRPr="00753E59">
        <w:rPr>
          <w:rFonts w:eastAsia="MS Mincho"/>
        </w:rPr>
        <w:t>.</w:t>
      </w:r>
    </w:p>
    <w:p w:rsidR="00753E59" w:rsidRPr="00753E59" w:rsidRDefault="00753E59" w:rsidP="00753E59">
      <w:pPr>
        <w:rPr>
          <w:rFonts w:eastAsia="MS Mincho"/>
          <w:lang w:eastAsia="ja-JP"/>
        </w:rPr>
      </w:pPr>
      <w:r w:rsidRPr="00753E59">
        <w:rPr>
          <w:rFonts w:eastAsia="MS Mincho"/>
        </w:rPr>
        <w:lastRenderedPageBreak/>
        <w:t xml:space="preserve">The </w:t>
      </w:r>
      <w:r w:rsidRPr="00753E59">
        <w:rPr>
          <w:rFonts w:eastAsia="MS Mincho"/>
          <w:lang w:eastAsia="ja-JP"/>
        </w:rPr>
        <w:t>VHF-band WASN system may</w:t>
      </w:r>
      <w:r w:rsidRPr="00753E59">
        <w:rPr>
          <w:rFonts w:eastAsia="MS Mincho"/>
        </w:rPr>
        <w:t xml:space="preserve"> be </w:t>
      </w:r>
      <w:r w:rsidRPr="00753E59">
        <w:rPr>
          <w:rFonts w:eastAsia="MS Mincho"/>
          <w:lang w:eastAsia="ja-JP"/>
        </w:rPr>
        <w:t xml:space="preserve">used for </w:t>
      </w:r>
      <w:r w:rsidRPr="00753E59">
        <w:rPr>
          <w:rFonts w:eastAsia="MS Mincho"/>
        </w:rPr>
        <w:t>the following applications for habitable areas (urban/suburban areas)</w:t>
      </w:r>
      <w:r w:rsidRPr="00753E59">
        <w:rPr>
          <w:rFonts w:eastAsia="MS Mincho"/>
          <w:lang w:eastAsia="ja-JP"/>
        </w:rPr>
        <w:t xml:space="preserve">: 1) remote meter reading for public utilities such as electricity, gas, and water and 2) meter control for remote maintenance or emergency shut-off. </w:t>
      </w:r>
    </w:p>
    <w:p w:rsidR="00753E59" w:rsidRPr="00753E59" w:rsidRDefault="00753E59" w:rsidP="00753E59">
      <w:pPr>
        <w:keepNext/>
        <w:keepLines/>
        <w:tabs>
          <w:tab w:val="clear" w:pos="1134"/>
        </w:tabs>
        <w:spacing w:before="200"/>
        <w:ind w:left="1134" w:hanging="1134"/>
        <w:outlineLvl w:val="2"/>
        <w:rPr>
          <w:rFonts w:eastAsia="MS Mincho"/>
          <w:b/>
        </w:rPr>
      </w:pPr>
      <w:r w:rsidRPr="00753E59">
        <w:rPr>
          <w:rFonts w:eastAsia="MS Mincho"/>
          <w:b/>
          <w:lang w:eastAsia="ja-JP"/>
        </w:rPr>
        <w:t>7.1.2</w:t>
      </w:r>
      <w:r w:rsidRPr="00753E59">
        <w:rPr>
          <w:rFonts w:eastAsia="MS Mincho"/>
          <w:b/>
          <w:lang w:eastAsia="ja-JP"/>
        </w:rPr>
        <w:tab/>
        <w:t>System features</w:t>
      </w:r>
    </w:p>
    <w:p w:rsidR="00753E59" w:rsidRPr="00753E59" w:rsidRDefault="00753E59" w:rsidP="00753E59">
      <w:pPr>
        <w:rPr>
          <w:rFonts w:eastAsia="MS Mincho"/>
          <w:lang w:eastAsia="ja-JP"/>
        </w:rPr>
      </w:pPr>
      <w:r w:rsidRPr="00753E59">
        <w:rPr>
          <w:rFonts w:eastAsia="MS Mincho"/>
          <w:lang w:eastAsia="ja-JP"/>
        </w:rPr>
        <w:t xml:space="preserve">In general, the </w:t>
      </w:r>
      <w:r w:rsidRPr="00753E59">
        <w:rPr>
          <w:rFonts w:eastAsia="MS Mincho"/>
        </w:rPr>
        <w:t>meter</w:t>
      </w:r>
      <w:r w:rsidRPr="00753E59">
        <w:rPr>
          <w:rFonts w:eastAsia="MS Mincho"/>
          <w:lang w:eastAsia="ja-JP"/>
        </w:rPr>
        <w:t>-</w:t>
      </w:r>
      <w:r w:rsidRPr="00753E59">
        <w:rPr>
          <w:rFonts w:eastAsia="MS Mincho"/>
        </w:rPr>
        <w:t xml:space="preserve">reading system </w:t>
      </w:r>
      <w:r w:rsidRPr="00753E59">
        <w:rPr>
          <w:rFonts w:eastAsia="MS Mincho"/>
          <w:lang w:eastAsia="ja-JP"/>
        </w:rPr>
        <w:t>installed by a</w:t>
      </w:r>
      <w:r w:rsidRPr="00753E59">
        <w:rPr>
          <w:rFonts w:eastAsia="MS Mincho"/>
        </w:rPr>
        <w:t xml:space="preserve"> public </w:t>
      </w:r>
      <w:r w:rsidRPr="00753E59">
        <w:rPr>
          <w:rFonts w:eastAsia="MS Mincho"/>
          <w:lang w:eastAsia="ja-JP"/>
        </w:rPr>
        <w:t>utility take</w:t>
      </w:r>
      <w:r w:rsidRPr="00753E59">
        <w:rPr>
          <w:rFonts w:eastAsia="MS Mincho"/>
        </w:rPr>
        <w:t xml:space="preserve">s 5 to 10 years to upgrade, including meter replacement. The upgraded system may be used for 30 years or so. </w:t>
      </w:r>
      <w:r w:rsidRPr="00753E59">
        <w:rPr>
          <w:rFonts w:eastAsia="MS Mincho"/>
          <w:lang w:eastAsia="ja-JP"/>
        </w:rPr>
        <w:t xml:space="preserve">Thus, </w:t>
      </w:r>
      <w:r w:rsidRPr="00753E59">
        <w:rPr>
          <w:rFonts w:eastAsia="MS Mincho"/>
        </w:rPr>
        <w:t xml:space="preserve">the </w:t>
      </w:r>
      <w:r w:rsidRPr="00753E59">
        <w:rPr>
          <w:rFonts w:eastAsia="MS Mincho"/>
          <w:lang w:eastAsia="ja-JP"/>
        </w:rPr>
        <w:t xml:space="preserve">target wireless </w:t>
      </w:r>
      <w:r w:rsidRPr="00753E59">
        <w:rPr>
          <w:rFonts w:eastAsia="MS Mincho"/>
        </w:rPr>
        <w:t xml:space="preserve">system must be a platform that can provide </w:t>
      </w:r>
      <w:r w:rsidRPr="00753E59">
        <w:rPr>
          <w:rFonts w:eastAsia="MS Mincho"/>
          <w:lang w:eastAsia="ja-JP"/>
        </w:rPr>
        <w:t>meter-reading applications</w:t>
      </w:r>
      <w:r w:rsidRPr="00753E59">
        <w:rPr>
          <w:rFonts w:eastAsia="MS Mincho"/>
        </w:rPr>
        <w:t xml:space="preserve"> for a long time, </w:t>
      </w:r>
      <w:r w:rsidRPr="00753E59">
        <w:rPr>
          <w:rFonts w:eastAsia="MS Mincho"/>
          <w:lang w:eastAsia="ja-JP"/>
        </w:rPr>
        <w:t xml:space="preserve">namely, </w:t>
      </w:r>
      <w:r w:rsidRPr="00753E59">
        <w:rPr>
          <w:rFonts w:eastAsia="MS Mincho"/>
        </w:rPr>
        <w:t>several decades</w:t>
      </w:r>
      <w:r w:rsidRPr="00753E59">
        <w:rPr>
          <w:rFonts w:eastAsia="MS Mincho"/>
          <w:lang w:eastAsia="ja-JP"/>
        </w:rPr>
        <w:t>.</w:t>
      </w:r>
    </w:p>
    <w:p w:rsidR="00753E59" w:rsidRPr="00753E59" w:rsidRDefault="00753E59" w:rsidP="00753E59">
      <w:pPr>
        <w:rPr>
          <w:rFonts w:eastAsia="MS Mincho"/>
          <w:lang w:eastAsia="ja-JP"/>
        </w:rPr>
      </w:pPr>
      <w:r w:rsidRPr="00753E59">
        <w:rPr>
          <w:rFonts w:eastAsia="MS Mincho"/>
          <w:lang w:eastAsia="ja-JP"/>
        </w:rPr>
        <w:t xml:space="preserve">The VHF-band WASN basic system design is a cell-based system to cover an area of </w:t>
      </w:r>
      <w:r w:rsidRPr="00753E59">
        <w:rPr>
          <w:rFonts w:eastAsia="MS Mincho" w:hint="eastAsia"/>
          <w:highlight w:val="yellow"/>
          <w:lang w:eastAsia="ja-JP"/>
        </w:rPr>
        <w:t>[192,000]</w:t>
      </w:r>
      <w:r w:rsidRPr="00753E59">
        <w:rPr>
          <w:rFonts w:eastAsia="MS Mincho"/>
          <w:highlight w:val="yellow"/>
          <w:lang w:eastAsia="ja-JP"/>
        </w:rPr>
        <w:t xml:space="preserve"> km</w:t>
      </w:r>
      <w:r w:rsidRPr="00753E59">
        <w:rPr>
          <w:rFonts w:eastAsia="MS Mincho"/>
          <w:highlight w:val="yellow"/>
          <w:vertAlign w:val="superscript"/>
          <w:lang w:eastAsia="ja-JP"/>
        </w:rPr>
        <w:t>2</w:t>
      </w:r>
      <w:r w:rsidRPr="00753E59">
        <w:rPr>
          <w:rFonts w:eastAsia="MS Mincho"/>
          <w:lang w:eastAsia="ja-JP"/>
        </w:rPr>
        <w:t>. The</w:t>
      </w:r>
      <w:r w:rsidRPr="00753E59">
        <w:rPr>
          <w:rFonts w:eastAsia="MS Mincho"/>
        </w:rPr>
        <w:t xml:space="preserve"> following parameters</w:t>
      </w:r>
      <w:r w:rsidRPr="00753E59">
        <w:rPr>
          <w:rFonts w:eastAsia="MS Mincho"/>
          <w:lang w:eastAsia="ja-JP"/>
        </w:rPr>
        <w:t xml:space="preserve"> were set</w:t>
      </w:r>
      <w:r w:rsidRPr="00753E59">
        <w:rPr>
          <w:rFonts w:eastAsia="MS Mincho"/>
        </w:rPr>
        <w:t>:</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r>
      <w:proofErr w:type="gramStart"/>
      <w:r w:rsidRPr="00753E59">
        <w:rPr>
          <w:rFonts w:eastAsia="MS Mincho"/>
        </w:rPr>
        <w:t>battery</w:t>
      </w:r>
      <w:proofErr w:type="gramEnd"/>
      <w:r w:rsidRPr="00753E59">
        <w:rPr>
          <w:rFonts w:eastAsia="MS Mincho"/>
        </w:rPr>
        <w:t xml:space="preserve"> lifetime: around 10 years;</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r>
      <w:proofErr w:type="gramStart"/>
      <w:r w:rsidRPr="00753E59">
        <w:rPr>
          <w:rFonts w:eastAsia="MS Mincho"/>
        </w:rPr>
        <w:t>cell</w:t>
      </w:r>
      <w:proofErr w:type="gramEnd"/>
      <w:r w:rsidRPr="00753E59">
        <w:rPr>
          <w:rFonts w:eastAsia="MS Mincho"/>
        </w:rPr>
        <w:t xml:space="preserve"> size (transmission distance): 3.5 km;</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w:t>
      </w:r>
      <w:r w:rsidRPr="00753E59">
        <w:rPr>
          <w:rFonts w:eastAsia="MS Mincho"/>
        </w:rPr>
        <w:tab/>
      </w:r>
      <w:proofErr w:type="gramStart"/>
      <w:r w:rsidRPr="00753E59">
        <w:rPr>
          <w:rFonts w:eastAsia="MS Mincho"/>
        </w:rPr>
        <w:t>number</w:t>
      </w:r>
      <w:proofErr w:type="gramEnd"/>
      <w:r w:rsidRPr="00753E59">
        <w:rPr>
          <w:rFonts w:eastAsia="MS Mincho"/>
        </w:rPr>
        <w:t xml:space="preserve"> of wireless terminals accommodated in a cell: around 20 000;</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rPr>
        <w:t>–</w:t>
      </w:r>
      <w:r w:rsidRPr="00753E59">
        <w:rPr>
          <w:rFonts w:eastAsia="MS Mincho"/>
        </w:rPr>
        <w:tab/>
      </w:r>
      <w:proofErr w:type="gramStart"/>
      <w:r w:rsidRPr="00753E59">
        <w:rPr>
          <w:rFonts w:eastAsia="MS Mincho"/>
        </w:rPr>
        <w:t>transmission</w:t>
      </w:r>
      <w:proofErr w:type="gramEnd"/>
      <w:r w:rsidRPr="00753E59">
        <w:rPr>
          <w:rFonts w:eastAsia="MS Mincho"/>
        </w:rPr>
        <w:t xml:space="preserve"> rate: 9 600 bps.</w:t>
      </w:r>
    </w:p>
    <w:p w:rsidR="00753E59" w:rsidRPr="00753E59" w:rsidRDefault="00753E59" w:rsidP="00753E59">
      <w:pPr>
        <w:tabs>
          <w:tab w:val="clear" w:pos="2268"/>
          <w:tab w:val="left" w:pos="2608"/>
          <w:tab w:val="left" w:pos="3345"/>
        </w:tabs>
        <w:spacing w:before="80"/>
        <w:rPr>
          <w:rFonts w:eastAsia="MS Mincho"/>
          <w:lang w:eastAsia="ja-JP"/>
        </w:rPr>
      </w:pPr>
      <w:r w:rsidRPr="00753E59">
        <w:rPr>
          <w:rFonts w:eastAsia="MS Mincho"/>
          <w:lang w:eastAsia="ja-JP"/>
        </w:rPr>
        <w:t>Although this basic design targeted typical habitable areas, the system must consider more complicated situations such as covering metropolitan areas where the density of utility meters is extremely high and increased propagation link margins are needed. In order to meet the requirements, enhanced options of the system are considered.</w:t>
      </w:r>
    </w:p>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t>7.1.2.1</w:t>
      </w:r>
      <w:r w:rsidRPr="00753E59">
        <w:rPr>
          <w:rFonts w:eastAsia="MS Mincho"/>
          <w:b/>
          <w:lang w:eastAsia="ja-JP"/>
        </w:rPr>
        <w:tab/>
        <w:t>Battery lifetime</w:t>
      </w:r>
    </w:p>
    <w:p w:rsidR="00753E59" w:rsidRPr="00753E59" w:rsidRDefault="00753E59" w:rsidP="00753E59">
      <w:pPr>
        <w:rPr>
          <w:rFonts w:eastAsia="MS Mincho"/>
          <w:lang w:eastAsia="ja-JP"/>
        </w:rPr>
      </w:pPr>
      <w:r w:rsidRPr="00753E59">
        <w:rPr>
          <w:rFonts w:eastAsia="MS Mincho"/>
          <w:lang w:eastAsia="ja-JP"/>
        </w:rPr>
        <w:t>M</w:t>
      </w:r>
      <w:r w:rsidRPr="00753E59">
        <w:rPr>
          <w:rFonts w:eastAsia="MS Mincho"/>
        </w:rPr>
        <w:t xml:space="preserve">eters </w:t>
      </w:r>
      <w:r w:rsidRPr="00753E59">
        <w:rPr>
          <w:rFonts w:eastAsia="MS Mincho"/>
          <w:lang w:eastAsia="ja-JP"/>
        </w:rPr>
        <w:t xml:space="preserve">are </w:t>
      </w:r>
      <w:r w:rsidRPr="00753E59">
        <w:rPr>
          <w:rFonts w:eastAsia="MS Mincho"/>
        </w:rPr>
        <w:t>calibrated about every 10 years</w:t>
      </w:r>
      <w:r w:rsidRPr="00753E59">
        <w:rPr>
          <w:rFonts w:eastAsia="MS Mincho"/>
          <w:lang w:eastAsia="ja-JP"/>
        </w:rPr>
        <w:t>,</w:t>
      </w:r>
      <w:r w:rsidRPr="00753E59">
        <w:rPr>
          <w:rFonts w:eastAsia="MS Mincho" w:hint="eastAsia"/>
          <w:lang w:eastAsia="ja-JP"/>
        </w:rPr>
        <w:t xml:space="preserve"> </w:t>
      </w:r>
      <w:r w:rsidRPr="00753E59">
        <w:rPr>
          <w:rFonts w:eastAsia="MS Mincho"/>
          <w:lang w:eastAsia="ja-JP"/>
        </w:rPr>
        <w:t>so</w:t>
      </w:r>
      <w:r w:rsidRPr="00753E59">
        <w:rPr>
          <w:rFonts w:eastAsia="MS Mincho"/>
        </w:rPr>
        <w:t xml:space="preserve"> the batteries for the wireless terminals connected to the meters </w:t>
      </w:r>
      <w:r w:rsidRPr="00753E59">
        <w:rPr>
          <w:rFonts w:eastAsia="MS Mincho"/>
          <w:lang w:eastAsia="ja-JP"/>
        </w:rPr>
        <w:t xml:space="preserve">should last at least </w:t>
      </w:r>
      <w:r w:rsidRPr="00753E59">
        <w:rPr>
          <w:rFonts w:eastAsia="MS Mincho"/>
        </w:rPr>
        <w:t>10 years</w:t>
      </w:r>
      <w:r w:rsidRPr="00753E59">
        <w:rPr>
          <w:rFonts w:eastAsia="MS Mincho"/>
          <w:lang w:eastAsia="ja-JP"/>
        </w:rPr>
        <w:t xml:space="preserve"> and be replaced at the time of calibration</w:t>
      </w:r>
      <w:r w:rsidRPr="00753E59">
        <w:rPr>
          <w:rFonts w:eastAsia="MS Mincho"/>
        </w:rPr>
        <w:t>.</w:t>
      </w:r>
    </w:p>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t>7.1.2.2</w:t>
      </w:r>
      <w:r w:rsidRPr="00753E59">
        <w:rPr>
          <w:rFonts w:eastAsia="MS Mincho"/>
          <w:b/>
          <w:lang w:eastAsia="ja-JP"/>
        </w:rPr>
        <w:tab/>
        <w:t>Cell size</w:t>
      </w:r>
    </w:p>
    <w:p w:rsidR="00753E59" w:rsidRPr="00753E59" w:rsidRDefault="00753E59" w:rsidP="00753E59">
      <w:pPr>
        <w:rPr>
          <w:rFonts w:eastAsia="MS Mincho"/>
          <w:lang w:eastAsia="ja-JP"/>
        </w:rPr>
      </w:pPr>
      <w:r w:rsidRPr="00753E59">
        <w:rPr>
          <w:rFonts w:eastAsia="MS Mincho"/>
        </w:rPr>
        <w:t xml:space="preserve">The system </w:t>
      </w:r>
      <w:r w:rsidRPr="00753E59">
        <w:rPr>
          <w:rFonts w:eastAsia="MS Mincho"/>
          <w:lang w:eastAsia="ja-JP"/>
        </w:rPr>
        <w:t xml:space="preserve">incorporates </w:t>
      </w:r>
      <w:r w:rsidRPr="00753E59">
        <w:rPr>
          <w:rFonts w:eastAsia="MS Mincho"/>
        </w:rPr>
        <w:t>base station antennas on the rooftops of telephone exchanges</w:t>
      </w:r>
      <w:r w:rsidRPr="00753E59">
        <w:rPr>
          <w:rFonts w:eastAsia="MS Mincho"/>
          <w:lang w:eastAsia="ja-JP"/>
        </w:rPr>
        <w:t>, which can be easily implemented by telephone operators</w:t>
      </w:r>
      <w:r w:rsidRPr="00753E59">
        <w:rPr>
          <w:rFonts w:eastAsia="MS Mincho"/>
        </w:rPr>
        <w:t xml:space="preserve">. </w:t>
      </w:r>
      <w:r w:rsidRPr="00753E59">
        <w:rPr>
          <w:rFonts w:eastAsia="MS Mincho"/>
          <w:lang w:eastAsia="ja-JP"/>
        </w:rPr>
        <w:t>Considering</w:t>
      </w:r>
      <w:r w:rsidRPr="00753E59">
        <w:rPr>
          <w:rFonts w:eastAsia="MS Mincho"/>
        </w:rPr>
        <w:t xml:space="preserve"> the density of existing exchanges, </w:t>
      </w:r>
      <w:r w:rsidRPr="00753E59">
        <w:rPr>
          <w:rFonts w:eastAsia="MS Mincho"/>
          <w:lang w:eastAsia="ja-JP"/>
        </w:rPr>
        <w:t>a cell radius of about 3.5 km is</w:t>
      </w:r>
      <w:r w:rsidRPr="00753E59">
        <w:rPr>
          <w:rFonts w:eastAsia="MS Mincho" w:hint="eastAsia"/>
          <w:lang w:eastAsia="ja-JP"/>
        </w:rPr>
        <w:t xml:space="preserve"> </w:t>
      </w:r>
      <w:r w:rsidRPr="00753E59">
        <w:rPr>
          <w:rFonts w:eastAsia="MS Mincho"/>
          <w:lang w:eastAsia="ja-JP"/>
        </w:rPr>
        <w:t>adopted for the basic design of the system</w:t>
      </w:r>
      <w:r w:rsidRPr="00753E59">
        <w:rPr>
          <w:rFonts w:eastAsia="MS Mincho"/>
        </w:rPr>
        <w:t xml:space="preserve">. </w:t>
      </w:r>
      <w:r w:rsidRPr="00753E59">
        <w:rPr>
          <w:rFonts w:eastAsia="MS Mincho"/>
          <w:lang w:eastAsia="ja-JP"/>
        </w:rPr>
        <w:t xml:space="preserve"> For metropolitan areas, a smaller cell radius, 1.5-3.5 km, is adopted, since the density of utility meters may be very high.</w:t>
      </w:r>
    </w:p>
    <w:p w:rsidR="00753E59" w:rsidRPr="00753E59" w:rsidRDefault="00753E59" w:rsidP="00753E59">
      <w:pPr>
        <w:keepNext/>
        <w:keepLines/>
        <w:tabs>
          <w:tab w:val="clear" w:pos="1134"/>
        </w:tabs>
        <w:spacing w:before="200"/>
        <w:ind w:left="1134" w:hanging="1134"/>
        <w:outlineLvl w:val="3"/>
        <w:rPr>
          <w:rFonts w:eastAsia="MS Mincho"/>
          <w:b/>
          <w:lang w:eastAsia="ja-JP"/>
        </w:rPr>
      </w:pPr>
      <w:r w:rsidRPr="00753E59">
        <w:rPr>
          <w:rFonts w:eastAsia="MS Mincho"/>
          <w:b/>
          <w:lang w:eastAsia="ja-JP"/>
        </w:rPr>
        <w:t>7.1.2.3</w:t>
      </w:r>
      <w:r w:rsidRPr="00753E59">
        <w:rPr>
          <w:rFonts w:eastAsia="MS Mincho"/>
          <w:b/>
          <w:lang w:eastAsia="ja-JP"/>
        </w:rPr>
        <w:tab/>
        <w:t>Number of WTs to be accommodated</w:t>
      </w:r>
    </w:p>
    <w:p w:rsidR="00753E59" w:rsidRPr="00753E59" w:rsidRDefault="00753E59" w:rsidP="00753E59">
      <w:pPr>
        <w:rPr>
          <w:rFonts w:eastAsia="MS Mincho"/>
          <w:lang w:eastAsia="ja-JP"/>
        </w:rPr>
      </w:pPr>
      <w:r w:rsidRPr="00753E59">
        <w:rPr>
          <w:rFonts w:eastAsia="MS Mincho"/>
          <w:lang w:eastAsia="ja-JP"/>
        </w:rPr>
        <w:t xml:space="preserve">The wireless system </w:t>
      </w:r>
      <w:r w:rsidRPr="00753E59">
        <w:rPr>
          <w:rFonts w:eastAsia="MS Mincho"/>
        </w:rPr>
        <w:t xml:space="preserve">is assumed </w:t>
      </w:r>
      <w:r w:rsidRPr="00753E59">
        <w:rPr>
          <w:rFonts w:eastAsia="MS Mincho"/>
          <w:lang w:eastAsia="ja-JP"/>
        </w:rPr>
        <w:t>to</w:t>
      </w:r>
      <w:r w:rsidRPr="00753E59">
        <w:rPr>
          <w:rFonts w:eastAsia="MS Mincho"/>
        </w:rPr>
        <w:t xml:space="preserve"> accommodate about </w:t>
      </w:r>
      <w:r w:rsidRPr="00753E59">
        <w:rPr>
          <w:rFonts w:eastAsia="MS Mincho"/>
          <w:lang w:eastAsia="ja-JP"/>
        </w:rPr>
        <w:t>one</w:t>
      </w:r>
      <w:r w:rsidRPr="00753E59">
        <w:rPr>
          <w:rFonts w:eastAsia="MS Mincho"/>
        </w:rPr>
        <w:t xml:space="preserve"> hundred million WTs</w:t>
      </w:r>
      <w:proofErr w:type="gramStart"/>
      <w:r w:rsidRPr="00753E59">
        <w:rPr>
          <w:rFonts w:eastAsia="MS Mincho"/>
        </w:rPr>
        <w:t>,.</w:t>
      </w:r>
      <w:proofErr w:type="gramEnd"/>
      <w:r w:rsidRPr="00753E59">
        <w:rPr>
          <w:rFonts w:eastAsia="MS Mincho"/>
        </w:rPr>
        <w:t xml:space="preserve"> This typically </w:t>
      </w:r>
      <w:r w:rsidRPr="00753E59">
        <w:rPr>
          <w:rFonts w:eastAsia="MS Mincho"/>
          <w:lang w:eastAsia="ja-JP"/>
        </w:rPr>
        <w:t xml:space="preserve">corresponds to </w:t>
      </w:r>
      <w:r w:rsidRPr="00753E59">
        <w:rPr>
          <w:rFonts w:eastAsia="MS Mincho"/>
        </w:rPr>
        <w:t xml:space="preserve">about 2 to 3 WTs per household. System capacity can be defined by the number of WTs that a BS can accommodate. </w:t>
      </w:r>
      <w:r w:rsidRPr="00753E59">
        <w:rPr>
          <w:rFonts w:eastAsia="MS Mincho"/>
          <w:lang w:eastAsia="ja-JP"/>
        </w:rPr>
        <w:t xml:space="preserve">Since the </w:t>
      </w:r>
      <w:r w:rsidRPr="00753E59">
        <w:rPr>
          <w:rFonts w:eastAsia="MS Mincho"/>
        </w:rPr>
        <w:t xml:space="preserve">cell radius </w:t>
      </w:r>
      <w:r w:rsidRPr="00753E59">
        <w:rPr>
          <w:rFonts w:eastAsia="MS Mincho"/>
          <w:lang w:eastAsia="ja-JP"/>
        </w:rPr>
        <w:t xml:space="preserve">of the basic design is </w:t>
      </w:r>
      <w:r w:rsidRPr="00753E59">
        <w:rPr>
          <w:rFonts w:eastAsia="MS Mincho"/>
        </w:rPr>
        <w:t>3.5 km, about 5 </w:t>
      </w:r>
      <w:r w:rsidRPr="00753E59">
        <w:rPr>
          <w:rFonts w:eastAsia="MS Mincho"/>
          <w:lang w:eastAsia="ja-JP"/>
        </w:rPr>
        <w:t>000</w:t>
      </w:r>
      <w:r w:rsidRPr="00753E59">
        <w:rPr>
          <w:rFonts w:eastAsia="MS Mincho"/>
        </w:rPr>
        <w:t xml:space="preserve"> cells </w:t>
      </w:r>
      <w:r w:rsidRPr="00753E59">
        <w:rPr>
          <w:rFonts w:eastAsia="MS Mincho"/>
          <w:lang w:eastAsia="ja-JP"/>
        </w:rPr>
        <w:t xml:space="preserve">are </w:t>
      </w:r>
      <w:r w:rsidRPr="00753E59">
        <w:rPr>
          <w:rFonts w:eastAsia="MS Mincho"/>
        </w:rPr>
        <w:t xml:space="preserve">needed to cover an area </w:t>
      </w:r>
      <w:r w:rsidRPr="00753E59">
        <w:rPr>
          <w:rFonts w:eastAsia="MS Mincho"/>
          <w:lang w:eastAsia="ja-JP"/>
        </w:rPr>
        <w:t>of</w:t>
      </w:r>
      <w:r w:rsidRPr="00753E59">
        <w:rPr>
          <w:rFonts w:eastAsia="MS Mincho"/>
        </w:rPr>
        <w:t xml:space="preserve"> </w:t>
      </w:r>
      <w:r w:rsidRPr="00753E59">
        <w:rPr>
          <w:rFonts w:eastAsia="MS Mincho" w:hint="eastAsia"/>
          <w:highlight w:val="yellow"/>
          <w:lang w:eastAsia="ja-JP"/>
        </w:rPr>
        <w:t>[192,000]</w:t>
      </w:r>
      <w:r w:rsidRPr="00753E59">
        <w:rPr>
          <w:rFonts w:eastAsia="MS Mincho"/>
          <w:highlight w:val="yellow"/>
          <w:lang w:eastAsia="ja-JP"/>
        </w:rPr>
        <w:t xml:space="preserve"> km</w:t>
      </w:r>
      <w:r w:rsidRPr="00753E59">
        <w:rPr>
          <w:rFonts w:eastAsia="MS Mincho"/>
          <w:highlight w:val="yellow"/>
          <w:vertAlign w:val="superscript"/>
          <w:lang w:eastAsia="ja-JP"/>
        </w:rPr>
        <w:t>2</w:t>
      </w:r>
      <w:r w:rsidRPr="00753E59">
        <w:rPr>
          <w:rFonts w:eastAsia="MS Mincho"/>
          <w:highlight w:val="yellow"/>
          <w:lang w:eastAsia="ja-JP"/>
        </w:rPr>
        <w:t>.</w:t>
      </w:r>
      <w:r w:rsidRPr="00753E59">
        <w:rPr>
          <w:rFonts w:eastAsia="MS Mincho"/>
          <w:lang w:eastAsia="ja-JP"/>
        </w:rPr>
        <w:t xml:space="preserve"> To </w:t>
      </w:r>
      <w:r w:rsidRPr="00753E59">
        <w:rPr>
          <w:rFonts w:eastAsia="MS Mincho"/>
        </w:rPr>
        <w:t>accommodat</w:t>
      </w:r>
      <w:r w:rsidRPr="00753E59">
        <w:rPr>
          <w:rFonts w:eastAsia="MS Mincho"/>
          <w:lang w:eastAsia="ja-JP"/>
        </w:rPr>
        <w:t>e</w:t>
      </w:r>
      <w:r w:rsidRPr="00753E59">
        <w:rPr>
          <w:rFonts w:eastAsia="MS Mincho"/>
        </w:rPr>
        <w:t xml:space="preserve"> a hundred million WTs, </w:t>
      </w:r>
      <w:r w:rsidRPr="00753E59">
        <w:rPr>
          <w:rFonts w:eastAsia="MS Mincho"/>
          <w:lang w:eastAsia="ja-JP"/>
        </w:rPr>
        <w:t xml:space="preserve">the basic design of the system is expected to </w:t>
      </w:r>
      <w:r w:rsidRPr="00753E59">
        <w:rPr>
          <w:rFonts w:eastAsia="MS Mincho"/>
        </w:rPr>
        <w:t xml:space="preserve">accommodate about </w:t>
      </w:r>
      <w:r w:rsidRPr="00753E59">
        <w:rPr>
          <w:rFonts w:eastAsia="MS Mincho"/>
          <w:lang w:eastAsia="ja-JP"/>
        </w:rPr>
        <w:t>20 000WT</w:t>
      </w:r>
      <w:r w:rsidRPr="00753E59">
        <w:rPr>
          <w:rFonts w:eastAsia="MS Mincho"/>
        </w:rPr>
        <w:t>s</w:t>
      </w:r>
      <w:r w:rsidRPr="00753E59">
        <w:rPr>
          <w:rFonts w:eastAsia="MS Mincho"/>
          <w:lang w:eastAsia="ja-JP"/>
        </w:rPr>
        <w:t xml:space="preserve"> in each cell</w:t>
      </w:r>
      <w:r w:rsidRPr="00753E59">
        <w:rPr>
          <w:rFonts w:eastAsia="MS Mincho"/>
        </w:rPr>
        <w:t>.</w:t>
      </w:r>
      <w:r w:rsidRPr="00753E59">
        <w:rPr>
          <w:rFonts w:eastAsia="MS Mincho"/>
          <w:lang w:eastAsia="ja-JP"/>
        </w:rPr>
        <w:t xml:space="preserve"> In metropolitan areas, the number of WTs accommodated per cell may be ten of times that of the basic design.</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b/>
          <w:lang w:eastAsia="ja-JP"/>
        </w:rPr>
      </w:pPr>
      <w:r w:rsidRPr="00753E59">
        <w:rPr>
          <w:rFonts w:eastAsia="MS Mincho"/>
          <w:lang w:eastAsia="ja-JP"/>
        </w:rPr>
        <w:br w:type="page"/>
      </w:r>
    </w:p>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lastRenderedPageBreak/>
        <w:t>7.1.2.4</w:t>
      </w:r>
      <w:r w:rsidRPr="00753E59">
        <w:rPr>
          <w:rFonts w:eastAsia="MS Mincho"/>
          <w:b/>
          <w:lang w:eastAsia="ja-JP"/>
        </w:rPr>
        <w:tab/>
        <w:t>Transmission rate</w:t>
      </w:r>
    </w:p>
    <w:p w:rsidR="00753E59" w:rsidRPr="00753E59" w:rsidRDefault="00753E59" w:rsidP="00753E59">
      <w:pPr>
        <w:rPr>
          <w:rFonts w:eastAsia="MS Mincho"/>
        </w:rPr>
      </w:pPr>
      <w:r w:rsidRPr="00753E59">
        <w:rPr>
          <w:rFonts w:eastAsia="MS Mincho"/>
        </w:rPr>
        <w:t xml:space="preserve">The required bandwidth can be calculated from the number of WTs </w:t>
      </w:r>
      <w:r w:rsidRPr="00753E59">
        <w:rPr>
          <w:rFonts w:eastAsia="MS Mincho"/>
          <w:lang w:eastAsia="ja-JP"/>
        </w:rPr>
        <w:t>accommodated</w:t>
      </w:r>
      <w:r w:rsidRPr="00753E59">
        <w:rPr>
          <w:rFonts w:eastAsia="MS Mincho"/>
        </w:rPr>
        <w:t xml:space="preserve">, data volume per WT </w:t>
      </w:r>
      <w:r w:rsidRPr="00753E59">
        <w:rPr>
          <w:rFonts w:eastAsia="MS Mincho"/>
          <w:lang w:eastAsia="ja-JP"/>
        </w:rPr>
        <w:t xml:space="preserve">per </w:t>
      </w:r>
      <w:r w:rsidRPr="00753E59">
        <w:rPr>
          <w:rFonts w:eastAsia="MS Mincho"/>
        </w:rPr>
        <w:t>day, and wireless access efficiency. Here:</w:t>
      </w:r>
    </w:p>
    <w:p w:rsidR="00753E59" w:rsidRPr="00753E59" w:rsidRDefault="00753E59" w:rsidP="00753E59">
      <w:pPr>
        <w:tabs>
          <w:tab w:val="clear" w:pos="1871"/>
          <w:tab w:val="clear" w:pos="2268"/>
          <w:tab w:val="center" w:pos="4820"/>
          <w:tab w:val="right" w:pos="9639"/>
        </w:tabs>
        <w:rPr>
          <w:rFonts w:eastAsia="MS Mincho"/>
          <w:lang w:eastAsia="ja-JP"/>
        </w:rPr>
      </w:pPr>
      <w:r w:rsidRPr="00753E59">
        <w:rPr>
          <w:rFonts w:eastAsia="MS Mincho"/>
        </w:rPr>
        <w:tab/>
      </w:r>
      <w:proofErr w:type="gramStart"/>
      <w:r w:rsidRPr="00753E59">
        <w:rPr>
          <w:rFonts w:eastAsia="MS Mincho"/>
        </w:rPr>
        <w:t>required</w:t>
      </w:r>
      <w:proofErr w:type="gramEnd"/>
      <w:r w:rsidRPr="00753E59">
        <w:rPr>
          <w:rFonts w:eastAsia="MS Mincho"/>
        </w:rPr>
        <w:t xml:space="preserve"> bandwidth = 20 000 </w:t>
      </w:r>
      <w:r w:rsidRPr="00753E59">
        <w:rPr>
          <w:rFonts w:eastAsia="MS Mincho"/>
          <w:szCs w:val="24"/>
        </w:rPr>
        <w:sym w:font="Symbol" w:char="F0B4"/>
      </w:r>
      <w:r w:rsidRPr="00753E59">
        <w:rPr>
          <w:rFonts w:eastAsia="MS Mincho"/>
        </w:rPr>
        <w:t xml:space="preserve"> 1 [</w:t>
      </w:r>
      <w:proofErr w:type="spellStart"/>
      <w:r w:rsidRPr="00753E59">
        <w:rPr>
          <w:rFonts w:eastAsia="MS Mincho"/>
        </w:rPr>
        <w:t>kbyte</w:t>
      </w:r>
      <w:proofErr w:type="spellEnd"/>
      <w:r w:rsidRPr="00753E59">
        <w:rPr>
          <w:rFonts w:eastAsia="MS Mincho"/>
        </w:rPr>
        <w:t xml:space="preserve">/day] ÷ 0.2 </w:t>
      </w:r>
      <w:r w:rsidRPr="00753E59">
        <w:rPr>
          <w:rFonts w:ascii="Batang" w:hAnsi="Batang" w:cs="Batang" w:hint="eastAsia"/>
        </w:rPr>
        <w:t>≒</w:t>
      </w:r>
      <w:r w:rsidRPr="00753E59">
        <w:rPr>
          <w:rFonts w:eastAsia="MS Mincho"/>
        </w:rPr>
        <w:t xml:space="preserve"> 9 480 b</w:t>
      </w:r>
      <w:r w:rsidRPr="00753E59">
        <w:rPr>
          <w:rFonts w:eastAsia="MS Mincho"/>
          <w:lang w:eastAsia="ja-JP"/>
        </w:rPr>
        <w:t>ps</w:t>
      </w:r>
    </w:p>
    <w:p w:rsidR="00753E59" w:rsidRPr="00753E59" w:rsidRDefault="00753E59" w:rsidP="00753E59">
      <w:pPr>
        <w:rPr>
          <w:rFonts w:eastAsia="MS Mincho"/>
        </w:rPr>
      </w:pPr>
      <w:proofErr w:type="gramStart"/>
      <w:r w:rsidRPr="00753E59">
        <w:rPr>
          <w:rFonts w:eastAsia="MS Mincho"/>
        </w:rPr>
        <w:t>where</w:t>
      </w:r>
      <w:proofErr w:type="gramEnd"/>
      <w:r w:rsidRPr="00753E59">
        <w:rPr>
          <w:rFonts w:eastAsia="MS Mincho"/>
        </w:rPr>
        <w:t>:</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ab/>
      </w:r>
      <w:proofErr w:type="gramStart"/>
      <w:r w:rsidRPr="00753E59">
        <w:rPr>
          <w:rFonts w:eastAsia="MS Mincho"/>
        </w:rPr>
        <w:t>number</w:t>
      </w:r>
      <w:proofErr w:type="gramEnd"/>
      <w:r w:rsidRPr="00753E59">
        <w:rPr>
          <w:rFonts w:eastAsia="MS Mincho"/>
        </w:rPr>
        <w:t xml:space="preserve"> of WTs accommodate</w:t>
      </w:r>
      <w:r w:rsidRPr="00753E59">
        <w:rPr>
          <w:rFonts w:eastAsia="MS Mincho"/>
          <w:lang w:eastAsia="ja-JP"/>
        </w:rPr>
        <w:t>d</w:t>
      </w:r>
      <w:r w:rsidRPr="00753E59">
        <w:rPr>
          <w:rFonts w:eastAsia="MS Mincho"/>
        </w:rPr>
        <w:t>: 20 000;</w:t>
      </w:r>
    </w:p>
    <w:p w:rsidR="00753E59" w:rsidRPr="00753E59" w:rsidRDefault="00753E59" w:rsidP="00753E59">
      <w:pPr>
        <w:tabs>
          <w:tab w:val="clear" w:pos="2268"/>
          <w:tab w:val="left" w:pos="2608"/>
          <w:tab w:val="left" w:pos="3345"/>
        </w:tabs>
        <w:spacing w:before="80"/>
        <w:ind w:left="1134" w:hanging="1134"/>
        <w:rPr>
          <w:rFonts w:eastAsia="MS Mincho"/>
        </w:rPr>
      </w:pPr>
      <w:r w:rsidRPr="00753E59">
        <w:rPr>
          <w:rFonts w:eastAsia="MS Mincho"/>
        </w:rPr>
        <w:tab/>
      </w:r>
      <w:proofErr w:type="gramStart"/>
      <w:r w:rsidRPr="00753E59">
        <w:rPr>
          <w:rFonts w:eastAsia="MS Mincho"/>
        </w:rPr>
        <w:t>data</w:t>
      </w:r>
      <w:proofErr w:type="gramEnd"/>
      <w:r w:rsidRPr="00753E59">
        <w:rPr>
          <w:rFonts w:eastAsia="MS Mincho"/>
        </w:rPr>
        <w:t xml:space="preserve"> volume per WT </w:t>
      </w:r>
      <w:r w:rsidRPr="00753E59">
        <w:rPr>
          <w:rFonts w:eastAsia="MS Mincho"/>
          <w:lang w:eastAsia="ja-JP"/>
        </w:rPr>
        <w:t xml:space="preserve">per </w:t>
      </w:r>
      <w:r w:rsidRPr="00753E59">
        <w:rPr>
          <w:rFonts w:eastAsia="MS Mincho"/>
        </w:rPr>
        <w:t>day: 1kbyte; and</w:t>
      </w:r>
    </w:p>
    <w:p w:rsidR="00753E59" w:rsidRPr="00753E59" w:rsidRDefault="00753E59" w:rsidP="00753E59">
      <w:pPr>
        <w:tabs>
          <w:tab w:val="clear" w:pos="2268"/>
          <w:tab w:val="left" w:pos="2608"/>
          <w:tab w:val="left" w:pos="3345"/>
        </w:tabs>
        <w:spacing w:before="80"/>
        <w:ind w:left="1134" w:hanging="1134"/>
        <w:rPr>
          <w:rFonts w:eastAsia="MS Mincho"/>
          <w:lang w:eastAsia="ja-JP"/>
        </w:rPr>
      </w:pPr>
      <w:r w:rsidRPr="00753E59">
        <w:rPr>
          <w:rFonts w:eastAsia="MS Mincho"/>
        </w:rPr>
        <w:tab/>
      </w:r>
      <w:proofErr w:type="gramStart"/>
      <w:r w:rsidRPr="00753E59">
        <w:rPr>
          <w:rFonts w:eastAsia="MS Mincho"/>
        </w:rPr>
        <w:t>wireless</w:t>
      </w:r>
      <w:proofErr w:type="gramEnd"/>
      <w:r w:rsidRPr="00753E59">
        <w:rPr>
          <w:rFonts w:eastAsia="MS Mincho"/>
        </w:rPr>
        <w:t xml:space="preserve"> access efficiency: 0.2.</w:t>
      </w:r>
    </w:p>
    <w:p w:rsidR="00753E59" w:rsidRPr="00753E59" w:rsidRDefault="00753E59" w:rsidP="00753E59">
      <w:pPr>
        <w:ind w:right="-142"/>
        <w:rPr>
          <w:rFonts w:eastAsia="MS Mincho"/>
          <w:lang w:eastAsia="ja-JP"/>
        </w:rPr>
      </w:pPr>
      <w:r w:rsidRPr="00753E59">
        <w:rPr>
          <w:rFonts w:eastAsia="MS Mincho"/>
        </w:rPr>
        <w:t xml:space="preserve">Note that the wireless efficiency is determined considering both media access control efficiency </w:t>
      </w:r>
      <w:r w:rsidRPr="00753E59">
        <w:rPr>
          <w:rFonts w:eastAsia="MS Mincho"/>
          <w:lang w:eastAsia="ja-JP"/>
        </w:rPr>
        <w:t xml:space="preserve">(0.3), </w:t>
      </w:r>
      <w:r w:rsidRPr="00753E59">
        <w:rPr>
          <w:rFonts w:eastAsia="MS Mincho"/>
        </w:rPr>
        <w:t xml:space="preserve">and </w:t>
      </w:r>
      <w:r w:rsidRPr="00753E59">
        <w:rPr>
          <w:rFonts w:eastAsia="MS Mincho"/>
          <w:lang w:eastAsia="ja-JP"/>
        </w:rPr>
        <w:t xml:space="preserve">the overhead of the </w:t>
      </w:r>
      <w:r w:rsidRPr="00753E59">
        <w:rPr>
          <w:rFonts w:eastAsia="MS Mincho"/>
        </w:rPr>
        <w:t>upper layers.</w:t>
      </w:r>
      <w:r w:rsidRPr="00753E59">
        <w:rPr>
          <w:rFonts w:eastAsia="MS Mincho"/>
          <w:lang w:eastAsia="ja-JP"/>
        </w:rPr>
        <w:t xml:space="preserve"> Thus, the transmission rate of 9 600 bps is reasonable if each cell is covered by one frequency channel. In metropolitan areas, man-made noise from electronic devices is very large, and propagation conditions are severe. Thus, the enhanced options of lower transmission rates are provided to achieve adequate link margins (see also 7.1.2.5).</w:t>
      </w:r>
    </w:p>
    <w:p w:rsidR="00753E59" w:rsidRPr="00753E59" w:rsidRDefault="00753E59" w:rsidP="00753E59">
      <w:pPr>
        <w:keepNext/>
        <w:keepLines/>
        <w:tabs>
          <w:tab w:val="clear" w:pos="1134"/>
        </w:tabs>
        <w:spacing w:before="200"/>
        <w:ind w:left="1134" w:hanging="1134"/>
        <w:outlineLvl w:val="3"/>
        <w:rPr>
          <w:rFonts w:eastAsia="MS Mincho"/>
          <w:b/>
          <w:lang w:eastAsia="ja-JP"/>
        </w:rPr>
      </w:pPr>
      <w:r w:rsidRPr="00753E59">
        <w:rPr>
          <w:rFonts w:eastAsia="MS Mincho"/>
          <w:b/>
          <w:lang w:eastAsia="ja-JP"/>
        </w:rPr>
        <w:t>7.1.2.5</w:t>
      </w:r>
      <w:r w:rsidRPr="00753E59">
        <w:rPr>
          <w:rFonts w:eastAsia="MS Mincho"/>
          <w:b/>
          <w:lang w:eastAsia="ja-JP"/>
        </w:rPr>
        <w:tab/>
        <w:t>Propagation path characteristics</w:t>
      </w:r>
    </w:p>
    <w:p w:rsidR="00753E59" w:rsidRPr="00753E59" w:rsidRDefault="00753E59" w:rsidP="00753E59">
      <w:pPr>
        <w:rPr>
          <w:rFonts w:eastAsia="MS Mincho"/>
          <w:lang w:eastAsia="ja-JP"/>
        </w:rPr>
      </w:pPr>
      <w:r w:rsidRPr="00753E59">
        <w:rPr>
          <w:rFonts w:eastAsia="MS Mincho"/>
          <w:lang w:eastAsia="ja-JP"/>
        </w:rPr>
        <w:t>Because utility</w:t>
      </w:r>
      <w:r w:rsidRPr="00753E59">
        <w:rPr>
          <w:rFonts w:eastAsia="MS Mincho"/>
        </w:rPr>
        <w:t xml:space="preserve"> meters are </w:t>
      </w:r>
      <w:r w:rsidRPr="00753E59">
        <w:rPr>
          <w:rFonts w:eastAsia="MS Mincho"/>
          <w:lang w:eastAsia="ja-JP"/>
        </w:rPr>
        <w:t xml:space="preserve">attached to the walls of houses, propagation paths are usually </w:t>
      </w:r>
      <w:r w:rsidRPr="00753E59">
        <w:rPr>
          <w:rFonts w:eastAsia="MS Mincho"/>
        </w:rPr>
        <w:t>non-line-of-sight</w:t>
      </w:r>
      <w:r w:rsidRPr="00753E59">
        <w:rPr>
          <w:rFonts w:eastAsia="MS Mincho"/>
          <w:lang w:eastAsia="ja-JP"/>
        </w:rPr>
        <w:t xml:space="preserve">. Therefore, a typical suburban model based on the </w:t>
      </w:r>
      <w:r w:rsidRPr="00753E59">
        <w:rPr>
          <w:rFonts w:eastAsia="MS Mincho"/>
        </w:rPr>
        <w:t>Okumura-</w:t>
      </w:r>
      <w:proofErr w:type="spellStart"/>
      <w:r w:rsidRPr="00753E59">
        <w:rPr>
          <w:rFonts w:eastAsia="MS Mincho"/>
        </w:rPr>
        <w:t>Hata</w:t>
      </w:r>
      <w:proofErr w:type="spellEnd"/>
      <w:r w:rsidRPr="00753E59">
        <w:rPr>
          <w:rFonts w:eastAsia="MS Mincho"/>
        </w:rPr>
        <w:t xml:space="preserve"> equation</w:t>
      </w:r>
      <w:r w:rsidRPr="00753E59">
        <w:rPr>
          <w:rFonts w:eastAsia="MS Mincho"/>
          <w:lang w:eastAsia="ja-JP"/>
        </w:rPr>
        <w:t xml:space="preserve"> can be </w:t>
      </w:r>
      <w:r w:rsidRPr="00753E59">
        <w:rPr>
          <w:rFonts w:eastAsia="MS Mincho"/>
        </w:rPr>
        <w:t xml:space="preserve">applied to typical </w:t>
      </w:r>
      <w:r w:rsidRPr="00753E59">
        <w:rPr>
          <w:rFonts w:eastAsia="MS Mincho"/>
          <w:lang w:eastAsia="ja-JP"/>
        </w:rPr>
        <w:t>residential areas. In metropolitan areas, a considerable number of tall buildings and condominiums whose utility meters are enclosed in some form of steel box (pipe-shafts) exist. Thus the propagation conditions are very severe. Therefore, the enhanced options that enable raising the transmission power of BS and WTs or lowering the transmission rate contribute to some increase of the link margin.</w:t>
      </w:r>
    </w:p>
    <w:p w:rsidR="00753E59" w:rsidRPr="00753E59" w:rsidRDefault="00753E59" w:rsidP="00753E59">
      <w:pPr>
        <w:rPr>
          <w:rFonts w:eastAsia="MS Mincho"/>
        </w:rPr>
      </w:pPr>
      <w:r w:rsidRPr="00753E59">
        <w:rPr>
          <w:rFonts w:eastAsia="MS Mincho"/>
          <w:lang w:eastAsia="ja-JP"/>
        </w:rPr>
        <w:t>D</w:t>
      </w:r>
      <w:r w:rsidRPr="00753E59">
        <w:rPr>
          <w:rFonts w:eastAsia="MS Mincho"/>
        </w:rPr>
        <w:t>esign detail</w:t>
      </w:r>
      <w:r w:rsidRPr="00753E59">
        <w:rPr>
          <w:rFonts w:eastAsia="MS Mincho"/>
          <w:lang w:eastAsia="ja-JP"/>
        </w:rPr>
        <w:t xml:space="preserve">s regarding other parameters are given </w:t>
      </w:r>
      <w:r w:rsidRPr="00753E59">
        <w:rPr>
          <w:rFonts w:eastAsia="MS Mincho"/>
        </w:rPr>
        <w:t xml:space="preserve">in the characteristics in Section </w:t>
      </w:r>
      <w:r w:rsidRPr="00753E59">
        <w:rPr>
          <w:rFonts w:eastAsia="MS Mincho"/>
          <w:lang w:eastAsia="ja-JP"/>
        </w:rPr>
        <w:t>6</w:t>
      </w:r>
      <w:r w:rsidRPr="00753E59">
        <w:rPr>
          <w:rFonts w:eastAsia="MS Mincho"/>
        </w:rPr>
        <w:t>.</w:t>
      </w:r>
    </w:p>
    <w:p w:rsidR="00753E59" w:rsidRPr="00753E59" w:rsidRDefault="00753E59" w:rsidP="00753E59">
      <w:pPr>
        <w:keepNext/>
        <w:keepLines/>
        <w:tabs>
          <w:tab w:val="clear" w:pos="1134"/>
        </w:tabs>
        <w:spacing w:before="200"/>
        <w:ind w:left="1134" w:hanging="1134"/>
        <w:outlineLvl w:val="2"/>
        <w:rPr>
          <w:rFonts w:eastAsia="MS Mincho"/>
          <w:b/>
          <w:bCs/>
        </w:rPr>
      </w:pPr>
      <w:r w:rsidRPr="00753E59">
        <w:rPr>
          <w:rFonts w:eastAsia="MS Mincho"/>
          <w:b/>
          <w:lang w:eastAsia="ja-JP"/>
        </w:rPr>
        <w:t>7.1.3</w:t>
      </w:r>
      <w:r w:rsidRPr="00753E59">
        <w:rPr>
          <w:rFonts w:eastAsia="MS Mincho"/>
          <w:b/>
        </w:rPr>
        <w:tab/>
        <w:t>Network configuration</w:t>
      </w:r>
    </w:p>
    <w:p w:rsidR="00753E59" w:rsidRPr="00753E59" w:rsidRDefault="00753E59" w:rsidP="00753E59">
      <w:pPr>
        <w:rPr>
          <w:rFonts w:eastAsia="MS Mincho"/>
          <w:lang w:eastAsia="ja-JP"/>
        </w:rPr>
      </w:pPr>
      <w:r w:rsidRPr="00753E59">
        <w:rPr>
          <w:rFonts w:eastAsia="MS Mincho"/>
          <w:lang w:eastAsia="ja-JP"/>
        </w:rPr>
        <w:t>The network configuration of the VHF-band WASN system is shown in Fig. 2.</w:t>
      </w:r>
    </w:p>
    <w:p w:rsidR="00753E59" w:rsidRPr="00753E59" w:rsidRDefault="00753E59" w:rsidP="00753E59">
      <w:pPr>
        <w:rPr>
          <w:rFonts w:eastAsia="MS Mincho"/>
          <w:lang w:eastAsia="ja-JP"/>
        </w:rPr>
      </w:pPr>
      <w:r w:rsidRPr="00753E59">
        <w:rPr>
          <w:rFonts w:eastAsia="MS Mincho"/>
          <w:lang w:eastAsia="ja-JP"/>
        </w:rPr>
        <w:t>In the remote meter-reading application, the meters read the figure and the WTs attached to them send it to the WT management server (WT-MS) via wireless and public IP networks. On the other hand, in the remote meter control application, the WT-MS sends meter control information and the target meter receives it from the WT via public IP and wireless access systems.</w:t>
      </w:r>
    </w:p>
    <w:p w:rsidR="00753E59" w:rsidRPr="00753E59" w:rsidRDefault="00753E59" w:rsidP="00753E59">
      <w:pPr>
        <w:rPr>
          <w:rFonts w:eastAsia="MS Mincho"/>
          <w:lang w:eastAsia="ja-JP"/>
        </w:rPr>
      </w:pPr>
      <w:r w:rsidRPr="00753E59">
        <w:rPr>
          <w:rFonts w:eastAsia="MS Mincho"/>
          <w:lang w:eastAsia="ja-JP"/>
        </w:rPr>
        <w:t>The wireless access system for the VHF-band WASN system comprises a</w:t>
      </w:r>
      <w:ins w:id="16" w:author="cooper" w:date="2011-07-06T14:55:00Z">
        <w:r w:rsidR="008F3FFB">
          <w:rPr>
            <w:rFonts w:eastAsia="Malgun Gothic" w:hint="eastAsia"/>
            <w:lang w:eastAsia="ko-KR"/>
          </w:rPr>
          <w:t xml:space="preserve"> </w:t>
        </w:r>
      </w:ins>
      <w:r w:rsidRPr="00753E59">
        <w:rPr>
          <w:rFonts w:eastAsia="MS Mincho"/>
          <w:lang w:eastAsia="ja-JP"/>
        </w:rPr>
        <w:t xml:space="preserve">Base </w:t>
      </w:r>
      <w:del w:id="17" w:author="cooper" w:date="2011-07-06T14:55:00Z">
        <w:r w:rsidRPr="00753E59" w:rsidDel="008F3FFB">
          <w:rPr>
            <w:rFonts w:eastAsia="MS Mincho"/>
            <w:lang w:eastAsia="ja-JP"/>
          </w:rPr>
          <w:delText xml:space="preserve">station </w:delText>
        </w:r>
      </w:del>
      <w:ins w:id="18" w:author="cooper" w:date="2011-07-06T14:55:00Z">
        <w:r w:rsidR="008F3FFB">
          <w:rPr>
            <w:rFonts w:eastAsia="Malgun Gothic" w:hint="eastAsia"/>
            <w:lang w:eastAsia="ko-KR"/>
          </w:rPr>
          <w:t>S</w:t>
        </w:r>
        <w:r w:rsidR="008F3FFB" w:rsidRPr="00753E59">
          <w:rPr>
            <w:rFonts w:eastAsia="MS Mincho"/>
            <w:lang w:eastAsia="ja-JP"/>
          </w:rPr>
          <w:t xml:space="preserve">tation </w:t>
        </w:r>
      </w:ins>
      <w:r w:rsidRPr="00753E59">
        <w:rPr>
          <w:rFonts w:eastAsia="MS Mincho"/>
          <w:lang w:eastAsia="ja-JP"/>
        </w:rPr>
        <w:t>(BS) and WTs.</w:t>
      </w:r>
    </w:p>
    <w:p w:rsidR="00753E59" w:rsidRPr="00753E59" w:rsidRDefault="00753E59" w:rsidP="00753E59">
      <w:pPr>
        <w:rPr>
          <w:rFonts w:eastAsia="MS Mincho"/>
          <w:lang w:eastAsia="ja-JP"/>
        </w:rPr>
      </w:pPr>
      <w:r w:rsidRPr="00753E59">
        <w:rPr>
          <w:rFonts w:eastAsia="MS Mincho"/>
          <w:lang w:eastAsia="ja-JP"/>
        </w:rPr>
        <w:t>One BS consists of a BS-M that has the baseband (BB) function and a BS-R that has the radio-frequency (RF) function. To provide site diversity, the BS-M is connected to three BS-Rs and each BS-R is separated by an appropriate distance.</w:t>
      </w:r>
    </w:p>
    <w:p w:rsidR="00753E59" w:rsidRPr="00753E59" w:rsidRDefault="00753E59" w:rsidP="00753E59">
      <w:pPr>
        <w:rPr>
          <w:rFonts w:eastAsia="MS Mincho"/>
          <w:lang w:eastAsia="ja-JP"/>
        </w:rPr>
      </w:pPr>
      <w:r w:rsidRPr="00753E59">
        <w:rPr>
          <w:rFonts w:eastAsia="MS Mincho"/>
          <w:lang w:eastAsia="ja-JP"/>
        </w:rPr>
        <w:t>The WTs are directly accommodated by a BS.</w:t>
      </w:r>
    </w:p>
    <w:p w:rsidR="00753E59" w:rsidRPr="00753E59" w:rsidRDefault="00753E59" w:rsidP="00753E59">
      <w:pPr>
        <w:rPr>
          <w:rFonts w:eastAsia="MS Mincho"/>
          <w:lang w:eastAsia="ja-JP"/>
        </w:rPr>
      </w:pPr>
      <w:r w:rsidRPr="00753E59">
        <w:rPr>
          <w:rFonts w:eastAsia="MS Mincho"/>
        </w:rPr>
        <w:t xml:space="preserve">The network equipment comprises the BSs, the WTs, the </w:t>
      </w:r>
      <w:r w:rsidRPr="00753E59">
        <w:rPr>
          <w:rFonts w:eastAsia="MS Mincho"/>
          <w:lang w:eastAsia="ja-JP"/>
        </w:rPr>
        <w:t xml:space="preserve">radio network </w:t>
      </w:r>
      <w:proofErr w:type="gramStart"/>
      <w:r w:rsidRPr="00753E59">
        <w:rPr>
          <w:rFonts w:eastAsia="MS Mincho"/>
          <w:lang w:eastAsia="ja-JP"/>
        </w:rPr>
        <w:t>Gateway(</w:t>
      </w:r>
      <w:proofErr w:type="gramEnd"/>
      <w:r w:rsidRPr="00753E59">
        <w:rPr>
          <w:rFonts w:eastAsia="MS Mincho"/>
          <w:lang w:eastAsia="ja-JP"/>
        </w:rPr>
        <w:t>RN-GW)</w:t>
      </w:r>
      <w:r w:rsidRPr="00753E59">
        <w:rPr>
          <w:rFonts w:eastAsia="MS Mincho"/>
        </w:rPr>
        <w:t xml:space="preserve">, the </w:t>
      </w:r>
      <w:r w:rsidRPr="00753E59">
        <w:rPr>
          <w:rFonts w:eastAsia="MS Mincho"/>
          <w:lang w:eastAsia="ja-JP"/>
        </w:rPr>
        <w:t>Wired network gateway (</w:t>
      </w:r>
      <w:r w:rsidRPr="00753E59">
        <w:rPr>
          <w:rFonts w:eastAsia="MS Mincho"/>
        </w:rPr>
        <w:t>WN-GW</w:t>
      </w:r>
      <w:r w:rsidRPr="00753E59">
        <w:rPr>
          <w:rFonts w:eastAsia="MS Mincho"/>
          <w:lang w:eastAsia="ja-JP"/>
        </w:rPr>
        <w:t>),</w:t>
      </w:r>
      <w:r w:rsidRPr="00753E59">
        <w:rPr>
          <w:rFonts w:eastAsia="MS Mincho"/>
        </w:rPr>
        <w:t xml:space="preserve"> and the WT management server (WT-MS) that controls the WTs.</w:t>
      </w:r>
    </w:p>
    <w:p w:rsidR="00753E59" w:rsidRPr="00753E59" w:rsidRDefault="00753E59" w:rsidP="00753E59">
      <w:pPr>
        <w:rPr>
          <w:rFonts w:eastAsia="MS Mincho"/>
          <w:lang w:eastAsia="ja-JP"/>
        </w:rPr>
      </w:pPr>
      <w:r w:rsidRPr="00753E59">
        <w:rPr>
          <w:rFonts w:eastAsia="MS Mincho"/>
        </w:rPr>
        <w:t>The UT and the Application Server (AS) can be used for accessing the network</w:t>
      </w:r>
      <w:r w:rsidRPr="00753E59">
        <w:rPr>
          <w:rFonts w:eastAsia="MS Mincho"/>
          <w:lang w:eastAsia="ja-JP"/>
        </w:rPr>
        <w:t>.</w:t>
      </w:r>
    </w:p>
    <w:p w:rsidR="00753E59" w:rsidRPr="00753E59" w:rsidRDefault="007827E6" w:rsidP="00753E59">
      <w:pPr>
        <w:keepNext/>
        <w:keepLines/>
        <w:spacing w:before="480" w:after="120"/>
        <w:jc w:val="center"/>
        <w:rPr>
          <w:rFonts w:eastAsia="MS Mincho"/>
          <w:i/>
          <w:caps/>
          <w:sz w:val="20"/>
          <w:lang w:eastAsia="ja-JP"/>
          <w:rPrChange w:id="19" w:author="Jim Ragsdale" w:date="2011-06-21T02:23:00Z">
            <w:rPr/>
          </w:rPrChange>
        </w:rPr>
      </w:pPr>
      <w:r w:rsidRPr="007827E6">
        <w:rPr>
          <w:rFonts w:eastAsia="MS Mincho"/>
          <w:i/>
          <w:sz w:val="20"/>
          <w:highlight w:val="yellow"/>
          <w:rPrChange w:id="20" w:author="Jim Ragsdale" w:date="2011-06-21T02:23:00Z">
            <w:rPr>
              <w:rStyle w:val="FiguretitleChar"/>
              <w:b w:val="0"/>
              <w:caps/>
            </w:rPr>
          </w:rPrChange>
        </w:rPr>
        <w:lastRenderedPageBreak/>
        <w:t>Editors note: Edit figure</w:t>
      </w:r>
      <w:r w:rsidR="00753E59" w:rsidRPr="00753E59">
        <w:rPr>
          <w:rFonts w:eastAsia="MS Mincho" w:hint="eastAsia"/>
          <w:i/>
          <w:caps/>
          <w:sz w:val="20"/>
          <w:highlight w:val="yellow"/>
          <w:lang w:eastAsia="ja-JP"/>
        </w:rPr>
        <w:t xml:space="preserve"> (</w:t>
      </w:r>
      <w:r w:rsidR="00753E59" w:rsidRPr="00753E59">
        <w:rPr>
          <w:rFonts w:eastAsia="MS Mincho"/>
          <w:i/>
          <w:caps/>
          <w:sz w:val="20"/>
          <w:highlight w:val="yellow"/>
          <w:lang w:eastAsia="ja-JP"/>
        </w:rPr>
        <w:t>Harmonize terminology</w:t>
      </w:r>
      <w:r w:rsidR="00753E59" w:rsidRPr="00753E59">
        <w:rPr>
          <w:rFonts w:eastAsia="MS Mincho" w:hint="eastAsia"/>
          <w:i/>
          <w:caps/>
          <w:sz w:val="20"/>
          <w:lang w:eastAsia="ja-JP"/>
        </w:rPr>
        <w:t>)</w:t>
      </w:r>
    </w:p>
    <w:p w:rsidR="00753E59" w:rsidRPr="00753E59" w:rsidRDefault="00753E59" w:rsidP="00753E59">
      <w:pPr>
        <w:keepNext/>
        <w:keepLines/>
        <w:spacing w:before="480" w:after="120"/>
        <w:jc w:val="center"/>
        <w:rPr>
          <w:rFonts w:ascii="Times New Roman Bold" w:eastAsia="MS Mincho" w:hAnsi="Times New Roman Bold"/>
          <w:caps/>
          <w:sz w:val="20"/>
          <w:lang w:eastAsia="ja-JP"/>
        </w:rPr>
      </w:pPr>
      <w:r w:rsidRPr="00753E59">
        <w:rPr>
          <w:rFonts w:eastAsia="MS Mincho"/>
          <w:caps/>
          <w:sz w:val="20"/>
        </w:rPr>
        <w:t>FIGURE</w:t>
      </w:r>
      <w:r w:rsidRPr="00753E59">
        <w:rPr>
          <w:rFonts w:ascii="Times New Roman Bold" w:eastAsia="MS Mincho" w:hAnsi="Times New Roman Bold"/>
          <w:b/>
          <w:caps/>
          <w:sz w:val="20"/>
        </w:rPr>
        <w:t xml:space="preserve"> 2</w:t>
      </w:r>
    </w:p>
    <w:p w:rsidR="00753E59" w:rsidRPr="00753E59" w:rsidRDefault="00753E59" w:rsidP="00753E59">
      <w:pPr>
        <w:keepNext/>
        <w:keepLines/>
        <w:spacing w:before="0" w:after="480"/>
        <w:jc w:val="center"/>
        <w:rPr>
          <w:rFonts w:ascii="Times New Roman Bold" w:eastAsia="MS Mincho" w:hAnsi="Times New Roman Bold"/>
          <w:b/>
          <w:sz w:val="20"/>
        </w:rPr>
      </w:pPr>
      <w:r w:rsidRPr="00753E59">
        <w:rPr>
          <w:rFonts w:ascii="Times New Roman Bold" w:eastAsia="MS Mincho" w:hAnsi="Times New Roman Bold"/>
          <w:b/>
          <w:sz w:val="20"/>
        </w:rPr>
        <w:t>Network configuration of VHF-band WASN system</w:t>
      </w:r>
    </w:p>
    <w:p w:rsidR="00753E59" w:rsidRPr="00753E59" w:rsidRDefault="00EE7C7C" w:rsidP="00753E59">
      <w:pPr>
        <w:rPr>
          <w:rFonts w:eastAsia="MS Mincho"/>
          <w:lang w:eastAsia="ja-JP"/>
        </w:rPr>
      </w:pPr>
      <w:r>
        <w:rPr>
          <w:rFonts w:eastAsia="MS Mincho"/>
          <w:noProof/>
          <w:lang w:val="en-US"/>
          <w:rPrChange w:id="21">
            <w:rPr>
              <w:rFonts w:ascii="Times New Roman Bold" w:hAnsi="Times New Roman Bold"/>
              <w:b/>
              <w:noProof/>
              <w:lang w:val="en-US"/>
            </w:rPr>
          </w:rPrChange>
        </w:rPr>
        <w:drawing>
          <wp:inline distT="0" distB="0" distL="0" distR="0">
            <wp:extent cx="5448300" cy="2181225"/>
            <wp:effectExtent l="19050" t="0" r="0" b="0"/>
            <wp:docPr id="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48300" cy="2181225"/>
                    </a:xfrm>
                    <a:prstGeom prst="rect">
                      <a:avLst/>
                    </a:prstGeom>
                    <a:noFill/>
                    <a:ln w="9525">
                      <a:noFill/>
                      <a:miter lim="800000"/>
                      <a:headEnd/>
                      <a:tailEnd/>
                    </a:ln>
                  </pic:spPr>
                </pic:pic>
              </a:graphicData>
            </a:graphic>
          </wp:inline>
        </w:drawing>
      </w:r>
    </w:p>
    <w:p w:rsidR="00753E59" w:rsidRPr="00753E59" w:rsidRDefault="00753E59" w:rsidP="00753E59">
      <w:pPr>
        <w:keepNext/>
        <w:keepLines/>
        <w:tabs>
          <w:tab w:val="clear" w:pos="1134"/>
        </w:tabs>
        <w:spacing w:before="600"/>
        <w:ind w:left="1134" w:hanging="1134"/>
        <w:outlineLvl w:val="2"/>
        <w:rPr>
          <w:rFonts w:eastAsia="MS Mincho"/>
          <w:b/>
          <w:bCs/>
          <w:lang w:eastAsia="ja-JP"/>
        </w:rPr>
      </w:pPr>
      <w:r w:rsidRPr="00753E59">
        <w:rPr>
          <w:rFonts w:eastAsia="MS Mincho"/>
          <w:b/>
          <w:lang w:eastAsia="ja-JP"/>
        </w:rPr>
        <w:t>7.1.4</w:t>
      </w:r>
      <w:r w:rsidRPr="00753E59">
        <w:rPr>
          <w:rFonts w:eastAsia="MS Mincho"/>
          <w:b/>
          <w:lang w:eastAsia="ja-JP"/>
        </w:rPr>
        <w:tab/>
        <w:t>System</w:t>
      </w:r>
      <w:r w:rsidRPr="00753E59">
        <w:rPr>
          <w:rFonts w:eastAsia="MS Mincho"/>
          <w:b/>
        </w:rPr>
        <w:t xml:space="preserve"> characteristics</w:t>
      </w:r>
    </w:p>
    <w:p w:rsidR="00753E59" w:rsidRPr="00753E59" w:rsidRDefault="00753E59" w:rsidP="00753E59">
      <w:pPr>
        <w:rPr>
          <w:rFonts w:eastAsia="MS Mincho"/>
          <w:lang w:eastAsia="ja-JP"/>
        </w:rPr>
      </w:pPr>
      <w:r w:rsidRPr="00753E59">
        <w:rPr>
          <w:rFonts w:eastAsia="MS Mincho"/>
        </w:rPr>
        <w:t xml:space="preserve">This section describes the </w:t>
      </w:r>
      <w:r w:rsidRPr="00753E59">
        <w:rPr>
          <w:rFonts w:eastAsia="MS Mincho"/>
          <w:lang w:eastAsia="ja-JP"/>
        </w:rPr>
        <w:t>system</w:t>
      </w:r>
      <w:r w:rsidRPr="00753E59">
        <w:rPr>
          <w:rFonts w:eastAsia="MS Mincho"/>
        </w:rPr>
        <w:t xml:space="preserve"> characteristics of the </w:t>
      </w:r>
      <w:r w:rsidRPr="00753E59">
        <w:rPr>
          <w:rFonts w:eastAsia="MS Mincho"/>
          <w:lang w:eastAsia="ja-JP"/>
        </w:rPr>
        <w:t xml:space="preserve">wireless access </w:t>
      </w:r>
      <w:r w:rsidRPr="00753E59">
        <w:rPr>
          <w:rFonts w:eastAsia="MS Mincho"/>
        </w:rPr>
        <w:t>system</w:t>
      </w:r>
      <w:r w:rsidRPr="00753E59">
        <w:rPr>
          <w:rFonts w:eastAsia="MS Mincho"/>
          <w:lang w:eastAsia="ja-JP"/>
        </w:rPr>
        <w:t xml:space="preserve"> for the VHF-band WASN system</w:t>
      </w:r>
      <w:r w:rsidRPr="00753E59">
        <w:rPr>
          <w:rFonts w:eastAsia="MS Mincho"/>
        </w:rPr>
        <w:t xml:space="preserve">. To </w:t>
      </w:r>
      <w:r w:rsidRPr="00753E59">
        <w:rPr>
          <w:rFonts w:eastAsia="MS Mincho"/>
          <w:lang w:eastAsia="ja-JP"/>
        </w:rPr>
        <w:t xml:space="preserve">clarify the system’s feasibility, devices have actually been implemented and field experiments have been conducted. The </w:t>
      </w:r>
      <w:r w:rsidRPr="00753E59">
        <w:rPr>
          <w:rFonts w:eastAsia="MS Mincho"/>
        </w:rPr>
        <w:t xml:space="preserve">feasibility study of the wireless system is described in Appendix </w:t>
      </w:r>
      <w:r w:rsidRPr="00753E59">
        <w:rPr>
          <w:rFonts w:eastAsia="MS Mincho"/>
          <w:lang w:eastAsia="ja-JP"/>
        </w:rPr>
        <w:t xml:space="preserve">1 </w:t>
      </w:r>
      <w:r w:rsidRPr="00753E59">
        <w:rPr>
          <w:rFonts w:eastAsia="MS Mincho"/>
        </w:rPr>
        <w:t>from the viewpoint of communication range</w:t>
      </w:r>
      <w:r w:rsidRPr="00753E59">
        <w:rPr>
          <w:rFonts w:eastAsia="MS Mincho"/>
          <w:lang w:eastAsia="ja-JP"/>
        </w:rPr>
        <w:t>. The use of the 280 MHz frequency band has been licensed in Japan for this experimental investigation</w:t>
      </w:r>
      <w:r w:rsidRPr="00753E59">
        <w:rPr>
          <w:rFonts w:eastAsia="MS Mincho"/>
        </w:rPr>
        <w:t>.</w:t>
      </w:r>
    </w:p>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t>7.1.4.1</w:t>
      </w:r>
      <w:r w:rsidRPr="00753E59">
        <w:rPr>
          <w:rFonts w:eastAsia="MS Mincho"/>
          <w:b/>
          <w:lang w:eastAsia="ja-JP"/>
        </w:rPr>
        <w:tab/>
        <w:t>System parameters</w:t>
      </w:r>
    </w:p>
    <w:p w:rsidR="00753E59" w:rsidRPr="00753E59" w:rsidRDefault="00753E59" w:rsidP="00753E59">
      <w:pPr>
        <w:rPr>
          <w:rFonts w:eastAsia="MS Mincho"/>
          <w:lang w:eastAsia="ja-JP"/>
        </w:rPr>
      </w:pPr>
      <w:r w:rsidRPr="00753E59">
        <w:rPr>
          <w:rFonts w:eastAsia="MS Mincho"/>
          <w:lang w:eastAsia="ja-JP"/>
        </w:rPr>
        <w:t>A</w:t>
      </w:r>
      <w:r w:rsidRPr="00753E59">
        <w:rPr>
          <w:rFonts w:eastAsia="MS Mincho"/>
        </w:rPr>
        <w:t xml:space="preserve">n experimental system </w:t>
      </w:r>
      <w:r w:rsidRPr="00753E59">
        <w:rPr>
          <w:rFonts w:eastAsia="MS Mincho"/>
          <w:lang w:eastAsia="ja-JP"/>
        </w:rPr>
        <w:t xml:space="preserve">according to the basic design was developed </w:t>
      </w:r>
      <w:r w:rsidRPr="00753E59">
        <w:rPr>
          <w:rFonts w:eastAsia="MS Mincho"/>
        </w:rPr>
        <w:t>to conduct feasibility studies o</w:t>
      </w:r>
      <w:r w:rsidRPr="00753E59">
        <w:rPr>
          <w:rFonts w:eastAsia="MS Mincho"/>
          <w:lang w:eastAsia="ja-JP"/>
        </w:rPr>
        <w:t>n</w:t>
      </w:r>
      <w:r w:rsidRPr="00753E59">
        <w:rPr>
          <w:rFonts w:eastAsia="MS Mincho"/>
        </w:rPr>
        <w:t xml:space="preserve"> wide-area mobile sensor networks</w:t>
      </w:r>
      <w:r w:rsidRPr="00753E59">
        <w:rPr>
          <w:rFonts w:eastAsia="MS Mincho"/>
          <w:lang w:eastAsia="ja-JP"/>
        </w:rPr>
        <w:t xml:space="preserve"> (See Appendix 1)</w:t>
      </w:r>
      <w:r w:rsidRPr="00753E59">
        <w:rPr>
          <w:rFonts w:eastAsia="MS Mincho"/>
        </w:rPr>
        <w:t xml:space="preserve">. </w:t>
      </w:r>
      <w:r w:rsidRPr="00753E59">
        <w:rPr>
          <w:rFonts w:eastAsia="MS Mincho"/>
          <w:lang w:eastAsia="ja-JP"/>
        </w:rPr>
        <w:t>The system is designed as the cell-based system to suit covering habitable areas with relatively little man-made noise. The main parameters and/or methods are summarized in Table 1, follow the technical specifications of VHF-band WASN system being developed by Multimedia Mobile Access Communication Systems (MMAC) Forum, Japan (</w:t>
      </w:r>
      <w:hyperlink r:id="rId13" w:history="1">
        <w:r w:rsidRPr="00753E59">
          <w:rPr>
            <w:rFonts w:eastAsia="MS Mincho"/>
            <w:color w:val="0000FF"/>
            <w:u w:val="single"/>
            <w:lang w:eastAsia="ja-JP"/>
          </w:rPr>
          <w:t>http://www.arib.or.jp/mmac/e/organization/index.htm</w:t>
        </w:r>
      </w:hyperlink>
      <w:r w:rsidRPr="00753E59">
        <w:rPr>
          <w:rFonts w:eastAsia="MS Mincho"/>
          <w:lang w:eastAsia="ja-JP"/>
        </w:rPr>
        <w:t>). The enhanced options extends the parameters such as modulation rate or transmission power in order to increase link margins and so counter the large man-made noise and severe propagation conditions in metropolitan areas. By applying a lower modulation rate or higher transmission power, outage probability of the connection can be reduced.</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caps/>
          <w:sz w:val="20"/>
          <w:lang w:eastAsia="ja-JP"/>
        </w:rPr>
      </w:pPr>
      <w:r w:rsidRPr="00753E59">
        <w:rPr>
          <w:rFonts w:eastAsia="MS Mincho"/>
          <w:lang w:eastAsia="ja-JP"/>
        </w:rPr>
        <w:br w:type="page"/>
      </w:r>
    </w:p>
    <w:p w:rsidR="00753E59" w:rsidRPr="00753E59" w:rsidRDefault="00753E59" w:rsidP="00753E59">
      <w:pPr>
        <w:keepNext/>
        <w:spacing w:before="560" w:after="120"/>
        <w:jc w:val="center"/>
        <w:rPr>
          <w:rFonts w:eastAsia="MS Mincho"/>
          <w:caps/>
          <w:sz w:val="20"/>
          <w:lang w:eastAsia="ja-JP"/>
        </w:rPr>
      </w:pPr>
      <w:r w:rsidRPr="00753E59">
        <w:rPr>
          <w:rFonts w:eastAsia="MS Mincho"/>
          <w:caps/>
          <w:sz w:val="20"/>
          <w:lang w:eastAsia="ja-JP"/>
        </w:rPr>
        <w:lastRenderedPageBreak/>
        <w:t>TABLE1</w:t>
      </w:r>
    </w:p>
    <w:p w:rsidR="00753E59" w:rsidRPr="00753E59" w:rsidRDefault="00753E59" w:rsidP="00753E59">
      <w:pPr>
        <w:keepNext/>
        <w:keepLines/>
        <w:spacing w:before="0" w:after="12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Main system parameters of VHF-band WASN system</w:t>
      </w:r>
    </w:p>
    <w:tbl>
      <w:tblPr>
        <w:tblW w:w="98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96"/>
        <w:gridCol w:w="5280"/>
      </w:tblGrid>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
                <w:sz w:val="20"/>
                <w:highlight w:val="yellow"/>
                <w:lang w:eastAsia="ja-JP"/>
              </w:rPr>
            </w:pPr>
            <w:r w:rsidRPr="00753E59">
              <w:rPr>
                <w:rFonts w:eastAsiaTheme="minorEastAsia"/>
                <w:b/>
                <w:sz w:val="20"/>
                <w:lang w:eastAsia="ja-JP"/>
              </w:rPr>
              <w:t>Parameters</w:t>
            </w:r>
          </w:p>
        </w:tc>
        <w:tc>
          <w:tcPr>
            <w:tcW w:w="2396" w:type="dxa"/>
          </w:tcPr>
          <w:p w:rsidR="00753E59" w:rsidRPr="00753E59" w:rsidDel="008B3E7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
                <w:sz w:val="20"/>
                <w:highlight w:val="yellow"/>
                <w:lang w:eastAsia="ja-JP"/>
              </w:rPr>
            </w:pPr>
            <w:r w:rsidRPr="00753E59">
              <w:rPr>
                <w:rFonts w:eastAsiaTheme="minorEastAsia"/>
                <w:b/>
                <w:sz w:val="20"/>
                <w:lang w:eastAsia="ja-JP"/>
              </w:rPr>
              <w:t>Values</w:t>
            </w:r>
          </w:p>
        </w:tc>
        <w:tc>
          <w:tcPr>
            <w:tcW w:w="5280" w:type="dxa"/>
          </w:tcPr>
          <w:p w:rsidR="00753E59" w:rsidRPr="00753E59" w:rsidDel="008B3E7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
                <w:sz w:val="20"/>
                <w:lang w:eastAsia="ja-JP"/>
              </w:rPr>
            </w:pPr>
            <w:r w:rsidRPr="00753E59">
              <w:rPr>
                <w:rFonts w:eastAsiaTheme="minorEastAsia"/>
                <w:b/>
                <w:sz w:val="20"/>
                <w:lang w:eastAsia="ja-JP"/>
              </w:rPr>
              <w:t>Notes</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Frequency band</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Higher portion of VHF bands</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280 MHz is currently licensed in Japan for experimental purposes only. </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Modulation rate</w:t>
            </w:r>
          </w:p>
        </w:tc>
        <w:tc>
          <w:tcPr>
            <w:tcW w:w="2396"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Downlink: 9 600 baud</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Uplink: 9 600 baud</w:t>
            </w:r>
          </w:p>
        </w:tc>
        <w:tc>
          <w:tcPr>
            <w:tcW w:w="528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Modulation rate of 9,600 baud is </w:t>
            </w:r>
            <w:proofErr w:type="spellStart"/>
            <w:r w:rsidRPr="00753E59">
              <w:rPr>
                <w:rFonts w:eastAsiaTheme="minorEastAsia"/>
                <w:sz w:val="20"/>
                <w:lang w:eastAsia="ja-JP"/>
              </w:rPr>
              <w:t>consideredthe</w:t>
            </w:r>
            <w:proofErr w:type="spellEnd"/>
            <w:r w:rsidRPr="00753E59">
              <w:rPr>
                <w:rFonts w:eastAsiaTheme="minorEastAsia"/>
                <w:sz w:val="20"/>
                <w:lang w:eastAsia="ja-JP"/>
              </w:rPr>
              <w:t xml:space="preserve"> basic design of the system. </w:t>
            </w:r>
            <w:r w:rsidRPr="00753E59">
              <w:rPr>
                <w:rFonts w:eastAsiaTheme="minorEastAsia"/>
                <w:sz w:val="20"/>
              </w:rPr>
              <w:t xml:space="preserve">. </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 xml:space="preserve">. </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(option)</w:t>
            </w:r>
          </w:p>
        </w:tc>
        <w:tc>
          <w:tcPr>
            <w:tcW w:w="2396"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Uplink: 4 800, 2 400, 1 200, 600baud</w:t>
            </w:r>
          </w:p>
        </w:tc>
        <w:tc>
          <w:tcPr>
            <w:tcW w:w="528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 xml:space="preserve">The uplink </w:t>
            </w:r>
            <w:r w:rsidRPr="00753E59">
              <w:rPr>
                <w:rFonts w:eastAsiaTheme="minorEastAsia"/>
                <w:sz w:val="20"/>
                <w:lang w:eastAsia="ja-JP"/>
              </w:rPr>
              <w:t>modulation</w:t>
            </w:r>
            <w:r w:rsidRPr="00753E59">
              <w:rPr>
                <w:rFonts w:eastAsiaTheme="minorEastAsia"/>
                <w:sz w:val="20"/>
              </w:rPr>
              <w:t xml:space="preserve"> rate </w:t>
            </w:r>
            <w:r w:rsidRPr="00753E59">
              <w:rPr>
                <w:rFonts w:eastAsiaTheme="minorEastAsia"/>
                <w:sz w:val="20"/>
                <w:lang w:eastAsia="ja-JP"/>
              </w:rPr>
              <w:t xml:space="preserve">is </w:t>
            </w:r>
            <w:proofErr w:type="spellStart"/>
            <w:r w:rsidRPr="00753E59">
              <w:rPr>
                <w:rFonts w:eastAsiaTheme="minorEastAsia"/>
                <w:sz w:val="20"/>
                <w:lang w:eastAsia="ja-JP"/>
              </w:rPr>
              <w:t>switchedfrom</w:t>
            </w:r>
            <w:proofErr w:type="spellEnd"/>
            <w:r w:rsidRPr="00753E59">
              <w:rPr>
                <w:rFonts w:eastAsiaTheme="minorEastAsia"/>
                <w:sz w:val="20"/>
                <w:lang w:eastAsia="ja-JP"/>
              </w:rPr>
              <w:t xml:space="preserve"> </w:t>
            </w:r>
            <w:r w:rsidRPr="00753E59">
              <w:rPr>
                <w:rFonts w:eastAsiaTheme="minorEastAsia"/>
                <w:sz w:val="20"/>
              </w:rPr>
              <w:t>9 600</w:t>
            </w:r>
            <w:r w:rsidRPr="00753E59">
              <w:rPr>
                <w:rFonts w:eastAsiaTheme="minorEastAsia"/>
                <w:sz w:val="20"/>
                <w:lang w:eastAsia="ja-JP"/>
              </w:rPr>
              <w:t xml:space="preserve"> to4 800, 2 400, 1 200 and 600 </w:t>
            </w:r>
            <w:r w:rsidRPr="00753E59">
              <w:rPr>
                <w:rFonts w:eastAsiaTheme="minorEastAsia"/>
                <w:sz w:val="20"/>
              </w:rPr>
              <w:t xml:space="preserve">baud </w:t>
            </w:r>
            <w:r w:rsidRPr="00753E59">
              <w:rPr>
                <w:rFonts w:eastAsiaTheme="minorEastAsia"/>
                <w:sz w:val="20"/>
                <w:lang w:eastAsia="ja-JP"/>
              </w:rPr>
              <w:t>in order to increase link margins in metropolitan areas</w:t>
            </w:r>
            <w:r w:rsidRPr="00753E59">
              <w:rPr>
                <w:rFonts w:eastAsiaTheme="minorEastAsia"/>
                <w:sz w:val="20"/>
              </w:rPr>
              <w:t xml:space="preserve">. </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Transmission power</w:t>
            </w:r>
          </w:p>
        </w:tc>
        <w:tc>
          <w:tcPr>
            <w:tcW w:w="2396"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WT: 10 </w:t>
            </w:r>
            <w:proofErr w:type="spellStart"/>
            <w:r w:rsidRPr="00753E59">
              <w:rPr>
                <w:rFonts w:eastAsiaTheme="minorEastAsia"/>
                <w:sz w:val="20"/>
                <w:lang w:eastAsia="ja-JP"/>
              </w:rPr>
              <w:t>dBm</w:t>
            </w:r>
            <w:proofErr w:type="spellEnd"/>
            <w:r w:rsidRPr="00753E59">
              <w:rPr>
                <w:rFonts w:eastAsiaTheme="minorEastAsia"/>
                <w:sz w:val="20"/>
                <w:lang w:eastAsia="ja-JP"/>
              </w:rPr>
              <w:br/>
              <w:t>BS: up to 36dBm</w:t>
            </w:r>
          </w:p>
        </w:tc>
        <w:tc>
          <w:tcPr>
            <w:tcW w:w="528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 xml:space="preserve">The transmission power of WTs is defined as 10 </w:t>
            </w:r>
            <w:proofErr w:type="spellStart"/>
            <w:r w:rsidRPr="00753E59">
              <w:rPr>
                <w:rFonts w:eastAsiaTheme="minorEastAsia"/>
                <w:sz w:val="20"/>
              </w:rPr>
              <w:t>dBm</w:t>
            </w:r>
            <w:proofErr w:type="spellEnd"/>
            <w:r w:rsidRPr="00753E59">
              <w:rPr>
                <w:rFonts w:eastAsiaTheme="minorEastAsia"/>
                <w:sz w:val="20"/>
              </w:rPr>
              <w:t xml:space="preserve">, assuming a low-power data communication system. </w:t>
            </w:r>
            <w:r w:rsidRPr="00753E59">
              <w:rPr>
                <w:rFonts w:eastAsiaTheme="minorEastAsia"/>
                <w:sz w:val="20"/>
                <w:lang w:eastAsia="ja-JP"/>
              </w:rPr>
              <w:t xml:space="preserve">BS </w:t>
            </w:r>
            <w:r w:rsidRPr="00753E59">
              <w:rPr>
                <w:rFonts w:eastAsiaTheme="minorEastAsia"/>
                <w:sz w:val="20"/>
              </w:rPr>
              <w:t xml:space="preserve">transmission power </w:t>
            </w:r>
            <w:proofErr w:type="spellStart"/>
            <w:r w:rsidRPr="00753E59">
              <w:rPr>
                <w:rFonts w:eastAsiaTheme="minorEastAsia"/>
                <w:sz w:val="20"/>
                <w:lang w:eastAsia="ja-JP"/>
              </w:rPr>
              <w:t>is</w:t>
            </w:r>
            <w:r w:rsidRPr="00753E59">
              <w:rPr>
                <w:rFonts w:eastAsiaTheme="minorEastAsia"/>
                <w:sz w:val="20"/>
              </w:rPr>
              <w:t>set</w:t>
            </w:r>
            <w:proofErr w:type="spellEnd"/>
            <w:r w:rsidRPr="00753E59">
              <w:rPr>
                <w:rFonts w:eastAsiaTheme="minorEastAsia"/>
                <w:sz w:val="20"/>
              </w:rPr>
              <w:t xml:space="preserve"> to </w:t>
            </w:r>
            <w:r w:rsidRPr="00753E59">
              <w:rPr>
                <w:rFonts w:eastAsiaTheme="minorEastAsia"/>
                <w:sz w:val="20"/>
                <w:lang w:eastAsia="ja-JP"/>
              </w:rPr>
              <w:t>up to 36</w:t>
            </w:r>
            <w:r w:rsidRPr="00753E59">
              <w:rPr>
                <w:rFonts w:eastAsiaTheme="minorEastAsia"/>
                <w:sz w:val="20"/>
              </w:rPr>
              <w:t xml:space="preserve"> </w:t>
            </w:r>
            <w:proofErr w:type="spellStart"/>
            <w:r w:rsidRPr="00753E59">
              <w:rPr>
                <w:rFonts w:eastAsiaTheme="minorEastAsia"/>
                <w:sz w:val="20"/>
              </w:rPr>
              <w:t>dBm</w:t>
            </w:r>
            <w:proofErr w:type="spellEnd"/>
            <w:r w:rsidRPr="00753E59">
              <w:rPr>
                <w:rFonts w:eastAsiaTheme="minorEastAsia"/>
                <w:sz w:val="20"/>
              </w:rPr>
              <w:t xml:space="preserve"> considering the</w:t>
            </w:r>
            <w:r w:rsidR="007827E6" w:rsidRPr="007827E6">
              <w:rPr>
                <w:rFonts w:eastAsiaTheme="minorEastAsia"/>
                <w:sz w:val="20"/>
                <w:lang w:eastAsia="ja-JP"/>
                <w:rPrChange w:id="22" w:author="小坂　克彦" w:date="2011-06-21T18:22:00Z">
                  <w:rPr>
                    <w:rFonts w:ascii="Times New Roman Bold" w:hAnsi="Times New Roman Bold"/>
                    <w:b/>
                    <w:highlight w:val="yellow"/>
                    <w:lang w:eastAsia="ja-JP"/>
                  </w:rPr>
                </w:rPrChange>
              </w:rPr>
              <w:t xml:space="preserve"> </w:t>
            </w:r>
            <w:r w:rsidRPr="00753E59">
              <w:rPr>
                <w:rFonts w:eastAsiaTheme="minorEastAsia"/>
                <w:sz w:val="20"/>
                <w:lang w:eastAsia="ja-JP"/>
              </w:rPr>
              <w:t>man-made noise at WTs or the link margins in downlink</w:t>
            </w:r>
            <w:proofErr w:type="gramStart"/>
            <w:r w:rsidRPr="00753E59">
              <w:rPr>
                <w:rFonts w:eastAsiaTheme="minorEastAsia"/>
                <w:sz w:val="20"/>
                <w:lang w:eastAsia="ja-JP"/>
              </w:rPr>
              <w:t>.</w:t>
            </w:r>
            <w:r w:rsidRPr="00753E59">
              <w:rPr>
                <w:rFonts w:eastAsiaTheme="minorEastAsia"/>
                <w:sz w:val="20"/>
              </w:rPr>
              <w:t>.</w:t>
            </w:r>
            <w:proofErr w:type="gramEnd"/>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(option)</w:t>
            </w:r>
          </w:p>
        </w:tc>
        <w:tc>
          <w:tcPr>
            <w:tcW w:w="2396"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WT: up to 30 </w:t>
            </w:r>
            <w:proofErr w:type="spellStart"/>
            <w:r w:rsidRPr="00753E59">
              <w:rPr>
                <w:rFonts w:eastAsiaTheme="minorEastAsia"/>
                <w:sz w:val="20"/>
                <w:lang w:eastAsia="ja-JP"/>
              </w:rPr>
              <w:t>dBm</w:t>
            </w:r>
            <w:proofErr w:type="spellEnd"/>
            <w:r w:rsidRPr="00753E59">
              <w:rPr>
                <w:rFonts w:eastAsiaTheme="minorEastAsia"/>
                <w:sz w:val="20"/>
                <w:lang w:eastAsia="ja-JP"/>
              </w:rPr>
              <w:br/>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p>
        </w:tc>
        <w:tc>
          <w:tcPr>
            <w:tcW w:w="528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rPr>
            </w:pPr>
            <w:r w:rsidRPr="00753E59">
              <w:rPr>
                <w:rFonts w:eastAsiaTheme="minorEastAsia"/>
                <w:sz w:val="20"/>
                <w:lang w:eastAsia="ja-JP"/>
              </w:rPr>
              <w:t xml:space="preserve">The transmission power of BS and WTs can be increased to increase link margins in metropolitan </w:t>
            </w:r>
            <w:proofErr w:type="spellStart"/>
            <w:r w:rsidRPr="00753E59">
              <w:rPr>
                <w:rFonts w:eastAsiaTheme="minorEastAsia"/>
                <w:sz w:val="20"/>
                <w:lang w:eastAsia="ja-JP"/>
              </w:rPr>
              <w:t>areas</w:t>
            </w:r>
            <w:r w:rsidRPr="00753E59">
              <w:rPr>
                <w:rFonts w:eastAsiaTheme="minorEastAsia"/>
                <w:sz w:val="20"/>
              </w:rPr>
              <w:t>.The</w:t>
            </w:r>
            <w:proofErr w:type="spellEnd"/>
            <w:r w:rsidRPr="00753E59">
              <w:rPr>
                <w:rFonts w:eastAsiaTheme="minorEastAsia"/>
                <w:sz w:val="20"/>
              </w:rPr>
              <w:t xml:space="preserve"> transmission power of WTs </w:t>
            </w:r>
            <w:r w:rsidRPr="00753E59">
              <w:rPr>
                <w:rFonts w:eastAsiaTheme="minorEastAsia"/>
                <w:sz w:val="20"/>
                <w:lang w:eastAsia="ja-JP"/>
              </w:rPr>
              <w:t>and BSs can be adjusted for radio link design according to supported area or applications.</w:t>
            </w:r>
          </w:p>
        </w:tc>
      </w:tr>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Multiple access method</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TDMA</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 xml:space="preserve">To accommodate a large number of WTs, </w:t>
            </w:r>
            <w:r w:rsidRPr="00753E59">
              <w:rPr>
                <w:rFonts w:eastAsiaTheme="minorEastAsia"/>
                <w:sz w:val="20"/>
                <w:lang w:eastAsia="ja-JP"/>
              </w:rPr>
              <w:t xml:space="preserve">TDMA </w:t>
            </w:r>
            <w:r w:rsidRPr="00753E59">
              <w:rPr>
                <w:rFonts w:eastAsiaTheme="minorEastAsia"/>
                <w:sz w:val="20"/>
              </w:rPr>
              <w:t xml:space="preserve">is applied as the multiple access method. TDMA allows BSs to flexibly control or assign bandwidth via a centralized control. </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Duplexing method</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TDD</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TDD </w:t>
            </w:r>
            <w:r w:rsidRPr="00753E59">
              <w:rPr>
                <w:rFonts w:eastAsiaTheme="minorEastAsia"/>
                <w:sz w:val="20"/>
              </w:rPr>
              <w:t xml:space="preserve">is applied as the duplexing method because two-way single-band transmission and open-loop transmission power control are available. </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Modulation method</w:t>
            </w:r>
          </w:p>
        </w:tc>
        <w:tc>
          <w:tcPr>
            <w:tcW w:w="2396"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Downlink:</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π/</w:t>
            </w:r>
            <w:r w:rsidRPr="00753E59">
              <w:rPr>
                <w:rFonts w:eastAsiaTheme="minorEastAsia"/>
                <w:sz w:val="20"/>
                <w:lang w:eastAsia="ja-JP"/>
              </w:rPr>
              <w:t>2</w:t>
            </w:r>
            <w:r w:rsidRPr="00753E59">
              <w:rPr>
                <w:rFonts w:eastAsiaTheme="minorEastAsia"/>
                <w:sz w:val="20"/>
              </w:rPr>
              <w:t xml:space="preserve">-shift </w:t>
            </w:r>
            <w:r w:rsidRPr="00753E59">
              <w:rPr>
                <w:rFonts w:eastAsiaTheme="minorEastAsia"/>
                <w:sz w:val="20"/>
                <w:lang w:eastAsia="ja-JP"/>
              </w:rPr>
              <w:t>B</w:t>
            </w:r>
            <w:r w:rsidRPr="00753E59">
              <w:rPr>
                <w:rFonts w:eastAsiaTheme="minorEastAsia"/>
                <w:sz w:val="20"/>
              </w:rPr>
              <w:t>PSK</w:t>
            </w:r>
            <w:r w:rsidRPr="00753E59">
              <w:rPr>
                <w:rFonts w:eastAsiaTheme="minorEastAsia"/>
                <w:sz w:val="20"/>
                <w:lang w:eastAsia="ja-JP"/>
              </w:rPr>
              <w:t xml:space="preserve"> (signal)</w:t>
            </w:r>
            <w:r w:rsidRPr="00753E59">
              <w:rPr>
                <w:rFonts w:eastAsiaTheme="minorEastAsia"/>
                <w:sz w:val="20"/>
                <w:lang w:eastAsia="ja-JP"/>
              </w:rPr>
              <w:br/>
            </w:r>
            <w:r w:rsidRPr="00753E59">
              <w:rPr>
                <w:rFonts w:eastAsiaTheme="minorEastAsia"/>
                <w:sz w:val="20"/>
              </w:rPr>
              <w:t>π/4-shift QPSK</w:t>
            </w:r>
            <w:r w:rsidRPr="00753E59">
              <w:rPr>
                <w:rFonts w:eastAsiaTheme="minorEastAsia"/>
                <w:sz w:val="20"/>
                <w:lang w:eastAsia="ja-JP"/>
              </w:rPr>
              <w:t xml:space="preserve"> (data)</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Uplink:</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π/4-shift QPSK</w:t>
            </w:r>
            <w:r w:rsidRPr="00753E59">
              <w:rPr>
                <w:rFonts w:eastAsiaTheme="minorEastAsia"/>
                <w:sz w:val="20"/>
                <w:lang w:eastAsia="ja-JP"/>
              </w:rPr>
              <w:br/>
            </w:r>
          </w:p>
        </w:tc>
        <w:tc>
          <w:tcPr>
            <w:tcW w:w="5280" w:type="dxa"/>
            <w:tcBorders>
              <w:bottom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For control signal transmission in downlink, </w:t>
            </w:r>
            <w:r w:rsidRPr="00753E59">
              <w:rPr>
                <w:rFonts w:eastAsiaTheme="minorEastAsia"/>
                <w:sz w:val="20"/>
              </w:rPr>
              <w:t>π/</w:t>
            </w:r>
            <w:r w:rsidRPr="00753E59">
              <w:rPr>
                <w:rFonts w:eastAsiaTheme="minorEastAsia"/>
                <w:sz w:val="20"/>
                <w:lang w:eastAsia="ja-JP"/>
              </w:rPr>
              <w:t>2</w:t>
            </w:r>
            <w:r w:rsidRPr="00753E59">
              <w:rPr>
                <w:rFonts w:eastAsiaTheme="minorEastAsia"/>
                <w:sz w:val="20"/>
              </w:rPr>
              <w:t xml:space="preserve">-shift </w:t>
            </w:r>
            <w:r w:rsidRPr="00753E59">
              <w:rPr>
                <w:rFonts w:eastAsiaTheme="minorEastAsia"/>
                <w:sz w:val="20"/>
                <w:lang w:eastAsia="ja-JP"/>
              </w:rPr>
              <w:t>B</w:t>
            </w:r>
            <w:r w:rsidRPr="00753E59">
              <w:rPr>
                <w:rFonts w:eastAsiaTheme="minorEastAsia"/>
                <w:sz w:val="20"/>
              </w:rPr>
              <w:t>PSK</w:t>
            </w:r>
            <w:r w:rsidRPr="00753E59">
              <w:rPr>
                <w:rFonts w:eastAsiaTheme="minorEastAsia"/>
                <w:sz w:val="20"/>
                <w:lang w:eastAsia="ja-JP"/>
              </w:rPr>
              <w:t xml:space="preserve"> is applied for robust operation of the system.</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 xml:space="preserve">For data transmission, </w:t>
            </w:r>
            <w:r w:rsidRPr="00753E59">
              <w:rPr>
                <w:rFonts w:eastAsiaTheme="minorEastAsia"/>
                <w:sz w:val="20"/>
              </w:rPr>
              <w:t>π/4-shift QPSK is applied as the modulation method</w:t>
            </w:r>
            <w:r w:rsidRPr="00753E59">
              <w:rPr>
                <w:rFonts w:eastAsiaTheme="minorEastAsia"/>
                <w:sz w:val="20"/>
                <w:lang w:eastAsia="ja-JP"/>
              </w:rPr>
              <w:t xml:space="preserve"> due to its spectral efficiency.</w:t>
            </w:r>
          </w:p>
        </w:tc>
      </w:tr>
      <w:tr w:rsidR="00753E59" w:rsidRPr="00753E59" w:rsidTr="00141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(option)</w:t>
            </w:r>
          </w:p>
        </w:tc>
        <w:tc>
          <w:tcPr>
            <w:tcW w:w="2396"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Downlink:</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16QAM (data)</w:t>
            </w:r>
          </w:p>
        </w:tc>
        <w:tc>
          <w:tcPr>
            <w:tcW w:w="5280" w:type="dxa"/>
            <w:tcBorders>
              <w:top w:val="dotted" w:sz="4" w:space="0" w:color="auto"/>
            </w:tcBorders>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In addition to the parameters of the basic type, 16QAM is defined as an option for network management by multi-cast signal control in downlink.</w:t>
            </w:r>
          </w:p>
        </w:tc>
      </w:tr>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Detection method</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00" w:hangingChars="50" w:hanging="100"/>
              <w:rPr>
                <w:rFonts w:eastAsia="SimSun"/>
                <w:b/>
                <w:sz w:val="20"/>
                <w:lang w:eastAsia="ja-JP"/>
              </w:rPr>
            </w:pPr>
            <w:r w:rsidRPr="00753E59">
              <w:rPr>
                <w:rFonts w:eastAsiaTheme="minorEastAsia"/>
                <w:sz w:val="20"/>
                <w:lang w:eastAsia="ja-JP"/>
              </w:rPr>
              <w:t xml:space="preserve">Downlink: </w:t>
            </w:r>
            <w:r w:rsidRPr="00753E59">
              <w:rPr>
                <w:rFonts w:eastAsiaTheme="minorEastAsia"/>
                <w:sz w:val="20"/>
                <w:lang w:eastAsia="ja-JP"/>
              </w:rPr>
              <w:br/>
              <w:t>Differential detection</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Uplink:</w:t>
            </w:r>
            <w:r w:rsidRPr="00753E59">
              <w:rPr>
                <w:rFonts w:eastAsiaTheme="minorEastAsia"/>
                <w:sz w:val="20"/>
                <w:lang w:eastAsia="ja-JP"/>
              </w:rPr>
              <w:br/>
              <w:t xml:space="preserve">Coherent detection </w:t>
            </w:r>
            <w:r w:rsidRPr="00753E59">
              <w:rPr>
                <w:rFonts w:eastAsiaTheme="minorEastAsia"/>
                <w:sz w:val="20"/>
                <w:lang w:eastAsia="ja-JP"/>
              </w:rPr>
              <w:br/>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On the WT side, differential detection is applied as a signal detection method, where frequency offset diversity can be applied. On the BS side, coherent detection is applied</w:t>
            </w:r>
            <w:r w:rsidRPr="00753E59">
              <w:rPr>
                <w:rFonts w:eastAsiaTheme="minorEastAsia"/>
                <w:sz w:val="20"/>
                <w:lang w:eastAsia="ja-JP"/>
              </w:rPr>
              <w:t>.</w:t>
            </w:r>
          </w:p>
        </w:tc>
      </w:tr>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Forward error correction and interleaving</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Convolutional coding and Viterbi decoding</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To avoid transmission quality deterioration caused by fading and to improve the communication range, forward error correction is applied using convolutional coding and Viterbi decoding. In addition, bit interleaving on the temporal axis is applied to avoid burst errors caused by fading.</w:t>
            </w:r>
          </w:p>
        </w:tc>
      </w:tr>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highlight w:val="yellow"/>
                <w:lang w:eastAsia="ja-JP"/>
              </w:rPr>
            </w:pPr>
            <w:r w:rsidRPr="00753E59">
              <w:rPr>
                <w:rFonts w:eastAsiaTheme="minorEastAsia"/>
                <w:sz w:val="20"/>
                <w:lang w:eastAsia="ja-JP"/>
              </w:rPr>
              <w:t>Transmission power control (TPC)</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highlight w:val="yellow"/>
                <w:lang w:eastAsia="ja-JP"/>
              </w:rPr>
            </w:pPr>
            <w:r w:rsidRPr="00753E59">
              <w:rPr>
                <w:rFonts w:eastAsiaTheme="minorEastAsia"/>
                <w:sz w:val="20"/>
                <w:lang w:eastAsia="ja-JP"/>
              </w:rPr>
              <w:t>Open-loop TPC</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rPr>
              <w:t>In uplink transmission, a simple open-loop TPC is applied to ensure a large reception dynamic range and to avoid the distance problem of the WTs in adjacent frequency channels.</w:t>
            </w:r>
          </w:p>
        </w:tc>
      </w:tr>
      <w:tr w:rsidR="00753E59" w:rsidRPr="00753E59" w:rsidTr="0014132E">
        <w:trPr>
          <w:jc w:val="center"/>
        </w:trPr>
        <w:tc>
          <w:tcPr>
            <w:tcW w:w="216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Diversity method</w:t>
            </w:r>
          </w:p>
        </w:tc>
        <w:tc>
          <w:tcPr>
            <w:tcW w:w="239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Space and site diversity</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Uplink: MRC</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Downlink: frequency offset</w:t>
            </w:r>
          </w:p>
        </w:tc>
        <w:tc>
          <w:tcPr>
            <w:tcW w:w="5280"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lang w:eastAsia="ja-JP"/>
              </w:rPr>
            </w:pPr>
            <w:r w:rsidRPr="00753E59">
              <w:rPr>
                <w:rFonts w:eastAsiaTheme="minorEastAsia"/>
                <w:sz w:val="20"/>
                <w:lang w:eastAsia="ja-JP"/>
              </w:rPr>
              <w:t>The system assumes</w:t>
            </w:r>
            <w:r w:rsidRPr="00753E59">
              <w:rPr>
                <w:rFonts w:eastAsiaTheme="minorEastAsia"/>
                <w:sz w:val="20"/>
              </w:rPr>
              <w:t xml:space="preserve"> that each WT has a single antenna and that </w:t>
            </w:r>
            <w:r w:rsidRPr="00753E59">
              <w:rPr>
                <w:rFonts w:eastAsiaTheme="minorEastAsia"/>
                <w:sz w:val="20"/>
                <w:lang w:eastAsia="ja-JP"/>
              </w:rPr>
              <w:t xml:space="preserve">a </w:t>
            </w:r>
            <w:r w:rsidRPr="00753E59">
              <w:rPr>
                <w:rFonts w:eastAsiaTheme="minorEastAsia" w:hint="eastAsia"/>
                <w:sz w:val="20"/>
                <w:lang w:eastAsia="ja-JP"/>
              </w:rPr>
              <w:t>BS</w:t>
            </w:r>
            <w:r w:rsidRPr="00753E59">
              <w:rPr>
                <w:rFonts w:eastAsiaTheme="minorEastAsia"/>
                <w:sz w:val="20"/>
              </w:rPr>
              <w:t xml:space="preserve"> has multiple antennas. Thus, the diversity techniques of a multi-to</w:t>
            </w:r>
            <w:r w:rsidRPr="00753E59">
              <w:rPr>
                <w:rFonts w:eastAsiaTheme="minorEastAsia"/>
                <w:sz w:val="20"/>
                <w:lang w:eastAsia="ja-JP"/>
              </w:rPr>
              <w:t>-single antenna</w:t>
            </w:r>
            <w:r w:rsidRPr="00753E59">
              <w:rPr>
                <w:rFonts w:eastAsiaTheme="minorEastAsia" w:hint="eastAsia"/>
                <w:sz w:val="20"/>
                <w:lang w:eastAsia="ja-JP"/>
              </w:rPr>
              <w:t xml:space="preserve"> </w:t>
            </w:r>
            <w:r w:rsidRPr="00753E59">
              <w:rPr>
                <w:rFonts w:eastAsiaTheme="minorEastAsia"/>
                <w:sz w:val="20"/>
                <w:lang w:eastAsia="ja-JP"/>
              </w:rPr>
              <w:t xml:space="preserve">configuration </w:t>
            </w:r>
            <w:r w:rsidRPr="00753E59">
              <w:rPr>
                <w:rFonts w:eastAsiaTheme="minorEastAsia"/>
                <w:sz w:val="20"/>
              </w:rPr>
              <w:t xml:space="preserve">in the downlink and a </w:t>
            </w:r>
            <w:r w:rsidRPr="00753E59">
              <w:rPr>
                <w:rFonts w:eastAsiaTheme="minorEastAsia"/>
                <w:sz w:val="20"/>
                <w:lang w:eastAsia="ja-JP"/>
              </w:rPr>
              <w:t>single</w:t>
            </w:r>
            <w:r w:rsidRPr="00753E59">
              <w:rPr>
                <w:rFonts w:eastAsiaTheme="minorEastAsia"/>
                <w:sz w:val="20"/>
              </w:rPr>
              <w:t xml:space="preserve">-to-multi </w:t>
            </w:r>
            <w:r w:rsidRPr="00753E59">
              <w:rPr>
                <w:rFonts w:eastAsiaTheme="minorEastAsia"/>
                <w:sz w:val="20"/>
                <w:lang w:eastAsia="ja-JP"/>
              </w:rPr>
              <w:t xml:space="preserve">antenna one </w:t>
            </w:r>
            <w:r w:rsidRPr="00753E59">
              <w:rPr>
                <w:rFonts w:eastAsiaTheme="minorEastAsia"/>
                <w:sz w:val="20"/>
              </w:rPr>
              <w:t>in the uplink</w:t>
            </w:r>
            <w:r w:rsidRPr="00753E59">
              <w:rPr>
                <w:rFonts w:eastAsiaTheme="minorEastAsia"/>
                <w:sz w:val="20"/>
                <w:lang w:eastAsia="ja-JP"/>
              </w:rPr>
              <w:t xml:space="preserve"> are</w:t>
            </w:r>
            <w:r w:rsidRPr="00753E59">
              <w:rPr>
                <w:rFonts w:eastAsiaTheme="minorEastAsia"/>
                <w:sz w:val="20"/>
              </w:rPr>
              <w:t xml:space="preserve"> applied.</w:t>
            </w:r>
            <w:r w:rsidRPr="00753E59">
              <w:rPr>
                <w:rFonts w:eastAsiaTheme="minorEastAsia"/>
                <w:sz w:val="20"/>
                <w:lang w:eastAsia="ja-JP"/>
              </w:rPr>
              <w:t xml:space="preserve"> In addition, space and site diversity techniques are combined to improve the diversity effect.</w:t>
            </w:r>
          </w:p>
        </w:tc>
      </w:tr>
    </w:tbl>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lastRenderedPageBreak/>
        <w:t>7.1.4</w:t>
      </w:r>
      <w:r w:rsidRPr="00753E59">
        <w:rPr>
          <w:rFonts w:eastAsia="MS Mincho"/>
          <w:b/>
        </w:rPr>
        <w:t>.2</w:t>
      </w:r>
      <w:r w:rsidRPr="00753E59">
        <w:rPr>
          <w:rFonts w:eastAsia="MS Mincho"/>
          <w:b/>
        </w:rPr>
        <w:tab/>
        <w:t>Cell configuration</w:t>
      </w:r>
    </w:p>
    <w:p w:rsidR="00753E59" w:rsidRPr="00753E59" w:rsidRDefault="00753E59" w:rsidP="00753E59">
      <w:pPr>
        <w:rPr>
          <w:rFonts w:eastAsia="MS Mincho"/>
          <w:lang w:eastAsia="ja-JP"/>
        </w:rPr>
      </w:pPr>
      <w:r w:rsidRPr="00753E59">
        <w:rPr>
          <w:rFonts w:eastAsia="MS Mincho"/>
          <w:lang w:eastAsia="ja-JP"/>
        </w:rPr>
        <w:t xml:space="preserve">The cell layout with </w:t>
      </w:r>
      <w:r w:rsidRPr="00753E59">
        <w:rPr>
          <w:rFonts w:eastAsia="MS Mincho"/>
        </w:rPr>
        <w:t>7-cell repetition</w:t>
      </w:r>
      <w:r w:rsidRPr="00753E59">
        <w:rPr>
          <w:rFonts w:eastAsia="MS Mincho"/>
          <w:lang w:eastAsia="ja-JP"/>
        </w:rPr>
        <w:t xml:space="preserve"> in the frequency channels is shown in Fig. 3,</w:t>
      </w:r>
      <w:r w:rsidRPr="00753E59">
        <w:rPr>
          <w:rFonts w:eastAsia="MS Mincho" w:hint="eastAsia"/>
          <w:lang w:eastAsia="ja-JP"/>
        </w:rPr>
        <w:t xml:space="preserve"> </w:t>
      </w:r>
      <w:r w:rsidRPr="00753E59">
        <w:rPr>
          <w:rFonts w:eastAsia="MS Mincho"/>
          <w:lang w:eastAsia="ja-JP"/>
        </w:rPr>
        <w:t xml:space="preserve">and one with 16-cell repetition is also shown in Fig.4. This latter layout can well suppress in-channel interference from neighbouring cells by separating cells sharing the same frequency channel, although it requires more frequency bandwidth. Thus, outage probability of the connection can be reduced by applying the latter layout. </w:t>
      </w:r>
      <w:r w:rsidRPr="00753E59">
        <w:rPr>
          <w:rFonts w:eastAsia="MS Mincho"/>
        </w:rPr>
        <w:t xml:space="preserve">It is noted that the number of the cell repetition is one of the configuration examples and is not limited to those </w:t>
      </w:r>
      <w:r w:rsidRPr="00753E59">
        <w:rPr>
          <w:rFonts w:eastAsia="MS Mincho" w:hint="eastAsia"/>
          <w:lang w:eastAsia="ja-JP"/>
        </w:rPr>
        <w:t>specific parameters</w:t>
      </w:r>
      <w:r w:rsidRPr="00753E59">
        <w:rPr>
          <w:rFonts w:eastAsia="MS Mincho"/>
        </w:rPr>
        <w:t>.</w:t>
      </w:r>
      <w:r w:rsidRPr="00753E59">
        <w:rPr>
          <w:rFonts w:eastAsia="MS Mincho" w:hint="eastAsia"/>
          <w:lang w:eastAsia="ja-JP"/>
        </w:rPr>
        <w:t xml:space="preserve"> </w:t>
      </w:r>
      <w:r w:rsidRPr="00753E59">
        <w:rPr>
          <w:rFonts w:eastAsia="MS Mincho"/>
          <w:lang w:eastAsia="ja-JP"/>
        </w:rPr>
        <w:t>Antenna deployment at each site (dotted circle) with a three-sector configuration is shown in Fig. 5</w:t>
      </w:r>
      <w:r w:rsidRPr="00753E59">
        <w:rPr>
          <w:rFonts w:eastAsia="MS Mincho"/>
        </w:rPr>
        <w:t>, where BS antenna</w:t>
      </w:r>
      <w:r w:rsidRPr="00753E59">
        <w:rPr>
          <w:rFonts w:eastAsia="MS Mincho"/>
          <w:lang w:eastAsia="ja-JP"/>
        </w:rPr>
        <w:t>s are</w:t>
      </w:r>
      <w:r w:rsidRPr="00753E59">
        <w:rPr>
          <w:rFonts w:eastAsia="MS Mincho"/>
        </w:rPr>
        <w:t xml:space="preserve"> located at the vertex of each hexagon cell. This configuration enables each site to </w:t>
      </w:r>
      <w:r w:rsidRPr="00753E59">
        <w:rPr>
          <w:rFonts w:eastAsia="MS Mincho"/>
          <w:lang w:eastAsia="ja-JP"/>
        </w:rPr>
        <w:t>form</w:t>
      </w:r>
      <w:r w:rsidRPr="00753E59">
        <w:rPr>
          <w:rFonts w:eastAsia="MS Mincho"/>
        </w:rPr>
        <w:t xml:space="preserve"> three </w:t>
      </w:r>
      <w:r w:rsidRPr="00753E59">
        <w:rPr>
          <w:rFonts w:eastAsia="MS Mincho"/>
          <w:highlight w:val="yellow"/>
          <w:lang w:eastAsia="ja-JP"/>
        </w:rPr>
        <w:t>[</w:t>
      </w:r>
      <w:r w:rsidRPr="00753E59">
        <w:rPr>
          <w:rFonts w:eastAsia="MS Mincho"/>
          <w:highlight w:val="yellow"/>
        </w:rPr>
        <w:t>cells</w:t>
      </w:r>
      <w:r w:rsidRPr="00753E59">
        <w:rPr>
          <w:rFonts w:eastAsia="MS Mincho"/>
          <w:highlight w:val="yellow"/>
          <w:lang w:eastAsia="ja-JP"/>
        </w:rPr>
        <w:t>]</w:t>
      </w:r>
      <w:r w:rsidRPr="00753E59">
        <w:rPr>
          <w:rFonts w:eastAsia="MS Mincho"/>
        </w:rPr>
        <w:t xml:space="preserve">. </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3</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Cell layout with 7-cell repetition</w:t>
      </w:r>
    </w:p>
    <w:p w:rsidR="00753E59" w:rsidRPr="00753E59" w:rsidRDefault="00753E59" w:rsidP="00753E59">
      <w:pPr>
        <w:jc w:val="center"/>
        <w:rPr>
          <w:rFonts w:eastAsia="MS Mincho"/>
          <w:noProof/>
          <w:lang w:val="en-US" w:eastAsia="ja-JP"/>
        </w:rPr>
      </w:pPr>
      <w:r w:rsidRPr="00753E59">
        <w:rPr>
          <w:rFonts w:eastAsia="MS Mincho"/>
          <w:noProof/>
          <w:lang w:val="en-US"/>
        </w:rPr>
        <w:drawing>
          <wp:inline distT="0" distB="0" distL="0" distR="0">
            <wp:extent cx="3305175" cy="3267075"/>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r="46031"/>
                    <a:stretch>
                      <a:fillRect/>
                    </a:stretch>
                  </pic:blipFill>
                  <pic:spPr bwMode="auto">
                    <a:xfrm>
                      <a:off x="0" y="0"/>
                      <a:ext cx="3305175" cy="3267075"/>
                    </a:xfrm>
                    <a:prstGeom prst="rect">
                      <a:avLst/>
                    </a:prstGeom>
                    <a:noFill/>
                    <a:ln w="9525">
                      <a:noFill/>
                      <a:miter lim="800000"/>
                      <a:headEnd/>
                      <a:tailEnd/>
                    </a:ln>
                  </pic:spPr>
                </pic:pic>
              </a:graphicData>
            </a:graphic>
          </wp:inline>
        </w:drawing>
      </w:r>
    </w:p>
    <w:p w:rsidR="00753E59" w:rsidRPr="00753E59" w:rsidRDefault="00753E59" w:rsidP="00753E59">
      <w:pPr>
        <w:rPr>
          <w:rFonts w:eastAsia="MS Mincho"/>
          <w:noProof/>
          <w:lang w:val="en-US" w:eastAsia="ja-JP"/>
        </w:rPr>
      </w:pP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lastRenderedPageBreak/>
        <w:t xml:space="preserve">FIGURE </w:t>
      </w:r>
      <w:r w:rsidRPr="00753E59">
        <w:rPr>
          <w:rFonts w:eastAsia="MS Mincho"/>
          <w:caps/>
          <w:sz w:val="20"/>
          <w:lang w:eastAsia="ja-JP"/>
        </w:rPr>
        <w:t>4</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Cell layout with 16-cell repetition</w:t>
      </w:r>
    </w:p>
    <w:p w:rsidR="00753E59" w:rsidRPr="00753E59" w:rsidRDefault="00753E59" w:rsidP="00753E59">
      <w:pPr>
        <w:tabs>
          <w:tab w:val="clear" w:pos="1134"/>
          <w:tab w:val="clear" w:pos="1871"/>
          <w:tab w:val="clear" w:pos="2268"/>
        </w:tabs>
        <w:overflowPunct/>
        <w:autoSpaceDE/>
        <w:autoSpaceDN/>
        <w:adjustRightInd/>
        <w:spacing w:before="0"/>
        <w:jc w:val="center"/>
        <w:textAlignment w:val="auto"/>
        <w:rPr>
          <w:rFonts w:eastAsia="MS Mincho"/>
        </w:rPr>
      </w:pPr>
      <w:r w:rsidRPr="00753E59">
        <w:rPr>
          <w:rFonts w:eastAsia="MS Mincho"/>
          <w:noProof/>
          <w:lang w:val="en-US"/>
        </w:rPr>
        <w:drawing>
          <wp:inline distT="0" distB="0" distL="0" distR="0">
            <wp:extent cx="4914900" cy="301942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914900" cy="3019425"/>
                    </a:xfrm>
                    <a:prstGeom prst="rect">
                      <a:avLst/>
                    </a:prstGeom>
                    <a:noFill/>
                    <a:ln w="9525">
                      <a:noFill/>
                      <a:miter lim="800000"/>
                      <a:headEnd/>
                      <a:tailEnd/>
                    </a:ln>
                  </pic:spPr>
                </pic:pic>
              </a:graphicData>
            </a:graphic>
          </wp:inline>
        </w:drawing>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5</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rPr>
        <w:t>Site with 3-sector antenna</w:t>
      </w:r>
    </w:p>
    <w:p w:rsidR="00753E59" w:rsidRPr="00753E59" w:rsidRDefault="00753E59" w:rsidP="00753E59">
      <w:pPr>
        <w:jc w:val="center"/>
        <w:rPr>
          <w:rFonts w:eastAsia="MS Mincho"/>
        </w:rPr>
      </w:pPr>
      <w:r w:rsidRPr="00753E59">
        <w:rPr>
          <w:rFonts w:eastAsia="MS Mincho"/>
          <w:noProof/>
          <w:lang w:val="en-US"/>
        </w:rPr>
        <w:drawing>
          <wp:inline distT="0" distB="0" distL="0" distR="0">
            <wp:extent cx="1838325" cy="1752600"/>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1838325" cy="1752600"/>
                    </a:xfrm>
                    <a:prstGeom prst="rect">
                      <a:avLst/>
                    </a:prstGeom>
                    <a:noFill/>
                    <a:ln w="9525">
                      <a:noFill/>
                      <a:miter lim="800000"/>
                      <a:headEnd/>
                      <a:tailEnd/>
                    </a:ln>
                  </pic:spPr>
                </pic:pic>
              </a:graphicData>
            </a:graphic>
          </wp:inline>
        </w:drawing>
      </w:r>
    </w:p>
    <w:p w:rsidR="00753E59" w:rsidRPr="00753E59" w:rsidRDefault="00753E59" w:rsidP="00753E59">
      <w:pPr>
        <w:rPr>
          <w:rFonts w:eastAsia="MS Mincho"/>
          <w:lang w:eastAsia="ja-JP"/>
        </w:rPr>
      </w:pPr>
    </w:p>
    <w:p w:rsidR="00753E59" w:rsidRPr="00753E59" w:rsidRDefault="00753E59" w:rsidP="00753E59">
      <w:pPr>
        <w:rPr>
          <w:rFonts w:eastAsia="MS Mincho"/>
          <w:lang w:eastAsia="ja-JP"/>
        </w:rPr>
      </w:pPr>
    </w:p>
    <w:p w:rsidR="00753E59" w:rsidRPr="00753E59" w:rsidRDefault="00753E59" w:rsidP="00753E59">
      <w:pPr>
        <w:rPr>
          <w:rFonts w:eastAsia="MS Mincho"/>
          <w:lang w:eastAsia="ja-JP"/>
        </w:rPr>
      </w:pPr>
      <w:r w:rsidRPr="00753E59">
        <w:rPr>
          <w:rFonts w:eastAsia="MS Mincho"/>
          <w:lang w:eastAsia="ja-JP"/>
        </w:rPr>
        <w:t xml:space="preserve">Detailed cell configuration with diversity is shown in </w:t>
      </w:r>
      <w:r w:rsidRPr="00753E59">
        <w:rPr>
          <w:rFonts w:eastAsia="MS Mincho"/>
        </w:rPr>
        <w:t>Fig. </w:t>
      </w:r>
      <w:r w:rsidRPr="00753E59">
        <w:rPr>
          <w:rFonts w:eastAsia="MS Mincho"/>
          <w:lang w:eastAsia="ja-JP"/>
        </w:rPr>
        <w:t>6</w:t>
      </w:r>
      <w:r w:rsidRPr="00753E59">
        <w:rPr>
          <w:rFonts w:eastAsia="MS Mincho"/>
        </w:rPr>
        <w:t xml:space="preserve">. Here, </w:t>
      </w:r>
      <w:r w:rsidRPr="00753E59">
        <w:rPr>
          <w:rFonts w:eastAsia="MS Mincho" w:hint="eastAsia"/>
          <w:lang w:eastAsia="ja-JP"/>
        </w:rPr>
        <w:t xml:space="preserve">a </w:t>
      </w:r>
      <w:r w:rsidRPr="00753E59">
        <w:rPr>
          <w:rFonts w:eastAsia="MS Mincho"/>
        </w:rPr>
        <w:t xml:space="preserve">BS consists of </w:t>
      </w:r>
      <w:r w:rsidRPr="00753E59">
        <w:rPr>
          <w:rFonts w:eastAsia="MS Mincho"/>
          <w:lang w:eastAsia="ja-JP"/>
        </w:rPr>
        <w:t>a baseband</w:t>
      </w:r>
      <w:r w:rsidRPr="00753E59">
        <w:rPr>
          <w:rFonts w:eastAsia="MS Mincho"/>
        </w:rPr>
        <w:t xml:space="preserve"> device (BS-M)</w:t>
      </w:r>
      <w:r w:rsidRPr="00753E59">
        <w:rPr>
          <w:rFonts w:eastAsia="MS Mincho"/>
          <w:lang w:eastAsia="ja-JP"/>
        </w:rPr>
        <w:t xml:space="preserve"> and </w:t>
      </w:r>
      <w:r w:rsidRPr="00753E59">
        <w:rPr>
          <w:rFonts w:eastAsia="MS Mincho"/>
        </w:rPr>
        <w:t xml:space="preserve">multiple </w:t>
      </w:r>
      <w:r w:rsidRPr="00753E59">
        <w:rPr>
          <w:rFonts w:eastAsia="MS Mincho"/>
          <w:lang w:eastAsia="ja-JP"/>
        </w:rPr>
        <w:t>radio-frequency</w:t>
      </w:r>
      <w:r w:rsidRPr="00753E59">
        <w:rPr>
          <w:rFonts w:eastAsia="MS Mincho"/>
        </w:rPr>
        <w:t xml:space="preserve"> devices (BS-Rs) installed </w:t>
      </w:r>
      <w:r w:rsidRPr="00753E59">
        <w:rPr>
          <w:rFonts w:eastAsia="MS Mincho"/>
          <w:lang w:eastAsia="ja-JP"/>
        </w:rPr>
        <w:t>at</w:t>
      </w:r>
      <w:r w:rsidRPr="00753E59">
        <w:rPr>
          <w:rFonts w:eastAsia="MS Mincho"/>
        </w:rPr>
        <w:t xml:space="preserve"> the cell edges</w:t>
      </w:r>
      <w:r w:rsidRPr="00753E59">
        <w:rPr>
          <w:rFonts w:eastAsia="MS Mincho"/>
          <w:lang w:eastAsia="ja-JP"/>
        </w:rPr>
        <w:t>.</w:t>
      </w:r>
      <w:r w:rsidRPr="00753E59">
        <w:rPr>
          <w:rFonts w:eastAsia="MS Mincho"/>
        </w:rPr>
        <w:t xml:space="preserve"> These elements are connected by a </w:t>
      </w:r>
      <w:r w:rsidRPr="00753E59">
        <w:rPr>
          <w:rFonts w:eastAsia="MS Mincho"/>
          <w:lang w:eastAsia="ja-JP"/>
        </w:rPr>
        <w:t>d</w:t>
      </w:r>
      <w:r w:rsidRPr="00753E59">
        <w:rPr>
          <w:rFonts w:eastAsia="MS Mincho"/>
        </w:rPr>
        <w:t>igital radio over fibre</w:t>
      </w:r>
      <w:r w:rsidRPr="00753E59">
        <w:rPr>
          <w:rFonts w:eastAsia="MS Mincho"/>
          <w:lang w:eastAsia="ja-JP"/>
        </w:rPr>
        <w:t xml:space="preserve"> (DROF</w:t>
      </w:r>
      <w:r w:rsidRPr="00753E59">
        <w:rPr>
          <w:rFonts w:eastAsia="MS Mincho"/>
        </w:rPr>
        <w:t xml:space="preserve">) system. </w:t>
      </w:r>
      <w:r w:rsidRPr="00753E59">
        <w:rPr>
          <w:rFonts w:eastAsia="MS Mincho"/>
          <w:lang w:eastAsia="ja-JP"/>
        </w:rPr>
        <w:t>T</w:t>
      </w:r>
      <w:r w:rsidRPr="00753E59">
        <w:rPr>
          <w:rFonts w:eastAsia="MS Mincho"/>
        </w:rPr>
        <w:t xml:space="preserve">his configuration </w:t>
      </w:r>
      <w:r w:rsidRPr="00753E59">
        <w:rPr>
          <w:rFonts w:eastAsia="MS Mincho"/>
          <w:lang w:eastAsia="ja-JP"/>
        </w:rPr>
        <w:t>allows the use of</w:t>
      </w:r>
      <w:r w:rsidRPr="00753E59">
        <w:rPr>
          <w:rFonts w:eastAsia="MS Mincho"/>
        </w:rPr>
        <w:t xml:space="preserve"> transmission space/site diversity techniques using the frequency offset in the downlink and reception space/site diversity techniques using maximum ratio combining in the uplink. </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lastRenderedPageBreak/>
        <w:t xml:space="preserve">FIGURE </w:t>
      </w:r>
      <w:r w:rsidRPr="00753E59">
        <w:rPr>
          <w:rFonts w:eastAsia="MS Mincho"/>
          <w:caps/>
          <w:sz w:val="20"/>
          <w:lang w:eastAsia="ja-JP"/>
        </w:rPr>
        <w:t>6</w:t>
      </w:r>
    </w:p>
    <w:p w:rsidR="00753E59" w:rsidRPr="00753E59" w:rsidRDefault="00753E59" w:rsidP="00753E59">
      <w:pPr>
        <w:keepNext/>
        <w:keepLines/>
        <w:spacing w:before="0" w:after="480"/>
        <w:jc w:val="center"/>
        <w:rPr>
          <w:rFonts w:ascii="Times New Roman Bold" w:eastAsia="MS Mincho" w:hAnsi="Times New Roman Bold"/>
          <w:b/>
          <w:sz w:val="20"/>
        </w:rPr>
      </w:pPr>
      <w:r w:rsidRPr="00753E59">
        <w:rPr>
          <w:rFonts w:ascii="Times New Roman Bold" w:eastAsia="MS Mincho" w:hAnsi="Times New Roman Bold"/>
          <w:b/>
          <w:sz w:val="20"/>
        </w:rPr>
        <w:t>Cell configuration with space and site diversity</w:t>
      </w:r>
    </w:p>
    <w:p w:rsidR="00753E59" w:rsidRPr="00753E59" w:rsidRDefault="00753E59" w:rsidP="00753E59">
      <w:pPr>
        <w:rPr>
          <w:rFonts w:eastAsia="MS Mincho"/>
          <w:i/>
          <w:lang w:eastAsia="ja-JP"/>
        </w:rPr>
      </w:pPr>
      <w:r w:rsidRPr="00753E59">
        <w:rPr>
          <w:rFonts w:eastAsia="MS Mincho"/>
          <w:i/>
          <w:highlight w:val="yellow"/>
        </w:rPr>
        <w:t>Editor’s note: change figure</w:t>
      </w:r>
      <w:r w:rsidRPr="00753E59">
        <w:rPr>
          <w:rFonts w:eastAsia="MS Mincho"/>
          <w:i/>
          <w:highlight w:val="yellow"/>
          <w:lang w:eastAsia="ja-JP"/>
        </w:rPr>
        <w:t xml:space="preserve">: </w:t>
      </w:r>
      <w:proofErr w:type="spellStart"/>
      <w:r w:rsidRPr="00753E59">
        <w:rPr>
          <w:rFonts w:eastAsia="MS Mincho"/>
          <w:i/>
          <w:highlight w:val="yellow"/>
          <w:lang w:eastAsia="ja-JP"/>
        </w:rPr>
        <w:t>Haramonize</w:t>
      </w:r>
      <w:proofErr w:type="spellEnd"/>
      <w:r w:rsidRPr="00753E59">
        <w:rPr>
          <w:rFonts w:eastAsia="MS Mincho"/>
          <w:i/>
          <w:highlight w:val="yellow"/>
          <w:lang w:eastAsia="ja-JP"/>
        </w:rPr>
        <w:t xml:space="preserve"> terminology</w:t>
      </w:r>
    </w:p>
    <w:p w:rsidR="00753E59" w:rsidRPr="00753E59" w:rsidRDefault="00EE7C7C" w:rsidP="00753E59">
      <w:pPr>
        <w:jc w:val="center"/>
        <w:rPr>
          <w:rFonts w:eastAsia="MS Mincho"/>
        </w:rPr>
      </w:pPr>
      <w:r>
        <w:rPr>
          <w:rFonts w:eastAsia="MS Mincho"/>
          <w:noProof/>
          <w:lang w:val="en-US"/>
          <w:rPrChange w:id="23">
            <w:rPr>
              <w:rFonts w:ascii="Times New Roman Bold" w:hAnsi="Times New Roman Bold"/>
              <w:b/>
              <w:noProof/>
              <w:lang w:val="en-US"/>
            </w:rPr>
          </w:rPrChange>
        </w:rPr>
        <w:drawing>
          <wp:inline distT="0" distB="0" distL="0" distR="0">
            <wp:extent cx="2676525" cy="2124075"/>
            <wp:effectExtent l="0" t="0" r="0" b="0"/>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7" cstate="print"/>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753E59" w:rsidRPr="00753E59" w:rsidRDefault="00753E59" w:rsidP="00753E59">
      <w:pPr>
        <w:keepNext/>
        <w:keepLines/>
        <w:tabs>
          <w:tab w:val="clear" w:pos="1134"/>
        </w:tabs>
        <w:spacing w:before="600"/>
        <w:ind w:left="1134" w:hanging="1134"/>
        <w:outlineLvl w:val="3"/>
        <w:rPr>
          <w:rFonts w:eastAsia="MS Mincho"/>
          <w:b/>
        </w:rPr>
      </w:pPr>
      <w:r w:rsidRPr="00753E59">
        <w:rPr>
          <w:rFonts w:eastAsia="MS Mincho"/>
          <w:b/>
          <w:lang w:eastAsia="ja-JP"/>
        </w:rPr>
        <w:t>7.1.4</w:t>
      </w:r>
      <w:r w:rsidRPr="00753E59">
        <w:rPr>
          <w:rFonts w:eastAsia="MS Mincho"/>
          <w:b/>
        </w:rPr>
        <w:t>.3</w:t>
      </w:r>
      <w:r w:rsidRPr="00753E59">
        <w:rPr>
          <w:rFonts w:eastAsia="MS Mincho"/>
          <w:b/>
        </w:rPr>
        <w:tab/>
        <w:t>Wireless terminal</w:t>
      </w:r>
      <w:r w:rsidRPr="00753E59">
        <w:rPr>
          <w:rFonts w:eastAsia="MS Mincho"/>
          <w:b/>
          <w:lang w:eastAsia="ja-JP"/>
        </w:rPr>
        <w:t xml:space="preserve"> features</w:t>
      </w:r>
    </w:p>
    <w:p w:rsidR="00753E59" w:rsidRPr="00753E59" w:rsidRDefault="00753E59" w:rsidP="00753E59">
      <w:pPr>
        <w:rPr>
          <w:rFonts w:eastAsia="MS Mincho"/>
          <w:lang w:eastAsia="ja-JP"/>
        </w:rPr>
      </w:pPr>
      <w:r w:rsidRPr="00753E59">
        <w:rPr>
          <w:rFonts w:eastAsia="MS Mincho"/>
          <w:lang w:eastAsia="ja-JP"/>
        </w:rPr>
        <w:t>To meet the features of wireless terminal described in Recommendation ITU</w:t>
      </w:r>
      <w:r w:rsidRPr="00753E59">
        <w:rPr>
          <w:rFonts w:eastAsia="MS Mincho"/>
          <w:lang w:eastAsia="ja-JP"/>
        </w:rPr>
        <w:noBreakHyphen/>
        <w:t>R M</w:t>
      </w:r>
      <w:proofErr w:type="gramStart"/>
      <w:r w:rsidRPr="00753E59">
        <w:rPr>
          <w:rFonts w:eastAsia="MS Mincho"/>
          <w:lang w:eastAsia="ja-JP"/>
        </w:rPr>
        <w:t>.[</w:t>
      </w:r>
      <w:proofErr w:type="gramEnd"/>
      <w:r w:rsidRPr="00753E59">
        <w:rPr>
          <w:rFonts w:eastAsia="MS Mincho"/>
          <w:lang w:eastAsia="ja-JP"/>
        </w:rPr>
        <w:t>LMS.WASN], various approaches are used.</w:t>
      </w:r>
      <w:r w:rsidRPr="00753E59">
        <w:rPr>
          <w:rFonts w:eastAsia="MS Mincho" w:hint="eastAsia"/>
          <w:lang w:eastAsia="ja-JP"/>
        </w:rPr>
        <w:t xml:space="preserve"> </w:t>
      </w:r>
      <w:r w:rsidRPr="00753E59">
        <w:rPr>
          <w:rFonts w:eastAsia="MS Mincho"/>
          <w:lang w:eastAsia="ja-JP"/>
        </w:rPr>
        <w:t xml:space="preserve">For example, </w:t>
      </w:r>
      <w:proofErr w:type="spellStart"/>
      <w:r w:rsidRPr="00753E59">
        <w:rPr>
          <w:rFonts w:eastAsia="MS Mincho"/>
          <w:lang w:eastAsia="ja-JP"/>
        </w:rPr>
        <w:t>SoC</w:t>
      </w:r>
      <w:proofErr w:type="spellEnd"/>
      <w:r w:rsidRPr="00753E59">
        <w:rPr>
          <w:rFonts w:eastAsia="MS Mincho"/>
          <w:lang w:eastAsia="ja-JP"/>
        </w:rPr>
        <w:t xml:space="preserve"> permits</w:t>
      </w:r>
      <w:r w:rsidRPr="00753E59">
        <w:rPr>
          <w:rFonts w:eastAsia="MS Mincho"/>
        </w:rPr>
        <w:t xml:space="preserve"> a wireless circuit and baseband circuit </w:t>
      </w:r>
      <w:r w:rsidRPr="00753E59">
        <w:rPr>
          <w:rFonts w:eastAsia="MS Mincho"/>
          <w:lang w:eastAsia="ja-JP"/>
        </w:rPr>
        <w:t>to be</w:t>
      </w:r>
      <w:r w:rsidRPr="00753E59">
        <w:rPr>
          <w:rFonts w:eastAsia="MS Mincho"/>
        </w:rPr>
        <w:t xml:space="preserve"> implemented </w:t>
      </w:r>
      <w:r w:rsidRPr="00753E59">
        <w:rPr>
          <w:rFonts w:eastAsia="MS Mincho"/>
          <w:lang w:eastAsia="ja-JP"/>
        </w:rPr>
        <w:t>on</w:t>
      </w:r>
      <w:r w:rsidRPr="00753E59">
        <w:rPr>
          <w:rFonts w:eastAsia="MS Mincho"/>
        </w:rPr>
        <w:t xml:space="preserve"> one chip</w:t>
      </w:r>
      <w:r w:rsidRPr="00753E59">
        <w:rPr>
          <w:rFonts w:eastAsia="MS Mincho"/>
          <w:lang w:eastAsia="ja-JP"/>
        </w:rPr>
        <w:t>, which enables each device to have low power consumption</w:t>
      </w:r>
      <w:r w:rsidRPr="00753E59">
        <w:rPr>
          <w:rFonts w:eastAsia="MS Mincho"/>
        </w:rPr>
        <w:t xml:space="preserve">. </w:t>
      </w:r>
      <w:r w:rsidRPr="00753E59">
        <w:rPr>
          <w:rFonts w:eastAsia="MS Mincho"/>
          <w:lang w:eastAsia="ja-JP"/>
        </w:rPr>
        <w:t xml:space="preserve">WTs are also provided with intermittent transmission and reception behaviour, which also reduces the power consumption. In addition, WTs are implemented with a </w:t>
      </w:r>
      <w:r w:rsidRPr="00753E59">
        <w:rPr>
          <w:rFonts w:eastAsia="MS Mincho"/>
        </w:rPr>
        <w:t>dielectric oscillator with a frequency stability of around 2 × 10</w:t>
      </w:r>
      <w:r w:rsidRPr="00753E59">
        <w:rPr>
          <w:rFonts w:eastAsia="MS Mincho"/>
          <w:vertAlign w:val="superscript"/>
        </w:rPr>
        <w:t>−5</w:t>
      </w:r>
      <w:r w:rsidRPr="00753E59">
        <w:rPr>
          <w:rFonts w:eastAsia="MS Mincho"/>
          <w:lang w:eastAsia="ja-JP"/>
        </w:rPr>
        <w:t>, which enables low-cost implementation.</w:t>
      </w:r>
    </w:p>
    <w:p w:rsidR="00753E59" w:rsidRPr="00753E59" w:rsidRDefault="00753E59" w:rsidP="00753E59">
      <w:pPr>
        <w:keepNext/>
        <w:keepLines/>
        <w:tabs>
          <w:tab w:val="clear" w:pos="1134"/>
        </w:tabs>
        <w:spacing w:before="200"/>
        <w:ind w:left="1134" w:hanging="1134"/>
        <w:outlineLvl w:val="2"/>
        <w:rPr>
          <w:rFonts w:eastAsia="MS Mincho"/>
          <w:b/>
          <w:lang w:eastAsia="ja-JP"/>
        </w:rPr>
      </w:pPr>
      <w:r w:rsidRPr="00753E59">
        <w:rPr>
          <w:rFonts w:eastAsia="MS Mincho"/>
          <w:b/>
          <w:lang w:eastAsia="ja-JP"/>
        </w:rPr>
        <w:t>7.1.5</w:t>
      </w:r>
      <w:r w:rsidRPr="00753E59">
        <w:rPr>
          <w:rFonts w:eastAsia="MS Mincho"/>
          <w:b/>
          <w:lang w:eastAsia="ja-JP"/>
        </w:rPr>
        <w:tab/>
        <w:t xml:space="preserve">Available service examples </w:t>
      </w:r>
    </w:p>
    <w:p w:rsidR="00753E59" w:rsidRPr="00753E59" w:rsidRDefault="00753E59" w:rsidP="00753E59">
      <w:pPr>
        <w:rPr>
          <w:rFonts w:eastAsia="MS Mincho"/>
        </w:rPr>
      </w:pPr>
      <w:r w:rsidRPr="00753E59">
        <w:rPr>
          <w:rFonts w:eastAsia="MS Mincho"/>
        </w:rPr>
        <w:t>The wireless system can provide three kinds of applications as follows.</w:t>
      </w:r>
    </w:p>
    <w:p w:rsidR="00753E59" w:rsidRPr="00753E59" w:rsidRDefault="00753E59" w:rsidP="00753E59">
      <w:pPr>
        <w:keepNext/>
        <w:keepLines/>
        <w:tabs>
          <w:tab w:val="clear" w:pos="1134"/>
        </w:tabs>
        <w:spacing w:before="200"/>
        <w:ind w:left="1134" w:hanging="1134"/>
        <w:outlineLvl w:val="3"/>
        <w:rPr>
          <w:rFonts w:eastAsia="MS Mincho"/>
          <w:b/>
        </w:rPr>
      </w:pPr>
      <w:r w:rsidRPr="00753E59">
        <w:rPr>
          <w:rFonts w:eastAsia="MS Mincho"/>
          <w:b/>
          <w:lang w:eastAsia="ja-JP"/>
        </w:rPr>
        <w:t>7</w:t>
      </w:r>
      <w:r w:rsidRPr="00753E59">
        <w:rPr>
          <w:rFonts w:eastAsia="MS Mincho"/>
          <w:b/>
        </w:rPr>
        <w:t>.1.</w:t>
      </w:r>
      <w:r w:rsidRPr="00753E59">
        <w:rPr>
          <w:rFonts w:eastAsia="MS Mincho"/>
          <w:b/>
          <w:lang w:eastAsia="ja-JP"/>
        </w:rPr>
        <w:t>5.</w:t>
      </w:r>
      <w:r w:rsidRPr="00753E59">
        <w:rPr>
          <w:rFonts w:eastAsia="MS Mincho"/>
          <w:b/>
        </w:rPr>
        <w:t>1</w:t>
      </w:r>
      <w:r w:rsidRPr="00753E59">
        <w:rPr>
          <w:rFonts w:eastAsia="MS Mincho"/>
          <w:b/>
        </w:rPr>
        <w:tab/>
        <w:t>Remote collection application of sensing information</w:t>
      </w:r>
    </w:p>
    <w:p w:rsidR="00753E59" w:rsidRPr="00753E59" w:rsidRDefault="00753E59" w:rsidP="00753E59">
      <w:pPr>
        <w:rPr>
          <w:rFonts w:eastAsia="MS Mincho"/>
        </w:rPr>
      </w:pPr>
      <w:r w:rsidRPr="00753E59">
        <w:rPr>
          <w:rFonts w:eastAsia="MS Mincho"/>
        </w:rPr>
        <w:t xml:space="preserve">This application offers a communication service in which the information gathered by the sensors is collected to the user terminal connected to a </w:t>
      </w:r>
      <w:r w:rsidRPr="00753E59">
        <w:rPr>
          <w:rFonts w:eastAsia="MS Mincho"/>
          <w:lang w:eastAsia="ja-JP"/>
        </w:rPr>
        <w:t>VHF-band WASN system in Japan</w:t>
      </w:r>
      <w:r w:rsidRPr="00753E59">
        <w:rPr>
          <w:rFonts w:eastAsia="MS Mincho"/>
        </w:rPr>
        <w:t xml:space="preserve"> via the wireless network. As application examples, a remote gas-meter reading</w:t>
      </w:r>
      <w:r w:rsidRPr="00753E59">
        <w:rPr>
          <w:rFonts w:eastAsia="MS Mincho"/>
          <w:lang w:eastAsia="ja-JP"/>
        </w:rPr>
        <w:t xml:space="preserve">, visualization service of home energy consumption </w:t>
      </w:r>
      <w:r w:rsidRPr="00753E59">
        <w:rPr>
          <w:rFonts w:eastAsia="MS Mincho"/>
        </w:rPr>
        <w:t>and a remote monitoring for agriculture are shown below.</w:t>
      </w:r>
    </w:p>
    <w:p w:rsidR="00753E59" w:rsidRPr="00753E59" w:rsidRDefault="00753E59" w:rsidP="00753E59">
      <w:pPr>
        <w:keepNext/>
        <w:spacing w:before="160"/>
        <w:rPr>
          <w:rFonts w:ascii="Times" w:eastAsia="MS Mincho" w:hAnsi="Times"/>
          <w:i/>
          <w:lang w:eastAsia="ja-JP"/>
        </w:rPr>
      </w:pPr>
      <w:r w:rsidRPr="00753E59">
        <w:rPr>
          <w:rFonts w:ascii="Times" w:eastAsia="MS Mincho" w:hAnsi="Times"/>
          <w:i/>
        </w:rPr>
        <w:t>Remote gas-meter reading</w:t>
      </w:r>
    </w:p>
    <w:p w:rsidR="00753E59" w:rsidRPr="00753E59" w:rsidRDefault="00753E59" w:rsidP="00753E59">
      <w:pPr>
        <w:spacing w:after="720"/>
        <w:rPr>
          <w:rFonts w:eastAsia="MS Mincho"/>
        </w:rPr>
      </w:pPr>
      <w:r w:rsidRPr="00753E59">
        <w:rPr>
          <w:rFonts w:eastAsia="MS Mincho"/>
        </w:rPr>
        <w:t>This application allows the gas company to automatically collect sensing and alarm information from the WTs connected to each gas meter.</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lastRenderedPageBreak/>
        <w:t xml:space="preserve">FIGURE </w:t>
      </w:r>
      <w:r w:rsidRPr="00753E59">
        <w:rPr>
          <w:rFonts w:eastAsia="MS Mincho"/>
          <w:caps/>
          <w:sz w:val="20"/>
          <w:lang w:eastAsia="ja-JP"/>
        </w:rPr>
        <w:t>7</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Remote gas-meter reading</w:t>
      </w:r>
    </w:p>
    <w:p w:rsidR="00753E59" w:rsidRPr="00753E59" w:rsidRDefault="00753E59" w:rsidP="00753E59">
      <w:pPr>
        <w:keepNext/>
        <w:keepLines/>
        <w:jc w:val="center"/>
        <w:rPr>
          <w:rFonts w:eastAsia="MS Mincho"/>
          <w:lang w:eastAsia="ja-JP"/>
        </w:rPr>
      </w:pPr>
    </w:p>
    <w:p w:rsidR="00753E59" w:rsidRPr="00753E59" w:rsidRDefault="00753E59" w:rsidP="00753E59">
      <w:pPr>
        <w:keepNext/>
        <w:keepLines/>
        <w:spacing w:before="0" w:after="480"/>
        <w:jc w:val="center"/>
        <w:rPr>
          <w:rFonts w:ascii="Times New Roman Bold" w:eastAsia="MS Mincho" w:hAnsi="Times New Roman Bold"/>
          <w:sz w:val="20"/>
          <w:lang w:eastAsia="ja-JP"/>
        </w:rPr>
      </w:pPr>
      <w:r w:rsidRPr="00753E59">
        <w:rPr>
          <w:rFonts w:ascii="Times New Roman Bold" w:eastAsia="MS Mincho" w:hAnsi="Times New Roman Bold"/>
          <w:b/>
          <w:noProof/>
          <w:sz w:val="20"/>
          <w:lang w:val="en-US"/>
        </w:rPr>
        <w:drawing>
          <wp:inline distT="0" distB="0" distL="0" distR="0">
            <wp:extent cx="5543550" cy="1866900"/>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543550" cy="1866900"/>
                    </a:xfrm>
                    <a:prstGeom prst="rect">
                      <a:avLst/>
                    </a:prstGeom>
                    <a:noFill/>
                    <a:ln w="9525">
                      <a:noFill/>
                      <a:miter lim="800000"/>
                      <a:headEnd/>
                      <a:tailEnd/>
                    </a:ln>
                  </pic:spPr>
                </pic:pic>
              </a:graphicData>
            </a:graphic>
          </wp:inline>
        </w:drawing>
      </w:r>
    </w:p>
    <w:p w:rsidR="00753E59" w:rsidRPr="00753E59" w:rsidRDefault="00753E59" w:rsidP="00753E59">
      <w:pPr>
        <w:keepNext/>
        <w:spacing w:before="600"/>
        <w:rPr>
          <w:rFonts w:ascii="Times" w:eastAsia="MS Mincho" w:hAnsi="Times"/>
          <w:i/>
          <w:lang w:eastAsia="ja-JP"/>
        </w:rPr>
      </w:pPr>
      <w:r w:rsidRPr="00753E59">
        <w:rPr>
          <w:rFonts w:ascii="Times" w:eastAsia="MS Mincho" w:hAnsi="Times"/>
          <w:i/>
          <w:lang w:eastAsia="ja-JP"/>
        </w:rPr>
        <w:t>Visualization of home energy consumption</w:t>
      </w:r>
    </w:p>
    <w:p w:rsidR="00753E59" w:rsidRPr="00753E59" w:rsidRDefault="00753E59" w:rsidP="00753E59">
      <w:pPr>
        <w:spacing w:after="600"/>
        <w:rPr>
          <w:rFonts w:eastAsia="MS Mincho"/>
          <w:lang w:eastAsia="ja-JP"/>
        </w:rPr>
      </w:pPr>
      <w:r w:rsidRPr="00753E59">
        <w:rPr>
          <w:rFonts w:eastAsia="MS Mincho"/>
          <w:lang w:val="en-CA" w:eastAsia="ja-JP"/>
        </w:rPr>
        <w:t>This application allows home owners to visualize the energy consumption of each home for environmental assessment or saving money. The field experiment results related to this application are shown in Appendix 2.</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8</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Visualization of home energy consumption</w:t>
      </w:r>
    </w:p>
    <w:p w:rsidR="00753E59" w:rsidRPr="00753E59" w:rsidRDefault="00753E59" w:rsidP="00753E59">
      <w:pPr>
        <w:keepNext/>
        <w:keepLines/>
        <w:jc w:val="center"/>
        <w:rPr>
          <w:rFonts w:eastAsia="MS Mincho"/>
        </w:rPr>
      </w:pPr>
      <w:r w:rsidRPr="00753E59">
        <w:rPr>
          <w:rFonts w:eastAsia="MS Mincho"/>
          <w:noProof/>
          <w:lang w:val="en-US"/>
        </w:rPr>
        <w:drawing>
          <wp:inline distT="0" distB="0" distL="0" distR="0">
            <wp:extent cx="5572125" cy="2876550"/>
            <wp:effectExtent l="19050" t="0" r="9525"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572125" cy="2876550"/>
                    </a:xfrm>
                    <a:prstGeom prst="rect">
                      <a:avLst/>
                    </a:prstGeom>
                    <a:noFill/>
                    <a:ln w="9525">
                      <a:noFill/>
                      <a:miter lim="800000"/>
                      <a:headEnd/>
                      <a:tailEnd/>
                    </a:ln>
                  </pic:spPr>
                </pic:pic>
              </a:graphicData>
            </a:graphic>
          </wp:inline>
        </w:drawing>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ascii="Times" w:eastAsia="MS Mincho" w:hAnsi="Times"/>
          <w:i/>
        </w:rPr>
      </w:pPr>
      <w:r w:rsidRPr="00753E59">
        <w:rPr>
          <w:rFonts w:eastAsia="MS Mincho"/>
        </w:rPr>
        <w:br w:type="page"/>
      </w:r>
    </w:p>
    <w:p w:rsidR="00753E59" w:rsidRPr="00753E59" w:rsidRDefault="00753E59" w:rsidP="00753E59">
      <w:pPr>
        <w:keepNext/>
        <w:spacing w:before="600"/>
        <w:rPr>
          <w:rFonts w:ascii="Times" w:eastAsia="MS Mincho" w:hAnsi="Times"/>
          <w:i/>
        </w:rPr>
      </w:pPr>
      <w:r w:rsidRPr="00753E59">
        <w:rPr>
          <w:rFonts w:ascii="Times" w:eastAsia="MS Mincho" w:hAnsi="Times"/>
          <w:i/>
        </w:rPr>
        <w:lastRenderedPageBreak/>
        <w:t>Remote monitoring for agriculture</w:t>
      </w:r>
    </w:p>
    <w:p w:rsidR="00753E59" w:rsidRPr="00753E59" w:rsidRDefault="00753E59" w:rsidP="00753E59">
      <w:pPr>
        <w:spacing w:after="600"/>
        <w:rPr>
          <w:rFonts w:eastAsia="MS Mincho"/>
        </w:rPr>
      </w:pPr>
      <w:r w:rsidRPr="00753E59">
        <w:rPr>
          <w:rFonts w:eastAsia="MS Mincho"/>
        </w:rPr>
        <w:t xml:space="preserve">This application allows </w:t>
      </w:r>
      <w:r w:rsidRPr="00753E59">
        <w:rPr>
          <w:rFonts w:eastAsia="MS Mincho"/>
          <w:lang w:eastAsia="ja-JP"/>
        </w:rPr>
        <w:t>farm companies</w:t>
      </w:r>
      <w:r w:rsidRPr="00753E59">
        <w:rPr>
          <w:rFonts w:eastAsia="MS Mincho"/>
        </w:rPr>
        <w:t xml:space="preserve"> to automatically collect soil and atmosphere information via the WTs connected to environmental sensors in order to monitor the growth of crops remotely.</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9</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Remote monitoring for agriculture</w:t>
      </w:r>
    </w:p>
    <w:p w:rsidR="00753E59" w:rsidRPr="00753E59" w:rsidRDefault="00753E59" w:rsidP="00753E59">
      <w:pPr>
        <w:keepNext/>
        <w:keepLines/>
        <w:jc w:val="center"/>
        <w:rPr>
          <w:rFonts w:eastAsia="MS Mincho"/>
          <w:lang w:eastAsia="ja-JP"/>
        </w:rPr>
      </w:pPr>
    </w:p>
    <w:p w:rsidR="00753E59" w:rsidRPr="00753E59" w:rsidRDefault="00753E59" w:rsidP="00753E59">
      <w:pPr>
        <w:keepNext/>
        <w:keepLines/>
        <w:spacing w:before="0" w:after="480"/>
        <w:jc w:val="center"/>
        <w:rPr>
          <w:rFonts w:ascii="Times New Roman Bold" w:eastAsia="MS Mincho" w:hAnsi="Times New Roman Bold"/>
          <w:sz w:val="20"/>
          <w:lang w:eastAsia="ja-JP"/>
        </w:rPr>
      </w:pPr>
      <w:r w:rsidRPr="00753E59">
        <w:rPr>
          <w:rFonts w:ascii="Times New Roman Bold" w:eastAsia="MS Mincho" w:hAnsi="Times New Roman Bold"/>
          <w:b/>
          <w:noProof/>
          <w:sz w:val="20"/>
          <w:lang w:val="en-US"/>
        </w:rPr>
        <w:drawing>
          <wp:inline distT="0" distB="0" distL="0" distR="0">
            <wp:extent cx="5514975" cy="1704975"/>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514975" cy="1704975"/>
                    </a:xfrm>
                    <a:prstGeom prst="rect">
                      <a:avLst/>
                    </a:prstGeom>
                    <a:noFill/>
                    <a:ln w="9525">
                      <a:noFill/>
                      <a:miter lim="800000"/>
                      <a:headEnd/>
                      <a:tailEnd/>
                    </a:ln>
                  </pic:spPr>
                </pic:pic>
              </a:graphicData>
            </a:graphic>
          </wp:inline>
        </w:drawing>
      </w:r>
    </w:p>
    <w:p w:rsidR="00753E59" w:rsidRPr="00753E59" w:rsidRDefault="00753E59" w:rsidP="00753E59">
      <w:pPr>
        <w:keepNext/>
        <w:keepLines/>
        <w:tabs>
          <w:tab w:val="clear" w:pos="1134"/>
        </w:tabs>
        <w:spacing w:before="720"/>
        <w:ind w:left="1134" w:hanging="1134"/>
        <w:outlineLvl w:val="3"/>
        <w:rPr>
          <w:rFonts w:eastAsia="MS Mincho"/>
          <w:b/>
          <w:lang w:eastAsia="ja-JP"/>
        </w:rPr>
      </w:pPr>
      <w:r w:rsidRPr="00753E59">
        <w:rPr>
          <w:rFonts w:eastAsia="MS Mincho"/>
          <w:b/>
          <w:lang w:eastAsia="ja-JP"/>
        </w:rPr>
        <w:t>7</w:t>
      </w:r>
      <w:r w:rsidRPr="00753E59">
        <w:rPr>
          <w:rFonts w:eastAsia="MS Mincho"/>
          <w:b/>
        </w:rPr>
        <w:t>.1.</w:t>
      </w:r>
      <w:r w:rsidRPr="00753E59">
        <w:rPr>
          <w:rFonts w:eastAsia="MS Mincho"/>
          <w:b/>
          <w:lang w:eastAsia="ja-JP"/>
        </w:rPr>
        <w:t>5.</w:t>
      </w:r>
      <w:r w:rsidRPr="00753E59">
        <w:rPr>
          <w:rFonts w:eastAsia="MS Mincho"/>
          <w:b/>
        </w:rPr>
        <w:t>2</w:t>
      </w:r>
      <w:r w:rsidRPr="00753E59">
        <w:rPr>
          <w:rFonts w:eastAsia="MS Mincho"/>
          <w:b/>
        </w:rPr>
        <w:tab/>
        <w:t xml:space="preserve">Remote </w:t>
      </w:r>
      <w:r w:rsidRPr="00753E59">
        <w:rPr>
          <w:rFonts w:eastAsia="MS Mincho"/>
          <w:b/>
          <w:lang w:eastAsia="ja-JP"/>
        </w:rPr>
        <w:t>actuator control application</w:t>
      </w:r>
    </w:p>
    <w:p w:rsidR="00753E59" w:rsidRPr="00753E59" w:rsidRDefault="00753E59" w:rsidP="00753E59">
      <w:pPr>
        <w:rPr>
          <w:rFonts w:eastAsia="MS Mincho"/>
          <w:i/>
          <w:lang w:eastAsia="ja-JP"/>
        </w:rPr>
      </w:pPr>
      <w:r w:rsidRPr="00753E59">
        <w:rPr>
          <w:rFonts w:eastAsia="MS Mincho"/>
        </w:rPr>
        <w:t>This application lets the users or the operators control actuators remotely from a control centre. An application example is shown below.</w:t>
      </w:r>
    </w:p>
    <w:p w:rsidR="00753E59" w:rsidRPr="00753E59" w:rsidRDefault="00753E59" w:rsidP="00753E59">
      <w:pPr>
        <w:keepNext/>
        <w:spacing w:before="160"/>
        <w:rPr>
          <w:rFonts w:ascii="Times" w:eastAsia="MS Mincho" w:hAnsi="Times"/>
          <w:i/>
          <w:lang w:eastAsia="ja-JP"/>
        </w:rPr>
      </w:pPr>
      <w:r w:rsidRPr="00753E59">
        <w:rPr>
          <w:rFonts w:ascii="Times" w:eastAsia="MS Mincho" w:hAnsi="Times"/>
          <w:i/>
        </w:rPr>
        <w:t xml:space="preserve">Remote </w:t>
      </w:r>
      <w:r w:rsidRPr="00753E59">
        <w:rPr>
          <w:rFonts w:ascii="Times" w:eastAsia="MS Mincho" w:hAnsi="Times"/>
          <w:i/>
          <w:lang w:eastAsia="ja-JP"/>
        </w:rPr>
        <w:t>diagnosis and maintenance of networks</w:t>
      </w:r>
    </w:p>
    <w:p w:rsidR="00753E59" w:rsidRPr="00753E59" w:rsidRDefault="00753E59" w:rsidP="00753E59">
      <w:pPr>
        <w:rPr>
          <w:rFonts w:eastAsia="MS Mincho"/>
          <w:lang w:eastAsia="ja-JP"/>
        </w:rPr>
      </w:pPr>
      <w:r w:rsidRPr="00753E59">
        <w:rPr>
          <w:rFonts w:eastAsia="MS Mincho"/>
          <w:lang w:val="en-CA" w:eastAsia="ja-JP"/>
        </w:rPr>
        <w:t>This application allows control operators to find troubles or irregular situations over the network, and allows operators to control home/office network appliances remotely.</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10</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rPr>
        <w:t>Remote</w:t>
      </w:r>
      <w:r w:rsidRPr="00753E59">
        <w:rPr>
          <w:rFonts w:ascii="Times New Roman Bold" w:eastAsia="MS Mincho" w:hAnsi="Times New Roman Bold"/>
          <w:b/>
          <w:sz w:val="20"/>
          <w:lang w:eastAsia="ja-JP"/>
        </w:rPr>
        <w:t xml:space="preserve"> diagnosis and maintenance of networks</w:t>
      </w:r>
    </w:p>
    <w:p w:rsidR="00753E59" w:rsidRPr="00753E59" w:rsidRDefault="00753E59" w:rsidP="00753E59">
      <w:pPr>
        <w:jc w:val="center"/>
        <w:rPr>
          <w:rFonts w:eastAsia="MS Mincho"/>
          <w:b/>
          <w:lang w:eastAsia="ja-JP"/>
        </w:rPr>
      </w:pPr>
      <w:r w:rsidRPr="00753E59">
        <w:rPr>
          <w:rFonts w:eastAsia="MS Mincho"/>
          <w:noProof/>
          <w:lang w:val="en-US"/>
        </w:rPr>
        <w:drawing>
          <wp:inline distT="0" distB="0" distL="0" distR="0">
            <wp:extent cx="5514975" cy="2495550"/>
            <wp:effectExtent l="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514975" cy="2495550"/>
                    </a:xfrm>
                    <a:prstGeom prst="rect">
                      <a:avLst/>
                    </a:prstGeom>
                    <a:noFill/>
                    <a:ln w="9525">
                      <a:noFill/>
                      <a:miter lim="800000"/>
                      <a:headEnd/>
                      <a:tailEnd/>
                    </a:ln>
                  </pic:spPr>
                </pic:pic>
              </a:graphicData>
            </a:graphic>
          </wp:inline>
        </w:drawing>
      </w:r>
    </w:p>
    <w:p w:rsidR="00753E59" w:rsidRPr="00753E59" w:rsidRDefault="00753E59" w:rsidP="00753E59">
      <w:pPr>
        <w:keepNext/>
        <w:spacing w:before="160"/>
        <w:rPr>
          <w:rFonts w:ascii="Times" w:eastAsia="MS Mincho" w:hAnsi="Times"/>
          <w:i/>
          <w:lang w:eastAsia="ja-JP"/>
        </w:rPr>
      </w:pPr>
      <w:r w:rsidRPr="00753E59">
        <w:rPr>
          <w:rFonts w:ascii="Times" w:eastAsia="MS Mincho" w:hAnsi="Times"/>
          <w:i/>
          <w:lang w:eastAsia="ja-JP"/>
        </w:rPr>
        <w:lastRenderedPageBreak/>
        <w:t>Remote control of office air conditioning</w:t>
      </w:r>
    </w:p>
    <w:p w:rsidR="00753E59" w:rsidRPr="00753E59" w:rsidRDefault="00753E59" w:rsidP="00753E59">
      <w:pPr>
        <w:rPr>
          <w:rFonts w:eastAsia="MS Mincho"/>
          <w:lang w:eastAsia="ja-JP"/>
        </w:rPr>
      </w:pPr>
      <w:r w:rsidRPr="00753E59">
        <w:rPr>
          <w:rFonts w:eastAsia="MS Mincho"/>
          <w:lang w:val="en-CA" w:eastAsia="ja-JP"/>
        </w:rPr>
        <w:t>This application allows control operators to collect environmental information such as temperature and humidity throughout office rooms or the whole building, and helps optimize energy use by controlling distributed air conditioners. The field experiment results related to this application are shown in Appendix 2.</w:t>
      </w:r>
    </w:p>
    <w:p w:rsidR="00753E59" w:rsidRPr="00753E59" w:rsidRDefault="00753E59" w:rsidP="00753E59">
      <w:pPr>
        <w:keepNext/>
        <w:keepLines/>
        <w:spacing w:before="24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11</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Remote control of office air conditioning</w:t>
      </w:r>
    </w:p>
    <w:p w:rsidR="00753E59" w:rsidRPr="00753E59" w:rsidRDefault="00753E59" w:rsidP="00753E59">
      <w:pPr>
        <w:jc w:val="center"/>
        <w:rPr>
          <w:rFonts w:eastAsia="MS Mincho"/>
          <w:lang w:eastAsia="ja-JP"/>
        </w:rPr>
      </w:pPr>
      <w:r w:rsidRPr="00753E59">
        <w:rPr>
          <w:rFonts w:eastAsia="MS Mincho"/>
          <w:noProof/>
          <w:lang w:val="en-US"/>
        </w:rPr>
        <w:drawing>
          <wp:inline distT="0" distB="0" distL="0" distR="0">
            <wp:extent cx="5514975" cy="1866900"/>
            <wp:effectExtent l="0" t="0" r="952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514975" cy="1866900"/>
                    </a:xfrm>
                    <a:prstGeom prst="rect">
                      <a:avLst/>
                    </a:prstGeom>
                    <a:noFill/>
                    <a:ln w="9525">
                      <a:noFill/>
                      <a:miter lim="800000"/>
                      <a:headEnd/>
                      <a:tailEnd/>
                    </a:ln>
                  </pic:spPr>
                </pic:pic>
              </a:graphicData>
            </a:graphic>
          </wp:inline>
        </w:drawing>
      </w:r>
    </w:p>
    <w:p w:rsidR="00753E59" w:rsidRPr="00753E59" w:rsidRDefault="00753E59" w:rsidP="00753E59">
      <w:pPr>
        <w:keepNext/>
        <w:keepLines/>
        <w:tabs>
          <w:tab w:val="clear" w:pos="1134"/>
        </w:tabs>
        <w:spacing w:before="600"/>
        <w:ind w:left="1134" w:hanging="1134"/>
        <w:outlineLvl w:val="3"/>
        <w:rPr>
          <w:rFonts w:eastAsia="MS Mincho"/>
          <w:b/>
        </w:rPr>
      </w:pPr>
      <w:r w:rsidRPr="00753E59">
        <w:rPr>
          <w:rFonts w:eastAsia="MS Mincho"/>
          <w:b/>
          <w:lang w:eastAsia="ja-JP"/>
        </w:rPr>
        <w:t>7</w:t>
      </w:r>
      <w:r w:rsidRPr="00753E59">
        <w:rPr>
          <w:rFonts w:eastAsia="MS Mincho"/>
          <w:b/>
        </w:rPr>
        <w:t>.1.</w:t>
      </w:r>
      <w:r w:rsidRPr="00753E59">
        <w:rPr>
          <w:rFonts w:eastAsia="MS Mincho"/>
          <w:b/>
          <w:lang w:eastAsia="ja-JP"/>
        </w:rPr>
        <w:t>5.</w:t>
      </w:r>
      <w:r w:rsidRPr="00753E59">
        <w:rPr>
          <w:rFonts w:eastAsia="MS Mincho"/>
          <w:b/>
        </w:rPr>
        <w:t>3</w:t>
      </w:r>
      <w:r w:rsidRPr="00753E59">
        <w:rPr>
          <w:rFonts w:eastAsia="MS Mincho"/>
          <w:b/>
        </w:rPr>
        <w:tab/>
        <w:t>Network information providing application</w:t>
      </w:r>
    </w:p>
    <w:p w:rsidR="00753E59" w:rsidRPr="00753E59" w:rsidRDefault="00753E59" w:rsidP="00753E59">
      <w:pPr>
        <w:rPr>
          <w:rFonts w:eastAsia="MS Mincho"/>
        </w:rPr>
      </w:pPr>
      <w:r w:rsidRPr="00753E59">
        <w:rPr>
          <w:rFonts w:eastAsia="MS Mincho"/>
        </w:rPr>
        <w:t xml:space="preserve">This application gives </w:t>
      </w:r>
      <w:r w:rsidRPr="00753E59">
        <w:rPr>
          <w:rFonts w:eastAsia="MS Mincho"/>
          <w:lang w:eastAsia="ja-JP"/>
        </w:rPr>
        <w:t xml:space="preserve">to the users </w:t>
      </w:r>
      <w:r w:rsidRPr="00753E59">
        <w:rPr>
          <w:rFonts w:eastAsia="MS Mincho"/>
        </w:rPr>
        <w:t>network access information and WT location information generated by the AS and DB. As an application example, the remote location management of objects and humans with WTs is shown below.</w:t>
      </w:r>
    </w:p>
    <w:p w:rsidR="00753E59" w:rsidRPr="00753E59" w:rsidRDefault="00753E59" w:rsidP="00753E59">
      <w:pPr>
        <w:keepNext/>
        <w:spacing w:before="160"/>
        <w:rPr>
          <w:rFonts w:ascii="Times" w:eastAsia="MS Mincho" w:hAnsi="Times"/>
          <w:i/>
        </w:rPr>
      </w:pPr>
      <w:r w:rsidRPr="00753E59">
        <w:rPr>
          <w:rFonts w:ascii="Times" w:eastAsia="MS Mincho" w:hAnsi="Times"/>
          <w:i/>
        </w:rPr>
        <w:t>Remote location management</w:t>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rPr>
        <w:t xml:space="preserve">FIGURE </w:t>
      </w:r>
      <w:r w:rsidRPr="00753E59">
        <w:rPr>
          <w:rFonts w:eastAsia="MS Mincho"/>
          <w:caps/>
          <w:sz w:val="20"/>
          <w:lang w:eastAsia="ja-JP"/>
        </w:rPr>
        <w:t>12</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Remote location management</w:t>
      </w:r>
    </w:p>
    <w:p w:rsidR="00753E59" w:rsidRPr="00753E59" w:rsidRDefault="00753E59" w:rsidP="00753E59">
      <w:pPr>
        <w:jc w:val="center"/>
        <w:rPr>
          <w:rFonts w:eastAsia="MS Mincho"/>
          <w:lang w:val="en-US" w:eastAsia="ja-JP"/>
        </w:rPr>
      </w:pPr>
      <w:r w:rsidRPr="00753E59">
        <w:rPr>
          <w:rFonts w:eastAsia="MS Mincho"/>
          <w:noProof/>
          <w:lang w:val="en-US"/>
        </w:rPr>
        <w:drawing>
          <wp:inline distT="0" distB="0" distL="0" distR="0">
            <wp:extent cx="5543550" cy="2581275"/>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543550" cy="2581275"/>
                    </a:xfrm>
                    <a:prstGeom prst="rect">
                      <a:avLst/>
                    </a:prstGeom>
                    <a:noFill/>
                    <a:ln w="9525">
                      <a:noFill/>
                      <a:miter lim="800000"/>
                      <a:headEnd/>
                      <a:tailEnd/>
                    </a:ln>
                  </pic:spPr>
                </pic:pic>
              </a:graphicData>
            </a:graphic>
          </wp:inline>
        </w:drawing>
      </w:r>
    </w:p>
    <w:p w:rsidR="00753E59" w:rsidRPr="00753E59" w:rsidRDefault="00753E59" w:rsidP="00753E59">
      <w:pPr>
        <w:keepNext/>
        <w:keepLines/>
        <w:spacing w:before="200"/>
        <w:ind w:left="1134" w:hanging="1134"/>
        <w:outlineLvl w:val="1"/>
        <w:rPr>
          <w:rFonts w:eastAsia="MS Mincho"/>
          <w:b/>
          <w:lang w:eastAsia="ja-JP"/>
        </w:rPr>
      </w:pPr>
      <w:r w:rsidRPr="00753E59">
        <w:rPr>
          <w:rFonts w:eastAsia="MS Mincho"/>
          <w:b/>
          <w:lang w:eastAsia="ja-JP"/>
        </w:rPr>
        <w:lastRenderedPageBreak/>
        <w:t>7</w:t>
      </w:r>
      <w:r w:rsidRPr="00753E59">
        <w:rPr>
          <w:rFonts w:eastAsia="MS Mincho"/>
          <w:b/>
        </w:rPr>
        <w:t>.</w:t>
      </w:r>
      <w:r w:rsidRPr="00753E59">
        <w:rPr>
          <w:rFonts w:eastAsia="MS Mincho"/>
          <w:b/>
          <w:lang w:eastAsia="ja-JP"/>
        </w:rPr>
        <w:t>2</w:t>
      </w:r>
      <w:r w:rsidRPr="00753E59">
        <w:rPr>
          <w:rFonts w:eastAsia="MS Mincho"/>
          <w:b/>
        </w:rPr>
        <w:tab/>
        <w:t>GSM/EDGE/UMTS/HSPA/LTE</w:t>
      </w:r>
      <w:r w:rsidRPr="00753E59">
        <w:rPr>
          <w:rFonts w:eastAsia="MS Mincho"/>
          <w:b/>
          <w:lang w:eastAsia="ja-JP"/>
        </w:rPr>
        <w:t xml:space="preserve"> mobile systems for WASN</w:t>
      </w:r>
    </w:p>
    <w:p w:rsidR="00753E59" w:rsidRPr="00753E59" w:rsidRDefault="00753E59" w:rsidP="00753E59">
      <w:pPr>
        <w:rPr>
          <w:rFonts w:eastAsia="MS Mincho"/>
        </w:rPr>
      </w:pPr>
      <w:r w:rsidRPr="00753E59">
        <w:rPr>
          <w:rFonts w:eastAsia="MS Mincho"/>
        </w:rPr>
        <w:t>The availability of such technologies with a so high number of modules and terminals has also concurred to provide the cost benefits related to very large scale production.</w:t>
      </w:r>
    </w:p>
    <w:p w:rsidR="00753E59" w:rsidRPr="00753E59" w:rsidRDefault="00753E59" w:rsidP="00753E59">
      <w:pPr>
        <w:rPr>
          <w:rFonts w:eastAsia="MS Mincho"/>
        </w:rPr>
      </w:pPr>
      <w:r w:rsidRPr="00753E59">
        <w:rPr>
          <w:rFonts w:eastAsia="MS Mincho"/>
        </w:rPr>
        <w:t>As a consequence of deployment of GSM/EDGE/UMTS/HSPA/LTE systems supporting a large number of terminals, there is a foundation for support of WASN. Today a significant number of sensors and actuators are already using mobile network as WASN. Typical applications are including cases where mobility is strictly required (e.g. fleet management, logistics, connected consumers, etc.), cases where alternative connectivity means are difficult (sensors/ actuators in remote areas), as well as cases where the use of the mobile technologies simplify management, installation and configuration without necessarily implying mobility support. The two typical configurations are shown in the following picture:</w:t>
      </w:r>
    </w:p>
    <w:p w:rsidR="00753E59" w:rsidRPr="00753E59" w:rsidRDefault="00753E59" w:rsidP="00753E59">
      <w:pPr>
        <w:rPr>
          <w:rFonts w:eastAsia="MS Mincho"/>
          <w:lang w:eastAsia="ja-JP"/>
        </w:rPr>
      </w:pPr>
      <w:r w:rsidRPr="00753E59">
        <w:rPr>
          <w:rFonts w:eastAsia="MS Mincho"/>
          <w:noProof/>
          <w:lang w:val="en-US"/>
        </w:rPr>
        <w:drawing>
          <wp:inline distT="0" distB="0" distL="0" distR="0">
            <wp:extent cx="6096000" cy="445770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6096000" cy="4457700"/>
                    </a:xfrm>
                    <a:prstGeom prst="rect">
                      <a:avLst/>
                    </a:prstGeom>
                    <a:noFill/>
                    <a:ln w="9525">
                      <a:noFill/>
                      <a:miter lim="800000"/>
                      <a:headEnd/>
                      <a:tailEnd/>
                    </a:ln>
                  </pic:spPr>
                </pic:pic>
              </a:graphicData>
            </a:graphic>
          </wp:inline>
        </w:drawing>
      </w:r>
    </w:p>
    <w:p w:rsidR="00753E59" w:rsidRPr="00753E59" w:rsidRDefault="00753E59" w:rsidP="00753E59">
      <w:pPr>
        <w:rPr>
          <w:rFonts w:eastAsia="MS Mincho"/>
        </w:rPr>
      </w:pPr>
    </w:p>
    <w:p w:rsidR="00753E59" w:rsidRPr="00753E59" w:rsidRDefault="00753E59" w:rsidP="00753E59">
      <w:pPr>
        <w:rPr>
          <w:rFonts w:eastAsia="MS Mincho"/>
        </w:rPr>
      </w:pPr>
      <w:r w:rsidRPr="00753E59">
        <w:rPr>
          <w:rFonts w:eastAsia="MS Mincho"/>
        </w:rPr>
        <w:t>The first one refers to the case where the sensor/actuator is directly supported by a GSM/EDGE/UMTS/HSPA/LTE Mobile Terminal (typical situation when power sources are available and the amount of data to be transmitted is potentially relevant, e.g. several automotive applications).</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rPr>
      </w:pPr>
      <w:r w:rsidRPr="00753E59">
        <w:rPr>
          <w:rFonts w:eastAsia="MS Mincho"/>
        </w:rPr>
        <w:br w:type="page"/>
      </w:r>
    </w:p>
    <w:p w:rsidR="00753E59" w:rsidRPr="00753E59" w:rsidRDefault="00753E59" w:rsidP="00753E59">
      <w:pPr>
        <w:rPr>
          <w:rFonts w:eastAsia="MS Mincho"/>
        </w:rPr>
      </w:pPr>
      <w:r w:rsidRPr="00753E59">
        <w:rPr>
          <w:rFonts w:eastAsia="MS Mincho"/>
        </w:rPr>
        <w:lastRenderedPageBreak/>
        <w:t>The second one refers to a GW using GSM/EDGE/UMTS/HSPA/LTE technology for long range communication, while the sensors/actuators are connected through a short/medium range wireless technology, often supporting very low battery consumption, e.g. IEEE 802.15.4. Also the case of a wired technology between the sensors/actuators and the GSM/EDGE/UMTS/HSPA/LTE gateway applies, as currently done today with Power on Line Transmission in power supply metering. The gateway acts a concentrator, allowing a more efficient use of the GSM/EDGE/UMTS/HSPA/LTE spectrum and mobile network resources.</w:t>
      </w:r>
    </w:p>
    <w:p w:rsidR="00753E59" w:rsidRPr="00753E59" w:rsidRDefault="00753E59" w:rsidP="00753E59">
      <w:pPr>
        <w:rPr>
          <w:rFonts w:eastAsia="MS Mincho"/>
        </w:rPr>
      </w:pPr>
      <w:r w:rsidRPr="00753E59">
        <w:rPr>
          <w:rFonts w:eastAsia="MS Mincho"/>
        </w:rPr>
        <w:t>These scenarios are also supported by emerging standards related to the machine to machine, including the activities explicitly dedicated to the M2M system (e.g. ETSI TC M2M) and the one related to the wireless sensors technology (e.g. IEEE 802.15.4).</w:t>
      </w:r>
    </w:p>
    <w:p w:rsidR="00753E59" w:rsidRPr="00753E59" w:rsidRDefault="00753E59" w:rsidP="00753E59">
      <w:pPr>
        <w:rPr>
          <w:rFonts w:eastAsia="MS Mincho"/>
          <w:lang w:val="en-US" w:eastAsia="ja-JP"/>
        </w:rPr>
      </w:pPr>
      <w:r w:rsidRPr="00753E59">
        <w:rPr>
          <w:rFonts w:eastAsia="MS Mincho"/>
        </w:rPr>
        <w:t xml:space="preserve">Additionally 3GPP is developing in Release 10 and Release 11 the standardization for system improvement for machine type communications, with the aim to further support the massive development of such type of devices/gateway.  The </w:t>
      </w:r>
      <w:r w:rsidRPr="00753E59">
        <w:rPr>
          <w:rFonts w:eastAsia="MS Mincho"/>
          <w:lang w:val="en-US" w:eastAsia="ja-JP"/>
        </w:rPr>
        <w:t>objective of this work item is to study additional requirements, use cases and functionality beyond that specified by the Release 10 NIMTC work item on the following aspects:</w:t>
      </w:r>
    </w:p>
    <w:p w:rsidR="00753E59" w:rsidRPr="00753E59" w:rsidRDefault="00753E59" w:rsidP="00753E59">
      <w:pPr>
        <w:pStyle w:val="enumlev1"/>
        <w:numPr>
          <w:ilvl w:val="0"/>
          <w:numId w:val="29"/>
        </w:numPr>
        <w:rPr>
          <w:rFonts w:eastAsia="MS Mincho"/>
          <w:lang w:val="en-US" w:eastAsia="ja-JP"/>
        </w:rPr>
      </w:pPr>
      <w:proofErr w:type="gramStart"/>
      <w:r w:rsidRPr="00753E59">
        <w:rPr>
          <w:rFonts w:eastAsia="MS Mincho"/>
          <w:lang w:val="en-US" w:eastAsia="ja-JP"/>
        </w:rPr>
        <w:t>network</w:t>
      </w:r>
      <w:proofErr w:type="gramEnd"/>
      <w:r w:rsidRPr="00753E59">
        <w:rPr>
          <w:rFonts w:eastAsia="MS Mincho"/>
          <w:lang w:val="en-US" w:eastAsia="ja-JP"/>
        </w:rPr>
        <w:t xml:space="preserve"> improvements for MTC Device to MTC Device communications via one or more PLMNs. Note: direct-mode communication between devices is out of scope.</w:t>
      </w:r>
    </w:p>
    <w:p w:rsidR="00753E59" w:rsidRPr="00753E59" w:rsidRDefault="00753E59" w:rsidP="00753E59">
      <w:pPr>
        <w:pStyle w:val="enumlev1"/>
        <w:numPr>
          <w:ilvl w:val="0"/>
          <w:numId w:val="29"/>
        </w:numPr>
        <w:rPr>
          <w:rFonts w:eastAsia="MS Mincho"/>
          <w:lang w:val="en-US" w:eastAsia="ja-JP"/>
        </w:rPr>
      </w:pPr>
      <w:proofErr w:type="gramStart"/>
      <w:r w:rsidRPr="00753E59">
        <w:rPr>
          <w:rFonts w:eastAsia="MS Mincho"/>
          <w:lang w:val="en-US" w:eastAsia="ja-JP"/>
        </w:rPr>
        <w:t>possible</w:t>
      </w:r>
      <w:proofErr w:type="gramEnd"/>
      <w:r w:rsidRPr="00753E59">
        <w:rPr>
          <w:rFonts w:eastAsia="MS Mincho"/>
          <w:lang w:val="en-US" w:eastAsia="ja-JP"/>
        </w:rPr>
        <w:t xml:space="preserve"> improvements for MTC Devices that act as a gateway for 'capillary networks' of other devices. Note: capillary networks themselves are out of scope of 3GPP.</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network improvements for groups of MTC Devices that are co-located with other MTC Devices</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improvements on network selection mechanisms and steering of roaming for MTC devices</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possible enhancements to IMS to support MTC</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possible improvements for location tracking of MTC Devices</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 xml:space="preserve">service requirements on communications between PLMN and the MTC User/MTC Server (e.g. how the MTC User can set event to be monitored with MTC Monitoring); </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possible service requirements to optimize MTC Devices</w:t>
      </w:r>
    </w:p>
    <w:p w:rsidR="00753E59" w:rsidRPr="00753E59" w:rsidRDefault="00753E59" w:rsidP="00753E59">
      <w:pPr>
        <w:pStyle w:val="enumlev1"/>
        <w:numPr>
          <w:ilvl w:val="0"/>
          <w:numId w:val="29"/>
        </w:numPr>
        <w:rPr>
          <w:rFonts w:eastAsia="MS Mincho"/>
          <w:lang w:val="en-US" w:eastAsia="ja-JP"/>
        </w:rPr>
      </w:pPr>
      <w:r w:rsidRPr="00753E59">
        <w:rPr>
          <w:rFonts w:eastAsia="MS Mincho"/>
          <w:lang w:val="en-US" w:eastAsia="ja-JP"/>
        </w:rPr>
        <w:t>possible New MTC Features to further improve the network for MTC</w:t>
      </w:r>
    </w:p>
    <w:p w:rsidR="00753E59" w:rsidRPr="00753E59" w:rsidRDefault="00753E59" w:rsidP="00753E59">
      <w:pPr>
        <w:rPr>
          <w:rFonts w:eastAsia="MS Mincho"/>
          <w:lang w:val="en-US"/>
        </w:rPr>
      </w:pPr>
      <w:r w:rsidRPr="00753E59">
        <w:rPr>
          <w:rFonts w:eastAsia="MS Mincho"/>
          <w:lang w:val="en-US"/>
        </w:rPr>
        <w:t>Specifications developed in support of Machine-Type Communications include:</w:t>
      </w:r>
    </w:p>
    <w:p w:rsidR="00753E59" w:rsidRPr="00753E59" w:rsidRDefault="00753E59" w:rsidP="00753E59">
      <w:pPr>
        <w:tabs>
          <w:tab w:val="clear" w:pos="1134"/>
          <w:tab w:val="left" w:pos="1843"/>
        </w:tabs>
        <w:ind w:left="1843" w:hanging="1843"/>
        <w:rPr>
          <w:rFonts w:eastAsia="MS Mincho"/>
        </w:rPr>
      </w:pPr>
      <w:bookmarkStart w:id="24" w:name="_Ref267666979"/>
      <w:r w:rsidRPr="00753E59">
        <w:rPr>
          <w:rFonts w:eastAsia="MS Mincho"/>
        </w:rPr>
        <w:t>3GPP TS 22.868, “Study on facilitating machine to machine communication in 3GPP systems”</w:t>
      </w:r>
      <w:bookmarkEnd w:id="24"/>
    </w:p>
    <w:p w:rsidR="00753E59" w:rsidRPr="00753E59" w:rsidRDefault="00753E59" w:rsidP="00753E59">
      <w:pPr>
        <w:tabs>
          <w:tab w:val="clear" w:pos="1134"/>
          <w:tab w:val="left" w:pos="1843"/>
        </w:tabs>
        <w:ind w:left="1843" w:hanging="1843"/>
        <w:rPr>
          <w:rFonts w:eastAsia="MS Mincho"/>
        </w:rPr>
      </w:pPr>
      <w:bookmarkStart w:id="25" w:name="_Ref267666829"/>
      <w:r w:rsidRPr="00753E59">
        <w:rPr>
          <w:rFonts w:eastAsia="MS Mincho"/>
        </w:rPr>
        <w:t>3GPP TR 33.812, “Feasibility Study on remote management of USIM application on M2M equipment”</w:t>
      </w:r>
      <w:bookmarkEnd w:id="25"/>
    </w:p>
    <w:p w:rsidR="00753E59" w:rsidRPr="00753E59" w:rsidRDefault="00753E59" w:rsidP="00753E59">
      <w:pPr>
        <w:tabs>
          <w:tab w:val="clear" w:pos="1134"/>
          <w:tab w:val="left" w:pos="1843"/>
        </w:tabs>
        <w:ind w:left="1843" w:hanging="1843"/>
        <w:rPr>
          <w:rFonts w:eastAsia="MS Mincho"/>
        </w:rPr>
      </w:pPr>
      <w:bookmarkStart w:id="26" w:name="_Ref267666864"/>
      <w:bookmarkStart w:id="27" w:name="_Ref267666918"/>
      <w:r w:rsidRPr="00753E59">
        <w:rPr>
          <w:rFonts w:eastAsia="MS Mincho"/>
        </w:rPr>
        <w:t>3GPP TS 22.368, “Service requirements for Machine-Type Communications (MTC); Stage 1”</w:t>
      </w:r>
      <w:bookmarkEnd w:id="26"/>
    </w:p>
    <w:p w:rsidR="00753E59" w:rsidRPr="00753E59" w:rsidRDefault="00753E59" w:rsidP="00753E59">
      <w:pPr>
        <w:tabs>
          <w:tab w:val="clear" w:pos="1134"/>
          <w:tab w:val="left" w:pos="1843"/>
        </w:tabs>
        <w:ind w:left="1843" w:hanging="1843"/>
        <w:rPr>
          <w:rFonts w:eastAsia="MS Mincho"/>
        </w:rPr>
      </w:pPr>
      <w:bookmarkStart w:id="28" w:name="_Ref267666892"/>
      <w:r w:rsidRPr="00753E59">
        <w:rPr>
          <w:rFonts w:eastAsia="MS Mincho"/>
        </w:rPr>
        <w:t>3GPP TR 23.888, “Architectural Enhancements for machine-type communications”</w:t>
      </w:r>
      <w:bookmarkEnd w:id="28"/>
    </w:p>
    <w:p w:rsidR="00753E59" w:rsidRPr="00753E59" w:rsidRDefault="00753E59" w:rsidP="00753E59">
      <w:pPr>
        <w:tabs>
          <w:tab w:val="clear" w:pos="1134"/>
          <w:tab w:val="left" w:pos="1843"/>
        </w:tabs>
        <w:ind w:left="1843" w:hanging="1843"/>
        <w:rPr>
          <w:rFonts w:eastAsia="MS Mincho"/>
        </w:rPr>
      </w:pPr>
      <w:r w:rsidRPr="00753E59">
        <w:rPr>
          <w:rFonts w:eastAsia="MS Mincho"/>
        </w:rPr>
        <w:t>3GPP TR 37.868, “RAN Improvements for Machine-type Communications”</w:t>
      </w:r>
      <w:bookmarkEnd w:id="27"/>
    </w:p>
    <w:p w:rsidR="00753E59" w:rsidRPr="00753E59" w:rsidRDefault="00753E59" w:rsidP="00753E59">
      <w:pPr>
        <w:tabs>
          <w:tab w:val="clear" w:pos="1134"/>
          <w:tab w:val="left" w:pos="1843"/>
        </w:tabs>
        <w:ind w:left="1843" w:hanging="1843"/>
        <w:rPr>
          <w:rFonts w:eastAsia="MS Mincho"/>
        </w:rPr>
      </w:pPr>
      <w:bookmarkStart w:id="29" w:name="_Ref267666926"/>
      <w:r w:rsidRPr="00753E59">
        <w:rPr>
          <w:rFonts w:eastAsia="MS Mincho"/>
        </w:rPr>
        <w:t xml:space="preserve">3GPP TR 43.868 </w:t>
      </w:r>
      <w:proofErr w:type="gramStart"/>
      <w:r w:rsidRPr="00753E59">
        <w:rPr>
          <w:rFonts w:eastAsia="MS Mincho"/>
        </w:rPr>
        <w:t>“ GERAN</w:t>
      </w:r>
      <w:proofErr w:type="gramEnd"/>
      <w:r w:rsidRPr="00753E59">
        <w:rPr>
          <w:rFonts w:eastAsia="MS Mincho"/>
        </w:rPr>
        <w:t xml:space="preserve"> Improvements for Machine-type Communications”</w:t>
      </w:r>
      <w:bookmarkEnd w:id="29"/>
    </w:p>
    <w:p w:rsidR="00753E59" w:rsidRPr="00753E59" w:rsidRDefault="00753E59" w:rsidP="00753E59">
      <w:pPr>
        <w:rPr>
          <w:rFonts w:eastAsia="MS Mincho"/>
        </w:rPr>
      </w:pPr>
      <w:r w:rsidRPr="00753E59">
        <w:rPr>
          <w:rFonts w:eastAsia="MS Mincho"/>
        </w:rPr>
        <w:t xml:space="preserve">The 3GPP GSM/EDGE/UMTS/HSPA/LTE systems are described and specified in a wide set of specification and are referenced in the following specifications (available at </w:t>
      </w:r>
      <w:hyperlink r:id="rId25" w:history="1">
        <w:r w:rsidRPr="00753E59">
          <w:rPr>
            <w:rFonts w:eastAsia="MS Mincho"/>
            <w:color w:val="0000FF"/>
            <w:u w:val="single"/>
          </w:rPr>
          <w:t>http://www.3gpp.org/ftp/Specs/archive/</w:t>
        </w:r>
      </w:hyperlink>
      <w:r w:rsidRPr="00753E59">
        <w:rPr>
          <w:rFonts w:eastAsia="MS Mincho"/>
        </w:rPr>
        <w:t>).</w:t>
      </w:r>
    </w:p>
    <w:p w:rsidR="00753E59" w:rsidRDefault="00753E59">
      <w:pPr>
        <w:tabs>
          <w:tab w:val="clear" w:pos="1134"/>
          <w:tab w:val="clear" w:pos="1871"/>
          <w:tab w:val="clear" w:pos="2268"/>
        </w:tabs>
        <w:overflowPunct/>
        <w:autoSpaceDE/>
        <w:autoSpaceDN/>
        <w:adjustRightInd/>
        <w:spacing w:before="0"/>
        <w:textAlignment w:val="auto"/>
        <w:rPr>
          <w:rFonts w:eastAsia="MS Mincho"/>
        </w:rPr>
      </w:pPr>
      <w:r>
        <w:rPr>
          <w:rFonts w:eastAsia="MS Mincho"/>
        </w:rPr>
        <w:br w:type="page"/>
      </w:r>
    </w:p>
    <w:p w:rsidR="00753E59" w:rsidRPr="00753E59" w:rsidRDefault="00753E59" w:rsidP="00753E59">
      <w:pPr>
        <w:tabs>
          <w:tab w:val="clear" w:pos="1134"/>
          <w:tab w:val="left" w:pos="1843"/>
        </w:tabs>
        <w:ind w:left="1843" w:hanging="1843"/>
        <w:rPr>
          <w:rFonts w:eastAsia="MS Mincho"/>
        </w:rPr>
      </w:pPr>
      <w:r w:rsidRPr="00753E59">
        <w:rPr>
          <w:rFonts w:eastAsia="MS Mincho"/>
        </w:rPr>
        <w:lastRenderedPageBreak/>
        <w:t xml:space="preserve">3GPP TS 41.101 </w:t>
      </w:r>
      <w:r w:rsidRPr="00753E59">
        <w:rPr>
          <w:rFonts w:eastAsia="MS Mincho"/>
        </w:rPr>
        <w:tab/>
        <w:t>Technical Specifications and Technical Reports for a GERAN-based 3GPP system</w:t>
      </w:r>
    </w:p>
    <w:p w:rsidR="00753E59" w:rsidRPr="00753E59" w:rsidRDefault="00753E59" w:rsidP="00753E59">
      <w:pPr>
        <w:tabs>
          <w:tab w:val="clear" w:pos="1134"/>
          <w:tab w:val="left" w:pos="1843"/>
        </w:tabs>
        <w:ind w:left="1843" w:hanging="1843"/>
        <w:rPr>
          <w:rFonts w:eastAsia="MS Mincho"/>
        </w:rPr>
      </w:pPr>
      <w:r w:rsidRPr="00753E59">
        <w:rPr>
          <w:rFonts w:eastAsia="MS Mincho"/>
        </w:rPr>
        <w:t xml:space="preserve">3GPP TS 21.101 </w:t>
      </w:r>
      <w:r w:rsidRPr="00753E59">
        <w:rPr>
          <w:rFonts w:eastAsia="MS Mincho"/>
        </w:rPr>
        <w:tab/>
        <w:t xml:space="preserve">Technical Specifications and Technical Reports for a UTRAN-based 3GPP system </w:t>
      </w:r>
    </w:p>
    <w:p w:rsidR="00753E59" w:rsidRPr="00753E59" w:rsidRDefault="00753E59" w:rsidP="00753E59">
      <w:pPr>
        <w:tabs>
          <w:tab w:val="clear" w:pos="1134"/>
          <w:tab w:val="left" w:pos="1843"/>
        </w:tabs>
        <w:ind w:left="1843" w:hanging="1843"/>
        <w:rPr>
          <w:rFonts w:eastAsia="MS Mincho"/>
        </w:rPr>
      </w:pPr>
      <w:r w:rsidRPr="00753E59">
        <w:rPr>
          <w:rFonts w:eastAsia="MS Mincho"/>
        </w:rPr>
        <w:t xml:space="preserve">3GPP TS 21.201 </w:t>
      </w:r>
      <w:r w:rsidRPr="00753E59">
        <w:rPr>
          <w:rFonts w:eastAsia="MS Mincho"/>
        </w:rPr>
        <w:tab/>
        <w:t xml:space="preserve">Technical Specifications and Technical Reports for an Evolved Packet System (EPS) based 3GPP system </w:t>
      </w:r>
    </w:p>
    <w:p w:rsidR="00753E59" w:rsidRPr="00352C79" w:rsidRDefault="00753E59" w:rsidP="00753E59">
      <w:pPr>
        <w:tabs>
          <w:tab w:val="clear" w:pos="1134"/>
          <w:tab w:val="left" w:pos="1843"/>
        </w:tabs>
        <w:ind w:left="1843" w:hanging="1843"/>
        <w:rPr>
          <w:rFonts w:eastAsia="Malgun Gothic"/>
          <w:lang w:eastAsia="ko-KR"/>
          <w:rPrChange w:id="30" w:author="cooper" w:date="2011-07-06T16:18:00Z">
            <w:rPr>
              <w:rFonts w:eastAsia="MS Mincho"/>
            </w:rPr>
          </w:rPrChange>
        </w:rPr>
      </w:pPr>
      <w:r w:rsidRPr="00753E59">
        <w:rPr>
          <w:rFonts w:eastAsia="MS Mincho"/>
        </w:rPr>
        <w:t xml:space="preserve">3GPP TS 21.202 </w:t>
      </w:r>
      <w:r w:rsidRPr="00753E59">
        <w:rPr>
          <w:rFonts w:eastAsia="MS Mincho"/>
        </w:rPr>
        <w:tab/>
        <w:t>Technical Specifications and Technical Reports relating to the Common IP Multimedia Subsystem (IMS)</w:t>
      </w:r>
    </w:p>
    <w:p w:rsidR="00753E59" w:rsidRPr="00753E59" w:rsidRDefault="00753E59" w:rsidP="00753E59">
      <w:pPr>
        <w:pStyle w:val="Heading2"/>
        <w:rPr>
          <w:rFonts w:eastAsia="MS Mincho"/>
          <w:lang w:val="en-US" w:eastAsia="zh-CN"/>
        </w:rPr>
      </w:pPr>
      <w:r w:rsidRPr="00753E59">
        <w:rPr>
          <w:rFonts w:eastAsia="MS Mincho"/>
          <w:lang w:val="en-US" w:eastAsia="zh-CN"/>
        </w:rPr>
        <w:t>7.3</w:t>
      </w:r>
      <w:r w:rsidRPr="00753E59">
        <w:rPr>
          <w:rFonts w:eastAsia="MS Mincho"/>
          <w:lang w:val="en-US" w:eastAsia="zh-CN"/>
        </w:rPr>
        <w:tab/>
        <w:t>IMT systems used to support WASN applications</w:t>
      </w:r>
    </w:p>
    <w:p w:rsidR="00753E59" w:rsidRPr="00753E59" w:rsidRDefault="00753E59" w:rsidP="00753E59">
      <w:pPr>
        <w:rPr>
          <w:rFonts w:eastAsia="MS Mincho"/>
          <w:lang w:val="en-US" w:eastAsia="ja-JP"/>
        </w:rPr>
      </w:pPr>
      <w:r w:rsidRPr="00753E59">
        <w:rPr>
          <w:rFonts w:eastAsia="MS Mincho"/>
          <w:lang w:val="en-US" w:eastAsia="zh-CN"/>
        </w:rPr>
        <w:t xml:space="preserve">WASN application can be supported by IMT (see for example </w:t>
      </w:r>
      <w:hyperlink r:id="rId26" w:history="1">
        <w:r w:rsidRPr="00753E59">
          <w:rPr>
            <w:rFonts w:eastAsia="MS Mincho"/>
            <w:color w:val="0000FF"/>
            <w:u w:val="single"/>
            <w:lang w:val="en-US" w:eastAsia="zh-CN"/>
          </w:rPr>
          <w:t>Recommendation ITU-R M.1822</w:t>
        </w:r>
      </w:hyperlink>
      <w:r w:rsidRPr="00753E59">
        <w:rPr>
          <w:rFonts w:eastAsia="MS Mincho"/>
          <w:lang w:val="en-US" w:eastAsia="zh-CN"/>
        </w:rPr>
        <w:t xml:space="preserve"> “Framework for services supported by IMT”).  In particular, for </w:t>
      </w:r>
      <w:r w:rsidRPr="00753E59">
        <w:rPr>
          <w:rFonts w:eastAsia="MS Mincho"/>
          <w:lang w:eastAsia="ja-JP"/>
        </w:rPr>
        <w:t xml:space="preserve">IMT-2000 multiple </w:t>
      </w:r>
      <w:proofErr w:type="spellStart"/>
      <w:r w:rsidRPr="00753E59">
        <w:rPr>
          <w:rFonts w:eastAsia="MS Mincho"/>
          <w:lang w:eastAsia="ja-JP"/>
        </w:rPr>
        <w:t>QoS</w:t>
      </w:r>
      <w:proofErr w:type="spellEnd"/>
      <w:r w:rsidRPr="00753E59">
        <w:rPr>
          <w:rFonts w:eastAsia="MS Mincho"/>
          <w:lang w:eastAsia="ja-JP"/>
        </w:rPr>
        <w:t xml:space="preserve"> classes are defined in </w:t>
      </w:r>
      <w:hyperlink r:id="rId27" w:history="1">
        <w:r w:rsidRPr="00753E59">
          <w:rPr>
            <w:rFonts w:eastAsia="MS Mincho"/>
            <w:color w:val="0000FF"/>
            <w:u w:val="single"/>
            <w:lang w:eastAsia="ja-JP"/>
          </w:rPr>
          <w:t>Recommendation ITU-R M.1079</w:t>
        </w:r>
      </w:hyperlink>
      <w:r w:rsidRPr="00753E59">
        <w:rPr>
          <w:rFonts w:eastAsia="MS Mincho"/>
          <w:lang w:eastAsia="ja-JP"/>
        </w:rPr>
        <w:t xml:space="preserve">. It defines four </w:t>
      </w:r>
      <w:proofErr w:type="spellStart"/>
      <w:r w:rsidRPr="00753E59">
        <w:rPr>
          <w:rFonts w:eastAsia="MS Mincho"/>
          <w:lang w:eastAsia="ja-JP"/>
        </w:rPr>
        <w:t>QoS</w:t>
      </w:r>
      <w:proofErr w:type="spellEnd"/>
      <w:r w:rsidRPr="00753E59">
        <w:rPr>
          <w:rFonts w:eastAsia="MS Mincho"/>
          <w:lang w:eastAsia="ja-JP"/>
        </w:rPr>
        <w:t xml:space="preserve"> usage classes: conversational, interactive, streaming and background classes of service. For delivery-time-sensitive services like remote control of plant facilities or intruder detection, at least one time-sensitive </w:t>
      </w:r>
      <w:proofErr w:type="spellStart"/>
      <w:r w:rsidRPr="00753E59">
        <w:rPr>
          <w:rFonts w:eastAsia="MS Mincho"/>
          <w:lang w:eastAsia="ja-JP"/>
        </w:rPr>
        <w:t>QoS</w:t>
      </w:r>
      <w:proofErr w:type="spellEnd"/>
      <w:r w:rsidRPr="00753E59">
        <w:rPr>
          <w:rFonts w:eastAsia="MS Mincho"/>
          <w:lang w:eastAsia="ja-JP"/>
        </w:rPr>
        <w:t xml:space="preserve"> class should be defined and supported. For delivery-time-insensitive M2M services the use of a delay-tolerant </w:t>
      </w:r>
      <w:proofErr w:type="spellStart"/>
      <w:r w:rsidRPr="00753E59">
        <w:rPr>
          <w:rFonts w:eastAsia="MS Mincho"/>
          <w:lang w:eastAsia="ja-JP"/>
        </w:rPr>
        <w:t>QoS</w:t>
      </w:r>
      <w:proofErr w:type="spellEnd"/>
      <w:r w:rsidRPr="00753E59">
        <w:rPr>
          <w:rFonts w:eastAsia="MS Mincho"/>
          <w:lang w:eastAsia="ja-JP"/>
        </w:rPr>
        <w:t xml:space="preserve"> class like the background class might be dominant.”</w:t>
      </w:r>
    </w:p>
    <w:p w:rsidR="001979CB" w:rsidRDefault="001979CB" w:rsidP="001979CB">
      <w:pPr>
        <w:tabs>
          <w:tab w:val="clear" w:pos="1134"/>
          <w:tab w:val="clear" w:pos="1871"/>
          <w:tab w:val="clear" w:pos="2268"/>
          <w:tab w:val="left" w:pos="1191"/>
          <w:tab w:val="left" w:pos="1588"/>
          <w:tab w:val="left" w:pos="1985"/>
        </w:tabs>
        <w:spacing w:before="80"/>
        <w:rPr>
          <w:ins w:id="31" w:author="cooper" w:date="2011-07-15T18:17:00Z"/>
          <w:rFonts w:eastAsia="Malgun Gothic"/>
          <w:lang w:val="en-US" w:eastAsia="ko-KR"/>
        </w:rPr>
      </w:pPr>
    </w:p>
    <w:p w:rsidR="001979CB" w:rsidRPr="00753E59" w:rsidRDefault="001979CB" w:rsidP="001979CB">
      <w:pPr>
        <w:keepNext/>
        <w:keepLines/>
        <w:spacing w:before="200"/>
        <w:ind w:left="1134" w:hanging="1134"/>
        <w:outlineLvl w:val="1"/>
        <w:rPr>
          <w:ins w:id="32" w:author="cooper" w:date="2011-07-15T18:17:00Z"/>
          <w:rFonts w:eastAsia="MS Mincho"/>
          <w:b/>
          <w:lang w:eastAsia="ja-JP"/>
        </w:rPr>
      </w:pPr>
      <w:ins w:id="33" w:author="cooper" w:date="2011-07-15T18:17:00Z">
        <w:r w:rsidRPr="00753E59">
          <w:rPr>
            <w:rFonts w:eastAsia="MS Mincho"/>
            <w:b/>
            <w:lang w:eastAsia="ja-JP"/>
          </w:rPr>
          <w:t>7</w:t>
        </w:r>
        <w:r w:rsidRPr="00753E59">
          <w:rPr>
            <w:rFonts w:eastAsia="MS Mincho"/>
            <w:b/>
          </w:rPr>
          <w:t>.</w:t>
        </w:r>
        <w:r>
          <w:rPr>
            <w:rFonts w:eastAsia="Malgun Gothic" w:hint="eastAsia"/>
            <w:b/>
            <w:lang w:eastAsia="ko-KR"/>
          </w:rPr>
          <w:t>4</w:t>
        </w:r>
        <w:r w:rsidRPr="00753E59">
          <w:rPr>
            <w:rFonts w:eastAsia="MS Mincho"/>
            <w:b/>
          </w:rPr>
          <w:tab/>
        </w:r>
      </w:ins>
      <w:ins w:id="34" w:author="cooper" w:date="2011-07-15T18:19:00Z">
        <w:r w:rsidR="007833D5">
          <w:rPr>
            <w:rFonts w:eastAsia="Malgun Gothic" w:hint="eastAsia"/>
            <w:b/>
            <w:lang w:eastAsia="ko-KR"/>
          </w:rPr>
          <w:t xml:space="preserve">IEEE802.16 </w:t>
        </w:r>
      </w:ins>
      <w:ins w:id="35" w:author="cooper" w:date="2011-07-15T18:21:00Z">
        <w:r w:rsidR="00106D2C">
          <w:rPr>
            <w:rFonts w:eastAsia="Malgun Gothic" w:hint="eastAsia"/>
            <w:b/>
            <w:lang w:eastAsia="ko-KR"/>
          </w:rPr>
          <w:t>p</w:t>
        </w:r>
      </w:ins>
      <w:ins w:id="36" w:author="cooper" w:date="2011-07-15T18:17:00Z">
        <w:r w:rsidRPr="00753E59">
          <w:rPr>
            <w:rFonts w:eastAsia="MS Mincho"/>
            <w:b/>
            <w:lang w:eastAsia="ja-JP"/>
          </w:rPr>
          <w:t xml:space="preserve"> system for WASN</w:t>
        </w:r>
      </w:ins>
    </w:p>
    <w:p w:rsidR="001979CB" w:rsidRDefault="001979CB" w:rsidP="001979CB">
      <w:pPr>
        <w:rPr>
          <w:ins w:id="37" w:author="cooper" w:date="2011-07-15T18:17:00Z"/>
          <w:rFonts w:eastAsia="Malgun Gothic"/>
          <w:lang w:eastAsia="ko-KR"/>
        </w:rPr>
      </w:pPr>
      <w:ins w:id="38" w:author="cooper" w:date="2011-07-15T18:17:00Z">
        <w:r>
          <w:rPr>
            <w:rFonts w:eastAsia="Malgun Gothic" w:hint="eastAsia"/>
            <w:lang w:eastAsia="ko-KR"/>
          </w:rPr>
          <w:t xml:space="preserve">As stated throughout this document, WASN aims to bring communication technologies and services to the market in a large scale with minimal operational and capital expense using pre-existing networks. The </w:t>
        </w:r>
      </w:ins>
      <w:ins w:id="39" w:author="cooper" w:date="2011-07-15T18:21:00Z">
        <w:r w:rsidR="00EE7C7C" w:rsidRPr="00EE7C7C">
          <w:rPr>
            <w:rFonts w:eastAsia="Malgun Gothic"/>
            <w:lang w:eastAsia="ko-KR"/>
          </w:rPr>
          <w:t xml:space="preserve">IEEE802.16 mobile </w:t>
        </w:r>
      </w:ins>
      <w:ins w:id="40" w:author="cooper" w:date="2011-07-15T18:17:00Z">
        <w:r>
          <w:rPr>
            <w:rFonts w:eastAsia="Malgun Gothic" w:hint="eastAsia"/>
            <w:lang w:eastAsia="ko-KR"/>
          </w:rPr>
          <w:t xml:space="preserve">system is able to serve as a technical ground for providing both management of a WASN network and WASN service specific technologies enabling. </w:t>
        </w:r>
        <w:r w:rsidRPr="00872CD8">
          <w:rPr>
            <w:rFonts w:eastAsia="Malgun Gothic"/>
            <w:lang w:eastAsia="ko-KR"/>
          </w:rPr>
          <w:t xml:space="preserve">The objective of the </w:t>
        </w:r>
        <w:r>
          <w:rPr>
            <w:rFonts w:eastAsia="Malgun Gothic" w:hint="eastAsia"/>
            <w:lang w:eastAsia="ko-KR"/>
          </w:rPr>
          <w:t xml:space="preserve">IEEE </w:t>
        </w:r>
        <w:r w:rsidRPr="00872CD8">
          <w:rPr>
            <w:rFonts w:eastAsia="Malgun Gothic"/>
            <w:lang w:eastAsia="ko-KR"/>
          </w:rPr>
          <w:t xml:space="preserve">P802.16p project is to enable a range of </w:t>
        </w:r>
        <w:r>
          <w:rPr>
            <w:rFonts w:eastAsia="Malgun Gothic" w:hint="eastAsia"/>
            <w:lang w:eastAsia="ko-KR"/>
          </w:rPr>
          <w:t>WASN</w:t>
        </w:r>
        <w:r w:rsidRPr="00872CD8">
          <w:rPr>
            <w:rFonts w:eastAsia="Malgun Gothic"/>
            <w:lang w:eastAsia="ko-KR"/>
          </w:rPr>
          <w:t xml:space="preserve"> applications that are</w:t>
        </w:r>
        <w:r>
          <w:rPr>
            <w:rFonts w:eastAsia="Malgun Gothic" w:hint="eastAsia"/>
            <w:lang w:eastAsia="ko-KR"/>
          </w:rPr>
          <w:t xml:space="preserve"> </w:t>
        </w:r>
        <w:r w:rsidRPr="00872CD8">
          <w:rPr>
            <w:rFonts w:eastAsia="Malgun Gothic"/>
            <w:lang w:eastAsia="ko-KR"/>
          </w:rPr>
          <w:t>automated rather than human-controlled and which require Wireless Metropolitan Area Network</w:t>
        </w:r>
        <w:r>
          <w:rPr>
            <w:rFonts w:eastAsia="Malgun Gothic" w:hint="eastAsia"/>
            <w:lang w:eastAsia="ko-KR"/>
          </w:rPr>
          <w:t xml:space="preserve"> </w:t>
        </w:r>
        <w:r w:rsidRPr="00872CD8">
          <w:rPr>
            <w:rFonts w:eastAsia="Malgun Gothic"/>
            <w:lang w:eastAsia="ko-KR"/>
          </w:rPr>
          <w:t>(WMAN) communication in licensed bands. These applications have network access</w:t>
        </w:r>
        <w:r>
          <w:rPr>
            <w:rFonts w:eastAsia="Malgun Gothic" w:hint="eastAsia"/>
            <w:lang w:eastAsia="ko-KR"/>
          </w:rPr>
          <w:t xml:space="preserve"> </w:t>
        </w:r>
        <w:r w:rsidRPr="00872CD8">
          <w:rPr>
            <w:rFonts w:eastAsia="Malgun Gothic"/>
            <w:lang w:eastAsia="ko-KR"/>
          </w:rPr>
          <w:t>requirements that are significantly different from those used to support standard cellular</w:t>
        </w:r>
        <w:r>
          <w:rPr>
            <w:rFonts w:eastAsia="Malgun Gothic" w:hint="eastAsia"/>
            <w:lang w:eastAsia="ko-KR"/>
          </w:rPr>
          <w:t xml:space="preserve"> </w:t>
        </w:r>
        <w:r w:rsidRPr="00872CD8">
          <w:rPr>
            <w:rFonts w:eastAsia="Malgun Gothic"/>
            <w:lang w:eastAsia="ko-KR"/>
          </w:rPr>
          <w:t xml:space="preserve">connections. Some of the </w:t>
        </w:r>
        <w:r>
          <w:rPr>
            <w:rFonts w:eastAsia="Malgun Gothic" w:hint="eastAsia"/>
            <w:lang w:eastAsia="ko-KR"/>
          </w:rPr>
          <w:t>WASN</w:t>
        </w:r>
        <w:r w:rsidRPr="00872CD8">
          <w:rPr>
            <w:rFonts w:eastAsia="Malgun Gothic"/>
            <w:lang w:eastAsia="ko-KR"/>
          </w:rPr>
          <w:t xml:space="preserve"> applications of interest include secured access and surveillance,</w:t>
        </w:r>
        <w:r>
          <w:rPr>
            <w:rFonts w:eastAsia="Malgun Gothic" w:hint="eastAsia"/>
            <w:lang w:eastAsia="ko-KR"/>
          </w:rPr>
          <w:t xml:space="preserve"> </w:t>
        </w:r>
        <w:r w:rsidRPr="00872CD8">
          <w:rPr>
            <w:rFonts w:eastAsia="Malgun Gothic"/>
            <w:lang w:eastAsia="ko-KR"/>
          </w:rPr>
          <w:t>tracking, tracing and recovery, public safety, vehicular telematics, healthcare monitoring of biosensors,</w:t>
        </w:r>
        <w:r>
          <w:rPr>
            <w:rFonts w:eastAsia="Malgun Gothic" w:hint="eastAsia"/>
            <w:lang w:eastAsia="ko-KR"/>
          </w:rPr>
          <w:t xml:space="preserve"> </w:t>
        </w:r>
        <w:r w:rsidRPr="00872CD8">
          <w:rPr>
            <w:rFonts w:eastAsia="Malgun Gothic"/>
            <w:lang w:eastAsia="ko-KR"/>
          </w:rPr>
          <w:t>remote maintenance and control, smart metering, automated services on consumer</w:t>
        </w:r>
        <w:r>
          <w:rPr>
            <w:rFonts w:eastAsia="Malgun Gothic" w:hint="eastAsia"/>
            <w:lang w:eastAsia="ko-KR"/>
          </w:rPr>
          <w:t xml:space="preserve"> </w:t>
        </w:r>
        <w:r w:rsidRPr="00872CD8">
          <w:rPr>
            <w:rFonts w:eastAsia="Malgun Gothic"/>
            <w:lang w:eastAsia="ko-KR"/>
          </w:rPr>
          <w:t>devices, and retail digital signage.</w:t>
        </w:r>
      </w:ins>
    </w:p>
    <w:p w:rsidR="001979CB" w:rsidRPr="009E45AD" w:rsidRDefault="001979CB" w:rsidP="001979CB">
      <w:pPr>
        <w:rPr>
          <w:ins w:id="41" w:author="cooper" w:date="2011-07-15T18:17:00Z"/>
          <w:rFonts w:eastAsia="Malgun Gothic"/>
          <w:lang w:eastAsia="ko-KR"/>
        </w:rPr>
      </w:pPr>
      <w:ins w:id="42" w:author="cooper" w:date="2011-07-15T18:17:00Z">
        <w:r w:rsidRPr="00872CD8">
          <w:rPr>
            <w:rFonts w:eastAsia="Malgun Gothic"/>
            <w:lang w:eastAsia="ko-KR"/>
          </w:rPr>
          <w:t>IEEE P802.16p specif</w:t>
        </w:r>
      </w:ins>
      <w:ins w:id="43" w:author="cooper" w:date="2011-07-15T18:19:00Z">
        <w:r w:rsidR="007833D5">
          <w:rPr>
            <w:rFonts w:eastAsia="Malgun Gothic" w:hint="eastAsia"/>
            <w:lang w:eastAsia="ko-KR"/>
          </w:rPr>
          <w:t>ies</w:t>
        </w:r>
      </w:ins>
      <w:ins w:id="44" w:author="cooper" w:date="2011-07-15T18:17:00Z">
        <w:r w:rsidRPr="00872CD8">
          <w:rPr>
            <w:rFonts w:eastAsia="Malgun Gothic"/>
            <w:lang w:eastAsia="ko-KR"/>
          </w:rPr>
          <w:t xml:space="preserve"> enhancements to the IEEE 802.16 </w:t>
        </w:r>
        <w:r>
          <w:rPr>
            <w:rFonts w:eastAsia="Malgun Gothic" w:hint="eastAsia"/>
            <w:lang w:eastAsia="ko-KR"/>
          </w:rPr>
          <w:t>M</w:t>
        </w:r>
        <w:r w:rsidRPr="00872CD8">
          <w:rPr>
            <w:rFonts w:eastAsia="Malgun Gothic"/>
            <w:lang w:eastAsia="ko-KR"/>
          </w:rPr>
          <w:t xml:space="preserve">edium </w:t>
        </w:r>
        <w:r>
          <w:rPr>
            <w:rFonts w:eastAsia="Malgun Gothic" w:hint="eastAsia"/>
            <w:lang w:eastAsia="ko-KR"/>
          </w:rPr>
          <w:t>A</w:t>
        </w:r>
        <w:r w:rsidRPr="00872CD8">
          <w:rPr>
            <w:rFonts w:eastAsia="Malgun Gothic"/>
            <w:lang w:eastAsia="ko-KR"/>
          </w:rPr>
          <w:t xml:space="preserve">ccess </w:t>
        </w:r>
        <w:r>
          <w:rPr>
            <w:rFonts w:eastAsia="Malgun Gothic" w:hint="eastAsia"/>
            <w:lang w:eastAsia="ko-KR"/>
          </w:rPr>
          <w:t>C</w:t>
        </w:r>
        <w:r w:rsidRPr="00872CD8">
          <w:rPr>
            <w:rFonts w:eastAsia="Malgun Gothic"/>
            <w:lang w:eastAsia="ko-KR"/>
          </w:rPr>
          <w:t xml:space="preserve">ontrol </w:t>
        </w:r>
        <w:r>
          <w:rPr>
            <w:rFonts w:eastAsia="Malgun Gothic" w:hint="eastAsia"/>
            <w:lang w:eastAsia="ko-KR"/>
          </w:rPr>
          <w:t xml:space="preserve">Layer </w:t>
        </w:r>
        <w:r w:rsidRPr="00872CD8">
          <w:rPr>
            <w:rFonts w:eastAsia="Malgun Gothic"/>
            <w:lang w:eastAsia="ko-KR"/>
          </w:rPr>
          <w:t>(MAC)</w:t>
        </w:r>
        <w:r>
          <w:rPr>
            <w:rFonts w:eastAsia="Malgun Gothic" w:hint="eastAsia"/>
            <w:lang w:eastAsia="ko-KR"/>
          </w:rPr>
          <w:t xml:space="preserve"> </w:t>
        </w:r>
        <w:r w:rsidRPr="00872CD8">
          <w:rPr>
            <w:rFonts w:eastAsia="Malgun Gothic"/>
            <w:lang w:eastAsia="ko-KR"/>
          </w:rPr>
          <w:t>and minimal modifications to the IEEE 802.16 Physical Layer (PHY), which is based on</w:t>
        </w:r>
        <w:r>
          <w:rPr>
            <w:rFonts w:eastAsia="Malgun Gothic" w:hint="eastAsia"/>
            <w:lang w:eastAsia="ko-KR"/>
          </w:rPr>
          <w:t xml:space="preserve"> </w:t>
        </w:r>
        <w:r w:rsidRPr="00872CD8">
          <w:rPr>
            <w:rFonts w:eastAsia="Malgun Gothic"/>
            <w:lang w:eastAsia="ko-KR"/>
          </w:rPr>
          <w:t>orthogonal frequency division multiple access (OFDMA).</w:t>
        </w:r>
      </w:ins>
    </w:p>
    <w:p w:rsidR="001979CB" w:rsidRDefault="001979CB" w:rsidP="001979CB">
      <w:pPr>
        <w:jc w:val="center"/>
        <w:rPr>
          <w:ins w:id="45" w:author="cooper" w:date="2011-07-15T18:17:00Z"/>
          <w:rFonts w:ascii="Calibri" w:eastAsia="Malgun Gothic" w:hAnsi="Calibri"/>
          <w:sz w:val="22"/>
          <w:szCs w:val="22"/>
          <w:lang w:val="en-US" w:eastAsia="ko-KR"/>
        </w:rPr>
      </w:pPr>
      <w:ins w:id="46" w:author="cooper" w:date="2011-07-15T18:17:00Z">
        <w:r>
          <w:object w:dxaOrig="16190" w:dyaOrig="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24.65pt" o:ole="">
              <v:imagedata r:id="rId28" o:title=""/>
            </v:shape>
            <o:OLEObject Type="Embed" ProgID="Visio.Drawing.11" ShapeID="_x0000_i1025" DrawAspect="Content" ObjectID="_1372355019" r:id="rId29"/>
          </w:object>
        </w:r>
      </w:ins>
    </w:p>
    <w:p w:rsidR="001979CB" w:rsidRPr="00872CD8" w:rsidRDefault="001979CB" w:rsidP="001979CB">
      <w:pPr>
        <w:jc w:val="center"/>
        <w:rPr>
          <w:ins w:id="47" w:author="cooper" w:date="2011-07-15T18:17:00Z"/>
          <w:rFonts w:eastAsia="Malgun Gothic"/>
          <w:lang w:eastAsia="ko-KR"/>
        </w:rPr>
      </w:pPr>
      <w:ins w:id="48" w:author="cooper" w:date="2011-07-15T18:17:00Z">
        <w:r w:rsidRPr="00872CD8">
          <w:rPr>
            <w:rFonts w:eastAsia="Malgun Gothic"/>
            <w:lang w:eastAsia="ko-KR"/>
          </w:rPr>
          <w:t xml:space="preserve">Figure </w:t>
        </w:r>
        <w:r w:rsidRPr="00872CD8">
          <w:rPr>
            <w:rFonts w:eastAsia="Malgun Gothic" w:hint="eastAsia"/>
            <w:lang w:eastAsia="ko-KR"/>
          </w:rPr>
          <w:t>N.</w:t>
        </w:r>
        <w:r w:rsidRPr="00872CD8">
          <w:rPr>
            <w:rFonts w:eastAsia="Malgun Gothic"/>
            <w:lang w:eastAsia="ko-KR"/>
          </w:rPr>
          <w:t xml:space="preserve"> M2M service system architecture</w:t>
        </w:r>
      </w:ins>
    </w:p>
    <w:p w:rsidR="001979CB" w:rsidRDefault="001979CB" w:rsidP="001979CB">
      <w:pPr>
        <w:rPr>
          <w:ins w:id="49" w:author="cooper" w:date="2011-07-15T18:17:00Z"/>
          <w:rFonts w:eastAsia="Malgun Gothic"/>
          <w:lang w:eastAsia="ko-KR"/>
        </w:rPr>
      </w:pPr>
      <w:ins w:id="50" w:author="cooper" w:date="2011-07-15T18:17:00Z">
        <w:r>
          <w:rPr>
            <w:rFonts w:eastAsia="Malgun Gothic" w:hint="eastAsia"/>
            <w:lang w:eastAsia="ko-KR"/>
          </w:rPr>
          <w:t>As shown in figure N, data to be collected by the M2M server may be gathered directly by the IEEE802.16 M2M devices or by non-IEEE802.16 M2M devices, which then IEEE802.16 M2M devices will forward to the M2M server. The Access Service Network (ASN) manages it</w:t>
        </w:r>
        <w:r>
          <w:rPr>
            <w:rFonts w:eastAsia="Malgun Gothic"/>
            <w:lang w:eastAsia="ko-KR"/>
          </w:rPr>
          <w:t>s subordinate</w:t>
        </w:r>
        <w:r>
          <w:rPr>
            <w:rFonts w:eastAsia="Malgun Gothic" w:hint="eastAsia"/>
            <w:lang w:eastAsia="ko-KR"/>
          </w:rPr>
          <w:t xml:space="preserve"> M2M devices according to results of </w:t>
        </w:r>
        <w:r>
          <w:rPr>
            <w:rFonts w:eastAsia="Malgun Gothic"/>
            <w:lang w:eastAsia="ko-KR"/>
          </w:rPr>
          <w:t>communication</w:t>
        </w:r>
        <w:r>
          <w:rPr>
            <w:rFonts w:eastAsia="Malgun Gothic" w:hint="eastAsia"/>
            <w:lang w:eastAsia="ko-KR"/>
          </w:rPr>
          <w:t xml:space="preserve"> with the M2M server. </w:t>
        </w:r>
        <w:r>
          <w:rPr>
            <w:rFonts w:eastAsia="Malgun Gothic"/>
            <w:lang w:eastAsia="ko-KR"/>
          </w:rPr>
          <w:t>T</w:t>
        </w:r>
        <w:r>
          <w:rPr>
            <w:rFonts w:eastAsia="Malgun Gothic" w:hint="eastAsia"/>
            <w:lang w:eastAsia="ko-KR"/>
          </w:rPr>
          <w:t>he Connectivity Service Network (CSN) stores collected data from M2M devices for access by M2M client applications.</w:t>
        </w:r>
      </w:ins>
    </w:p>
    <w:p w:rsidR="001979CB" w:rsidRDefault="001979CB" w:rsidP="001979CB">
      <w:pPr>
        <w:rPr>
          <w:ins w:id="51" w:author="cooper" w:date="2011-07-15T18:17:00Z"/>
          <w:rFonts w:eastAsia="Malgun Gothic"/>
          <w:lang w:eastAsia="ko-KR"/>
        </w:rPr>
      </w:pPr>
      <w:ins w:id="52" w:author="cooper" w:date="2011-07-15T18:17:00Z">
        <w:r>
          <w:rPr>
            <w:rFonts w:eastAsia="Malgun Gothic" w:hint="eastAsia"/>
            <w:lang w:eastAsia="ko-KR"/>
          </w:rPr>
          <w:t xml:space="preserve">The IEEE802.16 committee has assigned a Task Group (i.e., IEEE802.16p), for developing technologies with expectation to improve the system </w:t>
        </w:r>
      </w:ins>
      <w:ins w:id="53" w:author="cooper" w:date="2011-07-15T18:22:00Z">
        <w:r w:rsidR="00F745A3">
          <w:rPr>
            <w:rFonts w:eastAsia="Malgun Gothic" w:hint="eastAsia"/>
            <w:lang w:eastAsia="ko-KR"/>
          </w:rPr>
          <w:t xml:space="preserve">specifically </w:t>
        </w:r>
      </w:ins>
      <w:ins w:id="54" w:author="cooper" w:date="2011-07-15T18:17:00Z">
        <w:r>
          <w:rPr>
            <w:rFonts w:eastAsia="Malgun Gothic" w:hint="eastAsia"/>
            <w:lang w:eastAsia="ko-KR"/>
          </w:rPr>
          <w:t xml:space="preserve">for WSAN networks, which will operate </w:t>
        </w:r>
        <w:r>
          <w:rPr>
            <w:rFonts w:eastAsia="Malgun Gothic"/>
            <w:lang w:eastAsia="ko-KR"/>
          </w:rPr>
          <w:t>over</w:t>
        </w:r>
        <w:r>
          <w:rPr>
            <w:rFonts w:eastAsia="Malgun Gothic" w:hint="eastAsia"/>
            <w:lang w:eastAsia="ko-KR"/>
          </w:rPr>
          <w:t xml:space="preserve"> the </w:t>
        </w:r>
      </w:ins>
      <w:ins w:id="55" w:author="cooper" w:date="2011-07-15T18:22:00Z">
        <w:r w:rsidR="00033409">
          <w:rPr>
            <w:rFonts w:eastAsia="Malgun Gothic" w:hint="eastAsia"/>
            <w:lang w:eastAsia="ko-KR"/>
          </w:rPr>
          <w:t>IEEE802.16 mobile</w:t>
        </w:r>
      </w:ins>
      <w:ins w:id="56" w:author="cooper" w:date="2011-07-15T18:17:00Z">
        <w:r>
          <w:rPr>
            <w:rFonts w:eastAsia="Malgun Gothic" w:hint="eastAsia"/>
            <w:lang w:eastAsia="ko-KR"/>
          </w:rPr>
          <w:t xml:space="preserve"> system in harmony. The Task Group has set system design directions and functional requirements in the </w:t>
        </w:r>
      </w:ins>
      <w:r>
        <w:rPr>
          <w:rFonts w:eastAsia="Malgun Gothic"/>
          <w:lang w:eastAsia="ko-KR"/>
        </w:rPr>
        <w:fldChar w:fldCharType="begin"/>
      </w:r>
      <w:r>
        <w:rPr>
          <w:rFonts w:eastAsia="Malgun Gothic"/>
          <w:lang w:eastAsia="ko-KR"/>
        </w:rPr>
        <w:instrText xml:space="preserve"> HYPERLINK "http://www.ieee802.org/16/m2m/docs/80216p-10_0018r2.zip" </w:instrText>
      </w:r>
      <w:r>
        <w:rPr>
          <w:rFonts w:eastAsia="Malgun Gothic"/>
          <w:lang w:eastAsia="ko-KR"/>
        </w:rPr>
        <w:fldChar w:fldCharType="separate"/>
      </w:r>
      <w:ins w:id="57" w:author="cooper" w:date="2011-07-15T18:17:00Z">
        <w:r w:rsidRPr="001979CB">
          <w:rPr>
            <w:rStyle w:val="Hyperlink"/>
            <w:rFonts w:eastAsia="Malgun Gothic" w:hint="eastAsia"/>
            <w:lang w:eastAsia="ko-KR"/>
          </w:rPr>
          <w:t>Technical Report</w:t>
        </w:r>
      </w:ins>
      <w:r>
        <w:rPr>
          <w:rFonts w:eastAsia="Malgun Gothic"/>
          <w:lang w:eastAsia="ko-KR"/>
        </w:rPr>
        <w:fldChar w:fldCharType="end"/>
      </w:r>
      <w:ins w:id="58" w:author="cooper" w:date="2011-07-15T18:17:00Z">
        <w:r>
          <w:rPr>
            <w:rFonts w:eastAsia="Malgun Gothic" w:hint="eastAsia"/>
            <w:lang w:eastAsia="ko-KR"/>
          </w:rPr>
          <w:t xml:space="preserve"> </w:t>
        </w:r>
        <w:r>
          <w:rPr>
            <w:rFonts w:eastAsia="Malgun Gothic"/>
            <w:lang w:eastAsia="ko-KR"/>
          </w:rPr>
          <w:t>for</w:t>
        </w:r>
        <w:r>
          <w:rPr>
            <w:rFonts w:eastAsia="Malgun Gothic" w:hint="eastAsia"/>
            <w:lang w:eastAsia="ko-KR"/>
          </w:rPr>
          <w:t xml:space="preserve"> M2M including applicable use case scenarios. To meet the requirements, the following considerations are taken into account </w:t>
        </w:r>
      </w:ins>
      <w:ins w:id="59" w:author="cooper" w:date="2011-07-15T18:23:00Z">
        <w:r w:rsidR="00F745A3">
          <w:rPr>
            <w:rFonts w:eastAsia="Malgun Gothic" w:hint="eastAsia"/>
            <w:lang w:eastAsia="ko-KR"/>
          </w:rPr>
          <w:t>in the IEEE802.16p project</w:t>
        </w:r>
      </w:ins>
      <w:ins w:id="60" w:author="cooper" w:date="2011-07-15T18:17:00Z">
        <w:r>
          <w:rPr>
            <w:rFonts w:eastAsia="Malgun Gothic" w:hint="eastAsia"/>
            <w:lang w:eastAsia="ko-KR"/>
          </w:rPr>
          <w:t>:</w:t>
        </w:r>
      </w:ins>
    </w:p>
    <w:p w:rsidR="001979CB" w:rsidRPr="001C6FF6" w:rsidRDefault="001979CB" w:rsidP="001979CB">
      <w:pPr>
        <w:pStyle w:val="ListParagraph"/>
        <w:numPr>
          <w:ilvl w:val="0"/>
          <w:numId w:val="36"/>
        </w:numPr>
        <w:rPr>
          <w:ins w:id="61" w:author="cooper" w:date="2011-07-15T18:17:00Z"/>
          <w:rFonts w:ascii="Times New Roman" w:eastAsia="Malgun Gothic" w:hAnsi="Times New Roman"/>
          <w:sz w:val="24"/>
          <w:szCs w:val="20"/>
          <w:lang w:val="en-GB" w:eastAsia="ko-KR"/>
        </w:rPr>
      </w:pPr>
      <w:ins w:id="62" w:author="cooper" w:date="2011-07-15T18:17:00Z">
        <w:r w:rsidRPr="001C6FF6">
          <w:rPr>
            <w:rFonts w:ascii="Times New Roman" w:eastAsia="Malgun Gothic" w:hAnsi="Times New Roman" w:hint="eastAsia"/>
            <w:sz w:val="24"/>
            <w:szCs w:val="20"/>
            <w:lang w:val="en-GB" w:eastAsia="ko-KR"/>
          </w:rPr>
          <w:t xml:space="preserve">Provision of reliable network accessibility for large number of </w:t>
        </w:r>
        <w:r w:rsidRPr="00872CD8">
          <w:rPr>
            <w:rFonts w:ascii="Times New Roman" w:eastAsia="Malgun Gothic" w:hAnsi="Times New Roman"/>
            <w:sz w:val="24"/>
            <w:szCs w:val="20"/>
            <w:lang w:val="en-GB" w:eastAsia="ko-KR"/>
          </w:rPr>
          <w:t>M2M</w:t>
        </w:r>
        <w:r w:rsidRPr="00872CD8">
          <w:rPr>
            <w:rFonts w:ascii="Times New Roman" w:eastAsia="Malgun Gothic" w:hAnsi="Times New Roman" w:hint="eastAsia"/>
            <w:sz w:val="24"/>
            <w:szCs w:val="20"/>
            <w:lang w:val="en-GB" w:eastAsia="ko-KR"/>
          </w:rPr>
          <w:t xml:space="preserve"> </w:t>
        </w:r>
        <w:r w:rsidRPr="001C6FF6">
          <w:rPr>
            <w:rFonts w:ascii="Times New Roman" w:eastAsia="Malgun Gothic" w:hAnsi="Times New Roman" w:hint="eastAsia"/>
            <w:sz w:val="24"/>
            <w:szCs w:val="20"/>
            <w:lang w:val="en-GB" w:eastAsia="ko-KR"/>
          </w:rPr>
          <w:t>devices</w:t>
        </w:r>
      </w:ins>
    </w:p>
    <w:p w:rsidR="001979CB" w:rsidRDefault="001979CB" w:rsidP="001979CB">
      <w:pPr>
        <w:pStyle w:val="ListParagraph"/>
        <w:numPr>
          <w:ilvl w:val="0"/>
          <w:numId w:val="36"/>
        </w:numPr>
        <w:spacing w:before="480" w:after="240"/>
        <w:rPr>
          <w:ins w:id="63" w:author="cooper" w:date="2011-07-15T18:17:00Z"/>
          <w:rFonts w:ascii="Times New Roman" w:eastAsia="Malgun Gothic" w:hAnsi="Times New Roman"/>
          <w:sz w:val="24"/>
          <w:szCs w:val="20"/>
          <w:lang w:val="en-GB" w:eastAsia="ko-KR"/>
        </w:rPr>
      </w:pPr>
      <w:ins w:id="64" w:author="cooper" w:date="2011-07-15T18:17:00Z">
        <w:r w:rsidRPr="001C6FF6">
          <w:rPr>
            <w:rFonts w:ascii="Times New Roman" w:eastAsia="Malgun Gothic" w:hAnsi="Times New Roman" w:hint="eastAsia"/>
            <w:sz w:val="24"/>
            <w:szCs w:val="20"/>
            <w:lang w:val="en-GB" w:eastAsia="ko-KR"/>
          </w:rPr>
          <w:t>Improvement on low power consumption for fixed/nomadic/</w:t>
        </w:r>
        <w:r>
          <w:rPr>
            <w:rFonts w:ascii="Times New Roman" w:eastAsia="Malgun Gothic" w:hAnsi="Times New Roman" w:hint="eastAsia"/>
            <w:sz w:val="24"/>
            <w:szCs w:val="20"/>
            <w:lang w:val="en-GB" w:eastAsia="ko-KR"/>
          </w:rPr>
          <w:t>mobile/</w:t>
        </w:r>
        <w:r w:rsidRPr="001C6FF6">
          <w:rPr>
            <w:rFonts w:ascii="Times New Roman" w:eastAsia="Malgun Gothic" w:hAnsi="Times New Roman" w:hint="eastAsia"/>
            <w:sz w:val="24"/>
            <w:szCs w:val="20"/>
            <w:lang w:val="en-GB" w:eastAsia="ko-KR"/>
          </w:rPr>
          <w:t xml:space="preserve">grouped </w:t>
        </w:r>
        <w:r w:rsidRPr="00872CD8">
          <w:rPr>
            <w:rFonts w:ascii="Times New Roman" w:eastAsia="Malgun Gothic" w:hAnsi="Times New Roman"/>
            <w:sz w:val="24"/>
            <w:szCs w:val="20"/>
            <w:lang w:val="en-GB" w:eastAsia="ko-KR"/>
          </w:rPr>
          <w:t>M2M</w:t>
        </w:r>
        <w:r w:rsidRPr="00872CD8">
          <w:rPr>
            <w:rFonts w:ascii="Times New Roman" w:eastAsia="Malgun Gothic" w:hAnsi="Times New Roman" w:hint="eastAsia"/>
            <w:sz w:val="24"/>
            <w:szCs w:val="20"/>
            <w:lang w:val="en-GB" w:eastAsia="ko-KR"/>
          </w:rPr>
          <w:t xml:space="preserve"> </w:t>
        </w:r>
        <w:r w:rsidRPr="001C6FF6">
          <w:rPr>
            <w:rFonts w:ascii="Times New Roman" w:eastAsia="Malgun Gothic" w:hAnsi="Times New Roman" w:hint="eastAsia"/>
            <w:sz w:val="24"/>
            <w:szCs w:val="20"/>
            <w:lang w:val="en-GB" w:eastAsia="ko-KR"/>
          </w:rPr>
          <w:t xml:space="preserve">devices </w:t>
        </w:r>
      </w:ins>
    </w:p>
    <w:p w:rsidR="001979CB" w:rsidRDefault="001979CB" w:rsidP="001979CB">
      <w:pPr>
        <w:pStyle w:val="ListParagraph"/>
        <w:numPr>
          <w:ilvl w:val="0"/>
          <w:numId w:val="36"/>
        </w:numPr>
        <w:spacing w:before="480" w:after="240"/>
        <w:rPr>
          <w:ins w:id="65" w:author="cooper" w:date="2011-07-15T18:17:00Z"/>
          <w:rFonts w:ascii="Times New Roman" w:eastAsia="Malgun Gothic" w:hAnsi="Times New Roman"/>
          <w:sz w:val="24"/>
          <w:szCs w:val="20"/>
          <w:lang w:val="en-GB" w:eastAsia="ko-KR"/>
        </w:rPr>
      </w:pPr>
      <w:ins w:id="66" w:author="cooper" w:date="2011-07-15T18:17:00Z">
        <w:r>
          <w:rPr>
            <w:rFonts w:ascii="Times New Roman" w:eastAsia="Malgun Gothic" w:hAnsi="Times New Roman" w:hint="eastAsia"/>
            <w:sz w:val="24"/>
            <w:szCs w:val="20"/>
            <w:lang w:val="en-GB" w:eastAsia="ko-KR"/>
          </w:rPr>
          <w:t>Provision of</w:t>
        </w:r>
        <w:r w:rsidRPr="001C6FF6">
          <w:rPr>
            <w:rFonts w:ascii="Times New Roman" w:eastAsia="Malgun Gothic" w:hAnsi="Times New Roman" w:hint="eastAsia"/>
            <w:sz w:val="24"/>
            <w:szCs w:val="20"/>
            <w:lang w:val="en-GB" w:eastAsia="ko-KR"/>
          </w:rPr>
          <w:t xml:space="preserve"> group management operation for large number of </w:t>
        </w:r>
        <w:r>
          <w:rPr>
            <w:rFonts w:ascii="Times New Roman" w:eastAsia="Malgun Gothic" w:hAnsi="Times New Roman" w:hint="eastAsia"/>
            <w:sz w:val="24"/>
            <w:szCs w:val="20"/>
            <w:lang w:val="en-GB" w:eastAsia="ko-KR"/>
          </w:rPr>
          <w:t xml:space="preserve">M2M </w:t>
        </w:r>
        <w:r w:rsidRPr="001C6FF6">
          <w:rPr>
            <w:rFonts w:ascii="Times New Roman" w:eastAsia="Malgun Gothic" w:hAnsi="Times New Roman" w:hint="eastAsia"/>
            <w:sz w:val="24"/>
            <w:szCs w:val="20"/>
            <w:lang w:val="en-GB" w:eastAsia="ko-KR"/>
          </w:rPr>
          <w:t>devices</w:t>
        </w:r>
      </w:ins>
    </w:p>
    <w:p w:rsidR="001979CB" w:rsidRDefault="001979CB" w:rsidP="001979CB">
      <w:pPr>
        <w:pStyle w:val="ListParagraph"/>
        <w:numPr>
          <w:ilvl w:val="0"/>
          <w:numId w:val="36"/>
        </w:numPr>
        <w:spacing w:before="480" w:after="240"/>
        <w:rPr>
          <w:ins w:id="67" w:author="cooper" w:date="2011-07-15T18:17:00Z"/>
          <w:rFonts w:ascii="Times New Roman" w:eastAsia="Malgun Gothic" w:hAnsi="Times New Roman"/>
          <w:sz w:val="24"/>
          <w:szCs w:val="20"/>
          <w:lang w:val="en-GB" w:eastAsia="ko-KR"/>
        </w:rPr>
      </w:pPr>
      <w:ins w:id="68" w:author="cooper" w:date="2011-07-15T18:17:00Z">
        <w:r w:rsidRPr="003D3B83">
          <w:rPr>
            <w:rFonts w:ascii="Times New Roman" w:eastAsia="Malgun Gothic" w:hAnsi="Times New Roman" w:hint="eastAsia"/>
            <w:sz w:val="24"/>
            <w:szCs w:val="20"/>
            <w:lang w:val="en-GB" w:eastAsia="ko-KR"/>
          </w:rPr>
          <w:t>Support efficient resource scheduling depending on type of task (e.g., predictable task, time tolerant task etc) of M2M device</w:t>
        </w:r>
      </w:ins>
    </w:p>
    <w:p w:rsidR="001979CB" w:rsidRDefault="001979CB" w:rsidP="001979CB">
      <w:pPr>
        <w:pStyle w:val="ListParagraph"/>
        <w:numPr>
          <w:ilvl w:val="0"/>
          <w:numId w:val="36"/>
        </w:numPr>
        <w:spacing w:before="480" w:after="240"/>
        <w:rPr>
          <w:ins w:id="69" w:author="cooper" w:date="2011-07-15T18:17:00Z"/>
          <w:rFonts w:ascii="Times New Roman" w:eastAsia="Malgun Gothic" w:hAnsi="Times New Roman"/>
          <w:sz w:val="24"/>
          <w:szCs w:val="20"/>
          <w:lang w:val="en-GB" w:eastAsia="ko-KR"/>
        </w:rPr>
      </w:pPr>
      <w:ins w:id="70" w:author="cooper" w:date="2011-07-15T18:17:00Z">
        <w:r w:rsidRPr="001C6FF6">
          <w:rPr>
            <w:rFonts w:ascii="Times New Roman" w:eastAsia="Malgun Gothic" w:hAnsi="Times New Roman" w:hint="eastAsia"/>
            <w:sz w:val="24"/>
            <w:szCs w:val="20"/>
            <w:lang w:val="en-GB" w:eastAsia="ko-KR"/>
          </w:rPr>
          <w:t>P</w:t>
        </w:r>
        <w:r w:rsidRPr="001C6FF6">
          <w:rPr>
            <w:rFonts w:ascii="Times New Roman" w:eastAsia="Malgun Gothic" w:hAnsi="Times New Roman"/>
            <w:sz w:val="24"/>
            <w:szCs w:val="20"/>
            <w:lang w:val="en-GB" w:eastAsia="ko-KR"/>
          </w:rPr>
          <w:t xml:space="preserve">ossible service requirements to optimize </w:t>
        </w:r>
        <w:r w:rsidRPr="00872CD8">
          <w:rPr>
            <w:rFonts w:ascii="Times New Roman" w:eastAsia="Malgun Gothic" w:hAnsi="Times New Roman"/>
            <w:sz w:val="24"/>
            <w:szCs w:val="20"/>
            <w:lang w:val="en-GB" w:eastAsia="ko-KR"/>
          </w:rPr>
          <w:t>M2M</w:t>
        </w:r>
        <w:r w:rsidRPr="001C6FF6">
          <w:rPr>
            <w:rFonts w:ascii="Times New Roman" w:eastAsia="Malgun Gothic" w:hAnsi="Times New Roman"/>
            <w:sz w:val="24"/>
            <w:szCs w:val="20"/>
            <w:lang w:val="en-GB" w:eastAsia="ko-KR"/>
          </w:rPr>
          <w:t xml:space="preserve"> Devices</w:t>
        </w:r>
        <w:r>
          <w:rPr>
            <w:rFonts w:ascii="Times New Roman" w:eastAsia="Malgun Gothic" w:hAnsi="Times New Roman" w:hint="eastAsia"/>
            <w:sz w:val="24"/>
            <w:szCs w:val="20"/>
            <w:lang w:val="en-GB" w:eastAsia="ko-KR"/>
          </w:rPr>
          <w:t xml:space="preserve"> depending on traffic type of WSAN application</w:t>
        </w:r>
      </w:ins>
    </w:p>
    <w:p w:rsidR="001979CB" w:rsidRDefault="001979CB" w:rsidP="001979CB">
      <w:pPr>
        <w:pStyle w:val="ListParagraph"/>
        <w:numPr>
          <w:ilvl w:val="0"/>
          <w:numId w:val="36"/>
        </w:numPr>
        <w:spacing w:before="480" w:after="240"/>
        <w:rPr>
          <w:ins w:id="71" w:author="cooper" w:date="2011-07-15T18:17:00Z"/>
          <w:rFonts w:ascii="Times New Roman" w:eastAsia="Malgun Gothic" w:hAnsi="Times New Roman"/>
          <w:sz w:val="24"/>
          <w:szCs w:val="20"/>
          <w:lang w:val="en-GB" w:eastAsia="ko-KR"/>
        </w:rPr>
      </w:pPr>
      <w:ins w:id="72" w:author="cooper" w:date="2011-07-15T18:17:00Z">
        <w:r>
          <w:rPr>
            <w:rFonts w:ascii="Times New Roman" w:eastAsia="Malgun Gothic" w:hAnsi="Times New Roman" w:hint="eastAsia"/>
            <w:sz w:val="24"/>
            <w:szCs w:val="20"/>
            <w:lang w:val="en-GB" w:eastAsia="ko-KR"/>
          </w:rPr>
          <w:t>Support of M2M specific traffic patterns (e.g., small/large data bursts)</w:t>
        </w:r>
      </w:ins>
    </w:p>
    <w:p w:rsidR="001979CB" w:rsidRPr="00BA5BE0" w:rsidRDefault="001979CB" w:rsidP="001979CB">
      <w:pPr>
        <w:pStyle w:val="ListParagraph"/>
        <w:numPr>
          <w:ilvl w:val="0"/>
          <w:numId w:val="36"/>
        </w:numPr>
        <w:spacing w:before="480" w:after="240"/>
        <w:rPr>
          <w:ins w:id="73" w:author="cooper" w:date="2011-07-15T18:17:00Z"/>
          <w:rFonts w:ascii="Times New Roman" w:eastAsia="Malgun Gothic" w:hAnsi="Times New Roman"/>
          <w:sz w:val="24"/>
          <w:szCs w:val="20"/>
          <w:lang w:val="en-GB" w:eastAsia="ko-KR"/>
        </w:rPr>
      </w:pPr>
      <w:ins w:id="74" w:author="cooper" w:date="2011-07-15T18:17:00Z">
        <w:r w:rsidRPr="00BA5BE0">
          <w:rPr>
            <w:rFonts w:ascii="Times New Roman" w:eastAsia="Malgun Gothic" w:hAnsi="Times New Roman" w:hint="eastAsia"/>
            <w:sz w:val="24"/>
            <w:szCs w:val="20"/>
            <w:lang w:val="en-GB" w:eastAsia="ko-KR"/>
          </w:rPr>
          <w:t xml:space="preserve">Improvement on security provision between the BS and individual or groups of </w:t>
        </w:r>
        <w:r w:rsidRPr="00BA5BE0">
          <w:rPr>
            <w:rFonts w:ascii="Times New Roman" w:eastAsia="Malgun Gothic" w:hAnsi="Times New Roman"/>
            <w:sz w:val="24"/>
            <w:szCs w:val="20"/>
            <w:lang w:val="en-GB" w:eastAsia="ko-KR"/>
          </w:rPr>
          <w:t>M2M</w:t>
        </w:r>
        <w:r w:rsidRPr="00BA5BE0">
          <w:rPr>
            <w:rFonts w:ascii="Times New Roman" w:eastAsia="Malgun Gothic" w:hAnsi="Times New Roman" w:hint="eastAsia"/>
            <w:sz w:val="24"/>
            <w:szCs w:val="20"/>
            <w:lang w:val="en-GB" w:eastAsia="ko-KR"/>
          </w:rPr>
          <w:t xml:space="preserve"> </w:t>
        </w:r>
        <w:r w:rsidRPr="007827E6">
          <w:rPr>
            <w:rFonts w:ascii="Times New Roman" w:eastAsia="Malgun Gothic" w:hAnsi="Times New Roman"/>
            <w:sz w:val="24"/>
            <w:szCs w:val="20"/>
            <w:lang w:val="en-GB" w:eastAsia="ko-KR"/>
          </w:rPr>
          <w:t>devices</w:t>
        </w:r>
      </w:ins>
    </w:p>
    <w:p w:rsidR="00352C79" w:rsidRPr="001979CB" w:rsidRDefault="00352C79" w:rsidP="00753E59">
      <w:pPr>
        <w:tabs>
          <w:tab w:val="clear" w:pos="1134"/>
          <w:tab w:val="clear" w:pos="1871"/>
          <w:tab w:val="clear" w:pos="2268"/>
          <w:tab w:val="left" w:pos="1191"/>
          <w:tab w:val="left" w:pos="1588"/>
          <w:tab w:val="left" w:pos="1985"/>
        </w:tabs>
        <w:spacing w:before="80"/>
        <w:rPr>
          <w:rFonts w:eastAsia="Malgun Gothic"/>
          <w:lang w:eastAsia="ko-KR"/>
        </w:rPr>
      </w:pPr>
    </w:p>
    <w:p w:rsidR="00753E59" w:rsidRPr="00753E59" w:rsidRDefault="00753E59" w:rsidP="00753E59">
      <w:pPr>
        <w:rPr>
          <w:rFonts w:eastAsia="MS Mincho"/>
          <w:lang w:eastAsia="zh-CN"/>
        </w:rPr>
      </w:pPr>
      <w:r w:rsidRPr="00753E59">
        <w:rPr>
          <w:rFonts w:eastAsia="MS Mincho"/>
          <w:lang w:eastAsia="zh-CN"/>
        </w:rPr>
        <w:br w:type="page"/>
      </w:r>
    </w:p>
    <w:p w:rsidR="00753E59" w:rsidRPr="00753E59" w:rsidRDefault="00753E59" w:rsidP="00753E59">
      <w:pPr>
        <w:keepNext/>
        <w:keepLines/>
        <w:spacing w:before="480" w:after="80"/>
        <w:jc w:val="center"/>
        <w:rPr>
          <w:rFonts w:eastAsia="MS Mincho"/>
          <w:caps/>
          <w:sz w:val="28"/>
        </w:rPr>
      </w:pPr>
      <w:r w:rsidRPr="00753E59">
        <w:rPr>
          <w:rFonts w:eastAsia="MS Mincho"/>
          <w:caps/>
          <w:sz w:val="28"/>
        </w:rPr>
        <w:lastRenderedPageBreak/>
        <w:t>Appendix 1</w:t>
      </w:r>
    </w:p>
    <w:p w:rsidR="00753E59" w:rsidRPr="00753E59" w:rsidRDefault="00753E59" w:rsidP="00753E59">
      <w:pPr>
        <w:keepNext/>
        <w:keepLines/>
        <w:spacing w:before="240" w:after="280"/>
        <w:jc w:val="center"/>
        <w:rPr>
          <w:rFonts w:ascii="Times New Roman Bold" w:eastAsia="MS Mincho" w:hAnsi="Times New Roman Bold"/>
          <w:b/>
          <w:sz w:val="28"/>
          <w:lang w:eastAsia="ja-JP"/>
        </w:rPr>
      </w:pPr>
      <w:r w:rsidRPr="00753E59">
        <w:rPr>
          <w:rFonts w:ascii="Times New Roman Bold" w:eastAsia="MS Mincho" w:hAnsi="Times New Roman Bold"/>
          <w:b/>
          <w:sz w:val="28"/>
        </w:rPr>
        <w:t xml:space="preserve">Feasibility study on an example experimental system </w:t>
      </w:r>
      <w:r w:rsidRPr="00753E59">
        <w:rPr>
          <w:rFonts w:ascii="Times New Roman Bold" w:eastAsia="MS Mincho" w:hAnsi="Times New Roman Bold"/>
          <w:b/>
          <w:sz w:val="28"/>
        </w:rPr>
        <w:br/>
        <w:t xml:space="preserve">through field </w:t>
      </w:r>
      <w:r w:rsidRPr="00753E59">
        <w:rPr>
          <w:rFonts w:ascii="Times New Roman Bold" w:eastAsia="MS Mincho" w:hAnsi="Times New Roman Bold"/>
          <w:b/>
          <w:sz w:val="28"/>
          <w:lang w:eastAsia="ja-JP"/>
        </w:rPr>
        <w:t>experiments</w:t>
      </w:r>
    </w:p>
    <w:p w:rsidR="00753E59" w:rsidRPr="00753E59" w:rsidRDefault="00753E59" w:rsidP="00753E59">
      <w:pPr>
        <w:keepNext/>
        <w:keepLines/>
        <w:spacing w:before="280"/>
        <w:ind w:left="1134" w:hanging="1134"/>
        <w:outlineLvl w:val="0"/>
        <w:rPr>
          <w:rFonts w:eastAsia="MS Mincho"/>
          <w:b/>
          <w:sz w:val="28"/>
        </w:rPr>
      </w:pPr>
      <w:r w:rsidRPr="00753E59">
        <w:rPr>
          <w:rFonts w:eastAsia="MS Mincho"/>
          <w:b/>
          <w:sz w:val="28"/>
        </w:rPr>
        <w:t>1</w:t>
      </w:r>
      <w:r w:rsidRPr="00753E59">
        <w:rPr>
          <w:rFonts w:eastAsia="MS Mincho"/>
          <w:b/>
          <w:sz w:val="28"/>
        </w:rPr>
        <w:tab/>
        <w:t>Scope</w:t>
      </w:r>
    </w:p>
    <w:p w:rsidR="00753E59" w:rsidRPr="00753E59" w:rsidRDefault="00753E59" w:rsidP="00753E59">
      <w:pPr>
        <w:rPr>
          <w:rFonts w:eastAsia="MS Mincho"/>
          <w:lang w:eastAsia="ja-JP"/>
        </w:rPr>
      </w:pPr>
      <w:r w:rsidRPr="00753E59">
        <w:rPr>
          <w:rFonts w:eastAsia="MS Mincho"/>
        </w:rPr>
        <w:t xml:space="preserve">This </w:t>
      </w:r>
      <w:r w:rsidRPr="00753E59">
        <w:rPr>
          <w:rFonts w:eastAsia="MS Mincho"/>
          <w:lang w:eastAsia="ja-JP"/>
        </w:rPr>
        <w:t>Appendix</w:t>
      </w:r>
      <w:r w:rsidRPr="00753E59">
        <w:rPr>
          <w:rFonts w:eastAsia="MS Mincho"/>
        </w:rPr>
        <w:t xml:space="preserve"> provides results of field </w:t>
      </w:r>
      <w:r w:rsidRPr="00753E59">
        <w:rPr>
          <w:rFonts w:eastAsia="MS Mincho"/>
          <w:lang w:eastAsia="ja-JP"/>
        </w:rPr>
        <w:t>experiment</w:t>
      </w:r>
      <w:r w:rsidRPr="00753E59">
        <w:rPr>
          <w:rFonts w:eastAsia="MS Mincho"/>
        </w:rPr>
        <w:t>s on a mobile sensor</w:t>
      </w:r>
      <w:r w:rsidRPr="00753E59">
        <w:rPr>
          <w:rFonts w:eastAsia="MS Mincho"/>
          <w:lang w:eastAsia="ja-JP"/>
        </w:rPr>
        <w:t xml:space="preserve"> and actuator</w:t>
      </w:r>
      <w:r w:rsidRPr="00753E59">
        <w:rPr>
          <w:rFonts w:eastAsia="MS Mincho"/>
        </w:rPr>
        <w:t xml:space="preserve"> network, accompanied with restricted power emission from wireless terminals over </w:t>
      </w:r>
      <w:r w:rsidRPr="00753E59">
        <w:rPr>
          <w:rFonts w:eastAsia="MS Mincho"/>
          <w:lang w:eastAsia="ja-JP"/>
        </w:rPr>
        <w:t xml:space="preserve">wireless links of </w:t>
      </w:r>
      <w:r w:rsidRPr="00753E59">
        <w:rPr>
          <w:rFonts w:eastAsia="MS Mincho"/>
        </w:rPr>
        <w:t>several km [1]. Th</w:t>
      </w:r>
      <w:r w:rsidRPr="00753E59">
        <w:rPr>
          <w:rFonts w:eastAsia="MS Mincho"/>
          <w:lang w:eastAsia="ja-JP"/>
        </w:rPr>
        <w:t>ese</w:t>
      </w:r>
      <w:r w:rsidRPr="00753E59">
        <w:rPr>
          <w:rFonts w:eastAsia="MS Mincho" w:hint="eastAsia"/>
          <w:lang w:eastAsia="ja-JP"/>
        </w:rPr>
        <w:t xml:space="preserve"> </w:t>
      </w:r>
      <w:r w:rsidRPr="00753E59">
        <w:rPr>
          <w:rFonts w:eastAsia="MS Mincho"/>
          <w:lang w:eastAsia="ja-JP"/>
        </w:rPr>
        <w:t>results</w:t>
      </w:r>
      <w:r w:rsidRPr="00753E59">
        <w:rPr>
          <w:rFonts w:eastAsia="MS Mincho"/>
        </w:rPr>
        <w:t xml:space="preserve"> suggest the feasibility of a cell-based wireless system that satisfies the </w:t>
      </w:r>
      <w:r w:rsidRPr="00753E59">
        <w:rPr>
          <w:rFonts w:eastAsia="MS Mincho"/>
          <w:lang w:eastAsia="ja-JP"/>
        </w:rPr>
        <w:t>characteristic</w:t>
      </w:r>
      <w:r w:rsidRPr="00753E59">
        <w:rPr>
          <w:rFonts w:eastAsia="MS Mincho"/>
        </w:rPr>
        <w:t xml:space="preserve">s and the concept of connecting a large number of sensors and/or actuators over wide areas </w:t>
      </w:r>
      <w:r w:rsidRPr="00753E59">
        <w:rPr>
          <w:rFonts w:eastAsia="MS Mincho"/>
          <w:lang w:eastAsia="ja-JP"/>
        </w:rPr>
        <w:t xml:space="preserve">to efficiently support </w:t>
      </w:r>
      <w:r w:rsidRPr="00753E59">
        <w:rPr>
          <w:rFonts w:eastAsia="MS Mincho"/>
        </w:rPr>
        <w:t>public communication services.</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rPr>
        <w:t>2</w:t>
      </w:r>
      <w:r w:rsidRPr="00753E59">
        <w:rPr>
          <w:rFonts w:eastAsia="MS Mincho"/>
          <w:b/>
          <w:sz w:val="28"/>
        </w:rPr>
        <w:tab/>
        <w:t>Outline of field experiments</w:t>
      </w:r>
    </w:p>
    <w:p w:rsidR="00753E59" w:rsidRPr="00753E59" w:rsidRDefault="00753E59" w:rsidP="00753E59">
      <w:pPr>
        <w:rPr>
          <w:rFonts w:eastAsia="MS Mincho"/>
          <w:lang w:eastAsia="ja-JP"/>
        </w:rPr>
      </w:pPr>
      <w:r w:rsidRPr="00753E59">
        <w:rPr>
          <w:rFonts w:eastAsia="MS Mincho"/>
          <w:lang w:eastAsia="ja-JP"/>
        </w:rPr>
        <w:t xml:space="preserve">In Japan, </w:t>
      </w:r>
      <w:r w:rsidRPr="00753E59">
        <w:rPr>
          <w:rFonts w:eastAsia="MS Mincho"/>
        </w:rPr>
        <w:t xml:space="preserve">an experimental system </w:t>
      </w:r>
      <w:r w:rsidRPr="00753E59">
        <w:rPr>
          <w:rFonts w:eastAsia="MS Mincho"/>
          <w:lang w:eastAsia="ja-JP"/>
        </w:rPr>
        <w:t xml:space="preserve">has been developed </w:t>
      </w:r>
      <w:r w:rsidRPr="00753E59">
        <w:rPr>
          <w:rFonts w:eastAsia="MS Mincho"/>
        </w:rPr>
        <w:t xml:space="preserve">to conduct feasibility studies of wide-area mobile sensor networks with wireless communications. The major system parameters are shown in Table 1. A block diagram of the experimental system is shown in Fig. 1.We conducted field experiments in Tokyo, cell radius of around 4 km, to confirm the technical feasibility of wide-area coverage. The area of the field experiments is shown in Fig. 2. In the field test, three </w:t>
      </w:r>
      <w:r w:rsidRPr="00753E59">
        <w:rPr>
          <w:rFonts w:eastAsia="MS Mincho" w:hint="eastAsia"/>
          <w:lang w:eastAsia="ja-JP"/>
        </w:rPr>
        <w:t>BS</w:t>
      </w:r>
      <w:r w:rsidRPr="00753E59">
        <w:rPr>
          <w:rFonts w:eastAsia="MS Mincho"/>
        </w:rPr>
        <w:t xml:space="preserve">-Rs and one </w:t>
      </w:r>
      <w:r w:rsidRPr="00753E59">
        <w:rPr>
          <w:rFonts w:eastAsia="MS Mincho" w:hint="eastAsia"/>
          <w:lang w:eastAsia="ja-JP"/>
        </w:rPr>
        <w:t>BS</w:t>
      </w:r>
      <w:r w:rsidRPr="00753E59">
        <w:rPr>
          <w:rFonts w:eastAsia="MS Mincho"/>
        </w:rPr>
        <w:t xml:space="preserve">-M were used to evaluate two attributes of the uplink performance of 3-site diversity without space diversity; the reception level, and PER performance. Three antennas were connected to an AP-M via DROF, and were placed on the rooftops of </w:t>
      </w:r>
      <w:proofErr w:type="spellStart"/>
      <w:r w:rsidRPr="00753E59">
        <w:rPr>
          <w:rFonts w:eastAsia="MS Mincho"/>
        </w:rPr>
        <w:t>Shirahige</w:t>
      </w:r>
      <w:proofErr w:type="spellEnd"/>
      <w:r w:rsidRPr="00753E59">
        <w:rPr>
          <w:rFonts w:eastAsia="MS Mincho"/>
        </w:rPr>
        <w:t xml:space="preserve">, Joto and </w:t>
      </w:r>
      <w:proofErr w:type="spellStart"/>
      <w:r w:rsidRPr="00753E59">
        <w:rPr>
          <w:rFonts w:eastAsia="MS Mincho"/>
        </w:rPr>
        <w:t>Koiwa</w:t>
      </w:r>
      <w:proofErr w:type="spellEnd"/>
      <w:r w:rsidRPr="00753E59">
        <w:rPr>
          <w:rFonts w:eastAsia="MS Mincho"/>
        </w:rPr>
        <w:t xml:space="preserve"> buildings, see Fig. 2. Each antenna was a corner reflector antenna with antenna gain of 7 </w:t>
      </w:r>
      <w:proofErr w:type="spellStart"/>
      <w:r w:rsidRPr="00753E59">
        <w:rPr>
          <w:rFonts w:eastAsia="MS Mincho"/>
        </w:rPr>
        <w:t>dBi</w:t>
      </w:r>
      <w:proofErr w:type="spellEnd"/>
      <w:r w:rsidRPr="00753E59">
        <w:rPr>
          <w:rFonts w:eastAsia="MS Mincho"/>
        </w:rPr>
        <w:t xml:space="preserve">; the antenna heights were 40, 27, and 22 m on the </w:t>
      </w:r>
      <w:proofErr w:type="spellStart"/>
      <w:r w:rsidRPr="00753E59">
        <w:rPr>
          <w:rFonts w:eastAsia="MS Mincho"/>
        </w:rPr>
        <w:t>Shirahige</w:t>
      </w:r>
      <w:proofErr w:type="spellEnd"/>
      <w:r w:rsidRPr="00753E59">
        <w:rPr>
          <w:rFonts w:eastAsia="MS Mincho"/>
        </w:rPr>
        <w:t xml:space="preserve">, Joto, and </w:t>
      </w:r>
      <w:proofErr w:type="spellStart"/>
      <w:r w:rsidRPr="00753E59">
        <w:rPr>
          <w:rFonts w:eastAsia="MS Mincho"/>
        </w:rPr>
        <w:t>Koiwa</w:t>
      </w:r>
      <w:proofErr w:type="spellEnd"/>
      <w:r w:rsidRPr="00753E59">
        <w:rPr>
          <w:rFonts w:eastAsia="MS Mincho"/>
        </w:rPr>
        <w:t xml:space="preserve"> buildings, respectively. The WT antenna was an internal type with antenna gain of −10 </w:t>
      </w:r>
      <w:proofErr w:type="spellStart"/>
      <w:r w:rsidRPr="00753E59">
        <w:rPr>
          <w:rFonts w:eastAsia="MS Mincho"/>
        </w:rPr>
        <w:t>dBi</w:t>
      </w:r>
      <w:proofErr w:type="spellEnd"/>
      <w:r w:rsidRPr="00753E59">
        <w:rPr>
          <w:rFonts w:eastAsia="MS Mincho"/>
        </w:rPr>
        <w:t>. The measurement vehicle, on which the WT was mounted, was driven around Tokyo City. A map of the field test area is shown in Fig. 2. The circle indicates the area in which the reception level was measured. The actual test course is indicated by the dotted line. The test course was over 4 km from the nearest of the two site antennas.</w:t>
      </w:r>
    </w:p>
    <w:p w:rsidR="00753E59" w:rsidRPr="00753E59" w:rsidRDefault="00753E59" w:rsidP="00753E59">
      <w:pPr>
        <w:keepNext/>
        <w:keepLines/>
        <w:spacing w:before="280"/>
        <w:ind w:left="1134" w:hanging="1134"/>
        <w:outlineLvl w:val="0"/>
        <w:rPr>
          <w:rFonts w:eastAsia="MS Mincho"/>
          <w:b/>
          <w:sz w:val="28"/>
        </w:rPr>
      </w:pPr>
      <w:r w:rsidRPr="00753E59">
        <w:rPr>
          <w:rFonts w:eastAsia="MS Mincho"/>
          <w:b/>
          <w:sz w:val="28"/>
        </w:rPr>
        <w:t>3</w:t>
      </w:r>
      <w:r w:rsidRPr="00753E59">
        <w:rPr>
          <w:rFonts w:eastAsia="MS Mincho"/>
          <w:b/>
          <w:sz w:val="28"/>
        </w:rPr>
        <w:tab/>
        <w:t>Results of field experiments</w:t>
      </w:r>
    </w:p>
    <w:p w:rsidR="00753E59" w:rsidRPr="00753E59" w:rsidRDefault="00753E59" w:rsidP="00753E59">
      <w:pPr>
        <w:rPr>
          <w:rFonts w:eastAsia="MS Mincho"/>
        </w:rPr>
      </w:pPr>
      <w:r w:rsidRPr="00753E59">
        <w:rPr>
          <w:rFonts w:eastAsia="MS Mincho"/>
        </w:rPr>
        <w:t xml:space="preserve">The received level was measured at the </w:t>
      </w:r>
      <w:r w:rsidRPr="00753E59">
        <w:rPr>
          <w:rFonts w:eastAsia="MS Mincho" w:hint="eastAsia"/>
          <w:lang w:eastAsia="ja-JP"/>
        </w:rPr>
        <w:t>BS</w:t>
      </w:r>
      <w:r w:rsidRPr="00753E59">
        <w:rPr>
          <w:rFonts w:eastAsia="MS Mincho"/>
          <w:lang w:eastAsia="ja-JP"/>
        </w:rPr>
        <w:t>-M</w:t>
      </w:r>
      <w:r w:rsidRPr="00753E59">
        <w:rPr>
          <w:rFonts w:eastAsia="MS Mincho" w:hint="eastAsia"/>
          <w:lang w:eastAsia="ja-JP"/>
        </w:rPr>
        <w:t xml:space="preserve"> </w:t>
      </w:r>
      <w:r w:rsidRPr="00753E59">
        <w:rPr>
          <w:rFonts w:eastAsia="MS Mincho"/>
          <w:lang w:eastAsia="ja-JP"/>
        </w:rPr>
        <w:t xml:space="preserve">and </w:t>
      </w:r>
      <w:r w:rsidRPr="00753E59">
        <w:rPr>
          <w:rFonts w:eastAsia="MS Mincho" w:hint="eastAsia"/>
          <w:lang w:eastAsia="ja-JP"/>
        </w:rPr>
        <w:t>BS</w:t>
      </w:r>
      <w:r w:rsidRPr="00753E59">
        <w:rPr>
          <w:rFonts w:eastAsia="MS Mincho"/>
          <w:lang w:eastAsia="ja-JP"/>
        </w:rPr>
        <w:t xml:space="preserve">-Rs </w:t>
      </w:r>
      <w:r w:rsidRPr="00753E59">
        <w:rPr>
          <w:rFonts w:eastAsia="MS Mincho"/>
        </w:rPr>
        <w:t>with diversity reception</w:t>
      </w:r>
      <w:r w:rsidRPr="00753E59">
        <w:rPr>
          <w:rFonts w:eastAsia="MS Mincho"/>
          <w:lang w:eastAsia="ja-JP"/>
        </w:rPr>
        <w:t>; the location data of the WT was recorded simultaneously</w:t>
      </w:r>
      <w:r w:rsidRPr="00753E59">
        <w:rPr>
          <w:rFonts w:eastAsia="MS Mincho"/>
        </w:rPr>
        <w:t xml:space="preserve">. These data were collated offline. By associating the measurement time to WT location, we could obtain the received level at the </w:t>
      </w:r>
      <w:r w:rsidRPr="00753E59">
        <w:rPr>
          <w:rFonts w:eastAsia="MS Mincho" w:hint="eastAsia"/>
          <w:lang w:eastAsia="ja-JP"/>
        </w:rPr>
        <w:t>BS</w:t>
      </w:r>
      <w:r w:rsidRPr="00753E59">
        <w:rPr>
          <w:rFonts w:eastAsia="MS Mincho"/>
          <w:lang w:eastAsia="ja-JP"/>
        </w:rPr>
        <w:t>-Rs</w:t>
      </w:r>
      <w:r w:rsidRPr="00753E59">
        <w:rPr>
          <w:rFonts w:eastAsia="MS Mincho"/>
        </w:rPr>
        <w:t xml:space="preserve"> according to WT location. First, </w:t>
      </w:r>
      <w:r w:rsidRPr="00753E59">
        <w:rPr>
          <w:rFonts w:eastAsia="MS Mincho"/>
          <w:lang w:eastAsia="ja-JP"/>
        </w:rPr>
        <w:t xml:space="preserve">the measured </w:t>
      </w:r>
      <w:r w:rsidRPr="00753E59">
        <w:rPr>
          <w:rFonts w:eastAsia="MS Mincho"/>
        </w:rPr>
        <w:t xml:space="preserve">cumulative probability </w:t>
      </w:r>
      <w:r w:rsidRPr="00753E59">
        <w:rPr>
          <w:rFonts w:eastAsia="MS Mincho"/>
          <w:lang w:eastAsia="ja-JP"/>
        </w:rPr>
        <w:t xml:space="preserve">value </w:t>
      </w:r>
      <w:r w:rsidRPr="00753E59">
        <w:rPr>
          <w:rFonts w:eastAsia="MS Mincho"/>
        </w:rPr>
        <w:t>of received level is shown in Fig. 3. Here, the required received average level to achieve acceptable radio link performance was taken to be about −12</w:t>
      </w:r>
      <w:r w:rsidRPr="00753E59">
        <w:rPr>
          <w:rFonts w:eastAsia="MS Mincho"/>
          <w:lang w:eastAsia="ja-JP"/>
        </w:rPr>
        <w:t>6</w:t>
      </w:r>
      <w:r w:rsidRPr="00753E59">
        <w:rPr>
          <w:rFonts w:eastAsia="MS Mincho"/>
        </w:rPr>
        <w:t> </w:t>
      </w:r>
      <w:proofErr w:type="spellStart"/>
      <w:r w:rsidRPr="00753E59">
        <w:rPr>
          <w:rFonts w:eastAsia="MS Mincho"/>
        </w:rPr>
        <w:t>dBm</w:t>
      </w:r>
      <w:proofErr w:type="spellEnd"/>
      <w:r w:rsidRPr="00753E59">
        <w:rPr>
          <w:rFonts w:eastAsia="MS Mincho"/>
        </w:rPr>
        <w:t xml:space="preserve"> with the parameters shown in Table 1. As shown in Fig. 3, reception level of −12</w:t>
      </w:r>
      <w:r w:rsidRPr="00753E59">
        <w:rPr>
          <w:rFonts w:eastAsia="MS Mincho"/>
          <w:lang w:eastAsia="ja-JP"/>
        </w:rPr>
        <w:t>6</w:t>
      </w:r>
      <w:r w:rsidRPr="00753E59">
        <w:rPr>
          <w:rFonts w:eastAsia="MS Mincho"/>
        </w:rPr>
        <w:t> </w:t>
      </w:r>
      <w:proofErr w:type="spellStart"/>
      <w:r w:rsidRPr="00753E59">
        <w:rPr>
          <w:rFonts w:eastAsia="MS Mincho"/>
        </w:rPr>
        <w:t>dBm</w:t>
      </w:r>
      <w:proofErr w:type="spellEnd"/>
      <w:r w:rsidRPr="00753E59">
        <w:rPr>
          <w:rFonts w:eastAsia="MS Mincho"/>
        </w:rPr>
        <w:t xml:space="preserve"> </w:t>
      </w:r>
      <w:r w:rsidRPr="00753E59">
        <w:rPr>
          <w:rFonts w:eastAsia="MS Mincho"/>
          <w:lang w:eastAsia="ja-JP"/>
        </w:rPr>
        <w:t>was</w:t>
      </w:r>
      <w:r w:rsidRPr="00753E59">
        <w:rPr>
          <w:rFonts w:eastAsia="MS Mincho"/>
        </w:rPr>
        <w:t xml:space="preserve"> achieved within 9</w:t>
      </w:r>
      <w:r w:rsidRPr="00753E59">
        <w:rPr>
          <w:rFonts w:eastAsia="MS Mincho"/>
          <w:lang w:eastAsia="ja-JP"/>
        </w:rPr>
        <w:t>5</w:t>
      </w:r>
      <w:r w:rsidRPr="00753E59">
        <w:rPr>
          <w:rFonts w:eastAsia="MS Mincho"/>
        </w:rPr>
        <w:t>% of the measur</w:t>
      </w:r>
      <w:r w:rsidRPr="00753E59">
        <w:rPr>
          <w:rFonts w:eastAsia="MS Mincho"/>
          <w:lang w:eastAsia="ja-JP"/>
        </w:rPr>
        <w:t>ement</w:t>
      </w:r>
      <w:r w:rsidRPr="00753E59">
        <w:rPr>
          <w:rFonts w:eastAsia="MS Mincho"/>
        </w:rPr>
        <w:t xml:space="preserve"> area. Second, the packet error rate performance </w:t>
      </w:r>
      <w:r w:rsidRPr="00753E59">
        <w:rPr>
          <w:rFonts w:eastAsia="MS Mincho"/>
          <w:lang w:eastAsia="ja-JP"/>
        </w:rPr>
        <w:t xml:space="preserve">measured </w:t>
      </w:r>
      <w:r w:rsidRPr="00753E59">
        <w:rPr>
          <w:rFonts w:eastAsia="MS Mincho"/>
        </w:rPr>
        <w:t xml:space="preserve">on </w:t>
      </w:r>
      <w:r w:rsidRPr="00753E59">
        <w:rPr>
          <w:rFonts w:eastAsia="MS Mincho"/>
          <w:lang w:eastAsia="ja-JP"/>
        </w:rPr>
        <w:t>a</w:t>
      </w:r>
      <w:r w:rsidRPr="00753E59">
        <w:rPr>
          <w:rFonts w:eastAsia="MS Mincho"/>
        </w:rPr>
        <w:t xml:space="preserve"> sample course </w:t>
      </w:r>
      <w:r w:rsidRPr="00753E59">
        <w:rPr>
          <w:rFonts w:eastAsia="MS Mincho"/>
          <w:lang w:eastAsia="ja-JP"/>
        </w:rPr>
        <w:t xml:space="preserve">around the cell-edge </w:t>
      </w:r>
      <w:r w:rsidRPr="00753E59">
        <w:rPr>
          <w:rFonts w:eastAsia="MS Mincho"/>
        </w:rPr>
        <w:t xml:space="preserve">is shown in Fig. 4. </w:t>
      </w:r>
    </w:p>
    <w:p w:rsidR="00753E59" w:rsidRPr="00753E59" w:rsidRDefault="00753E59" w:rsidP="00753E59">
      <w:pPr>
        <w:rPr>
          <w:rFonts w:eastAsia="MS Mincho"/>
          <w:lang w:eastAsia="ja-JP"/>
        </w:rPr>
      </w:pPr>
      <w:r w:rsidRPr="00753E59">
        <w:rPr>
          <w:rFonts w:eastAsia="MS Mincho"/>
        </w:rPr>
        <w:t xml:space="preserve">As shown in Fig. 4, the packet error rate </w:t>
      </w:r>
      <w:r w:rsidRPr="00753E59">
        <w:rPr>
          <w:rFonts w:eastAsia="MS Mincho"/>
          <w:lang w:eastAsia="ja-JP"/>
        </w:rPr>
        <w:t xml:space="preserve">of </w:t>
      </w:r>
      <w:r w:rsidRPr="00753E59">
        <w:rPr>
          <w:rFonts w:eastAsia="MS Mincho"/>
        </w:rPr>
        <w:t>10</w:t>
      </w:r>
      <w:r w:rsidRPr="00753E59">
        <w:rPr>
          <w:rFonts w:eastAsia="MS Mincho"/>
          <w:vertAlign w:val="superscript"/>
        </w:rPr>
        <w:t>−1</w:t>
      </w:r>
      <w:r w:rsidRPr="00753E59">
        <w:rPr>
          <w:rFonts w:eastAsia="MS Mincho"/>
        </w:rPr>
        <w:t xml:space="preserve">was </w:t>
      </w:r>
      <w:r w:rsidRPr="00753E59">
        <w:rPr>
          <w:rFonts w:eastAsia="MS Mincho"/>
          <w:lang w:eastAsia="ja-JP"/>
        </w:rPr>
        <w:t xml:space="preserve">achieved at over 4 km from the nearest of the three site diversity antennas. Therefore, </w:t>
      </w:r>
      <w:r w:rsidRPr="00753E59">
        <w:rPr>
          <w:rFonts w:eastAsia="MS Mincho"/>
        </w:rPr>
        <w:t>the</w:t>
      </w:r>
      <w:r w:rsidRPr="00753E59">
        <w:rPr>
          <w:rFonts w:eastAsia="MS Mincho"/>
          <w:lang w:eastAsia="ja-JP"/>
        </w:rPr>
        <w:t>se</w:t>
      </w:r>
      <w:r w:rsidRPr="00753E59">
        <w:rPr>
          <w:rFonts w:eastAsia="MS Mincho"/>
        </w:rPr>
        <w:t xml:space="preserve"> results demonstrate the possibility of wireless connections of </w:t>
      </w:r>
      <w:r w:rsidRPr="00753E59">
        <w:rPr>
          <w:rFonts w:eastAsia="MS Mincho"/>
          <w:lang w:eastAsia="ja-JP"/>
        </w:rPr>
        <w:t xml:space="preserve">around 4 km </w:t>
      </w:r>
      <w:r w:rsidRPr="00753E59">
        <w:rPr>
          <w:rFonts w:eastAsia="MS Mincho"/>
        </w:rPr>
        <w:t xml:space="preserve">with </w:t>
      </w:r>
      <w:r w:rsidRPr="00753E59">
        <w:rPr>
          <w:rFonts w:eastAsia="MS Mincho"/>
          <w:lang w:eastAsia="ja-JP"/>
        </w:rPr>
        <w:t xml:space="preserve">transmission power of </w:t>
      </w:r>
      <w:r w:rsidRPr="00753E59">
        <w:rPr>
          <w:rFonts w:eastAsia="MS Mincho"/>
        </w:rPr>
        <w:t>just 10</w:t>
      </w:r>
      <w:r w:rsidRPr="00753E59">
        <w:rPr>
          <w:rFonts w:eastAsia="MS Mincho"/>
          <w:lang w:eastAsia="ja-JP"/>
        </w:rPr>
        <w:t> </w:t>
      </w:r>
      <w:proofErr w:type="spellStart"/>
      <w:r w:rsidRPr="00753E59">
        <w:rPr>
          <w:rFonts w:eastAsia="MS Mincho"/>
        </w:rPr>
        <w:t>mW</w:t>
      </w:r>
      <w:proofErr w:type="spellEnd"/>
      <w:r w:rsidRPr="00753E59">
        <w:rPr>
          <w:rFonts w:eastAsia="MS Mincho"/>
          <w:lang w:eastAsia="ja-JP"/>
        </w:rPr>
        <w:t>.</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b/>
          <w:sz w:val="28"/>
        </w:rPr>
      </w:pPr>
      <w:r w:rsidRPr="00753E59">
        <w:rPr>
          <w:rFonts w:eastAsia="MS Mincho"/>
        </w:rPr>
        <w:br w:type="page"/>
      </w:r>
    </w:p>
    <w:p w:rsidR="00753E59" w:rsidRPr="00753E59" w:rsidRDefault="00753E59" w:rsidP="00753E59">
      <w:pPr>
        <w:keepNext/>
        <w:keepLines/>
        <w:spacing w:before="280"/>
        <w:ind w:left="1134" w:hanging="1134"/>
        <w:outlineLvl w:val="0"/>
        <w:rPr>
          <w:rFonts w:eastAsia="MS Mincho"/>
          <w:b/>
          <w:sz w:val="28"/>
        </w:rPr>
      </w:pPr>
      <w:r w:rsidRPr="00753E59">
        <w:rPr>
          <w:rFonts w:eastAsia="MS Mincho"/>
          <w:b/>
          <w:sz w:val="28"/>
        </w:rPr>
        <w:lastRenderedPageBreak/>
        <w:t>4</w:t>
      </w:r>
      <w:r w:rsidRPr="00753E59">
        <w:rPr>
          <w:rFonts w:eastAsia="MS Mincho"/>
          <w:b/>
          <w:sz w:val="28"/>
        </w:rPr>
        <w:tab/>
        <w:t>Summary</w:t>
      </w:r>
    </w:p>
    <w:p w:rsidR="00753E59" w:rsidRPr="00753E59" w:rsidRDefault="00753E59" w:rsidP="00753E59">
      <w:pPr>
        <w:rPr>
          <w:rFonts w:eastAsia="MS Mincho"/>
        </w:rPr>
      </w:pPr>
      <w:r w:rsidRPr="00753E59">
        <w:rPr>
          <w:rFonts w:eastAsia="MS Mincho"/>
          <w:lang w:eastAsia="ja-JP"/>
        </w:rPr>
        <w:t>A</w:t>
      </w:r>
      <w:r w:rsidRPr="00753E59">
        <w:rPr>
          <w:rFonts w:eastAsia="MS Mincho"/>
        </w:rPr>
        <w:t xml:space="preserve">n experimental system </w:t>
      </w:r>
      <w:r w:rsidRPr="00753E59">
        <w:rPr>
          <w:rFonts w:eastAsia="MS Mincho"/>
          <w:lang w:eastAsia="ja-JP"/>
        </w:rPr>
        <w:t xml:space="preserve">has been developed </w:t>
      </w:r>
      <w:r w:rsidRPr="00753E59">
        <w:rPr>
          <w:rFonts w:eastAsia="MS Mincho"/>
        </w:rPr>
        <w:t xml:space="preserve">and </w:t>
      </w:r>
      <w:r w:rsidRPr="00753E59">
        <w:rPr>
          <w:rFonts w:eastAsia="MS Mincho"/>
          <w:lang w:eastAsia="ja-JP"/>
        </w:rPr>
        <w:t>f</w:t>
      </w:r>
      <w:r w:rsidRPr="00753E59">
        <w:rPr>
          <w:rFonts w:eastAsia="MS Mincho"/>
        </w:rPr>
        <w:t>ield experiments on the networking of sensors and actuators ha</w:t>
      </w:r>
      <w:r w:rsidRPr="00753E59">
        <w:rPr>
          <w:rFonts w:eastAsia="MS Mincho"/>
          <w:lang w:eastAsia="ja-JP"/>
        </w:rPr>
        <w:t>ve been</w:t>
      </w:r>
      <w:r w:rsidRPr="00753E59">
        <w:rPr>
          <w:rFonts w:eastAsia="MS Mincho"/>
        </w:rPr>
        <w:t xml:space="preserve"> conducted</w:t>
      </w:r>
      <w:r w:rsidRPr="00753E59">
        <w:rPr>
          <w:rFonts w:eastAsia="MS Mincho" w:hint="eastAsia"/>
          <w:lang w:eastAsia="ja-JP"/>
        </w:rPr>
        <w:t xml:space="preserve"> </w:t>
      </w:r>
      <w:r w:rsidRPr="00753E59">
        <w:rPr>
          <w:rFonts w:eastAsia="MS Mincho"/>
        </w:rPr>
        <w:t xml:space="preserve">for feasibility studies. </w:t>
      </w:r>
      <w:r w:rsidRPr="00753E59">
        <w:rPr>
          <w:rFonts w:eastAsia="MS Mincho"/>
          <w:lang w:eastAsia="ja-JP"/>
        </w:rPr>
        <w:t>R</w:t>
      </w:r>
      <w:r w:rsidRPr="00753E59">
        <w:rPr>
          <w:rFonts w:eastAsia="MS Mincho"/>
        </w:rPr>
        <w:t xml:space="preserve">esults </w:t>
      </w:r>
      <w:r w:rsidRPr="00753E59">
        <w:rPr>
          <w:rFonts w:eastAsia="MS Mincho"/>
          <w:lang w:eastAsia="ja-JP"/>
        </w:rPr>
        <w:t xml:space="preserve">of the field experiments </w:t>
      </w:r>
      <w:r w:rsidRPr="00753E59">
        <w:rPr>
          <w:rFonts w:eastAsia="MS Mincho"/>
        </w:rPr>
        <w:t xml:space="preserve">demonstrate that the target system has the potential to achieve wireless connections of several kilometres with very low emission powers and feasible implementation requirements. This suggests the </w:t>
      </w:r>
      <w:r w:rsidRPr="00753E59">
        <w:rPr>
          <w:rFonts w:eastAsia="MS Mincho"/>
          <w:lang w:eastAsia="ja-JP"/>
        </w:rPr>
        <w:t xml:space="preserve">practicality </w:t>
      </w:r>
      <w:r w:rsidRPr="00753E59">
        <w:rPr>
          <w:rFonts w:eastAsia="MS Mincho"/>
        </w:rPr>
        <w:t xml:space="preserve">of cell-based wireless systems that </w:t>
      </w:r>
      <w:r w:rsidRPr="00753E59">
        <w:rPr>
          <w:rFonts w:eastAsia="MS Mincho"/>
          <w:lang w:eastAsia="ja-JP"/>
        </w:rPr>
        <w:t xml:space="preserve">can </w:t>
      </w:r>
      <w:r w:rsidRPr="00753E59">
        <w:rPr>
          <w:rFonts w:eastAsia="MS Mincho"/>
        </w:rPr>
        <w:t xml:space="preserve">satisfy the </w:t>
      </w:r>
      <w:r w:rsidRPr="00753E59">
        <w:rPr>
          <w:rFonts w:eastAsia="MS Mincho"/>
          <w:lang w:eastAsia="ja-JP"/>
        </w:rPr>
        <w:t>characteristic</w:t>
      </w:r>
      <w:r w:rsidRPr="00753E59">
        <w:rPr>
          <w:rFonts w:eastAsia="MS Mincho"/>
        </w:rPr>
        <w:t>s and the concept of connecting a large number of sensors and/or actuators over wide areas for public communication services.</w:t>
      </w:r>
    </w:p>
    <w:p w:rsidR="00753E59" w:rsidRPr="00753E59" w:rsidRDefault="00753E59" w:rsidP="00753E59">
      <w:pPr>
        <w:spacing w:before="480"/>
        <w:jc w:val="center"/>
        <w:rPr>
          <w:rFonts w:eastAsia="MS Mincho"/>
          <w:caps/>
        </w:rPr>
      </w:pPr>
      <w:r w:rsidRPr="00753E59">
        <w:rPr>
          <w:rFonts w:eastAsia="MS Mincho"/>
          <w:caps/>
        </w:rPr>
        <w:t>References</w:t>
      </w:r>
    </w:p>
    <w:p w:rsidR="00753E59" w:rsidRPr="00753E59" w:rsidRDefault="00753E59" w:rsidP="00753E59">
      <w:pPr>
        <w:ind w:left="1134" w:hanging="1134"/>
        <w:rPr>
          <w:rFonts w:eastAsia="MS Mincho"/>
          <w:lang w:eastAsia="ja-JP"/>
        </w:rPr>
      </w:pPr>
      <w:proofErr w:type="gramStart"/>
      <w:r w:rsidRPr="00753E59">
        <w:rPr>
          <w:rFonts w:eastAsia="MS Mincho"/>
        </w:rPr>
        <w:t>[1]</w:t>
      </w:r>
      <w:r w:rsidRPr="00753E59">
        <w:rPr>
          <w:rFonts w:eastAsia="MS Mincho"/>
        </w:rPr>
        <w:tab/>
      </w:r>
      <w:r w:rsidRPr="00753E59">
        <w:rPr>
          <w:rFonts w:eastAsia="MS Mincho"/>
          <w:lang w:eastAsia="ja-JP"/>
        </w:rPr>
        <w:t>Y. Shimizu</w:t>
      </w:r>
      <w:r w:rsidRPr="00753E59">
        <w:rPr>
          <w:rFonts w:eastAsia="MS Mincho" w:hint="eastAsia"/>
          <w:lang w:eastAsia="ja-JP"/>
        </w:rPr>
        <w:t xml:space="preserve"> </w:t>
      </w:r>
      <w:r w:rsidRPr="00753E59">
        <w:rPr>
          <w:rFonts w:eastAsia="MS Mincho"/>
          <w:i/>
        </w:rPr>
        <w:t>et al</w:t>
      </w:r>
      <w:r w:rsidRPr="00753E59">
        <w:rPr>
          <w:rFonts w:eastAsia="MS Mincho"/>
        </w:rPr>
        <w:t>., “</w:t>
      </w:r>
      <w:r w:rsidRPr="00753E59">
        <w:rPr>
          <w:rFonts w:eastAsia="MS Mincho"/>
          <w:lang w:eastAsia="ja-JP"/>
        </w:rPr>
        <w:t xml:space="preserve">Wireless access system for Wide Area </w:t>
      </w:r>
      <w:r w:rsidRPr="00753E59">
        <w:rPr>
          <w:rFonts w:eastAsia="MS Mincho"/>
        </w:rPr>
        <w:t>Ubiquitous</w:t>
      </w:r>
      <w:r w:rsidRPr="00753E59">
        <w:rPr>
          <w:rFonts w:eastAsia="MS Mincho"/>
          <w:lang w:eastAsia="ja-JP"/>
        </w:rPr>
        <w:t xml:space="preserve"> Network,” </w:t>
      </w:r>
      <w:r w:rsidRPr="00753E59">
        <w:rPr>
          <w:rFonts w:eastAsia="MS Mincho"/>
        </w:rPr>
        <w:t>IEEE </w:t>
      </w:r>
      <w:r w:rsidRPr="00753E59">
        <w:rPr>
          <w:rFonts w:eastAsia="MS Mincho"/>
          <w:lang w:eastAsia="ja-JP"/>
        </w:rPr>
        <w:t xml:space="preserve">Sensors </w:t>
      </w:r>
      <w:r w:rsidRPr="00753E59">
        <w:rPr>
          <w:rFonts w:eastAsia="MS Mincho"/>
        </w:rPr>
        <w:t>200</w:t>
      </w:r>
      <w:r w:rsidRPr="00753E59">
        <w:rPr>
          <w:rFonts w:eastAsia="MS Mincho"/>
          <w:lang w:eastAsia="ja-JP"/>
        </w:rPr>
        <w:t>9</w:t>
      </w:r>
      <w:r w:rsidRPr="00753E59">
        <w:rPr>
          <w:rFonts w:eastAsia="MS Mincho"/>
        </w:rPr>
        <w:t xml:space="preserve">, </w:t>
      </w:r>
      <w:r w:rsidRPr="00753E59">
        <w:rPr>
          <w:rFonts w:eastAsia="MS Mincho"/>
          <w:lang w:eastAsia="ja-JP"/>
        </w:rPr>
        <w:t>Oct</w:t>
      </w:r>
      <w:r w:rsidRPr="00753E59">
        <w:rPr>
          <w:rFonts w:eastAsia="MS Mincho"/>
        </w:rPr>
        <w:t xml:space="preserve"> 200</w:t>
      </w:r>
      <w:r w:rsidRPr="00753E59">
        <w:rPr>
          <w:rFonts w:eastAsia="MS Mincho"/>
          <w:lang w:eastAsia="ja-JP"/>
        </w:rPr>
        <w:t>9</w:t>
      </w:r>
      <w:r w:rsidRPr="00753E59">
        <w:rPr>
          <w:rFonts w:eastAsia="MS Mincho"/>
        </w:rPr>
        <w:t>.</w:t>
      </w:r>
      <w:proofErr w:type="gramEnd"/>
    </w:p>
    <w:p w:rsidR="00753E59" w:rsidRPr="00753E59" w:rsidRDefault="00753E59" w:rsidP="00753E59">
      <w:pPr>
        <w:keepNext/>
        <w:spacing w:before="560" w:after="120"/>
        <w:jc w:val="center"/>
        <w:rPr>
          <w:rFonts w:eastAsia="MS Mincho"/>
          <w:caps/>
          <w:sz w:val="20"/>
          <w:lang w:eastAsia="ja-JP"/>
        </w:rPr>
      </w:pPr>
      <w:r w:rsidRPr="00753E59">
        <w:rPr>
          <w:rFonts w:eastAsia="MS Mincho"/>
          <w:caps/>
          <w:sz w:val="20"/>
        </w:rPr>
        <w:t>Table</w:t>
      </w:r>
      <w:r w:rsidRPr="00753E59">
        <w:rPr>
          <w:rFonts w:eastAsia="MS Mincho"/>
          <w:caps/>
          <w:sz w:val="20"/>
          <w:lang w:eastAsia="ja-JP"/>
        </w:rPr>
        <w:t xml:space="preserve"> 1</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536"/>
      </w:tblGrid>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Frequency band</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280 MHz band (experimental purpose only)</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Output power of WT</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sz w:val="20"/>
                <w:lang w:eastAsia="ja-JP"/>
              </w:rPr>
              <w:t xml:space="preserve">10 </w:t>
            </w:r>
            <w:proofErr w:type="spellStart"/>
            <w:r w:rsidRPr="00753E59">
              <w:rPr>
                <w:rFonts w:eastAsia="SimSun"/>
                <w:sz w:val="20"/>
                <w:lang w:eastAsia="ja-JP"/>
              </w:rPr>
              <w:t>mW</w:t>
            </w:r>
            <w:proofErr w:type="spellEnd"/>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Modulation scheme</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sz w:val="20"/>
                <w:lang w:eastAsia="ja-JP"/>
              </w:rPr>
              <w:t>π/4-</w:t>
            </w:r>
            <w:r w:rsidRPr="00753E59">
              <w:rPr>
                <w:rFonts w:eastAsia="SimSun"/>
                <w:color w:val="000000"/>
                <w:sz w:val="20"/>
              </w:rPr>
              <w:t xml:space="preserve"> shift QPSK mapping</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Demodulation scheme</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753E59">
              <w:rPr>
                <w:rFonts w:eastAsia="SimSun"/>
                <w:color w:val="000000"/>
                <w:sz w:val="20"/>
              </w:rPr>
              <w:t>Uplink: Coherent detection</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Downlink: Differential detection</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Modulation rate</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9 600 symbol/s</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sz w:val="20"/>
              </w:rPr>
              <w:t>Transmission rate</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9 600 bps</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Forward error correction</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753E59">
              <w:rPr>
                <w:rFonts w:eastAsia="SimSun"/>
                <w:color w:val="000000"/>
                <w:sz w:val="20"/>
              </w:rPr>
              <w:t>Convolutional coding (K = 9, R = 1/2)/</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Viterbi decoding</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Diversity scheme</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753E59">
              <w:rPr>
                <w:rFonts w:eastAsia="SimSun"/>
                <w:color w:val="000000"/>
                <w:sz w:val="20"/>
              </w:rPr>
              <w:t>Space and site diversity</w:t>
            </w:r>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(Uplink: MRC, Downlink: frequency offset)</w:t>
            </w:r>
          </w:p>
        </w:tc>
      </w:tr>
      <w:tr w:rsidR="00753E59" w:rsidRPr="00753E59" w:rsidTr="0014132E">
        <w:tc>
          <w:tcPr>
            <w:tcW w:w="2552"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753E59">
              <w:rPr>
                <w:rFonts w:eastAsia="SimSun"/>
                <w:color w:val="000000"/>
                <w:sz w:val="20"/>
              </w:rPr>
              <w:t>Antenna gain</w:t>
            </w:r>
          </w:p>
        </w:tc>
        <w:tc>
          <w:tcPr>
            <w:tcW w:w="4536" w:type="dxa"/>
          </w:tcPr>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753E59">
              <w:rPr>
                <w:rFonts w:eastAsia="SimSun"/>
                <w:color w:val="000000"/>
                <w:sz w:val="20"/>
              </w:rPr>
              <w:t xml:space="preserve">Access point: 7 </w:t>
            </w:r>
            <w:proofErr w:type="spellStart"/>
            <w:r w:rsidRPr="00753E59">
              <w:rPr>
                <w:rFonts w:eastAsia="SimSun"/>
                <w:color w:val="000000"/>
                <w:sz w:val="20"/>
              </w:rPr>
              <w:t>dBi</w:t>
            </w:r>
            <w:proofErr w:type="spellEnd"/>
          </w:p>
          <w:p w:rsidR="00753E59" w:rsidRPr="00753E59" w:rsidRDefault="00753E59" w:rsidP="00753E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753E59">
              <w:rPr>
                <w:rFonts w:eastAsia="SimSun"/>
                <w:color w:val="000000"/>
                <w:sz w:val="20"/>
              </w:rPr>
              <w:t xml:space="preserve">Wireless terminal: −10 </w:t>
            </w:r>
            <w:proofErr w:type="spellStart"/>
            <w:r w:rsidRPr="00753E59">
              <w:rPr>
                <w:rFonts w:eastAsia="SimSun"/>
                <w:color w:val="000000"/>
                <w:sz w:val="20"/>
              </w:rPr>
              <w:t>dBi</w:t>
            </w:r>
            <w:proofErr w:type="spellEnd"/>
            <w:r w:rsidRPr="00753E59">
              <w:rPr>
                <w:rFonts w:eastAsia="SimSun"/>
                <w:color w:val="000000"/>
                <w:sz w:val="20"/>
              </w:rPr>
              <w:t xml:space="preserve"> (internal antenna)</w:t>
            </w:r>
          </w:p>
        </w:tc>
      </w:tr>
    </w:tbl>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lastRenderedPageBreak/>
        <w:t>Figure 1</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Block diagram of experimental system</w:t>
      </w:r>
      <w:r w:rsidRPr="00753E59">
        <w:rPr>
          <w:rFonts w:ascii="Times New Roman Bold" w:eastAsia="MS Mincho" w:hAnsi="Times New Roman Bold" w:hint="eastAsia"/>
          <w:b/>
          <w:sz w:val="20"/>
          <w:lang w:eastAsia="ja-JP"/>
        </w:rPr>
        <w:t xml:space="preserve"> Need to harmonize terminology </w:t>
      </w:r>
    </w:p>
    <w:p w:rsidR="00753E59" w:rsidRPr="00753E59" w:rsidRDefault="00753E59" w:rsidP="00753E59">
      <w:pPr>
        <w:keepNext/>
        <w:jc w:val="center"/>
        <w:rPr>
          <w:rFonts w:eastAsia="MS Mincho"/>
          <w:lang w:eastAsia="ja-JP"/>
        </w:rPr>
      </w:pPr>
      <w:r w:rsidRPr="00753E59">
        <w:rPr>
          <w:rFonts w:eastAsia="MS Mincho"/>
          <w:noProof/>
          <w:lang w:val="en-US"/>
        </w:rPr>
        <w:drawing>
          <wp:inline distT="0" distB="0" distL="0" distR="0">
            <wp:extent cx="4229100" cy="1590675"/>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229100" cy="1590675"/>
                    </a:xfrm>
                    <a:prstGeom prst="rect">
                      <a:avLst/>
                    </a:prstGeom>
                    <a:noFill/>
                    <a:ln w="9525">
                      <a:noFill/>
                      <a:miter lim="800000"/>
                      <a:headEnd/>
                      <a:tailEnd/>
                    </a:ln>
                  </pic:spPr>
                </pic:pic>
              </a:graphicData>
            </a:graphic>
          </wp:inline>
        </w:drawing>
      </w:r>
    </w:p>
    <w:p w:rsidR="00753E59" w:rsidRPr="00753E59" w:rsidRDefault="00753E59" w:rsidP="00753E59">
      <w:pPr>
        <w:keepNext/>
        <w:numPr>
          <w:ilvl w:val="0"/>
          <w:numId w:val="28"/>
        </w:numPr>
        <w:tabs>
          <w:tab w:val="clear" w:pos="1134"/>
          <w:tab w:val="clear" w:pos="1871"/>
          <w:tab w:val="clear" w:pos="2268"/>
          <w:tab w:val="left" w:pos="794"/>
          <w:tab w:val="left" w:pos="1191"/>
          <w:tab w:val="left" w:pos="1588"/>
          <w:tab w:val="left" w:pos="1985"/>
        </w:tabs>
        <w:jc w:val="center"/>
        <w:rPr>
          <w:rFonts w:eastAsia="MS Mincho"/>
          <w:lang w:eastAsia="ja-JP"/>
        </w:rPr>
      </w:pPr>
      <w:r w:rsidRPr="00753E59">
        <w:rPr>
          <w:rFonts w:eastAsia="MS Mincho"/>
          <w:lang w:eastAsia="ja-JP"/>
        </w:rPr>
        <w:t>Wireless terminal (Transmitter)</w:t>
      </w:r>
    </w:p>
    <w:p w:rsidR="00753E59" w:rsidRPr="00753E59" w:rsidRDefault="00753E59" w:rsidP="00753E59">
      <w:pPr>
        <w:keepNext/>
        <w:ind w:left="360"/>
        <w:jc w:val="center"/>
        <w:rPr>
          <w:rFonts w:eastAsia="MS Mincho"/>
          <w:lang w:eastAsia="ja-JP"/>
        </w:rPr>
      </w:pPr>
    </w:p>
    <w:p w:rsidR="00753E59" w:rsidRPr="00753E59" w:rsidRDefault="00EE7C7C" w:rsidP="00753E59">
      <w:pPr>
        <w:jc w:val="center"/>
        <w:rPr>
          <w:rFonts w:eastAsia="MS Mincho"/>
          <w:lang w:eastAsia="ja-JP"/>
        </w:rPr>
      </w:pPr>
      <w:r>
        <w:rPr>
          <w:rFonts w:eastAsia="MS Mincho"/>
          <w:noProof/>
          <w:lang w:val="en-US"/>
          <w:rPrChange w:id="75">
            <w:rPr>
              <w:rFonts w:ascii="Times New Roman Bold" w:hAnsi="Times New Roman Bold"/>
              <w:b/>
              <w:bCs/>
              <w:noProof/>
              <w:color w:val="000000"/>
              <w:sz w:val="20"/>
              <w:lang w:val="en-US"/>
            </w:rPr>
          </w:rPrChange>
        </w:rPr>
        <w:drawing>
          <wp:inline distT="0" distB="0" distL="0" distR="0">
            <wp:extent cx="4267200" cy="3686175"/>
            <wp:effectExtent l="19050" t="0" r="0" b="0"/>
            <wp:docPr id="36"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31" cstate="print">
                      <a:lum bright="-20000" contrast="-20000"/>
                    </a:blip>
                    <a:srcRect t="-400" b="-204"/>
                    <a:stretch>
                      <a:fillRect/>
                    </a:stretch>
                  </pic:blipFill>
                  <pic:spPr bwMode="auto">
                    <a:xfrm>
                      <a:off x="0" y="0"/>
                      <a:ext cx="4267200" cy="3686175"/>
                    </a:xfrm>
                    <a:prstGeom prst="rect">
                      <a:avLst/>
                    </a:prstGeom>
                    <a:noFill/>
                    <a:ln w="9525">
                      <a:noFill/>
                      <a:miter lim="800000"/>
                      <a:headEnd/>
                      <a:tailEnd/>
                    </a:ln>
                  </pic:spPr>
                </pic:pic>
              </a:graphicData>
            </a:graphic>
          </wp:inline>
        </w:drawing>
      </w:r>
    </w:p>
    <w:p w:rsidR="00753E59" w:rsidRPr="00753E59" w:rsidRDefault="00753E59" w:rsidP="00753E59">
      <w:pPr>
        <w:jc w:val="center"/>
        <w:rPr>
          <w:rFonts w:eastAsia="MS Mincho"/>
          <w:lang w:eastAsia="ja-JP"/>
        </w:rPr>
      </w:pPr>
      <w:r w:rsidRPr="00753E59">
        <w:rPr>
          <w:rFonts w:eastAsia="MS Mincho"/>
          <w:lang w:eastAsia="ja-JP"/>
        </w:rPr>
        <w:t>(b) Base station (Receiver)</w:t>
      </w:r>
    </w:p>
    <w:p w:rsidR="00753E59" w:rsidRPr="00753E59" w:rsidRDefault="00753E59" w:rsidP="00753E59">
      <w:pPr>
        <w:rPr>
          <w:rFonts w:eastAsia="MS Mincho"/>
          <w:lang w:eastAsia="zh-CN"/>
        </w:rPr>
      </w:pP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lastRenderedPageBreak/>
        <w:t>Figure 2</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Field experiment areas in Tokyo</w:t>
      </w:r>
    </w:p>
    <w:p w:rsidR="00753E59" w:rsidRPr="00753E59" w:rsidRDefault="00753E59" w:rsidP="00753E59">
      <w:pPr>
        <w:keepNext/>
        <w:keepLines/>
        <w:jc w:val="center"/>
        <w:rPr>
          <w:rFonts w:eastAsia="MS Mincho"/>
        </w:rPr>
      </w:pPr>
      <w:r w:rsidRPr="00753E59">
        <w:rPr>
          <w:rFonts w:eastAsia="MS Mincho"/>
          <w:noProof/>
          <w:lang w:val="en-US"/>
        </w:rPr>
        <w:drawing>
          <wp:inline distT="0" distB="0" distL="0" distR="0">
            <wp:extent cx="4800600" cy="4143375"/>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4800600" cy="4143375"/>
                    </a:xfrm>
                    <a:prstGeom prst="rect">
                      <a:avLst/>
                    </a:prstGeom>
                    <a:noFill/>
                    <a:ln w="9525">
                      <a:noFill/>
                      <a:miter lim="800000"/>
                      <a:headEnd/>
                      <a:tailEnd/>
                    </a:ln>
                  </pic:spPr>
                </pic:pic>
              </a:graphicData>
            </a:graphic>
          </wp:inline>
        </w:drawing>
      </w:r>
    </w:p>
    <w:p w:rsidR="00753E59" w:rsidRPr="00753E59" w:rsidRDefault="00753E59" w:rsidP="00753E59">
      <w:pPr>
        <w:overflowPunct/>
        <w:autoSpaceDE/>
        <w:autoSpaceDN/>
        <w:adjustRightInd/>
        <w:spacing w:before="0"/>
        <w:textAlignment w:val="auto"/>
        <w:rPr>
          <w:rFonts w:eastAsia="MS Mincho"/>
        </w:rPr>
      </w:pPr>
      <w:r w:rsidRPr="00753E59">
        <w:rPr>
          <w:rFonts w:eastAsia="MS Mincho"/>
        </w:rPr>
        <w:br w:type="page"/>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lastRenderedPageBreak/>
        <w:t>Figure 3</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rPr>
        <w:t>Cumulative</w:t>
      </w:r>
      <w:r w:rsidRPr="00753E59">
        <w:rPr>
          <w:rFonts w:ascii="Times New Roman Bold" w:eastAsia="MS Mincho" w:hAnsi="Times New Roman Bold"/>
          <w:b/>
          <w:sz w:val="20"/>
          <w:lang w:eastAsia="ja-JP"/>
        </w:rPr>
        <w:t xml:space="preserve"> probability of reception level in measured area</w:t>
      </w:r>
    </w:p>
    <w:p w:rsidR="00753E59" w:rsidRPr="00753E59" w:rsidRDefault="00753E59" w:rsidP="00753E59">
      <w:pPr>
        <w:keepNext/>
        <w:keepLines/>
        <w:jc w:val="center"/>
        <w:rPr>
          <w:rFonts w:eastAsia="MS Mincho"/>
          <w:lang w:eastAsia="ja-JP"/>
        </w:rPr>
      </w:pPr>
      <w:r w:rsidRPr="00753E59">
        <w:rPr>
          <w:rFonts w:eastAsia="MS Mincho"/>
          <w:noProof/>
          <w:lang w:val="en-US"/>
        </w:rPr>
        <w:drawing>
          <wp:inline distT="0" distB="0" distL="0" distR="0">
            <wp:extent cx="3619500" cy="307657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619500" cy="3076575"/>
                    </a:xfrm>
                    <a:prstGeom prst="rect">
                      <a:avLst/>
                    </a:prstGeom>
                    <a:noFill/>
                    <a:ln w="9525">
                      <a:noFill/>
                      <a:miter lim="800000"/>
                      <a:headEnd/>
                      <a:tailEnd/>
                    </a:ln>
                  </pic:spPr>
                </pic:pic>
              </a:graphicData>
            </a:graphic>
          </wp:inline>
        </w:drawing>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t>Figure 4</w:t>
      </w:r>
    </w:p>
    <w:p w:rsidR="00753E59" w:rsidRPr="00753E59" w:rsidRDefault="00753E59" w:rsidP="00753E59">
      <w:pPr>
        <w:keepNext/>
        <w:keepLines/>
        <w:spacing w:before="0" w:after="480"/>
        <w:jc w:val="center"/>
        <w:rPr>
          <w:rFonts w:ascii="Times New Roman Bold" w:eastAsia="MS Mincho" w:hAnsi="Times New Roman Bold"/>
          <w:b/>
          <w:sz w:val="20"/>
          <w:lang w:eastAsia="ja-JP"/>
        </w:rPr>
      </w:pPr>
      <w:r w:rsidRPr="00753E59">
        <w:rPr>
          <w:rFonts w:ascii="Times New Roman Bold" w:eastAsia="MS Mincho" w:hAnsi="Times New Roman Bold"/>
          <w:b/>
          <w:sz w:val="20"/>
          <w:lang w:eastAsia="ja-JP"/>
        </w:rPr>
        <w:t>Example of packet error rate measured on test course</w:t>
      </w:r>
    </w:p>
    <w:p w:rsidR="00753E59" w:rsidRPr="00753E59" w:rsidRDefault="00753E59" w:rsidP="00753E59">
      <w:pPr>
        <w:jc w:val="center"/>
        <w:rPr>
          <w:rFonts w:eastAsia="MS Mincho"/>
          <w:lang w:eastAsia="ja-JP"/>
        </w:rPr>
      </w:pPr>
      <w:r w:rsidRPr="00753E59">
        <w:rPr>
          <w:rFonts w:eastAsia="MS Mincho"/>
          <w:noProof/>
          <w:lang w:val="en-US"/>
        </w:rPr>
        <w:drawing>
          <wp:inline distT="0" distB="0" distL="0" distR="0">
            <wp:extent cx="4086225" cy="28575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086225" cy="2857500"/>
                    </a:xfrm>
                    <a:prstGeom prst="rect">
                      <a:avLst/>
                    </a:prstGeom>
                    <a:noFill/>
                    <a:ln w="9525">
                      <a:noFill/>
                      <a:miter lim="800000"/>
                      <a:headEnd/>
                      <a:tailEnd/>
                    </a:ln>
                  </pic:spPr>
                </pic:pic>
              </a:graphicData>
            </a:graphic>
          </wp:inline>
        </w:drawing>
      </w:r>
    </w:p>
    <w:p w:rsidR="00753E59" w:rsidRPr="00753E59" w:rsidRDefault="00753E59" w:rsidP="00753E59">
      <w:pPr>
        <w:keepNext/>
        <w:keepLines/>
        <w:spacing w:before="480" w:after="80"/>
        <w:jc w:val="center"/>
        <w:rPr>
          <w:rFonts w:eastAsia="MS Mincho"/>
          <w:caps/>
          <w:sz w:val="28"/>
          <w:lang w:eastAsia="ja-JP"/>
        </w:rPr>
      </w:pPr>
      <w:r w:rsidRPr="00753E59">
        <w:rPr>
          <w:rFonts w:eastAsia="MS Mincho"/>
          <w:caps/>
          <w:sz w:val="28"/>
        </w:rPr>
        <w:br w:type="page"/>
      </w:r>
      <w:r w:rsidRPr="00753E59">
        <w:rPr>
          <w:rFonts w:eastAsia="MS Mincho"/>
          <w:caps/>
          <w:sz w:val="28"/>
          <w:lang w:eastAsia="ja-JP"/>
        </w:rPr>
        <w:lastRenderedPageBreak/>
        <w:t>Appendix 2</w:t>
      </w:r>
    </w:p>
    <w:p w:rsidR="00753E59" w:rsidRPr="00753E59" w:rsidRDefault="00753E59" w:rsidP="00753E59">
      <w:pPr>
        <w:keepNext/>
        <w:keepLines/>
        <w:spacing w:before="240" w:after="280"/>
        <w:jc w:val="center"/>
        <w:rPr>
          <w:rFonts w:ascii="Times New Roman Bold" w:eastAsia="MS Mincho" w:hAnsi="Times New Roman Bold"/>
          <w:b/>
          <w:sz w:val="28"/>
          <w:lang w:eastAsia="ja-JP"/>
        </w:rPr>
      </w:pPr>
      <w:r w:rsidRPr="00753E59">
        <w:rPr>
          <w:rFonts w:ascii="Times New Roman Bold" w:eastAsia="MS Mincho" w:hAnsi="Times New Roman Bold"/>
          <w:b/>
          <w:sz w:val="28"/>
          <w:lang w:eastAsia="ja-JP"/>
        </w:rPr>
        <w:t xml:space="preserve">Experimental study on service applications that contribute </w:t>
      </w:r>
      <w:r w:rsidRPr="00753E59">
        <w:rPr>
          <w:rFonts w:ascii="Times New Roman Bold" w:eastAsia="MS Mincho" w:hAnsi="Times New Roman Bold"/>
          <w:b/>
          <w:sz w:val="28"/>
          <w:lang w:eastAsia="ja-JP"/>
        </w:rPr>
        <w:br/>
        <w:t>to reducing environmental impact</w:t>
      </w:r>
    </w:p>
    <w:p w:rsidR="00753E59" w:rsidRPr="00753E59" w:rsidRDefault="00753E59" w:rsidP="00753E59">
      <w:pPr>
        <w:keepNext/>
        <w:keepLines/>
        <w:spacing w:before="280"/>
        <w:ind w:left="1134" w:hanging="1134"/>
        <w:outlineLvl w:val="0"/>
        <w:rPr>
          <w:rFonts w:eastAsia="MS Mincho"/>
          <w:b/>
          <w:sz w:val="28"/>
        </w:rPr>
      </w:pPr>
      <w:r w:rsidRPr="00753E59">
        <w:rPr>
          <w:rFonts w:eastAsia="MS Mincho"/>
          <w:b/>
          <w:sz w:val="28"/>
        </w:rPr>
        <w:t>1</w:t>
      </w:r>
      <w:r w:rsidRPr="00753E59">
        <w:rPr>
          <w:rFonts w:eastAsia="MS Mincho"/>
          <w:b/>
          <w:sz w:val="28"/>
        </w:rPr>
        <w:tab/>
        <w:t>Scope</w:t>
      </w:r>
    </w:p>
    <w:p w:rsidR="00753E59" w:rsidRPr="00753E59" w:rsidRDefault="00753E59" w:rsidP="00753E59">
      <w:pPr>
        <w:rPr>
          <w:rFonts w:eastAsia="MS Mincho"/>
          <w:lang w:eastAsia="ja-JP"/>
        </w:rPr>
      </w:pPr>
      <w:r w:rsidRPr="00753E59">
        <w:rPr>
          <w:rFonts w:eastAsia="MS Mincho"/>
          <w:lang w:eastAsia="ja-JP"/>
        </w:rPr>
        <w:t xml:space="preserve">Reducing environmental loads through information and communication technology is of great interest globally. As shown in 7.1.5, WASN systems have the potential to help solve ecological problems or reduce environmental impact by means such as energy consumption visualization and adaptive facility control. This Appendix provides the results of field experiments that show the effectiveness of these service applications. The results </w:t>
      </w:r>
      <w:r w:rsidRPr="00753E59">
        <w:rPr>
          <w:rFonts w:eastAsia="MS Mincho"/>
        </w:rPr>
        <w:t xml:space="preserve">demonstrate that </w:t>
      </w:r>
      <w:r w:rsidRPr="00753E59">
        <w:rPr>
          <w:rFonts w:eastAsia="MS Mincho"/>
          <w:lang w:eastAsia="ja-JP"/>
        </w:rPr>
        <w:t>WASN</w:t>
      </w:r>
      <w:r w:rsidRPr="00753E59">
        <w:rPr>
          <w:rFonts w:eastAsia="MS Mincho"/>
        </w:rPr>
        <w:t xml:space="preserve"> system</w:t>
      </w:r>
      <w:r w:rsidRPr="00753E59">
        <w:rPr>
          <w:rFonts w:eastAsia="MS Mincho"/>
          <w:lang w:eastAsia="ja-JP"/>
        </w:rPr>
        <w:t>s</w:t>
      </w:r>
      <w:r w:rsidRPr="00753E59">
        <w:rPr>
          <w:rFonts w:eastAsia="MS Mincho" w:hint="eastAsia"/>
          <w:lang w:eastAsia="ja-JP"/>
        </w:rPr>
        <w:t xml:space="preserve"> </w:t>
      </w:r>
      <w:r w:rsidRPr="00753E59">
        <w:rPr>
          <w:rFonts w:eastAsia="MS Mincho"/>
          <w:lang w:eastAsia="ja-JP"/>
        </w:rPr>
        <w:t>can deal with ecological problems, and</w:t>
      </w:r>
      <w:r w:rsidRPr="00753E59">
        <w:rPr>
          <w:rFonts w:eastAsia="MS Mincho"/>
        </w:rPr>
        <w:t xml:space="preserve"> suggests </w:t>
      </w:r>
      <w:r w:rsidRPr="00753E59">
        <w:rPr>
          <w:rFonts w:eastAsia="MS Mincho"/>
          <w:lang w:eastAsia="ja-JP"/>
        </w:rPr>
        <w:t>one promising direction in possible WASN service application.</w:t>
      </w:r>
      <w:r w:rsidRPr="00753E59">
        <w:rPr>
          <w:rFonts w:eastAsia="MS Mincho" w:hint="eastAsia"/>
          <w:lang w:eastAsia="ja-JP"/>
        </w:rPr>
        <w:t xml:space="preserve"> </w:t>
      </w:r>
      <w:r w:rsidRPr="00753E59">
        <w:rPr>
          <w:rFonts w:eastAsia="MS Mincho"/>
          <w:lang w:eastAsia="ja-JP"/>
        </w:rPr>
        <w:t>This work was supported by the standardization promotion programme on network integration control systems of the Ministry of Internal Affairs and Communications, Japan.</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rPr>
        <w:t>2</w:t>
      </w:r>
      <w:r w:rsidRPr="00753E59">
        <w:rPr>
          <w:rFonts w:eastAsia="MS Mincho"/>
          <w:b/>
          <w:sz w:val="28"/>
        </w:rPr>
        <w:tab/>
        <w:t>Outline of field experiments</w:t>
      </w:r>
    </w:p>
    <w:p w:rsidR="00753E59" w:rsidRPr="00753E59" w:rsidRDefault="00753E59" w:rsidP="00753E59">
      <w:pPr>
        <w:rPr>
          <w:rFonts w:eastAsia="MS Mincho"/>
          <w:lang w:eastAsia="ja-JP"/>
        </w:rPr>
      </w:pPr>
      <w:r w:rsidRPr="00753E59">
        <w:rPr>
          <w:rFonts w:eastAsia="MS Mincho"/>
          <w:lang w:eastAsia="ja-JP"/>
        </w:rPr>
        <w:t>We examined the effectiveness of two service application examples that reduce the impact on the environment; one is the visualization of home energy consumption that aims to reduce the energy consumption at home by informing the home owner of the amounts of utilities consumed. The other is remote control of office air conditioning that aims to reduce the energy by identifying the actual condition of the room. Each application system example was testified on a prototype of the VHF-band WASN system in Japan.</w:t>
      </w:r>
    </w:p>
    <w:p w:rsidR="00753E59" w:rsidRPr="00753E59" w:rsidRDefault="00753E59" w:rsidP="00753E59">
      <w:pPr>
        <w:rPr>
          <w:rFonts w:eastAsia="MS Mincho"/>
          <w:i/>
          <w:lang w:eastAsia="ja-JP"/>
        </w:rPr>
      </w:pPr>
      <w:r w:rsidRPr="00753E59">
        <w:rPr>
          <w:rFonts w:eastAsia="MS Mincho"/>
          <w:i/>
          <w:lang w:eastAsia="ja-JP"/>
        </w:rPr>
        <w:t>Visualization of home energy consumption</w:t>
      </w:r>
    </w:p>
    <w:p w:rsidR="00753E59" w:rsidRPr="00753E59" w:rsidRDefault="00753E59" w:rsidP="00753E59">
      <w:pPr>
        <w:rPr>
          <w:rFonts w:eastAsia="MS Mincho"/>
          <w:lang w:eastAsia="ja-JP"/>
        </w:rPr>
      </w:pPr>
      <w:r w:rsidRPr="00753E59">
        <w:rPr>
          <w:rFonts w:eastAsia="MS Mincho"/>
          <w:lang w:eastAsia="ja-JP"/>
        </w:rPr>
        <w:t>We conducted a field experiment in Tokyo with the experimental system shown in FIGURE 1. The system monitored the utility-meters (i.e., electricity, gas and water) and electric appliances of about twenty households. Each recording point was read once an hour by the data storage DB. The stored data were processed via the visualization AS, and sent back to each home owner via broadband access networks. At the owners’ house, processed results were visualized on the owner’s preferred device such as PC or digital photo-frame. The data encouraged owners to reduce energy consumption and thus a reduction in CO</w:t>
      </w:r>
      <w:r w:rsidRPr="00753E59">
        <w:rPr>
          <w:rFonts w:eastAsia="MS Mincho"/>
          <w:vertAlign w:val="subscript"/>
          <w:lang w:eastAsia="ja-JP"/>
        </w:rPr>
        <w:t>2</w:t>
      </w:r>
      <w:r w:rsidRPr="00753E59">
        <w:rPr>
          <w:rFonts w:eastAsia="MS Mincho"/>
          <w:lang w:eastAsia="ja-JP"/>
        </w:rPr>
        <w:t xml:space="preserve"> emission from each household.</w:t>
      </w:r>
    </w:p>
    <w:p w:rsidR="00753E59" w:rsidRPr="00753E59" w:rsidRDefault="00753E59" w:rsidP="00753E59">
      <w:pPr>
        <w:rPr>
          <w:rFonts w:eastAsia="MS Mincho"/>
          <w:i/>
          <w:lang w:eastAsia="ja-JP"/>
        </w:rPr>
      </w:pPr>
      <w:r w:rsidRPr="00753E59">
        <w:rPr>
          <w:rFonts w:eastAsia="MS Mincho"/>
          <w:i/>
          <w:lang w:eastAsia="ja-JP"/>
        </w:rPr>
        <w:t>Remote control of office air conditioning</w:t>
      </w:r>
    </w:p>
    <w:p w:rsidR="00753E59" w:rsidRPr="00753E59" w:rsidRDefault="00753E59" w:rsidP="00753E59">
      <w:pPr>
        <w:rPr>
          <w:rFonts w:eastAsia="MS Mincho"/>
          <w:lang w:eastAsia="ja-JP"/>
        </w:rPr>
      </w:pPr>
      <w:r w:rsidRPr="00753E59">
        <w:rPr>
          <w:rFonts w:eastAsia="MS Mincho"/>
          <w:lang w:eastAsia="ja-JP"/>
        </w:rPr>
        <w:t>We also conducted a field experiment with the experimental system shown in FIGURE 2. The system collected temperature information from tens of temperature sensors scattered over an office room, and the operator of the console could identify non-uniform temperatures and changes over time. The operator could also operate the air condition controller, which can handle temperature control parameters of each air conditioner and so respond to the collected temperature information. Thus, the system could eliminate too-hot/cold spots in the room. This operation led to a reduction in CO</w:t>
      </w:r>
      <w:r w:rsidRPr="00753E59">
        <w:rPr>
          <w:rFonts w:eastAsia="MS Mincho"/>
          <w:vertAlign w:val="subscript"/>
          <w:lang w:eastAsia="ja-JP"/>
        </w:rPr>
        <w:t>2</w:t>
      </w:r>
      <w:r w:rsidRPr="00753E59">
        <w:rPr>
          <w:rFonts w:eastAsia="MS Mincho"/>
          <w:lang w:eastAsia="ja-JP"/>
        </w:rPr>
        <w:t xml:space="preserve"> emission from each office as well as keeping the office environment comfortable.</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b/>
          <w:sz w:val="28"/>
        </w:rPr>
      </w:pPr>
      <w:r w:rsidRPr="00753E59">
        <w:rPr>
          <w:rFonts w:eastAsia="MS Mincho"/>
        </w:rPr>
        <w:br w:type="page"/>
      </w:r>
    </w:p>
    <w:p w:rsidR="00753E59" w:rsidRPr="00753E59" w:rsidRDefault="00753E59" w:rsidP="00753E59">
      <w:pPr>
        <w:keepNext/>
        <w:keepLines/>
        <w:spacing w:before="280"/>
        <w:ind w:left="1134" w:hanging="1134"/>
        <w:outlineLvl w:val="0"/>
        <w:rPr>
          <w:rFonts w:eastAsia="MS Mincho"/>
          <w:b/>
          <w:sz w:val="28"/>
        </w:rPr>
      </w:pPr>
      <w:r w:rsidRPr="00753E59">
        <w:rPr>
          <w:rFonts w:eastAsia="MS Mincho"/>
          <w:b/>
          <w:sz w:val="28"/>
        </w:rPr>
        <w:lastRenderedPageBreak/>
        <w:t>3</w:t>
      </w:r>
      <w:r w:rsidRPr="00753E59">
        <w:rPr>
          <w:rFonts w:eastAsia="MS Mincho"/>
          <w:b/>
          <w:sz w:val="28"/>
        </w:rPr>
        <w:tab/>
        <w:t>Results of field experiments</w:t>
      </w:r>
    </w:p>
    <w:p w:rsidR="00753E59" w:rsidRPr="00753E59" w:rsidRDefault="00753E59" w:rsidP="00753E59">
      <w:pPr>
        <w:rPr>
          <w:rFonts w:eastAsia="MS Mincho"/>
          <w:i/>
          <w:lang w:eastAsia="ja-JP"/>
        </w:rPr>
      </w:pPr>
      <w:r w:rsidRPr="00753E59">
        <w:rPr>
          <w:rFonts w:eastAsia="MS Mincho"/>
          <w:i/>
          <w:lang w:eastAsia="ja-JP"/>
        </w:rPr>
        <w:t>Visualization of home energy consumption</w:t>
      </w:r>
    </w:p>
    <w:p w:rsidR="00753E59" w:rsidRPr="00753E59" w:rsidRDefault="00753E59" w:rsidP="00753E59">
      <w:pPr>
        <w:rPr>
          <w:rFonts w:eastAsia="MS Mincho"/>
          <w:lang w:eastAsia="ja-JP"/>
        </w:rPr>
      </w:pPr>
      <w:r w:rsidRPr="00753E59">
        <w:rPr>
          <w:rFonts w:eastAsia="MS Mincho"/>
          <w:lang w:eastAsia="ja-JP"/>
        </w:rPr>
        <w:t>We divided the households participating in the trial into two groups: group A and group B. Group A could access the visualized results of energy consumption and change their lifestyle accordingly. On the other hand, group B could not access that information.  After one month, we found that group A had about 10 % lower CO</w:t>
      </w:r>
      <w:r w:rsidRPr="00753E59">
        <w:rPr>
          <w:rFonts w:eastAsia="MS Mincho"/>
          <w:vertAlign w:val="subscript"/>
          <w:lang w:eastAsia="ja-JP"/>
        </w:rPr>
        <w:t>2</w:t>
      </w:r>
      <w:r w:rsidRPr="00753E59">
        <w:rPr>
          <w:rFonts w:eastAsia="MS Mincho"/>
          <w:lang w:eastAsia="ja-JP"/>
        </w:rPr>
        <w:t xml:space="preserve"> emission on average than group B. Thus, we found that visualization of energy consumption is effective, and also that a public wireless system like WASN allows public utility companies to easily provide service applications to home owners without using local home networks.</w:t>
      </w:r>
    </w:p>
    <w:p w:rsidR="00753E59" w:rsidRPr="00753E59" w:rsidRDefault="00753E59" w:rsidP="00753E59">
      <w:pPr>
        <w:rPr>
          <w:rFonts w:eastAsia="MS Mincho"/>
          <w:i/>
          <w:lang w:eastAsia="ja-JP"/>
        </w:rPr>
      </w:pPr>
      <w:r w:rsidRPr="00753E59">
        <w:rPr>
          <w:rFonts w:eastAsia="MS Mincho"/>
          <w:i/>
          <w:lang w:eastAsia="ja-JP"/>
        </w:rPr>
        <w:t>Remote control of office air conditioning</w:t>
      </w:r>
    </w:p>
    <w:p w:rsidR="00753E59" w:rsidRPr="00753E59" w:rsidRDefault="00753E59" w:rsidP="00753E59">
      <w:pPr>
        <w:rPr>
          <w:rFonts w:eastAsia="MS Mincho"/>
          <w:lang w:eastAsia="ja-JP"/>
        </w:rPr>
      </w:pPr>
      <w:r w:rsidRPr="00753E59">
        <w:rPr>
          <w:rFonts w:eastAsia="MS Mincho"/>
          <w:lang w:eastAsia="ja-JP"/>
        </w:rPr>
        <w:t>We measured total power consumption for air conditioning in winter under different two conditions. One was with no adaptive control, that is, static temperature control parameters were set for each air conditioner. The other was with adaptive control of the air conditioners; temperature control parameters were adaptively controlled depending on the time and/or human occupation rates. After a three month period, we found that the power consumed by air conditioning could be reduced by up to 50% with adaptive control; the public wireless network like WASN enables the operator to easily offer those service applications in the office without using local office networks.</w:t>
      </w:r>
    </w:p>
    <w:p w:rsidR="00753E59" w:rsidRPr="00753E59" w:rsidRDefault="00753E59" w:rsidP="00753E59">
      <w:pPr>
        <w:keepNext/>
        <w:keepLines/>
        <w:spacing w:before="280"/>
        <w:ind w:left="1134" w:hanging="1134"/>
        <w:outlineLvl w:val="0"/>
        <w:rPr>
          <w:rFonts w:eastAsia="MS Mincho"/>
          <w:b/>
          <w:sz w:val="28"/>
          <w:lang w:eastAsia="ja-JP"/>
        </w:rPr>
      </w:pPr>
      <w:r w:rsidRPr="00753E59">
        <w:rPr>
          <w:rFonts w:eastAsia="MS Mincho"/>
          <w:b/>
          <w:sz w:val="28"/>
          <w:lang w:eastAsia="ja-JP"/>
        </w:rPr>
        <w:t>4</w:t>
      </w:r>
      <w:r w:rsidRPr="00753E59">
        <w:rPr>
          <w:rFonts w:eastAsia="MS Mincho"/>
          <w:b/>
          <w:sz w:val="28"/>
        </w:rPr>
        <w:tab/>
      </w:r>
      <w:r w:rsidRPr="00753E59">
        <w:rPr>
          <w:rFonts w:eastAsia="MS Mincho"/>
          <w:b/>
          <w:sz w:val="28"/>
          <w:lang w:eastAsia="ja-JP"/>
        </w:rPr>
        <w:t>Summary</w:t>
      </w:r>
    </w:p>
    <w:p w:rsidR="00753E59" w:rsidRPr="00753E59" w:rsidRDefault="00753E59" w:rsidP="00753E59">
      <w:pPr>
        <w:rPr>
          <w:rFonts w:eastAsia="MS Mincho"/>
          <w:lang w:eastAsia="ja-JP"/>
        </w:rPr>
      </w:pPr>
      <w:r w:rsidRPr="00753E59">
        <w:rPr>
          <w:rFonts w:eastAsia="MS Mincho"/>
          <w:lang w:eastAsia="ja-JP"/>
        </w:rPr>
        <w:t>Field experiments were conducted on service applications such as energy consumption visualization and adaptive facility control. The r</w:t>
      </w:r>
      <w:r w:rsidRPr="00753E59">
        <w:rPr>
          <w:rFonts w:eastAsia="MS Mincho"/>
        </w:rPr>
        <w:t xml:space="preserve">esults </w:t>
      </w:r>
      <w:r w:rsidRPr="00753E59">
        <w:rPr>
          <w:rFonts w:eastAsia="MS Mincho"/>
          <w:lang w:eastAsia="ja-JP"/>
        </w:rPr>
        <w:t xml:space="preserve">of the experiments </w:t>
      </w:r>
      <w:r w:rsidRPr="00753E59">
        <w:rPr>
          <w:rFonts w:eastAsia="MS Mincho"/>
        </w:rPr>
        <w:t>demonstrate</w:t>
      </w:r>
      <w:r w:rsidRPr="00753E59">
        <w:rPr>
          <w:rFonts w:eastAsia="MS Mincho"/>
          <w:lang w:eastAsia="ja-JP"/>
        </w:rPr>
        <w:t>d</w:t>
      </w:r>
      <w:r w:rsidRPr="00753E59">
        <w:rPr>
          <w:rFonts w:eastAsia="MS Mincho"/>
        </w:rPr>
        <w:t xml:space="preserve"> that </w:t>
      </w:r>
      <w:r w:rsidRPr="00753E59">
        <w:rPr>
          <w:rFonts w:eastAsia="MS Mincho"/>
          <w:lang w:eastAsia="ja-JP"/>
        </w:rPr>
        <w:t>WASN</w:t>
      </w:r>
      <w:r w:rsidRPr="00753E59">
        <w:rPr>
          <w:rFonts w:eastAsia="MS Mincho"/>
        </w:rPr>
        <w:t xml:space="preserve"> system</w:t>
      </w:r>
      <w:r w:rsidRPr="00753E59">
        <w:rPr>
          <w:rFonts w:eastAsia="MS Mincho"/>
          <w:lang w:eastAsia="ja-JP"/>
        </w:rPr>
        <w:t>s</w:t>
      </w:r>
      <w:r w:rsidRPr="00753E59">
        <w:rPr>
          <w:rFonts w:eastAsia="MS Mincho" w:hint="eastAsia"/>
          <w:lang w:eastAsia="ja-JP"/>
        </w:rPr>
        <w:t xml:space="preserve"> </w:t>
      </w:r>
      <w:r w:rsidRPr="00753E59">
        <w:rPr>
          <w:rFonts w:eastAsia="MS Mincho"/>
          <w:lang w:eastAsia="ja-JP"/>
        </w:rPr>
        <w:t>can</w:t>
      </w:r>
      <w:r w:rsidRPr="00753E59">
        <w:rPr>
          <w:rFonts w:eastAsia="MS Mincho" w:hint="eastAsia"/>
          <w:lang w:eastAsia="ja-JP"/>
        </w:rPr>
        <w:t xml:space="preserve"> </w:t>
      </w:r>
      <w:r w:rsidRPr="00753E59">
        <w:rPr>
          <w:rFonts w:eastAsia="MS Mincho"/>
          <w:lang w:eastAsia="ja-JP"/>
        </w:rPr>
        <w:t>contribute to solving ecological problems such as excessive CO</w:t>
      </w:r>
      <w:r w:rsidRPr="00753E59">
        <w:rPr>
          <w:rFonts w:eastAsia="MS Mincho"/>
          <w:vertAlign w:val="subscript"/>
          <w:lang w:eastAsia="ja-JP"/>
        </w:rPr>
        <w:t>2</w:t>
      </w:r>
      <w:r w:rsidRPr="00753E59">
        <w:rPr>
          <w:rFonts w:eastAsia="MS Mincho"/>
          <w:lang w:eastAsia="ja-JP"/>
        </w:rPr>
        <w:t xml:space="preserve"> emission in both the home and office environments. </w:t>
      </w:r>
      <w:r w:rsidRPr="00753E59">
        <w:rPr>
          <w:rFonts w:eastAsia="MS Mincho"/>
        </w:rPr>
        <w:t xml:space="preserve">This suggests </w:t>
      </w:r>
      <w:r w:rsidRPr="00753E59">
        <w:rPr>
          <w:rFonts w:eastAsia="MS Mincho"/>
          <w:lang w:eastAsia="ja-JP"/>
        </w:rPr>
        <w:t>one promising direction in WASN system application, and shows the effectiveness of public wireless systems like WASN.</w:t>
      </w:r>
    </w:p>
    <w:p w:rsidR="00753E59" w:rsidRPr="00753E59" w:rsidRDefault="00753E59" w:rsidP="00753E59">
      <w:pPr>
        <w:tabs>
          <w:tab w:val="clear" w:pos="1134"/>
          <w:tab w:val="clear" w:pos="1871"/>
          <w:tab w:val="clear" w:pos="2268"/>
        </w:tabs>
        <w:overflowPunct/>
        <w:autoSpaceDE/>
        <w:autoSpaceDN/>
        <w:adjustRightInd/>
        <w:spacing w:before="0"/>
        <w:textAlignment w:val="auto"/>
        <w:rPr>
          <w:rFonts w:eastAsia="MS Mincho"/>
          <w:caps/>
          <w:sz w:val="20"/>
          <w:lang w:eastAsia="ja-JP"/>
        </w:rPr>
      </w:pPr>
      <w:r w:rsidRPr="00753E59">
        <w:rPr>
          <w:rFonts w:eastAsia="MS Mincho"/>
          <w:lang w:eastAsia="ja-JP"/>
        </w:rPr>
        <w:br w:type="page"/>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lastRenderedPageBreak/>
        <w:t>Figure 1</w:t>
      </w:r>
    </w:p>
    <w:p w:rsidR="00753E59" w:rsidRPr="00753E59" w:rsidRDefault="00753E59" w:rsidP="00753E59">
      <w:pPr>
        <w:jc w:val="center"/>
        <w:rPr>
          <w:rFonts w:ascii="Times New Roman Bold" w:eastAsia="MS Mincho" w:hAnsi="Times New Roman Bold"/>
          <w:b/>
          <w:sz w:val="20"/>
          <w:lang w:eastAsia="ja-JP"/>
        </w:rPr>
      </w:pPr>
      <w:r w:rsidRPr="00753E59">
        <w:rPr>
          <w:rFonts w:ascii="Times New Roman Bold" w:eastAsia="MS Mincho" w:hAnsi="Times New Roman Bold"/>
          <w:b/>
          <w:sz w:val="20"/>
        </w:rPr>
        <w:t>Visualization service of home energy consumption</w:t>
      </w:r>
      <w:r w:rsidRPr="00753E59">
        <w:rPr>
          <w:rFonts w:ascii="Times New Roman Bold" w:eastAsia="MS Mincho" w:hAnsi="Times New Roman Bold" w:hint="eastAsia"/>
          <w:b/>
          <w:sz w:val="20"/>
          <w:lang w:eastAsia="ja-JP"/>
        </w:rPr>
        <w:t xml:space="preserve"> Harmonize </w:t>
      </w:r>
      <w:proofErr w:type="spellStart"/>
      <w:r w:rsidRPr="00753E59">
        <w:rPr>
          <w:rFonts w:ascii="Times New Roman Bold" w:eastAsia="MS Mincho" w:hAnsi="Times New Roman Bold" w:hint="eastAsia"/>
          <w:b/>
          <w:sz w:val="20"/>
          <w:lang w:eastAsia="ja-JP"/>
        </w:rPr>
        <w:t>terminlogy</w:t>
      </w:r>
      <w:proofErr w:type="spellEnd"/>
    </w:p>
    <w:p w:rsidR="00753E59" w:rsidRPr="00753E59" w:rsidRDefault="00EE7C7C" w:rsidP="00753E59">
      <w:pPr>
        <w:jc w:val="center"/>
        <w:rPr>
          <w:rFonts w:eastAsia="MS Mincho"/>
          <w:lang w:eastAsia="ja-JP"/>
        </w:rPr>
      </w:pPr>
      <w:r>
        <w:rPr>
          <w:rFonts w:eastAsia="MS Mincho"/>
          <w:noProof/>
          <w:lang w:val="en-US"/>
          <w:rPrChange w:id="76">
            <w:rPr>
              <w:rFonts w:ascii="Times New Roman Bold" w:hAnsi="Times New Roman Bold"/>
              <w:b/>
              <w:bCs/>
              <w:noProof/>
              <w:color w:val="000000"/>
              <w:sz w:val="20"/>
              <w:lang w:val="en-US"/>
            </w:rPr>
          </w:rPrChange>
        </w:rPr>
        <w:drawing>
          <wp:inline distT="0" distB="0" distL="0" distR="0">
            <wp:extent cx="5067300" cy="3714750"/>
            <wp:effectExtent l="19050" t="0" r="0" b="0"/>
            <wp:docPr id="4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067300" cy="3714750"/>
                    </a:xfrm>
                    <a:prstGeom prst="rect">
                      <a:avLst/>
                    </a:prstGeom>
                    <a:noFill/>
                    <a:ln w="9525">
                      <a:noFill/>
                      <a:miter lim="800000"/>
                      <a:headEnd/>
                      <a:tailEnd/>
                    </a:ln>
                  </pic:spPr>
                </pic:pic>
              </a:graphicData>
            </a:graphic>
          </wp:inline>
        </w:drawing>
      </w:r>
    </w:p>
    <w:p w:rsidR="00753E59" w:rsidRPr="00753E59" w:rsidRDefault="00753E59" w:rsidP="00753E59">
      <w:pPr>
        <w:keepNext/>
        <w:keepLines/>
        <w:spacing w:before="480" w:after="120"/>
        <w:jc w:val="center"/>
        <w:rPr>
          <w:rFonts w:eastAsia="MS Mincho"/>
          <w:caps/>
          <w:sz w:val="20"/>
          <w:lang w:eastAsia="ja-JP"/>
        </w:rPr>
      </w:pPr>
      <w:r w:rsidRPr="00753E59">
        <w:rPr>
          <w:rFonts w:eastAsia="MS Mincho"/>
          <w:caps/>
          <w:sz w:val="20"/>
          <w:lang w:eastAsia="ja-JP"/>
        </w:rPr>
        <w:t>Figure 2</w:t>
      </w:r>
    </w:p>
    <w:p w:rsidR="00753E59" w:rsidRPr="00753E59" w:rsidRDefault="00753E59" w:rsidP="00753E59">
      <w:pPr>
        <w:jc w:val="center"/>
        <w:rPr>
          <w:rFonts w:ascii="Times New Roman Bold" w:eastAsia="MS Mincho" w:hAnsi="Times New Roman Bold"/>
          <w:b/>
          <w:sz w:val="20"/>
          <w:lang w:eastAsia="ja-JP"/>
        </w:rPr>
      </w:pPr>
      <w:r w:rsidRPr="00753E59">
        <w:rPr>
          <w:rFonts w:ascii="Times New Roman Bold" w:eastAsia="MS Mincho" w:hAnsi="Times New Roman Bold"/>
          <w:b/>
          <w:sz w:val="20"/>
        </w:rPr>
        <w:t>Remote air conditioning control service of office</w:t>
      </w:r>
      <w:r w:rsidRPr="00753E59">
        <w:rPr>
          <w:rFonts w:ascii="Times New Roman Bold" w:eastAsia="MS Mincho" w:hAnsi="Times New Roman Bold" w:hint="eastAsia"/>
          <w:b/>
          <w:sz w:val="20"/>
          <w:lang w:eastAsia="ja-JP"/>
        </w:rPr>
        <w:t xml:space="preserve"> Harmonize </w:t>
      </w:r>
      <w:proofErr w:type="spellStart"/>
      <w:r w:rsidRPr="00753E59">
        <w:rPr>
          <w:rFonts w:ascii="Times New Roman Bold" w:eastAsia="MS Mincho" w:hAnsi="Times New Roman Bold" w:hint="eastAsia"/>
          <w:b/>
          <w:sz w:val="20"/>
          <w:lang w:eastAsia="ja-JP"/>
        </w:rPr>
        <w:t>terminlogy</w:t>
      </w:r>
      <w:proofErr w:type="spellEnd"/>
    </w:p>
    <w:p w:rsidR="00753E59" w:rsidRPr="00753E59" w:rsidRDefault="00EE7C7C" w:rsidP="00753E59">
      <w:pPr>
        <w:jc w:val="center"/>
        <w:rPr>
          <w:rFonts w:eastAsia="MS Mincho"/>
          <w:lang w:eastAsia="ja-JP"/>
        </w:rPr>
      </w:pPr>
      <w:r>
        <w:rPr>
          <w:rFonts w:eastAsia="MS Mincho"/>
          <w:noProof/>
          <w:lang w:val="en-US"/>
          <w:rPrChange w:id="77">
            <w:rPr>
              <w:rFonts w:ascii="Times New Roman Bold" w:hAnsi="Times New Roman Bold"/>
              <w:b/>
              <w:bCs/>
              <w:noProof/>
              <w:color w:val="000000"/>
              <w:sz w:val="20"/>
              <w:lang w:val="en-US"/>
            </w:rPr>
          </w:rPrChange>
        </w:rPr>
        <w:drawing>
          <wp:inline distT="0" distB="0" distL="0" distR="0">
            <wp:extent cx="5715000" cy="2085975"/>
            <wp:effectExtent l="19050" t="0" r="0" b="0"/>
            <wp:docPr id="4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715000" cy="2085975"/>
                    </a:xfrm>
                    <a:prstGeom prst="rect">
                      <a:avLst/>
                    </a:prstGeom>
                    <a:noFill/>
                    <a:ln w="9525">
                      <a:noFill/>
                      <a:miter lim="800000"/>
                      <a:headEnd/>
                      <a:tailEnd/>
                    </a:ln>
                  </pic:spPr>
                </pic:pic>
              </a:graphicData>
            </a:graphic>
          </wp:inline>
        </w:drawing>
      </w:r>
    </w:p>
    <w:p w:rsidR="00753E59" w:rsidRPr="00753E59" w:rsidRDefault="00753E59" w:rsidP="00753E59">
      <w:pPr>
        <w:rPr>
          <w:rFonts w:eastAsia="MS Mincho"/>
          <w:lang w:eastAsia="zh-CN"/>
        </w:rPr>
      </w:pPr>
    </w:p>
    <w:p w:rsidR="00764175" w:rsidRDefault="00764175" w:rsidP="00764175">
      <w:pPr>
        <w:rPr>
          <w:lang w:eastAsia="zh-CN"/>
        </w:rPr>
      </w:pPr>
    </w:p>
    <w:p w:rsidR="00764175" w:rsidRPr="006B68A2" w:rsidRDefault="00764175" w:rsidP="00764175">
      <w:pPr>
        <w:jc w:val="center"/>
        <w:rPr>
          <w:lang w:eastAsia="zh-CN"/>
        </w:rPr>
      </w:pPr>
      <w:r>
        <w:rPr>
          <w:lang w:eastAsia="zh-CN"/>
        </w:rPr>
        <w:t>________________</w:t>
      </w:r>
    </w:p>
    <w:sectPr w:rsidR="00764175" w:rsidRPr="006B68A2" w:rsidSect="00D02712">
      <w:headerReference w:type="default" r:id="rId37"/>
      <w:footerReference w:type="default" r:id="rId38"/>
      <w:footerReference w:type="first" r:id="rId3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053" w:rsidRDefault="000C2053">
      <w:r>
        <w:separator/>
      </w:r>
    </w:p>
  </w:endnote>
  <w:endnote w:type="continuationSeparator" w:id="0">
    <w:p w:rsidR="000C2053" w:rsidRDefault="000C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7C" w:rsidRPr="00764175" w:rsidRDefault="004B6A6B">
    <w:pPr>
      <w:pStyle w:val="Footer"/>
      <w:rPr>
        <w:lang w:val="en-US"/>
      </w:rPr>
    </w:pPr>
    <w:fldSimple w:instr=" FILENAME  \p  \* MERGEFORMAT ">
      <w:r w:rsidR="00EE7C7C">
        <w:t>M:\BRSGD\TEXT2011\SG05\WP5A\DT\282Rev1e.docx</w:t>
      </w:r>
    </w:fldSimple>
    <w:r w:rsidR="00EE7C7C" w:rsidRPr="00764175">
      <w:rPr>
        <w:lang w:val="en-US"/>
      </w:rPr>
      <w:tab/>
    </w:r>
    <w:r>
      <w:fldChar w:fldCharType="begin"/>
    </w:r>
    <w:r>
      <w:instrText xml:space="preserve"> savedate \@ dd.MM.yy </w:instrText>
    </w:r>
    <w:r>
      <w:fldChar w:fldCharType="separate"/>
    </w:r>
    <w:ins w:id="78" w:author="MJ Lynch" w:date="2011-07-16T20:56:00Z">
      <w:r w:rsidR="003C5323">
        <w:t>15.07.11</w:t>
      </w:r>
    </w:ins>
    <w:ins w:id="79" w:author="cooper" w:date="2011-07-15T18:11:00Z">
      <w:del w:id="80" w:author="MJ Lynch" w:date="2011-07-15T08:49:00Z">
        <w:r w:rsidR="00EE7C7C" w:rsidDel="00825C86">
          <w:delText>13.07.11</w:delText>
        </w:r>
      </w:del>
    </w:ins>
    <w:ins w:id="81" w:author="Hyunjeong Kang" w:date="2011-07-13T11:42:00Z">
      <w:del w:id="82" w:author="MJ Lynch" w:date="2011-07-15T08:49:00Z">
        <w:r w:rsidR="00EE7C7C" w:rsidDel="00825C86">
          <w:delText>12.07.11</w:delText>
        </w:r>
      </w:del>
    </w:ins>
    <w:del w:id="83" w:author="MJ Lynch" w:date="2011-07-15T08:49:00Z">
      <w:r w:rsidR="00EE7C7C" w:rsidDel="00825C86">
        <w:delText>22.06.11</w:delText>
      </w:r>
    </w:del>
    <w:r>
      <w:fldChar w:fldCharType="end"/>
    </w:r>
    <w:r w:rsidR="00EE7C7C" w:rsidRPr="00764175">
      <w:rPr>
        <w:lang w:val="en-US"/>
      </w:rPr>
      <w:tab/>
    </w:r>
    <w:r>
      <w:fldChar w:fldCharType="begin"/>
    </w:r>
    <w:r>
      <w:instrText xml:space="preserve"> printdate \@ dd.MM.yy </w:instrText>
    </w:r>
    <w:r>
      <w:fldChar w:fldCharType="separate"/>
    </w:r>
    <w:r w:rsidR="00EE7C7C">
      <w:t>17.06.11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7C" w:rsidRDefault="00EE7C7C">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EE7C7C" w:rsidRPr="00764175" w:rsidRDefault="004B6A6B" w:rsidP="00E6257C">
    <w:pPr>
      <w:pStyle w:val="Footer"/>
      <w:rPr>
        <w:lang w:val="en-US"/>
      </w:rPr>
    </w:pPr>
    <w:fldSimple w:instr=" FILENAME \p \* MERGEFORMAT ">
      <w:r w:rsidR="00EE7C7C" w:rsidRPr="00704E11">
        <w:rPr>
          <w:lang w:val="en-US"/>
        </w:rPr>
        <w:t>M</w:t>
      </w:r>
      <w:r w:rsidR="00EE7C7C">
        <w:t>:\BRSGD\TEXT2011\SG05\WP5A\DT\282e.docx</w:t>
      </w:r>
    </w:fldSimple>
    <w:r w:rsidR="00EE7C7C">
      <w:t xml:space="preserve"> ( )</w:t>
    </w:r>
    <w:r w:rsidR="00EE7C7C" w:rsidRPr="00764175">
      <w:rPr>
        <w:lang w:val="en-US"/>
      </w:rPr>
      <w:tab/>
    </w:r>
    <w:r>
      <w:fldChar w:fldCharType="begin"/>
    </w:r>
    <w:r>
      <w:instrText xml:space="preserve"> savedate \@ dd.MM.yy </w:instrText>
    </w:r>
    <w:r>
      <w:fldChar w:fldCharType="separate"/>
    </w:r>
    <w:ins w:id="84" w:author="MJ Lynch" w:date="2011-07-16T20:56:00Z">
      <w:r w:rsidR="003C5323">
        <w:t>15.07.11</w:t>
      </w:r>
    </w:ins>
    <w:ins w:id="85" w:author="cooper" w:date="2011-07-15T18:11:00Z">
      <w:del w:id="86" w:author="MJ Lynch" w:date="2011-07-15T08:49:00Z">
        <w:r w:rsidR="00EE7C7C" w:rsidDel="00825C86">
          <w:delText>13.07.11</w:delText>
        </w:r>
      </w:del>
    </w:ins>
    <w:ins w:id="87" w:author="Hyunjeong Kang" w:date="2011-07-13T11:42:00Z">
      <w:del w:id="88" w:author="MJ Lynch" w:date="2011-07-15T08:49:00Z">
        <w:r w:rsidR="00EE7C7C" w:rsidDel="00825C86">
          <w:delText>12.07.11</w:delText>
        </w:r>
      </w:del>
    </w:ins>
    <w:del w:id="89" w:author="MJ Lynch" w:date="2011-07-15T08:49:00Z">
      <w:r w:rsidR="00EE7C7C" w:rsidDel="00825C86">
        <w:delText>22.06.11</w:delText>
      </w:r>
    </w:del>
    <w:r>
      <w:fldChar w:fldCharType="end"/>
    </w:r>
    <w:r w:rsidR="00EE7C7C" w:rsidRPr="00764175">
      <w:rPr>
        <w:lang w:val="en-US"/>
      </w:rPr>
      <w:tab/>
    </w:r>
    <w:r>
      <w:fldChar w:fldCharType="begin"/>
    </w:r>
    <w:r>
      <w:instrText xml:space="preserve"> printdate \@ dd.MM.yy </w:instrText>
    </w:r>
    <w:r>
      <w:fldChar w:fldCharType="separate"/>
    </w:r>
    <w:r w:rsidR="00EE7C7C">
      <w:t>17.06.11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053" w:rsidRDefault="000C2053">
      <w:r>
        <w:t>____________________</w:t>
      </w:r>
    </w:p>
  </w:footnote>
  <w:footnote w:type="continuationSeparator" w:id="0">
    <w:p w:rsidR="000C2053" w:rsidRDefault="000C2053">
      <w:r>
        <w:continuationSeparator/>
      </w:r>
    </w:p>
  </w:footnote>
  <w:footnote w:id="1">
    <w:p w:rsidR="00EE7C7C" w:rsidRDefault="00EE7C7C" w:rsidP="00753E59">
      <w:pPr>
        <w:pStyle w:val="FootnoteText"/>
        <w:ind w:left="255" w:hanging="255"/>
      </w:pPr>
      <w:r w:rsidRPr="0057779B">
        <w:rPr>
          <w:rStyle w:val="FootnoteReference"/>
        </w:rPr>
        <w:footnoteRef/>
      </w:r>
      <w:r>
        <w:tab/>
      </w:r>
      <w:r w:rsidRPr="0057779B">
        <w:rPr>
          <w:lang w:eastAsia="ja-JP"/>
        </w:rPr>
        <w:t xml:space="preserve">Guidelines and objectives of </w:t>
      </w:r>
      <w:proofErr w:type="gramStart"/>
      <w:r w:rsidRPr="0057779B">
        <w:rPr>
          <w:lang w:eastAsia="ja-JP"/>
        </w:rPr>
        <w:t>Intelligent</w:t>
      </w:r>
      <w:proofErr w:type="gramEnd"/>
      <w:r w:rsidRPr="0057779B">
        <w:rPr>
          <w:lang w:eastAsia="ja-JP"/>
        </w:rPr>
        <w:t xml:space="preserve"> transport system</w:t>
      </w:r>
      <w:r>
        <w:rPr>
          <w:lang w:eastAsia="ja-JP"/>
        </w:rPr>
        <w:t>s</w:t>
      </w:r>
      <w:r w:rsidRPr="0057779B">
        <w:rPr>
          <w:lang w:eastAsia="ja-JP"/>
        </w:rPr>
        <w:t xml:space="preserve"> (ITS) are described in Recommendation ITU-R M.1890</w:t>
      </w:r>
      <w:r>
        <w:rPr>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7C" w:rsidRDefault="00EE7C7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C5323">
      <w:rPr>
        <w:rStyle w:val="PageNumber"/>
        <w:noProof/>
      </w:rPr>
      <w:t>30</w:t>
    </w:r>
    <w:r>
      <w:rPr>
        <w:rStyle w:val="PageNumber"/>
      </w:rPr>
      <w:fldChar w:fldCharType="end"/>
    </w:r>
    <w:r>
      <w:rPr>
        <w:rStyle w:val="PageNumber"/>
      </w:rPr>
      <w:t xml:space="preserve"> -</w:t>
    </w:r>
  </w:p>
  <w:p w:rsidR="00EE7C7C" w:rsidRDefault="00EE7C7C">
    <w:pPr>
      <w:pStyle w:val="Header"/>
      <w:rPr>
        <w:lang w:val="en-US"/>
      </w:rPr>
    </w:pPr>
    <w:r>
      <w:rPr>
        <w:lang w:val="en-US"/>
      </w:rPr>
      <w:t>5A/TEMP/282(Rev.1)-E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DE4348A"/>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6F42B72A"/>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31152F8"/>
    <w:multiLevelType w:val="hybridMultilevel"/>
    <w:tmpl w:val="61F0BBCC"/>
    <w:lvl w:ilvl="0" w:tplc="1A208ED8">
      <w:start w:val="2"/>
      <w:numFmt w:val="bullet"/>
      <w:lvlText w:val="–"/>
      <w:lvlJc w:val="left"/>
      <w:pPr>
        <w:tabs>
          <w:tab w:val="num" w:pos="795"/>
        </w:tabs>
        <w:ind w:left="795" w:hanging="795"/>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4985D3A"/>
    <w:multiLevelType w:val="multilevel"/>
    <w:tmpl w:val="8FFAD5BE"/>
    <w:lvl w:ilvl="0">
      <w:start w:val="1"/>
      <w:numFmt w:val="decimal"/>
      <w:pStyle w:val="BULL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nsid w:val="04E90237"/>
    <w:multiLevelType w:val="multilevel"/>
    <w:tmpl w:val="61FA36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5C91D7A"/>
    <w:multiLevelType w:val="hybridMultilevel"/>
    <w:tmpl w:val="FA24F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06E36384"/>
    <w:multiLevelType w:val="hybridMultilevel"/>
    <w:tmpl w:val="33DCFC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CE71BF7"/>
    <w:multiLevelType w:val="hybridMultilevel"/>
    <w:tmpl w:val="305461D6"/>
    <w:lvl w:ilvl="0" w:tplc="0CD8105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264CDA"/>
    <w:multiLevelType w:val="hybridMultilevel"/>
    <w:tmpl w:val="EE18C148"/>
    <w:lvl w:ilvl="0" w:tplc="E27680F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17E97EF0"/>
    <w:multiLevelType w:val="hybridMultilevel"/>
    <w:tmpl w:val="0FC0AD48"/>
    <w:lvl w:ilvl="0" w:tplc="A1A0215C">
      <w:start w:val="1"/>
      <w:numFmt w:val="decimal"/>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34049E"/>
    <w:multiLevelType w:val="hybridMultilevel"/>
    <w:tmpl w:val="962465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1A6E3124"/>
    <w:multiLevelType w:val="hybridMultilevel"/>
    <w:tmpl w:val="06C05FF0"/>
    <w:lvl w:ilvl="0" w:tplc="4418D514">
      <w:start w:val="1"/>
      <w:numFmt w:val="decimal"/>
      <w:lvlText w:val="%1)"/>
      <w:lvlJc w:val="left"/>
      <w:pPr>
        <w:ind w:left="360" w:hanging="36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204C3016"/>
    <w:multiLevelType w:val="hybridMultilevel"/>
    <w:tmpl w:val="6D8C0370"/>
    <w:lvl w:ilvl="0" w:tplc="91E80014">
      <w:start w:val="4"/>
      <w:numFmt w:val="decimal"/>
      <w:lvlText w:val="%1"/>
      <w:lvlJc w:val="left"/>
      <w:pPr>
        <w:ind w:left="1500" w:hanging="114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7CF5"/>
    <w:multiLevelType w:val="hybridMultilevel"/>
    <w:tmpl w:val="CEB45096"/>
    <w:lvl w:ilvl="0" w:tplc="28047A64">
      <w:start w:val="1"/>
      <w:numFmt w:val="decimal"/>
      <w:lvlText w:val="%1"/>
      <w:lvlJc w:val="left"/>
      <w:pPr>
        <w:ind w:left="360" w:hanging="36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2B1F6E53"/>
    <w:multiLevelType w:val="hybridMultilevel"/>
    <w:tmpl w:val="709C9918"/>
    <w:lvl w:ilvl="0" w:tplc="E11A6446">
      <w:start w:val="1"/>
      <w:numFmt w:val="decimal"/>
      <w:lvlText w:val="%1"/>
      <w:lvlJc w:val="left"/>
      <w:pPr>
        <w:ind w:left="1140" w:hanging="114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320C2773"/>
    <w:multiLevelType w:val="multilevel"/>
    <w:tmpl w:val="50F644B4"/>
    <w:lvl w:ilvl="0">
      <w:start w:val="8"/>
      <w:numFmt w:val="decimal"/>
      <w:lvlText w:val="%1"/>
      <w:lvlJc w:val="left"/>
      <w:pPr>
        <w:tabs>
          <w:tab w:val="num" w:pos="1140"/>
        </w:tabs>
        <w:ind w:left="1140" w:hanging="1140"/>
      </w:pPr>
      <w:rPr>
        <w:rFonts w:cs="Times New Roman" w:hint="default"/>
      </w:rPr>
    </w:lvl>
    <w:lvl w:ilvl="1">
      <w:start w:val="3"/>
      <w:numFmt w:val="decimal"/>
      <w:lvlText w:val="%1.%2"/>
      <w:lvlJc w:val="left"/>
      <w:pPr>
        <w:tabs>
          <w:tab w:val="num" w:pos="1140"/>
        </w:tabs>
        <w:ind w:left="1140" w:hanging="1140"/>
      </w:pPr>
      <w:rPr>
        <w:rFonts w:cs="Times New Roman" w:hint="default"/>
      </w:rPr>
    </w:lvl>
    <w:lvl w:ilvl="2">
      <w:start w:val="1"/>
      <w:numFmt w:val="decimal"/>
      <w:lvlText w:val="%1.%2.%3"/>
      <w:lvlJc w:val="left"/>
      <w:pPr>
        <w:tabs>
          <w:tab w:val="num" w:pos="1140"/>
        </w:tabs>
        <w:ind w:left="1140" w:hanging="1140"/>
      </w:pPr>
      <w:rPr>
        <w:rFonts w:cs="Times New Roman" w:hint="default"/>
      </w:rPr>
    </w:lvl>
    <w:lvl w:ilvl="3">
      <w:start w:val="1"/>
      <w:numFmt w:val="decimal"/>
      <w:lvlText w:val="%1.%2.%3.%4"/>
      <w:lvlJc w:val="left"/>
      <w:pPr>
        <w:tabs>
          <w:tab w:val="num" w:pos="1140"/>
        </w:tabs>
        <w:ind w:left="1140" w:hanging="1140"/>
      </w:pPr>
      <w:rPr>
        <w:rFonts w:cs="Times New Roman" w:hint="default"/>
      </w:rPr>
    </w:lvl>
    <w:lvl w:ilvl="4">
      <w:start w:val="1"/>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1576738"/>
    <w:multiLevelType w:val="hybridMultilevel"/>
    <w:tmpl w:val="135E52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9A808A6"/>
    <w:multiLevelType w:val="hybridMultilevel"/>
    <w:tmpl w:val="6958D900"/>
    <w:lvl w:ilvl="0" w:tplc="395C0E5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2780C88"/>
    <w:multiLevelType w:val="hybridMultilevel"/>
    <w:tmpl w:val="E10C1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650EC"/>
    <w:multiLevelType w:val="multilevel"/>
    <w:tmpl w:val="677C7D52"/>
    <w:lvl w:ilvl="0">
      <w:start w:val="8"/>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71A3DBB"/>
    <w:multiLevelType w:val="hybridMultilevel"/>
    <w:tmpl w:val="D960EEBC"/>
    <w:lvl w:ilvl="0" w:tplc="9118DB70">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5B867ECC"/>
    <w:multiLevelType w:val="hybridMultilevel"/>
    <w:tmpl w:val="A0DA6D24"/>
    <w:lvl w:ilvl="0" w:tplc="040C000F">
      <w:start w:val="1"/>
      <w:numFmt w:val="decimal"/>
      <w:lvlText w:val="%1."/>
      <w:lvlJc w:val="left"/>
      <w:pPr>
        <w:tabs>
          <w:tab w:val="num" w:pos="720"/>
        </w:tabs>
        <w:ind w:left="720" w:hanging="360"/>
      </w:pPr>
      <w:rPr>
        <w:rFonts w:cs="Times New Roman"/>
      </w:rPr>
    </w:lvl>
    <w:lvl w:ilvl="1" w:tplc="4926C668">
      <w:start w:val="1"/>
      <w:numFmt w:val="lowerLetter"/>
      <w:lvlText w:val="%2)"/>
      <w:lvlJc w:val="left"/>
      <w:pPr>
        <w:tabs>
          <w:tab w:val="num" w:pos="1440"/>
        </w:tabs>
        <w:ind w:left="1440" w:hanging="360"/>
      </w:pPr>
      <w:rPr>
        <w:rFonts w:cs="Times New Roman" w:hint="default"/>
        <w:b w:val="0"/>
        <w:i w:val="0"/>
      </w:rPr>
    </w:lvl>
    <w:lvl w:ilvl="2" w:tplc="040C001B">
      <w:start w:val="1"/>
      <w:numFmt w:val="lowerRoman"/>
      <w:lvlText w:val="%3."/>
      <w:lvlJc w:val="right"/>
      <w:pPr>
        <w:tabs>
          <w:tab w:val="num" w:pos="2160"/>
        </w:tabs>
        <w:ind w:left="2160" w:hanging="180"/>
      </w:pPr>
      <w:rPr>
        <w:rFonts w:cs="Times New Roman"/>
      </w:rPr>
    </w:lvl>
    <w:lvl w:ilvl="3" w:tplc="69D69476">
      <w:start w:val="1"/>
      <w:numFmt w:val="decimal"/>
      <w:lvlText w:val="%4)"/>
      <w:lvlJc w:val="left"/>
      <w:pPr>
        <w:tabs>
          <w:tab w:val="num" w:pos="2880"/>
        </w:tabs>
        <w:ind w:left="2880" w:hanging="360"/>
      </w:pPr>
      <w:rPr>
        <w:rFonts w:cs="Times New Roman"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3">
    <w:nsid w:val="5C1268AB"/>
    <w:multiLevelType w:val="hybridMultilevel"/>
    <w:tmpl w:val="80EA0354"/>
    <w:lvl w:ilvl="0" w:tplc="139E140C">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E12207B"/>
    <w:multiLevelType w:val="multilevel"/>
    <w:tmpl w:val="2C202C9E"/>
    <w:lvl w:ilvl="0">
      <w:start w:val="1"/>
      <w:numFmt w:val="lowerLetter"/>
      <w:lvlText w:val="%1)"/>
      <w:lvlJc w:val="left"/>
      <w:pPr>
        <w:tabs>
          <w:tab w:val="num" w:pos="2153"/>
        </w:tabs>
        <w:ind w:left="2153" w:hanging="735"/>
      </w:pPr>
      <w:rPr>
        <w:rFonts w:cs="Times New Roman" w:hint="default"/>
      </w:rPr>
    </w:lvl>
    <w:lvl w:ilvl="1" w:tentative="1">
      <w:start w:val="1"/>
      <w:numFmt w:val="lowerLetter"/>
      <w:lvlText w:val="%2."/>
      <w:lvlJc w:val="left"/>
      <w:pPr>
        <w:tabs>
          <w:tab w:val="num" w:pos="2498"/>
        </w:tabs>
        <w:ind w:left="2498" w:hanging="360"/>
      </w:pPr>
      <w:rPr>
        <w:rFonts w:cs="Times New Roman"/>
      </w:rPr>
    </w:lvl>
    <w:lvl w:ilvl="2" w:tentative="1">
      <w:start w:val="1"/>
      <w:numFmt w:val="lowerRoman"/>
      <w:lvlText w:val="%3."/>
      <w:lvlJc w:val="right"/>
      <w:pPr>
        <w:tabs>
          <w:tab w:val="num" w:pos="3218"/>
        </w:tabs>
        <w:ind w:left="3218" w:hanging="180"/>
      </w:pPr>
      <w:rPr>
        <w:rFonts w:cs="Times New Roman"/>
      </w:rPr>
    </w:lvl>
    <w:lvl w:ilvl="3" w:tentative="1">
      <w:start w:val="1"/>
      <w:numFmt w:val="decimal"/>
      <w:lvlText w:val="%4."/>
      <w:lvlJc w:val="left"/>
      <w:pPr>
        <w:tabs>
          <w:tab w:val="num" w:pos="3938"/>
        </w:tabs>
        <w:ind w:left="3938" w:hanging="360"/>
      </w:pPr>
      <w:rPr>
        <w:rFonts w:cs="Times New Roman"/>
      </w:rPr>
    </w:lvl>
    <w:lvl w:ilvl="4" w:tentative="1">
      <w:start w:val="1"/>
      <w:numFmt w:val="lowerLetter"/>
      <w:lvlText w:val="%5."/>
      <w:lvlJc w:val="left"/>
      <w:pPr>
        <w:tabs>
          <w:tab w:val="num" w:pos="4658"/>
        </w:tabs>
        <w:ind w:left="4658" w:hanging="360"/>
      </w:pPr>
      <w:rPr>
        <w:rFonts w:cs="Times New Roman"/>
      </w:rPr>
    </w:lvl>
    <w:lvl w:ilvl="5" w:tentative="1">
      <w:start w:val="1"/>
      <w:numFmt w:val="lowerRoman"/>
      <w:lvlText w:val="%6."/>
      <w:lvlJc w:val="right"/>
      <w:pPr>
        <w:tabs>
          <w:tab w:val="num" w:pos="5378"/>
        </w:tabs>
        <w:ind w:left="5378" w:hanging="180"/>
      </w:pPr>
      <w:rPr>
        <w:rFonts w:cs="Times New Roman"/>
      </w:rPr>
    </w:lvl>
    <w:lvl w:ilvl="6" w:tentative="1">
      <w:start w:val="1"/>
      <w:numFmt w:val="decimal"/>
      <w:lvlText w:val="%7."/>
      <w:lvlJc w:val="left"/>
      <w:pPr>
        <w:tabs>
          <w:tab w:val="num" w:pos="6098"/>
        </w:tabs>
        <w:ind w:left="6098" w:hanging="360"/>
      </w:pPr>
      <w:rPr>
        <w:rFonts w:cs="Times New Roman"/>
      </w:rPr>
    </w:lvl>
    <w:lvl w:ilvl="7" w:tentative="1">
      <w:start w:val="1"/>
      <w:numFmt w:val="lowerLetter"/>
      <w:lvlText w:val="%8."/>
      <w:lvlJc w:val="left"/>
      <w:pPr>
        <w:tabs>
          <w:tab w:val="num" w:pos="6818"/>
        </w:tabs>
        <w:ind w:left="6818" w:hanging="360"/>
      </w:pPr>
      <w:rPr>
        <w:rFonts w:cs="Times New Roman"/>
      </w:rPr>
    </w:lvl>
    <w:lvl w:ilvl="8" w:tentative="1">
      <w:start w:val="1"/>
      <w:numFmt w:val="lowerRoman"/>
      <w:lvlText w:val="%9."/>
      <w:lvlJc w:val="right"/>
      <w:pPr>
        <w:tabs>
          <w:tab w:val="num" w:pos="7538"/>
        </w:tabs>
        <w:ind w:left="7538" w:hanging="180"/>
      </w:pPr>
      <w:rPr>
        <w:rFonts w:cs="Times New Roman"/>
      </w:rPr>
    </w:lvl>
  </w:abstractNum>
  <w:abstractNum w:abstractNumId="25">
    <w:nsid w:val="602F4402"/>
    <w:multiLevelType w:val="hybridMultilevel"/>
    <w:tmpl w:val="2110D3AC"/>
    <w:lvl w:ilvl="0" w:tplc="1332CB1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616105F7"/>
    <w:multiLevelType w:val="hybridMultilevel"/>
    <w:tmpl w:val="AE7EADD4"/>
    <w:lvl w:ilvl="0" w:tplc="BE928604">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7">
    <w:nsid w:val="63057F6C"/>
    <w:multiLevelType w:val="hybridMultilevel"/>
    <w:tmpl w:val="3C9454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7225984"/>
    <w:multiLevelType w:val="hybridMultilevel"/>
    <w:tmpl w:val="D9E0F254"/>
    <w:lvl w:ilvl="0" w:tplc="04090019">
      <w:start w:val="1"/>
      <w:numFmt w:val="upperLetter"/>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9">
    <w:nsid w:val="683C1B57"/>
    <w:multiLevelType w:val="hybridMultilevel"/>
    <w:tmpl w:val="7268610C"/>
    <w:lvl w:ilvl="0" w:tplc="A784E2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8E3127D"/>
    <w:multiLevelType w:val="hybridMultilevel"/>
    <w:tmpl w:val="69D45D40"/>
    <w:lvl w:ilvl="0" w:tplc="9AA8A4E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6B9E6A46"/>
    <w:multiLevelType w:val="hybridMultilevel"/>
    <w:tmpl w:val="2C202C9E"/>
    <w:lvl w:ilvl="0" w:tplc="0A6ADEF0">
      <w:start w:val="1"/>
      <w:numFmt w:val="lowerLetter"/>
      <w:lvlText w:val="%1)"/>
      <w:lvlJc w:val="left"/>
      <w:pPr>
        <w:tabs>
          <w:tab w:val="num" w:pos="2153"/>
        </w:tabs>
        <w:ind w:left="2153" w:hanging="735"/>
      </w:pPr>
      <w:rPr>
        <w:rFonts w:cs="Times New Roman" w:hint="default"/>
      </w:rPr>
    </w:lvl>
    <w:lvl w:ilvl="1" w:tplc="04090019" w:tentative="1">
      <w:start w:val="1"/>
      <w:numFmt w:val="lowerLetter"/>
      <w:lvlText w:val="%2."/>
      <w:lvlJc w:val="left"/>
      <w:pPr>
        <w:tabs>
          <w:tab w:val="num" w:pos="2498"/>
        </w:tabs>
        <w:ind w:left="2498" w:hanging="360"/>
      </w:pPr>
      <w:rPr>
        <w:rFonts w:cs="Times New Roman"/>
      </w:rPr>
    </w:lvl>
    <w:lvl w:ilvl="2" w:tplc="0409001B" w:tentative="1">
      <w:start w:val="1"/>
      <w:numFmt w:val="lowerRoman"/>
      <w:lvlText w:val="%3."/>
      <w:lvlJc w:val="right"/>
      <w:pPr>
        <w:tabs>
          <w:tab w:val="num" w:pos="3218"/>
        </w:tabs>
        <w:ind w:left="3218" w:hanging="180"/>
      </w:pPr>
      <w:rPr>
        <w:rFonts w:cs="Times New Roman"/>
      </w:rPr>
    </w:lvl>
    <w:lvl w:ilvl="3" w:tplc="0409000F" w:tentative="1">
      <w:start w:val="1"/>
      <w:numFmt w:val="decimal"/>
      <w:lvlText w:val="%4."/>
      <w:lvlJc w:val="left"/>
      <w:pPr>
        <w:tabs>
          <w:tab w:val="num" w:pos="3938"/>
        </w:tabs>
        <w:ind w:left="3938" w:hanging="360"/>
      </w:pPr>
      <w:rPr>
        <w:rFonts w:cs="Times New Roman"/>
      </w:rPr>
    </w:lvl>
    <w:lvl w:ilvl="4" w:tplc="04090019" w:tentative="1">
      <w:start w:val="1"/>
      <w:numFmt w:val="lowerLetter"/>
      <w:lvlText w:val="%5."/>
      <w:lvlJc w:val="left"/>
      <w:pPr>
        <w:tabs>
          <w:tab w:val="num" w:pos="4658"/>
        </w:tabs>
        <w:ind w:left="4658" w:hanging="360"/>
      </w:pPr>
      <w:rPr>
        <w:rFonts w:cs="Times New Roman"/>
      </w:rPr>
    </w:lvl>
    <w:lvl w:ilvl="5" w:tplc="0409001B" w:tentative="1">
      <w:start w:val="1"/>
      <w:numFmt w:val="lowerRoman"/>
      <w:lvlText w:val="%6."/>
      <w:lvlJc w:val="right"/>
      <w:pPr>
        <w:tabs>
          <w:tab w:val="num" w:pos="5378"/>
        </w:tabs>
        <w:ind w:left="5378" w:hanging="180"/>
      </w:pPr>
      <w:rPr>
        <w:rFonts w:cs="Times New Roman"/>
      </w:rPr>
    </w:lvl>
    <w:lvl w:ilvl="6" w:tplc="0409000F" w:tentative="1">
      <w:start w:val="1"/>
      <w:numFmt w:val="decimal"/>
      <w:lvlText w:val="%7."/>
      <w:lvlJc w:val="left"/>
      <w:pPr>
        <w:tabs>
          <w:tab w:val="num" w:pos="6098"/>
        </w:tabs>
        <w:ind w:left="6098" w:hanging="360"/>
      </w:pPr>
      <w:rPr>
        <w:rFonts w:cs="Times New Roman"/>
      </w:rPr>
    </w:lvl>
    <w:lvl w:ilvl="7" w:tplc="04090019" w:tentative="1">
      <w:start w:val="1"/>
      <w:numFmt w:val="lowerLetter"/>
      <w:lvlText w:val="%8."/>
      <w:lvlJc w:val="left"/>
      <w:pPr>
        <w:tabs>
          <w:tab w:val="num" w:pos="6818"/>
        </w:tabs>
        <w:ind w:left="6818" w:hanging="360"/>
      </w:pPr>
      <w:rPr>
        <w:rFonts w:cs="Times New Roman"/>
      </w:rPr>
    </w:lvl>
    <w:lvl w:ilvl="8" w:tplc="0409001B" w:tentative="1">
      <w:start w:val="1"/>
      <w:numFmt w:val="lowerRoman"/>
      <w:lvlText w:val="%9."/>
      <w:lvlJc w:val="right"/>
      <w:pPr>
        <w:tabs>
          <w:tab w:val="num" w:pos="7538"/>
        </w:tabs>
        <w:ind w:left="7538" w:hanging="180"/>
      </w:pPr>
      <w:rPr>
        <w:rFonts w:cs="Times New Roman"/>
      </w:rPr>
    </w:lvl>
  </w:abstractNum>
  <w:abstractNum w:abstractNumId="32">
    <w:nsid w:val="6EF33E9D"/>
    <w:multiLevelType w:val="multilevel"/>
    <w:tmpl w:val="A92CAD30"/>
    <w:lvl w:ilvl="0">
      <w:start w:val="4"/>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77EE3CE0"/>
    <w:multiLevelType w:val="hybridMultilevel"/>
    <w:tmpl w:val="9A5E8AD6"/>
    <w:lvl w:ilvl="0" w:tplc="91ACF95A">
      <w:start w:val="2"/>
      <w:numFmt w:val="bullet"/>
      <w:lvlText w:val="-"/>
      <w:lvlJc w:val="left"/>
      <w:pPr>
        <w:ind w:left="538" w:hanging="360"/>
      </w:pPr>
      <w:rPr>
        <w:rFonts w:ascii="Times New Roman" w:eastAsia="Times New Roman" w:hAnsi="Times New Roman" w:hint="default"/>
        <w:b w:val="0"/>
        <w:color w:val="000000"/>
      </w:rPr>
    </w:lvl>
    <w:lvl w:ilvl="1" w:tplc="040C0003">
      <w:start w:val="1"/>
      <w:numFmt w:val="bullet"/>
      <w:lvlText w:val="o"/>
      <w:lvlJc w:val="left"/>
      <w:pPr>
        <w:ind w:left="1258" w:hanging="360"/>
      </w:pPr>
      <w:rPr>
        <w:rFonts w:ascii="Courier New" w:hAnsi="Courier New" w:hint="default"/>
      </w:rPr>
    </w:lvl>
    <w:lvl w:ilvl="2" w:tplc="040C0005">
      <w:start w:val="1"/>
      <w:numFmt w:val="bullet"/>
      <w:lvlText w:val=""/>
      <w:lvlJc w:val="left"/>
      <w:pPr>
        <w:ind w:left="1978" w:hanging="360"/>
      </w:pPr>
      <w:rPr>
        <w:rFonts w:ascii="Wingdings" w:hAnsi="Wingdings" w:hint="default"/>
      </w:rPr>
    </w:lvl>
    <w:lvl w:ilvl="3" w:tplc="040C0001">
      <w:start w:val="1"/>
      <w:numFmt w:val="bullet"/>
      <w:lvlText w:val=""/>
      <w:lvlJc w:val="left"/>
      <w:pPr>
        <w:ind w:left="2698" w:hanging="360"/>
      </w:pPr>
      <w:rPr>
        <w:rFonts w:ascii="Symbol" w:hAnsi="Symbol" w:hint="default"/>
      </w:rPr>
    </w:lvl>
    <w:lvl w:ilvl="4" w:tplc="040C0003">
      <w:start w:val="1"/>
      <w:numFmt w:val="bullet"/>
      <w:lvlText w:val="o"/>
      <w:lvlJc w:val="left"/>
      <w:pPr>
        <w:ind w:left="3418" w:hanging="360"/>
      </w:pPr>
      <w:rPr>
        <w:rFonts w:ascii="Courier New" w:hAnsi="Courier New" w:hint="default"/>
      </w:rPr>
    </w:lvl>
    <w:lvl w:ilvl="5" w:tplc="040C0005">
      <w:start w:val="1"/>
      <w:numFmt w:val="bullet"/>
      <w:lvlText w:val=""/>
      <w:lvlJc w:val="left"/>
      <w:pPr>
        <w:ind w:left="4138" w:hanging="360"/>
      </w:pPr>
      <w:rPr>
        <w:rFonts w:ascii="Wingdings" w:hAnsi="Wingdings" w:hint="default"/>
      </w:rPr>
    </w:lvl>
    <w:lvl w:ilvl="6" w:tplc="040C0001">
      <w:start w:val="1"/>
      <w:numFmt w:val="bullet"/>
      <w:lvlText w:val=""/>
      <w:lvlJc w:val="left"/>
      <w:pPr>
        <w:ind w:left="4858" w:hanging="360"/>
      </w:pPr>
      <w:rPr>
        <w:rFonts w:ascii="Symbol" w:hAnsi="Symbol" w:hint="default"/>
      </w:rPr>
    </w:lvl>
    <w:lvl w:ilvl="7" w:tplc="040C0003">
      <w:start w:val="1"/>
      <w:numFmt w:val="bullet"/>
      <w:lvlText w:val="o"/>
      <w:lvlJc w:val="left"/>
      <w:pPr>
        <w:ind w:left="5578" w:hanging="360"/>
      </w:pPr>
      <w:rPr>
        <w:rFonts w:ascii="Courier New" w:hAnsi="Courier New" w:hint="default"/>
      </w:rPr>
    </w:lvl>
    <w:lvl w:ilvl="8" w:tplc="040C0005">
      <w:start w:val="1"/>
      <w:numFmt w:val="bullet"/>
      <w:lvlText w:val=""/>
      <w:lvlJc w:val="left"/>
      <w:pPr>
        <w:ind w:left="6298" w:hanging="360"/>
      </w:pPr>
      <w:rPr>
        <w:rFonts w:ascii="Wingdings" w:hAnsi="Wingdings" w:hint="default"/>
      </w:rPr>
    </w:lvl>
  </w:abstractNum>
  <w:abstractNum w:abstractNumId="34">
    <w:nsid w:val="7A7771C0"/>
    <w:multiLevelType w:val="multilevel"/>
    <w:tmpl w:val="4FD07102"/>
    <w:lvl w:ilvl="0">
      <w:start w:val="6"/>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7F3D1B2B"/>
    <w:multiLevelType w:val="hybridMultilevel"/>
    <w:tmpl w:val="A296CD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F983A61"/>
    <w:multiLevelType w:val="hybridMultilevel"/>
    <w:tmpl w:val="63AAFD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5"/>
  </w:num>
  <w:num w:numId="4">
    <w:abstractNumId w:val="7"/>
  </w:num>
  <w:num w:numId="5">
    <w:abstractNumId w:val="27"/>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4"/>
  </w:num>
  <w:num w:numId="9">
    <w:abstractNumId w:val="12"/>
  </w:num>
  <w:num w:numId="10">
    <w:abstractNumId w:val="22"/>
  </w:num>
  <w:num w:numId="11">
    <w:abstractNumId w:val="36"/>
  </w:num>
  <w:num w:numId="12">
    <w:abstractNumId w:val="16"/>
  </w:num>
  <w:num w:numId="13">
    <w:abstractNumId w:val="17"/>
  </w:num>
  <w:num w:numId="14">
    <w:abstractNumId w:val="10"/>
  </w:num>
  <w:num w:numId="15">
    <w:abstractNumId w:val="2"/>
  </w:num>
  <w:num w:numId="16">
    <w:abstractNumId w:val="5"/>
  </w:num>
  <w:num w:numId="17">
    <w:abstractNumId w:val="8"/>
  </w:num>
  <w:num w:numId="18">
    <w:abstractNumId w:val="19"/>
  </w:num>
  <w:num w:numId="19">
    <w:abstractNumId w:val="11"/>
  </w:num>
  <w:num w:numId="20">
    <w:abstractNumId w:val="6"/>
  </w:num>
  <w:num w:numId="21">
    <w:abstractNumId w:val="25"/>
  </w:num>
  <w:num w:numId="22">
    <w:abstractNumId w:val="9"/>
  </w:num>
  <w:num w:numId="23">
    <w:abstractNumId w:val="26"/>
  </w:num>
  <w:num w:numId="24">
    <w:abstractNumId w:val="15"/>
  </w:num>
  <w:num w:numId="25">
    <w:abstractNumId w:val="31"/>
  </w:num>
  <w:num w:numId="26">
    <w:abstractNumId w:val="24"/>
  </w:num>
  <w:num w:numId="27">
    <w:abstractNumId w:val="33"/>
  </w:num>
  <w:num w:numId="28">
    <w:abstractNumId w:val="18"/>
  </w:num>
  <w:num w:numId="29">
    <w:abstractNumId w:val="3"/>
  </w:num>
  <w:num w:numId="30">
    <w:abstractNumId w:val="32"/>
  </w:num>
  <w:num w:numId="31">
    <w:abstractNumId w:val="34"/>
  </w:num>
  <w:num w:numId="32">
    <w:abstractNumId w:val="4"/>
  </w:num>
  <w:num w:numId="33">
    <w:abstractNumId w:val="13"/>
  </w:num>
  <w:num w:numId="34">
    <w:abstractNumId w:val="21"/>
  </w:num>
  <w:num w:numId="35">
    <w:abstractNumId w:val="23"/>
  </w:num>
  <w:num w:numId="36">
    <w:abstractNumId w:val="30"/>
  </w:num>
  <w:num w:numId="37">
    <w:abstractNumId w:val="28"/>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ko-KR" w:vendorID="64" w:dllVersion="131077"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75613"/>
    <w:rsid w:val="000025E2"/>
    <w:rsid w:val="000069D4"/>
    <w:rsid w:val="00014985"/>
    <w:rsid w:val="000174AD"/>
    <w:rsid w:val="00033409"/>
    <w:rsid w:val="000533CC"/>
    <w:rsid w:val="000679F7"/>
    <w:rsid w:val="000877AA"/>
    <w:rsid w:val="000A7D55"/>
    <w:rsid w:val="000C2053"/>
    <w:rsid w:val="000C2E8E"/>
    <w:rsid w:val="000E0E7C"/>
    <w:rsid w:val="000F1B4B"/>
    <w:rsid w:val="00106D2C"/>
    <w:rsid w:val="0012744F"/>
    <w:rsid w:val="0014132E"/>
    <w:rsid w:val="001518C1"/>
    <w:rsid w:val="00152007"/>
    <w:rsid w:val="00155BF2"/>
    <w:rsid w:val="00156F66"/>
    <w:rsid w:val="00167B74"/>
    <w:rsid w:val="00182528"/>
    <w:rsid w:val="0018500B"/>
    <w:rsid w:val="00196A19"/>
    <w:rsid w:val="001979CB"/>
    <w:rsid w:val="001A35CC"/>
    <w:rsid w:val="001B0FBB"/>
    <w:rsid w:val="001B25BA"/>
    <w:rsid w:val="001C6FF6"/>
    <w:rsid w:val="001D0EBC"/>
    <w:rsid w:val="001D1E06"/>
    <w:rsid w:val="001D74F2"/>
    <w:rsid w:val="00202DC1"/>
    <w:rsid w:val="002116EE"/>
    <w:rsid w:val="002226BB"/>
    <w:rsid w:val="002309D8"/>
    <w:rsid w:val="00245E33"/>
    <w:rsid w:val="00255654"/>
    <w:rsid w:val="00262827"/>
    <w:rsid w:val="00286DD8"/>
    <w:rsid w:val="002A7FE2"/>
    <w:rsid w:val="002C1F53"/>
    <w:rsid w:val="002D56D8"/>
    <w:rsid w:val="002E1B4F"/>
    <w:rsid w:val="002F2E67"/>
    <w:rsid w:val="002F4224"/>
    <w:rsid w:val="00315546"/>
    <w:rsid w:val="00330567"/>
    <w:rsid w:val="00352C79"/>
    <w:rsid w:val="00362AF2"/>
    <w:rsid w:val="00386A9D"/>
    <w:rsid w:val="00391081"/>
    <w:rsid w:val="003B2789"/>
    <w:rsid w:val="003C13CE"/>
    <w:rsid w:val="003C5323"/>
    <w:rsid w:val="003D3B83"/>
    <w:rsid w:val="003D51F8"/>
    <w:rsid w:val="003E2518"/>
    <w:rsid w:val="003F3499"/>
    <w:rsid w:val="003F3FCF"/>
    <w:rsid w:val="0040666B"/>
    <w:rsid w:val="0044703A"/>
    <w:rsid w:val="004577C5"/>
    <w:rsid w:val="004611EC"/>
    <w:rsid w:val="0046750C"/>
    <w:rsid w:val="004729A5"/>
    <w:rsid w:val="004B1EF7"/>
    <w:rsid w:val="004B3FAD"/>
    <w:rsid w:val="004B6A6B"/>
    <w:rsid w:val="004C4C04"/>
    <w:rsid w:val="00501DCA"/>
    <w:rsid w:val="0051120F"/>
    <w:rsid w:val="00513A47"/>
    <w:rsid w:val="005235B4"/>
    <w:rsid w:val="005271C2"/>
    <w:rsid w:val="005408DF"/>
    <w:rsid w:val="00573344"/>
    <w:rsid w:val="00583F9B"/>
    <w:rsid w:val="00594E9D"/>
    <w:rsid w:val="005A0BDA"/>
    <w:rsid w:val="005A2014"/>
    <w:rsid w:val="005C5523"/>
    <w:rsid w:val="005D111D"/>
    <w:rsid w:val="005E5C10"/>
    <w:rsid w:val="005E7472"/>
    <w:rsid w:val="005F2C78"/>
    <w:rsid w:val="00600BB5"/>
    <w:rsid w:val="006144E4"/>
    <w:rsid w:val="00637F69"/>
    <w:rsid w:val="006402F9"/>
    <w:rsid w:val="00650299"/>
    <w:rsid w:val="00655FC5"/>
    <w:rsid w:val="0066112F"/>
    <w:rsid w:val="006761F0"/>
    <w:rsid w:val="006821D3"/>
    <w:rsid w:val="006A3969"/>
    <w:rsid w:val="006F099B"/>
    <w:rsid w:val="006F3902"/>
    <w:rsid w:val="00704E11"/>
    <w:rsid w:val="007321AC"/>
    <w:rsid w:val="00737C45"/>
    <w:rsid w:val="00740A3E"/>
    <w:rsid w:val="00753C07"/>
    <w:rsid w:val="00753E59"/>
    <w:rsid w:val="00757E82"/>
    <w:rsid w:val="00764175"/>
    <w:rsid w:val="007658B3"/>
    <w:rsid w:val="007827E6"/>
    <w:rsid w:val="007833D5"/>
    <w:rsid w:val="007B69A1"/>
    <w:rsid w:val="007D4155"/>
    <w:rsid w:val="007F1FD9"/>
    <w:rsid w:val="007F70C4"/>
    <w:rsid w:val="00803411"/>
    <w:rsid w:val="00805F17"/>
    <w:rsid w:val="00822581"/>
    <w:rsid w:val="00825C86"/>
    <w:rsid w:val="008309DD"/>
    <w:rsid w:val="0083227A"/>
    <w:rsid w:val="00866900"/>
    <w:rsid w:val="00872CD8"/>
    <w:rsid w:val="00880B26"/>
    <w:rsid w:val="00881BA1"/>
    <w:rsid w:val="008C26B8"/>
    <w:rsid w:val="008C4491"/>
    <w:rsid w:val="008D50A6"/>
    <w:rsid w:val="008F2392"/>
    <w:rsid w:val="008F3FFB"/>
    <w:rsid w:val="00981AAF"/>
    <w:rsid w:val="00982084"/>
    <w:rsid w:val="00995963"/>
    <w:rsid w:val="009A2F3B"/>
    <w:rsid w:val="009B61EB"/>
    <w:rsid w:val="009C2064"/>
    <w:rsid w:val="009C20A6"/>
    <w:rsid w:val="009D1697"/>
    <w:rsid w:val="009D4E24"/>
    <w:rsid w:val="009D59DA"/>
    <w:rsid w:val="009E2435"/>
    <w:rsid w:val="009E45AD"/>
    <w:rsid w:val="009E47C1"/>
    <w:rsid w:val="009F04FD"/>
    <w:rsid w:val="00A014F8"/>
    <w:rsid w:val="00A5173C"/>
    <w:rsid w:val="00A61AEF"/>
    <w:rsid w:val="00A927C5"/>
    <w:rsid w:val="00AA3883"/>
    <w:rsid w:val="00AC1A53"/>
    <w:rsid w:val="00AC5BF8"/>
    <w:rsid w:val="00AF173A"/>
    <w:rsid w:val="00B066A4"/>
    <w:rsid w:val="00B07A13"/>
    <w:rsid w:val="00B30B9D"/>
    <w:rsid w:val="00B4279B"/>
    <w:rsid w:val="00B45FC9"/>
    <w:rsid w:val="00B75613"/>
    <w:rsid w:val="00BA5BE0"/>
    <w:rsid w:val="00BC7CCF"/>
    <w:rsid w:val="00BE470B"/>
    <w:rsid w:val="00BF49D0"/>
    <w:rsid w:val="00C118C9"/>
    <w:rsid w:val="00C24EF5"/>
    <w:rsid w:val="00C37E7C"/>
    <w:rsid w:val="00C475F4"/>
    <w:rsid w:val="00C57A91"/>
    <w:rsid w:val="00C6054E"/>
    <w:rsid w:val="00C812B9"/>
    <w:rsid w:val="00CC01C2"/>
    <w:rsid w:val="00CD088B"/>
    <w:rsid w:val="00CD313C"/>
    <w:rsid w:val="00CF1A6C"/>
    <w:rsid w:val="00CF21F2"/>
    <w:rsid w:val="00D02712"/>
    <w:rsid w:val="00D17459"/>
    <w:rsid w:val="00D214D0"/>
    <w:rsid w:val="00D4214B"/>
    <w:rsid w:val="00D4535C"/>
    <w:rsid w:val="00D6546B"/>
    <w:rsid w:val="00DD0BF4"/>
    <w:rsid w:val="00DD4BED"/>
    <w:rsid w:val="00DE39F0"/>
    <w:rsid w:val="00DF0AF3"/>
    <w:rsid w:val="00DF4C2C"/>
    <w:rsid w:val="00E13EF3"/>
    <w:rsid w:val="00E27D7E"/>
    <w:rsid w:val="00E41023"/>
    <w:rsid w:val="00E423BE"/>
    <w:rsid w:val="00E42E13"/>
    <w:rsid w:val="00E6257C"/>
    <w:rsid w:val="00E63C59"/>
    <w:rsid w:val="00E96E79"/>
    <w:rsid w:val="00EA30CB"/>
    <w:rsid w:val="00EA318E"/>
    <w:rsid w:val="00EA7672"/>
    <w:rsid w:val="00EE7C7C"/>
    <w:rsid w:val="00EF03AD"/>
    <w:rsid w:val="00F56D23"/>
    <w:rsid w:val="00F62680"/>
    <w:rsid w:val="00F62A81"/>
    <w:rsid w:val="00F745A3"/>
    <w:rsid w:val="00F93F87"/>
    <w:rsid w:val="00F971F5"/>
    <w:rsid w:val="00FA124A"/>
    <w:rsid w:val="00FC08DD"/>
    <w:rsid w:val="00FC1B07"/>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Bullet" w:uiPriority="99"/>
    <w:lsdException w:name="List Number" w:uiPriority="99"/>
    <w:lsdException w:name="Title" w:uiPriority="99" w:qFormat="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
    <w:basedOn w:val="Normal"/>
    <w:next w:val="Normal"/>
    <w:link w:val="Heading1Char1"/>
    <w:uiPriority w:val="99"/>
    <w:qFormat/>
    <w:rsid w:val="00E63C59"/>
    <w:pPr>
      <w:keepNext/>
      <w:keepLines/>
      <w:spacing w:before="280"/>
      <w:ind w:left="1134" w:hanging="1134"/>
      <w:outlineLvl w:val="0"/>
    </w:pPr>
    <w:rPr>
      <w:b/>
      <w:sz w:val="28"/>
    </w:rPr>
  </w:style>
  <w:style w:type="paragraph" w:styleId="Heading2">
    <w:name w:val="heading 2"/>
    <w:aliases w:val="2 headline Char,21 Char,h2 Char,A.B.C. Char,Heading 2 CFMU Char,Para 2 Char,H2 Char,dd heading 2 Char,dh2 Char,L2 Char,sub-sect Char,RFP Heading 2 Char,sl2 Char,Überschrift 2 Anhang Char,Überschrift 2 Anhang1 Char,Titre2 Char"/>
    <w:basedOn w:val="Heading1"/>
    <w:next w:val="Normal"/>
    <w:link w:val="Heading2Char1"/>
    <w:uiPriority w:val="99"/>
    <w:qFormat/>
    <w:rsid w:val="00E63C59"/>
    <w:pPr>
      <w:spacing w:before="200"/>
      <w:outlineLvl w:val="1"/>
    </w:pPr>
    <w:rPr>
      <w:sz w:val="24"/>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h31,第二层"/>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Heading3"/>
    <w:next w:val="Normal"/>
    <w:link w:val="Heading4Char"/>
    <w:uiPriority w:val="99"/>
    <w:qFormat/>
    <w:rsid w:val="00E63C59"/>
    <w:pPr>
      <w:outlineLvl w:val="3"/>
    </w:pPr>
  </w:style>
  <w:style w:type="paragraph" w:styleId="Heading5">
    <w:name w:val="heading 5"/>
    <w:aliases w:val="未使用,第四层条,第五层,nc5级标题,h5,36标题 5,36标题5,标题 5(图题),表,H5,Level 3 - i,dash,ds,dd,PIM 5,Second Subheading,Roman list,Heading 5(unused),dash1,ds1,dd1,dash2,ds2,dd2,dash3,ds3,dd3,dash4,ds4,dd4,dash5,ds5,dd5,dash6,ds6,dd6,dash7,ds7,dd7,dash8"/>
    <w:basedOn w:val="Heading4"/>
    <w:next w:val="Normal"/>
    <w:link w:val="Heading5Char1"/>
    <w:uiPriority w:val="99"/>
    <w:qFormat/>
    <w:rsid w:val="00E63C59"/>
    <w:pPr>
      <w:outlineLvl w:val="4"/>
    </w:pPr>
  </w:style>
  <w:style w:type="paragraph" w:styleId="Heading6">
    <w:name w:val="heading 6"/>
    <w:aliases w:val="第五层条,H6,第六层条目,Legal Level 1.,BOD 4,Bullet list,h6,Third Subheading,PIM 6,Bullet (Single Lines),h61,heading 61,L6,标题6 Char,标题6,标题6 Char Char,标题6 Char Char Char Char Char,36标题6,标题 6(表头),标题7,六级标题,6,1.1.1.1.1.1标题 6,正文六级标题,标题 6(ALT+6),标题 6，H6,---a"/>
    <w:basedOn w:val="Heading4"/>
    <w:next w:val="Normal"/>
    <w:link w:val="Heading6Char"/>
    <w:uiPriority w:val="99"/>
    <w:qFormat/>
    <w:rsid w:val="00E63C59"/>
    <w:pPr>
      <w:outlineLvl w:val="5"/>
    </w:pPr>
  </w:style>
  <w:style w:type="paragraph" w:styleId="Heading7">
    <w:name w:val="heading 7"/>
    <w:aliases w:val="第六层条,图表,Legal Level 1.1.,（列项说明）,表题,图表标题,PIM 7,（1）,L7,列项,图表说明,[Alt+7][SWIEE],[Alt+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link w:val="ChaptitleChar"/>
    <w:uiPriority w:val="99"/>
    <w:rsid w:val="00E63C59"/>
  </w:style>
  <w:style w:type="character" w:styleId="EndnoteReference">
    <w:name w:val="endnote reference"/>
    <w:basedOn w:val="DefaultParagraphFont"/>
    <w:uiPriority w:val="99"/>
    <w:semiHidden/>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aliases w:val="eq"/>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1"/>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
    <w:basedOn w:val="DefaultParagraphFont"/>
    <w:uiPriority w:val="99"/>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E63C59"/>
    <w:pPr>
      <w:spacing w:before="0"/>
      <w:jc w:val="center"/>
    </w:pPr>
    <w:rPr>
      <w:sz w:val="18"/>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uiPriority w:val="99"/>
    <w:rsid w:val="00E63C59"/>
    <w:pPr>
      <w:tabs>
        <w:tab w:val="clear" w:pos="284"/>
      </w:tabs>
      <w:spacing w:before="120"/>
    </w:p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link w:val="NormalaftertitleChar0"/>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uiPriority w:val="9"/>
    <w:rsid w:val="00764175"/>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uiPriority w:val="99"/>
    <w:semiHidden/>
    <w:rsid w:val="00764175"/>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basedOn w:val="DefaultParagraphFont"/>
    <w:link w:val="Heading3"/>
    <w:uiPriority w:val="99"/>
    <w:rsid w:val="00764175"/>
    <w:rPr>
      <w:rFonts w:ascii="Times New Roman" w:hAnsi="Times New Roman"/>
      <w:b/>
      <w:sz w:val="24"/>
      <w:lang w:val="en-GB"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basedOn w:val="DefaultParagraphFont"/>
    <w:link w:val="Heading4"/>
    <w:uiPriority w:val="99"/>
    <w:rsid w:val="00764175"/>
    <w:rPr>
      <w:rFonts w:ascii="Times New Roman" w:hAnsi="Times New Roman"/>
      <w:b/>
      <w:sz w:val="24"/>
      <w:lang w:val="en-GB" w:eastAsia="en-US"/>
    </w:rPr>
  </w:style>
  <w:style w:type="character" w:customStyle="1" w:styleId="Heading5Char">
    <w:name w:val="Heading 5 Char"/>
    <w:aliases w:val="未使用 Char,第四层条 Char,第五层 Char,nc5级标题 Char,h5 Char,36标题 5 Char,36标题5 Char,标题 5(图题) Char,表 Char,H5 Char,Level 3 - i Char,dash Char,ds Char,dd Char,PIM 5 Char,Second Subheading Char,Roman list Char,Heading 5(unused) Char,dash1 Char,ds1 Char"/>
    <w:basedOn w:val="DefaultParagraphFont"/>
    <w:uiPriority w:val="99"/>
    <w:semiHidden/>
    <w:rsid w:val="00764175"/>
    <w:rPr>
      <w:rFonts w:asciiTheme="majorHAnsi" w:eastAsiaTheme="majorEastAsia" w:hAnsiTheme="majorHAnsi" w:cstheme="majorBidi"/>
      <w:color w:val="243F60" w:themeColor="accent1" w:themeShade="7F"/>
      <w:sz w:val="24"/>
      <w:szCs w:val="20"/>
      <w:lang w:val="en-GB"/>
    </w:rPr>
  </w:style>
  <w:style w:type="character" w:customStyle="1" w:styleId="Heading6Char">
    <w:name w:val="Heading 6 Char"/>
    <w:aliases w:val="第五层条 Char,H6 Char,第六层条目 Char,Legal Level 1. Char,BOD 4 Char,Bullet list Char,h6 Char,Third Subheading Char,PIM 6 Char,Bullet (Single Lines) Char,h61 Char,heading 61 Char,L6 Char,标题6 Char Char1,标题6 Char1,标题6 Char Char Char,36标题6 Char"/>
    <w:basedOn w:val="DefaultParagraphFont"/>
    <w:link w:val="Heading6"/>
    <w:uiPriority w:val="99"/>
    <w:rsid w:val="00764175"/>
    <w:rPr>
      <w:rFonts w:ascii="Times New Roman" w:hAnsi="Times New Roman"/>
      <w:b/>
      <w:sz w:val="24"/>
      <w:lang w:val="en-GB" w:eastAsia="en-US"/>
    </w:rPr>
  </w:style>
  <w:style w:type="character" w:customStyle="1" w:styleId="Heading7Char">
    <w:name w:val="Heading 7 Char"/>
    <w:aliases w:val="第六层条 Char,图表 Char,Legal Level 1.1. Char,（列项说明） Char,表题 Char,图表标题 Char,PIM 7 Char,（1） Char,L7 Char,列项 Char,图表说明 Char,[Alt+7][SWIEE] Char,[Alt+7] Char"/>
    <w:basedOn w:val="DefaultParagraphFont"/>
    <w:link w:val="Heading7"/>
    <w:uiPriority w:val="99"/>
    <w:rsid w:val="00764175"/>
    <w:rPr>
      <w:rFonts w:ascii="Times New Roman" w:hAnsi="Times New Roman"/>
      <w:b/>
      <w:sz w:val="24"/>
      <w:lang w:val="en-GB" w:eastAsia="en-US"/>
    </w:rPr>
  </w:style>
  <w:style w:type="character" w:customStyle="1" w:styleId="Heading8Char">
    <w:name w:val="Heading 8 Char"/>
    <w:basedOn w:val="DefaultParagraphFont"/>
    <w:link w:val="Heading8"/>
    <w:uiPriority w:val="99"/>
    <w:rsid w:val="00764175"/>
    <w:rPr>
      <w:rFonts w:ascii="Times New Roman" w:hAnsi="Times New Roman"/>
      <w:b/>
      <w:sz w:val="24"/>
      <w:lang w:val="en-GB" w:eastAsia="en-US"/>
    </w:rPr>
  </w:style>
  <w:style w:type="character" w:customStyle="1" w:styleId="Heading9Char">
    <w:name w:val="Heading 9 Char"/>
    <w:basedOn w:val="DefaultParagraphFont"/>
    <w:link w:val="Heading9"/>
    <w:uiPriority w:val="99"/>
    <w:rsid w:val="00764175"/>
    <w:rPr>
      <w:rFonts w:ascii="Times New Roman" w:hAnsi="Times New Roman"/>
      <w:b/>
      <w:sz w:val="24"/>
      <w:lang w:val="en-GB" w:eastAsia="en-US"/>
    </w:rPr>
  </w:style>
  <w:style w:type="character" w:customStyle="1" w:styleId="Heading2Char1">
    <w:name w:val="Heading 2 Char1"/>
    <w:aliases w:val="2 headline Char Char,21 Char Char,h2 Char Char,A.B.C. Char Char,Heading 2 CFMU Char Char,Para 2 Char Char,H2 Char Char,dd heading 2 Char Char,dh2 Char Char,L2 Char Char,sub-sect Char Char,RFP Heading 2 Char Char,sl2 Char Char"/>
    <w:basedOn w:val="Heading1CharChar"/>
    <w:link w:val="Heading2"/>
    <w:uiPriority w:val="99"/>
    <w:locked/>
    <w:rsid w:val="00764175"/>
    <w:rPr>
      <w:rFonts w:ascii="Times New Roman" w:hAnsi="Times New Roman"/>
      <w:b/>
      <w:sz w:val="24"/>
      <w:lang w:val="en-GB" w:eastAsia="en-US"/>
    </w:rPr>
  </w:style>
  <w:style w:type="character" w:customStyle="1" w:styleId="Heading1Char10">
    <w:name w:val="Heading 1 Char10"/>
    <w:aliases w:val="H1-TS Char11,H1 Char11,h1 Char11,h11 Char11,título 1 Char11,NMP Heading 1 Char11,h12 Char11,h13 Char11,h14 Char11,h15 Char11,h16 Char11,h17 Char11,h111 Char11,h121 Char11,h131 Char11,h141 Char11,h151 Char11,h161 Char11,h18 Char11,1 Cha"/>
    <w:basedOn w:val="DefaultParagraphFont"/>
    <w:uiPriority w:val="99"/>
    <w:locked/>
    <w:rsid w:val="00764175"/>
    <w:rPr>
      <w:rFonts w:ascii="Cambria" w:hAnsi="Cambria" w:cs="Times New Roman"/>
      <w:b/>
      <w:bCs/>
      <w:kern w:val="32"/>
      <w:sz w:val="32"/>
      <w:szCs w:val="32"/>
      <w:lang w:val="en-GB"/>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link w:val="Heading1"/>
    <w:uiPriority w:val="99"/>
    <w:locked/>
    <w:rsid w:val="00764175"/>
    <w:rPr>
      <w:rFonts w:ascii="Times New Roman" w:hAnsi="Times New Roman"/>
      <w:b/>
      <w:sz w:val="28"/>
      <w:lang w:val="en-GB" w:eastAsia="en-US"/>
    </w:rPr>
  </w:style>
  <w:style w:type="character" w:customStyle="1" w:styleId="Heading5Char1">
    <w:name w:val="Heading 5 Char1"/>
    <w:aliases w:val="未使用 Char1,第四层条 Char1,第五层 Char1,nc5级标题 Char1,h5 Char1,36标题 5 Char1,36标题5 Char1,标题 5(图题) Char1,表 Char1,H5 Char1,Level 3 - i Char1,dash Char1,ds Char1,dd Char1,PIM 5 Char1,Second Subheading Char1,Roman list Char1,Heading 5(unused) Char1"/>
    <w:basedOn w:val="DefaultParagraphFont"/>
    <w:link w:val="Heading5"/>
    <w:uiPriority w:val="99"/>
    <w:locked/>
    <w:rsid w:val="00764175"/>
    <w:rPr>
      <w:rFonts w:ascii="Times New Roman" w:hAnsi="Times New Roman"/>
      <w:b/>
      <w:sz w:val="24"/>
      <w:lang w:val="en-GB" w:eastAsia="en-US"/>
    </w:rPr>
  </w:style>
  <w:style w:type="character" w:customStyle="1" w:styleId="Heading1Char9">
    <w:name w:val="Heading 1 Char9"/>
    <w:aliases w:val="H1-TS Char10,H1 Char10,h1 Char10,h11 Char10,título 1 Char10,NMP Heading 1 Char10,h12 Char10,h13 Char10,h14 Char10,h15 Char10,h16 Char10,h17 Char10,h111 Char10,h121 Char10,h131 Char10,h141 Char10,h151 Char10,h161 Char10,h18 Char10,1 Cha1"/>
    <w:basedOn w:val="DefaultParagraphFont"/>
    <w:uiPriority w:val="99"/>
    <w:rsid w:val="00764175"/>
    <w:rPr>
      <w:rFonts w:ascii="Cambria" w:eastAsia="MS Gothic" w:hAnsi="Cambria" w:cs="Times New Roman"/>
      <w:b/>
      <w:bCs/>
      <w:kern w:val="32"/>
      <w:sz w:val="32"/>
      <w:szCs w:val="32"/>
      <w:lang w:val="en-GB" w:eastAsia="en-US"/>
    </w:rPr>
  </w:style>
  <w:style w:type="character" w:customStyle="1" w:styleId="Heading1Char8">
    <w:name w:val="Heading 1 Char8"/>
    <w:aliases w:val="H1-TS Char9,H1 Char9,h1 Char9,h11 Char9,título 1 Char9,NMP Heading 1 Char9,h12 Char9,h13 Char9,h14 Char9,h15 Char9,h16 Char9,h17 Char9,h111 Char9,h121 Char9,h131 Char9,h141 Char9,h151 Char9,h161 Char9,h18 Char9,h112 Char9,h122 Char9"/>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7">
    <w:name w:val="Heading 1 Char7"/>
    <w:aliases w:val="H1-TS Char8,H1 Char8,h1 Char8,h11 Char8,título 1 Char8,NMP Heading 1 Char8,h12 Char8,h13 Char8,h14 Char8,h15 Char8,h16 Char8,h17 Char8,h111 Char8,h121 Char8,h131 Char8,h141 Char8,h151 Char8,h161 Char8,h18 Char8,h112 Char8,h122 Char8"/>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6">
    <w:name w:val="Heading 1 Char6"/>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5">
    <w:name w:val="Heading 1 Char5"/>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4">
    <w:name w:val="Heading 1 Char4"/>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basedOn w:val="DefaultParagraphFont"/>
    <w:uiPriority w:val="99"/>
    <w:locked/>
    <w:rsid w:val="00764175"/>
    <w:rPr>
      <w:rFonts w:ascii="Cambria" w:hAnsi="Cambria" w:cs="Times New Roman"/>
      <w:b/>
      <w:bCs/>
      <w:kern w:val="32"/>
      <w:sz w:val="32"/>
      <w:szCs w:val="32"/>
      <w:lang w:val="en-GB" w:eastAsia="en-US"/>
    </w:rPr>
  </w:style>
  <w:style w:type="character" w:customStyle="1" w:styleId="NormalaftertitleChar">
    <w:name w:val="Normal_after_title Char"/>
    <w:basedOn w:val="DefaultParagraphFont"/>
    <w:link w:val="Normalaftertitle"/>
    <w:uiPriority w:val="99"/>
    <w:locked/>
    <w:rsid w:val="00764175"/>
    <w:rPr>
      <w:rFonts w:ascii="Times New Roman" w:hAnsi="Times New Roman"/>
      <w:sz w:val="24"/>
      <w:lang w:val="en-GB" w:eastAsia="en-US"/>
    </w:rPr>
  </w:style>
  <w:style w:type="character" w:customStyle="1" w:styleId="CallChar">
    <w:name w:val="Call Char"/>
    <w:basedOn w:val="DefaultParagraphFont"/>
    <w:link w:val="Call"/>
    <w:uiPriority w:val="99"/>
    <w:locked/>
    <w:rsid w:val="00764175"/>
    <w:rPr>
      <w:rFonts w:ascii="Times New Roman" w:hAnsi="Times New Roman"/>
      <w:i/>
      <w:sz w:val="24"/>
      <w:lang w:val="en-GB" w:eastAsia="en-US"/>
    </w:rPr>
  </w:style>
  <w:style w:type="character" w:customStyle="1" w:styleId="ChaptitleChar">
    <w:name w:val="Chap_title Char"/>
    <w:link w:val="Chaptitle"/>
    <w:uiPriority w:val="99"/>
    <w:locked/>
    <w:rsid w:val="00764175"/>
    <w:rPr>
      <w:rFonts w:ascii="Times New Roman" w:hAnsi="Times New Roman"/>
      <w:b/>
      <w:sz w:val="28"/>
      <w:lang w:val="en-GB" w:eastAsia="en-US"/>
    </w:rPr>
  </w:style>
  <w:style w:type="character" w:customStyle="1" w:styleId="enumlev1Char">
    <w:name w:val="enumlev1 Char"/>
    <w:basedOn w:val="DefaultParagraphFont"/>
    <w:link w:val="enumlev1"/>
    <w:uiPriority w:val="99"/>
    <w:locked/>
    <w:rsid w:val="00764175"/>
    <w:rPr>
      <w:rFonts w:ascii="Times New Roman" w:hAnsi="Times New Roman"/>
      <w:sz w:val="24"/>
      <w:lang w:val="en-GB" w:eastAsia="en-US"/>
    </w:rPr>
  </w:style>
  <w:style w:type="character" w:customStyle="1" w:styleId="EquationChar">
    <w:name w:val="Equation Char"/>
    <w:basedOn w:val="DefaultParagraphFont"/>
    <w:link w:val="Equation"/>
    <w:uiPriority w:val="99"/>
    <w:locked/>
    <w:rsid w:val="00764175"/>
    <w:rPr>
      <w:rFonts w:ascii="Times New Roman" w:hAnsi="Times New Roman"/>
      <w:sz w:val="24"/>
      <w:lang w:val="en-GB" w:eastAsia="en-US"/>
    </w:rPr>
  </w:style>
  <w:style w:type="character" w:customStyle="1" w:styleId="EquationlegendChar">
    <w:name w:val="Equation_legend Char"/>
    <w:basedOn w:val="DefaultParagraphFont"/>
    <w:link w:val="Equationlegend"/>
    <w:uiPriority w:val="99"/>
    <w:locked/>
    <w:rsid w:val="00764175"/>
    <w:rPr>
      <w:rFonts w:ascii="Times New Roman" w:hAnsi="Times New Roman"/>
      <w:sz w:val="24"/>
      <w:lang w:val="en-GB" w:eastAsia="en-US"/>
    </w:rPr>
  </w:style>
  <w:style w:type="character" w:customStyle="1" w:styleId="TabletextChar">
    <w:name w:val="Table_text Char"/>
    <w:basedOn w:val="DefaultParagraphFont"/>
    <w:link w:val="Tabletext"/>
    <w:uiPriority w:val="99"/>
    <w:locked/>
    <w:rsid w:val="00764175"/>
    <w:rPr>
      <w:rFonts w:ascii="Times New Roman" w:hAnsi="Times New Roman"/>
      <w:lang w:val="en-GB" w:eastAsia="en-US"/>
    </w:rPr>
  </w:style>
  <w:style w:type="character" w:customStyle="1" w:styleId="TabletitleChar">
    <w:name w:val="Table_title Char"/>
    <w:basedOn w:val="DefaultParagraphFont"/>
    <w:link w:val="Tabletitle"/>
    <w:uiPriority w:val="99"/>
    <w:locked/>
    <w:rsid w:val="00764175"/>
    <w:rPr>
      <w:rFonts w:ascii="Times New Roman Bold" w:hAnsi="Times New Roman Bold"/>
      <w:b/>
      <w:lang w:val="en-GB" w:eastAsia="en-US"/>
    </w:rPr>
  </w:style>
  <w:style w:type="character" w:customStyle="1" w:styleId="FiguretitleChar">
    <w:name w:val="Figure_title Char"/>
    <w:basedOn w:val="DefaultParagraphFont"/>
    <w:link w:val="Figuretitle"/>
    <w:uiPriority w:val="99"/>
    <w:locked/>
    <w:rsid w:val="00764175"/>
    <w:rPr>
      <w:rFonts w:ascii="Times New Roman Bold" w:hAnsi="Times New Roman Bold"/>
      <w:b/>
      <w:lang w:val="en-GB" w:eastAsia="en-US"/>
    </w:rPr>
  </w:style>
  <w:style w:type="character" w:customStyle="1" w:styleId="FigureNoChar">
    <w:name w:val="Figure_No Char"/>
    <w:basedOn w:val="DefaultParagraphFont"/>
    <w:link w:val="FigureNo"/>
    <w:uiPriority w:val="99"/>
    <w:locked/>
    <w:rsid w:val="00764175"/>
    <w:rPr>
      <w:rFonts w:ascii="Times New Roman" w:hAnsi="Times New Roman"/>
      <w:caps/>
      <w:lang w:val="en-GB"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uiPriority w:val="99"/>
    <w:rsid w:val="00764175"/>
    <w:rPr>
      <w:rFonts w:ascii="Times New Roman" w:hAnsi="Times New Roman"/>
      <w:sz w:val="24"/>
      <w:szCs w:val="20"/>
      <w:lang w:val="en-GB"/>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footer4 Char"/>
    <w:basedOn w:val="DefaultParagraphFont"/>
    <w:link w:val="Footer"/>
    <w:uiPriority w:val="99"/>
    <w:locked/>
    <w:rsid w:val="00764175"/>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basedOn w:val="DefaultParagraphFont"/>
    <w:uiPriority w:val="99"/>
    <w:semiHidden/>
    <w:rsid w:val="00764175"/>
    <w:rPr>
      <w:rFonts w:ascii="Times New Roman" w:hAnsi="Times New Roman"/>
      <w:sz w:val="20"/>
      <w:szCs w:val="20"/>
      <w:lang w:val="en-GB"/>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
    <w:basedOn w:val="DefaultParagraphFont"/>
    <w:uiPriority w:val="99"/>
    <w:locked/>
    <w:rsid w:val="00764175"/>
    <w:rPr>
      <w:rFonts w:ascii="Times New Roman" w:hAnsi="Times New Roman" w:cs="Times New Roman"/>
      <w:sz w:val="20"/>
      <w:szCs w:val="20"/>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basedOn w:val="DefaultParagraphFont"/>
    <w:link w:val="FootnoteText"/>
    <w:uiPriority w:val="99"/>
    <w:locked/>
    <w:rsid w:val="00764175"/>
    <w:rPr>
      <w:rFonts w:ascii="Times New Roman" w:hAnsi="Times New Roman"/>
      <w:sz w:val="24"/>
      <w:lang w:val="en-GB" w:eastAsia="en-US"/>
    </w:rPr>
  </w:style>
  <w:style w:type="character" w:customStyle="1" w:styleId="NoteChar">
    <w:name w:val="Note Char"/>
    <w:basedOn w:val="DefaultParagraphFont"/>
    <w:link w:val="Note"/>
    <w:uiPriority w:val="99"/>
    <w:locked/>
    <w:rsid w:val="00764175"/>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764175"/>
    <w:rPr>
      <w:rFonts w:ascii="Times New Roman" w:hAnsi="Times New Roman"/>
      <w:sz w:val="18"/>
      <w:lang w:val="en-GB" w:eastAsia="en-US"/>
    </w:rPr>
  </w:style>
  <w:style w:type="character" w:customStyle="1" w:styleId="AnnexNoChar">
    <w:name w:val="Annex_No Char"/>
    <w:link w:val="AnnexNo"/>
    <w:uiPriority w:val="99"/>
    <w:locked/>
    <w:rsid w:val="00764175"/>
    <w:rPr>
      <w:rFonts w:ascii="Times New Roman" w:hAnsi="Times New Roman"/>
      <w:caps/>
      <w:sz w:val="28"/>
      <w:lang w:val="en-GB" w:eastAsia="en-US"/>
    </w:rPr>
  </w:style>
  <w:style w:type="character" w:customStyle="1" w:styleId="NormalaftertitleChar0">
    <w:name w:val="Normal after title Char"/>
    <w:basedOn w:val="DefaultParagraphFont"/>
    <w:link w:val="Normalaftertitle0"/>
    <w:uiPriority w:val="99"/>
    <w:locked/>
    <w:rsid w:val="00764175"/>
    <w:rPr>
      <w:rFonts w:ascii="Times New Roman" w:hAnsi="Times New Roman"/>
      <w:sz w:val="24"/>
      <w:lang w:val="en-GB" w:eastAsia="en-US"/>
    </w:rPr>
  </w:style>
  <w:style w:type="character" w:customStyle="1" w:styleId="Rectitle0">
    <w:name w:val="Rec_title Знак"/>
    <w:basedOn w:val="DefaultParagraphFont"/>
    <w:link w:val="Rectitle"/>
    <w:uiPriority w:val="99"/>
    <w:locked/>
    <w:rsid w:val="00764175"/>
    <w:rPr>
      <w:rFonts w:ascii="Times New Roman Bold" w:hAnsi="Times New Roman Bold"/>
      <w:b/>
      <w:sz w:val="28"/>
      <w:lang w:val="en-GB" w:eastAsia="en-US"/>
    </w:rPr>
  </w:style>
  <w:style w:type="character" w:customStyle="1" w:styleId="RecNoChar">
    <w:name w:val="Rec_No Char"/>
    <w:link w:val="RecNo"/>
    <w:uiPriority w:val="99"/>
    <w:locked/>
    <w:rsid w:val="00764175"/>
    <w:rPr>
      <w:rFonts w:ascii="Times New Roman" w:hAnsi="Times New Roman"/>
      <w:caps/>
      <w:sz w:val="28"/>
      <w:lang w:val="en-GB" w:eastAsia="en-US"/>
    </w:rPr>
  </w:style>
  <w:style w:type="character" w:customStyle="1" w:styleId="RestitleChar">
    <w:name w:val="Res_title Char"/>
    <w:basedOn w:val="DefaultParagraphFont"/>
    <w:link w:val="Restitle"/>
    <w:uiPriority w:val="99"/>
    <w:locked/>
    <w:rsid w:val="00764175"/>
    <w:rPr>
      <w:rFonts w:ascii="Times New Roman Bold" w:hAnsi="Times New Roman Bold"/>
      <w:b/>
      <w:sz w:val="28"/>
      <w:lang w:val="en-GB" w:eastAsia="en-US"/>
    </w:rPr>
  </w:style>
  <w:style w:type="character" w:customStyle="1" w:styleId="ResNoChar">
    <w:name w:val="Res_No Char"/>
    <w:basedOn w:val="DefaultParagraphFont"/>
    <w:link w:val="ResNo"/>
    <w:uiPriority w:val="99"/>
    <w:locked/>
    <w:rsid w:val="00764175"/>
    <w:rPr>
      <w:rFonts w:ascii="Times New Roman" w:hAnsi="Times New Roman"/>
      <w:caps/>
      <w:sz w:val="28"/>
      <w:lang w:val="en-GB" w:eastAsia="en-US"/>
    </w:rPr>
  </w:style>
  <w:style w:type="character" w:customStyle="1" w:styleId="SourceChar">
    <w:name w:val="Source Char"/>
    <w:basedOn w:val="DefaultParagraphFont"/>
    <w:link w:val="Source"/>
    <w:uiPriority w:val="99"/>
    <w:locked/>
    <w:rsid w:val="00764175"/>
    <w:rPr>
      <w:rFonts w:ascii="Times New Roman" w:hAnsi="Times New Roman"/>
      <w:b/>
      <w:sz w:val="28"/>
      <w:lang w:val="en-GB" w:eastAsia="en-US"/>
    </w:rPr>
  </w:style>
  <w:style w:type="character" w:customStyle="1" w:styleId="TableheadChar">
    <w:name w:val="Table_head Char"/>
    <w:link w:val="Tablehead"/>
    <w:uiPriority w:val="99"/>
    <w:locked/>
    <w:rsid w:val="00764175"/>
    <w:rPr>
      <w:rFonts w:ascii="Times New Roman Bold" w:hAnsi="Times New Roman Bold"/>
      <w:b/>
      <w:lang w:val="en-GB" w:eastAsia="en-US"/>
    </w:rPr>
  </w:style>
  <w:style w:type="character" w:customStyle="1" w:styleId="TablelegendChar">
    <w:name w:val="Table_legend Char"/>
    <w:basedOn w:val="TabletextChar"/>
    <w:link w:val="Tablelegend"/>
    <w:uiPriority w:val="99"/>
    <w:locked/>
    <w:rsid w:val="00764175"/>
    <w:rPr>
      <w:rFonts w:ascii="Times New Roman" w:hAnsi="Times New Roman"/>
      <w:lang w:val="en-GB" w:eastAsia="en-US"/>
    </w:rPr>
  </w:style>
  <w:style w:type="character" w:customStyle="1" w:styleId="TableNo0">
    <w:name w:val="Table_No Знак"/>
    <w:basedOn w:val="DefaultParagraphFont"/>
    <w:link w:val="TableNo"/>
    <w:uiPriority w:val="99"/>
    <w:locked/>
    <w:rsid w:val="00764175"/>
    <w:rPr>
      <w:rFonts w:ascii="Times New Roman" w:hAnsi="Times New Roman"/>
      <w:caps/>
      <w:lang w:val="en-GB" w:eastAsia="en-US"/>
    </w:rPr>
  </w:style>
  <w:style w:type="character" w:customStyle="1" w:styleId="Title1Char">
    <w:name w:val="Title 1 Char"/>
    <w:basedOn w:val="DefaultParagraphFont"/>
    <w:link w:val="Title1"/>
    <w:uiPriority w:val="99"/>
    <w:locked/>
    <w:rsid w:val="00764175"/>
    <w:rPr>
      <w:rFonts w:ascii="Times New Roman" w:hAnsi="Times New Roman"/>
      <w:caps/>
      <w:sz w:val="28"/>
      <w:lang w:val="en-GB" w:eastAsia="en-US"/>
    </w:rPr>
  </w:style>
  <w:style w:type="character" w:customStyle="1" w:styleId="HeadingbChar">
    <w:name w:val="Heading_b Char"/>
    <w:basedOn w:val="DefaultParagraphFont"/>
    <w:link w:val="Headingb"/>
    <w:uiPriority w:val="99"/>
    <w:locked/>
    <w:rsid w:val="00764175"/>
    <w:rPr>
      <w:rFonts w:ascii="Times" w:hAnsi="Times"/>
      <w:b/>
      <w:sz w:val="24"/>
      <w:lang w:val="en-GB" w:eastAsia="en-US"/>
    </w:rPr>
  </w:style>
  <w:style w:type="paragraph" w:customStyle="1" w:styleId="AnnexNoTitle">
    <w:name w:val="Annex_NoTitle"/>
    <w:basedOn w:val="Normal"/>
    <w:next w:val="Normalaftertitle"/>
    <w:link w:val="AnnexNoTitleChar"/>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764175"/>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764175"/>
  </w:style>
  <w:style w:type="paragraph" w:styleId="Title">
    <w:name w:val="Title"/>
    <w:basedOn w:val="Normal"/>
    <w:next w:val="Subtitle"/>
    <w:link w:val="TitleChar"/>
    <w:uiPriority w:val="99"/>
    <w:qFormat/>
    <w:rsid w:val="00764175"/>
    <w:pPr>
      <w:widowControl w:val="0"/>
      <w:tabs>
        <w:tab w:val="clear" w:pos="1134"/>
        <w:tab w:val="clear" w:pos="1871"/>
        <w:tab w:val="clear" w:pos="2268"/>
      </w:tabs>
      <w:suppressAutoHyphens/>
      <w:overflowPunct/>
      <w:autoSpaceDE/>
      <w:autoSpaceDN/>
      <w:adjustRightInd/>
      <w:spacing w:before="0"/>
      <w:jc w:val="center"/>
      <w:textAlignment w:val="auto"/>
    </w:pPr>
    <w:rPr>
      <w:rFonts w:eastAsia="MS Mincho"/>
      <w:b/>
      <w:bCs/>
      <w:sz w:val="22"/>
      <w:szCs w:val="24"/>
    </w:rPr>
  </w:style>
  <w:style w:type="character" w:customStyle="1" w:styleId="TitleChar">
    <w:name w:val="Title Char"/>
    <w:basedOn w:val="DefaultParagraphFont"/>
    <w:link w:val="Title"/>
    <w:uiPriority w:val="99"/>
    <w:rsid w:val="00764175"/>
    <w:rPr>
      <w:rFonts w:ascii="Times New Roman" w:eastAsia="MS Mincho" w:hAnsi="Times New Roman"/>
      <w:b/>
      <w:bCs/>
      <w:sz w:val="22"/>
      <w:szCs w:val="24"/>
      <w:lang w:val="en-GB" w:eastAsia="en-US"/>
    </w:rPr>
  </w:style>
  <w:style w:type="paragraph" w:styleId="Subtitle">
    <w:name w:val="Subtitle"/>
    <w:basedOn w:val="Normal"/>
    <w:link w:val="SubtitleChar"/>
    <w:uiPriority w:val="99"/>
    <w:qFormat/>
    <w:rsid w:val="00764175"/>
    <w:pPr>
      <w:tabs>
        <w:tab w:val="clear" w:pos="1134"/>
        <w:tab w:val="clear" w:pos="1871"/>
        <w:tab w:val="clear" w:pos="2268"/>
        <w:tab w:val="left" w:pos="794"/>
        <w:tab w:val="left" w:pos="1191"/>
        <w:tab w:val="left" w:pos="1588"/>
        <w:tab w:val="left" w:pos="1985"/>
      </w:tabs>
      <w:spacing w:after="60"/>
      <w:jc w:val="center"/>
      <w:outlineLvl w:val="1"/>
    </w:pPr>
    <w:rPr>
      <w:rFonts w:ascii="Arial" w:eastAsia="MS Mincho" w:hAnsi="Arial" w:cs="Arial"/>
      <w:szCs w:val="24"/>
    </w:rPr>
  </w:style>
  <w:style w:type="character" w:customStyle="1" w:styleId="SubtitleChar">
    <w:name w:val="Subtitle Char"/>
    <w:basedOn w:val="DefaultParagraphFont"/>
    <w:link w:val="Subtitle"/>
    <w:uiPriority w:val="99"/>
    <w:rsid w:val="00764175"/>
    <w:rPr>
      <w:rFonts w:ascii="Arial" w:eastAsia="MS Mincho" w:hAnsi="Arial" w:cs="Arial"/>
      <w:sz w:val="24"/>
      <w:szCs w:val="24"/>
      <w:lang w:val="en-GB" w:eastAsia="en-US"/>
    </w:rPr>
  </w:style>
  <w:style w:type="character" w:customStyle="1" w:styleId="href">
    <w:name w:val="href"/>
    <w:basedOn w:val="DefaultParagraphFont"/>
    <w:uiPriority w:val="99"/>
    <w:rsid w:val="00764175"/>
    <w:rPr>
      <w:rFonts w:cs="Times New Roman"/>
    </w:rPr>
  </w:style>
  <w:style w:type="paragraph" w:customStyle="1" w:styleId="HeadingSum">
    <w:name w:val="Heading_Sum"/>
    <w:basedOn w:val="Headingb"/>
    <w:next w:val="Normal"/>
    <w:uiPriority w:val="99"/>
    <w:rsid w:val="00764175"/>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764175"/>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764175"/>
    <w:rPr>
      <w:rFonts w:cs="Times New Roman"/>
      <w:b/>
      <w:sz w:val="24"/>
      <w:lang w:val="en-GB" w:eastAsia="en-US" w:bidi="ar-SA"/>
    </w:rPr>
  </w:style>
  <w:style w:type="paragraph" w:customStyle="1" w:styleId="Tableau">
    <w:name w:val="Tableau"/>
    <w:basedOn w:val="Normal"/>
    <w:uiPriority w:val="99"/>
    <w:rsid w:val="00764175"/>
    <w:pPr>
      <w:tabs>
        <w:tab w:val="clear" w:pos="1134"/>
        <w:tab w:val="clear" w:pos="1871"/>
        <w:tab w:val="clear" w:pos="2268"/>
      </w:tabs>
      <w:overflowPunct/>
      <w:autoSpaceDE/>
      <w:autoSpaceDN/>
      <w:adjustRightInd/>
      <w:spacing w:before="0"/>
      <w:jc w:val="center"/>
      <w:textAlignment w:val="auto"/>
    </w:pPr>
    <w:rPr>
      <w:rFonts w:ascii="Arial" w:eastAsia="MS Mincho" w:hAnsi="Arial"/>
      <w:sz w:val="20"/>
      <w:lang w:eastAsia="fr-FR"/>
    </w:rPr>
  </w:style>
  <w:style w:type="character" w:styleId="Hyperlink">
    <w:name w:val="Hyperlink"/>
    <w:basedOn w:val="DefaultParagraphFont"/>
    <w:uiPriority w:val="99"/>
    <w:rsid w:val="00764175"/>
    <w:rPr>
      <w:rFonts w:cs="Times New Roman"/>
      <w:color w:val="0000FF"/>
      <w:u w:val="single"/>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764175"/>
    <w:rPr>
      <w:rFonts w:cs="Times New Roman"/>
      <w:b/>
      <w:sz w:val="24"/>
      <w:lang w:val="en-GB" w:eastAsia="en-US" w:bidi="ar-SA"/>
    </w:rPr>
  </w:style>
  <w:style w:type="character" w:customStyle="1" w:styleId="Tabletitle0">
    <w:name w:val="Table_title Знак"/>
    <w:basedOn w:val="DefaultParagraphFont"/>
    <w:uiPriority w:val="99"/>
    <w:locked/>
    <w:rsid w:val="00764175"/>
    <w:rPr>
      <w:rFonts w:cs="Times New Roman"/>
      <w:b/>
      <w:sz w:val="24"/>
      <w:lang w:val="en-GB" w:eastAsia="en-US" w:bidi="ar-SA"/>
    </w:rPr>
  </w:style>
  <w:style w:type="paragraph" w:styleId="ListParagraph">
    <w:name w:val="List Paragraph"/>
    <w:basedOn w:val="Normal"/>
    <w:link w:val="ListParagraphChar"/>
    <w:uiPriority w:val="99"/>
    <w:qFormat/>
    <w:rsid w:val="00764175"/>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MS Mincho" w:hAnsi="Calibri"/>
      <w:sz w:val="22"/>
      <w:szCs w:val="22"/>
      <w:lang w:val="en-US"/>
    </w:rPr>
  </w:style>
  <w:style w:type="character" w:customStyle="1" w:styleId="ListParagraphChar">
    <w:name w:val="List Paragraph Char"/>
    <w:basedOn w:val="DefaultParagraphFont"/>
    <w:link w:val="ListParagraph"/>
    <w:uiPriority w:val="99"/>
    <w:locked/>
    <w:rsid w:val="00764175"/>
    <w:rPr>
      <w:rFonts w:ascii="Calibri" w:eastAsia="MS Mincho" w:hAnsi="Calibri"/>
      <w:sz w:val="22"/>
      <w:szCs w:val="22"/>
      <w:lang w:eastAsia="en-US"/>
    </w:rPr>
  </w:style>
  <w:style w:type="character" w:customStyle="1" w:styleId="FootnoteCharacters">
    <w:name w:val="Footnote Characters"/>
    <w:basedOn w:val="DefaultParagraphFont"/>
    <w:uiPriority w:val="99"/>
    <w:rsid w:val="00764175"/>
    <w:rPr>
      <w:rFonts w:cs="Times New Roman"/>
      <w:position w:val="5"/>
      <w:sz w:val="18"/>
    </w:rPr>
  </w:style>
  <w:style w:type="character" w:customStyle="1" w:styleId="WW-FootnoteCharacters">
    <w:name w:val="WW-Footnote Characters"/>
    <w:basedOn w:val="DefaultParagraphFont"/>
    <w:uiPriority w:val="99"/>
    <w:rsid w:val="00764175"/>
    <w:rPr>
      <w:rFonts w:cs="Times New Roman"/>
      <w:position w:val="2"/>
      <w:sz w:val="18"/>
    </w:rPr>
  </w:style>
  <w:style w:type="character" w:customStyle="1" w:styleId="TableNoChar">
    <w:name w:val="Table_No Char"/>
    <w:basedOn w:val="DefaultParagraphFont"/>
    <w:uiPriority w:val="99"/>
    <w:locked/>
    <w:rsid w:val="00764175"/>
    <w:rPr>
      <w:rFonts w:cs="Times New Roman"/>
      <w:caps/>
      <w:sz w:val="24"/>
      <w:lang w:val="en-GB" w:eastAsia="en-US" w:bidi="ar-SA"/>
    </w:rPr>
  </w:style>
  <w:style w:type="paragraph" w:customStyle="1" w:styleId="Note95pt">
    <w:name w:val="Note + 9.5 pt"/>
    <w:basedOn w:val="Normal"/>
    <w:link w:val="Note95ptCharChar"/>
    <w:uiPriority w:val="99"/>
    <w:rsid w:val="00764175"/>
    <w:pPr>
      <w:tabs>
        <w:tab w:val="left" w:pos="284"/>
      </w:tabs>
      <w:spacing w:before="80"/>
      <w:ind w:left="992"/>
      <w:jc w:val="both"/>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764175"/>
    <w:rPr>
      <w:rFonts w:ascii="Times New Roman" w:eastAsia="SimSun" w:hAnsi="Times New Roman"/>
      <w:sz w:val="19"/>
      <w:szCs w:val="19"/>
      <w:lang w:val="ru-RU" w:eastAsia="ru-RU"/>
    </w:rPr>
  </w:style>
  <w:style w:type="character" w:styleId="Strong">
    <w:name w:val="Strong"/>
    <w:basedOn w:val="DefaultParagraphFont"/>
    <w:uiPriority w:val="99"/>
    <w:qFormat/>
    <w:rsid w:val="00764175"/>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basedOn w:val="DefaultParagraphFont"/>
    <w:uiPriority w:val="99"/>
    <w:rsid w:val="00764175"/>
    <w:rPr>
      <w:rFonts w:cs="Times New Roman"/>
      <w:b/>
      <w:sz w:val="24"/>
      <w:lang w:val="en-GB" w:eastAsia="en-US" w:bidi="ar-SA"/>
    </w:rPr>
  </w:style>
  <w:style w:type="character" w:customStyle="1" w:styleId="CharChar">
    <w:name w:val="Char Char"/>
    <w:basedOn w:val="DefaultParagraphFont"/>
    <w:uiPriority w:val="99"/>
    <w:rsid w:val="00764175"/>
    <w:rPr>
      <w:rFonts w:cs="Times New Roman"/>
      <w:b/>
      <w:sz w:val="24"/>
      <w:lang w:val="en-GB" w:eastAsia="en-US" w:bidi="ar-SA"/>
    </w:rPr>
  </w:style>
  <w:style w:type="paragraph" w:styleId="BodyText">
    <w:name w:val="Body Text"/>
    <w:aliases w:val="body indent,paragraph 2,body text,ändrad,AvtalBrödtext,Bodytext,Compliance,Response,Body3,bt,andrad,AvtalBrodtext"/>
    <w:basedOn w:val="Normal"/>
    <w:link w:val="BodyTextChar"/>
    <w:uiPriority w:val="99"/>
    <w:rsid w:val="00764175"/>
    <w:pPr>
      <w:widowControl w:val="0"/>
      <w:tabs>
        <w:tab w:val="clear" w:pos="1134"/>
        <w:tab w:val="clear" w:pos="1871"/>
        <w:tab w:val="clear" w:pos="2268"/>
      </w:tabs>
      <w:overflowPunct/>
      <w:spacing w:before="0" w:line="360" w:lineRule="auto"/>
      <w:textAlignment w:val="auto"/>
    </w:pPr>
    <w:rPr>
      <w:rFonts w:ascii="Arial" w:eastAsia="MS Mincho" w:hAnsi="Arial" w:cs="Arial"/>
      <w:sz w:val="22"/>
      <w:szCs w:val="22"/>
      <w:lang w:val="en-US" w:eastAsia="ja-JP"/>
    </w:rPr>
  </w:style>
  <w:style w:type="character" w:customStyle="1" w:styleId="BodyTextChar">
    <w:name w:val="Body Text Char"/>
    <w:aliases w:val="body indent Char,paragraph 2 Char,body text Char,ändrad Char,AvtalBrödtext Char,Bodytext Char,Compliance Char,Response Char,Body3 Char,bt Char,andrad Char,AvtalBrodtext Char"/>
    <w:basedOn w:val="DefaultParagraphFont"/>
    <w:link w:val="BodyText"/>
    <w:uiPriority w:val="99"/>
    <w:rsid w:val="00764175"/>
    <w:rPr>
      <w:rFonts w:ascii="Arial" w:eastAsia="MS Mincho" w:hAnsi="Arial" w:cs="Arial"/>
      <w:sz w:val="22"/>
      <w:szCs w:val="22"/>
      <w:lang w:eastAsia="ja-JP"/>
    </w:rPr>
  </w:style>
  <w:style w:type="character" w:customStyle="1" w:styleId="CarCar1">
    <w:name w:val="Car Car1"/>
    <w:basedOn w:val="DefaultParagraphFont"/>
    <w:uiPriority w:val="99"/>
    <w:rsid w:val="00764175"/>
    <w:rPr>
      <w:rFonts w:cs="Times New Roman"/>
      <w:b/>
      <w:sz w:val="24"/>
      <w:lang w:val="en-GB" w:eastAsia="en-US" w:bidi="ar-SA"/>
    </w:rPr>
  </w:style>
  <w:style w:type="paragraph" w:styleId="BalloonText">
    <w:name w:val="Balloon Text"/>
    <w:basedOn w:val="Normal"/>
    <w:link w:val="BalloonTextChar"/>
    <w:uiPriority w:val="99"/>
    <w:rsid w:val="00764175"/>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764175"/>
    <w:rPr>
      <w:rFonts w:ascii="Tahoma" w:eastAsia="MS Mincho" w:hAnsi="Tahoma" w:cs="Tahoma"/>
      <w:sz w:val="16"/>
      <w:szCs w:val="16"/>
      <w:lang w:val="en-GB" w:eastAsia="en-US"/>
    </w:rPr>
  </w:style>
  <w:style w:type="character" w:styleId="CommentReference">
    <w:name w:val="annotation reference"/>
    <w:basedOn w:val="DefaultParagraphFont"/>
    <w:uiPriority w:val="99"/>
    <w:rsid w:val="00764175"/>
    <w:rPr>
      <w:rFonts w:cs="Times New Roman"/>
      <w:sz w:val="16"/>
      <w:szCs w:val="16"/>
    </w:rPr>
  </w:style>
  <w:style w:type="paragraph" w:styleId="CommentText">
    <w:name w:val="annotation text"/>
    <w:basedOn w:val="Normal"/>
    <w:link w:val="CommentTextChar"/>
    <w:uiPriority w:val="99"/>
    <w:rsid w:val="00764175"/>
    <w:rPr>
      <w:rFonts w:eastAsia="MS Mincho"/>
      <w:sz w:val="20"/>
    </w:rPr>
  </w:style>
  <w:style w:type="character" w:customStyle="1" w:styleId="CommentTextChar">
    <w:name w:val="Comment Text Char"/>
    <w:basedOn w:val="DefaultParagraphFont"/>
    <w:link w:val="CommentText"/>
    <w:uiPriority w:val="99"/>
    <w:rsid w:val="00764175"/>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764175"/>
    <w:rPr>
      <w:b/>
      <w:bCs/>
    </w:rPr>
  </w:style>
  <w:style w:type="character" w:customStyle="1" w:styleId="CommentSubjectChar">
    <w:name w:val="Comment Subject Char"/>
    <w:basedOn w:val="CommentTextChar"/>
    <w:link w:val="CommentSubject"/>
    <w:uiPriority w:val="99"/>
    <w:rsid w:val="00764175"/>
    <w:rPr>
      <w:rFonts w:ascii="Times New Roman" w:eastAsia="MS Mincho" w:hAnsi="Times New Roman"/>
      <w:b/>
      <w:bCs/>
      <w:lang w:val="en-GB" w:eastAsia="en-US"/>
    </w:rPr>
  </w:style>
  <w:style w:type="paragraph" w:styleId="Revision">
    <w:name w:val="Revision"/>
    <w:hidden/>
    <w:uiPriority w:val="99"/>
    <w:semiHidden/>
    <w:rsid w:val="00764175"/>
    <w:rPr>
      <w:rFonts w:ascii="Times New Roman" w:eastAsia="MS Mincho" w:hAnsi="Times New Roman"/>
      <w:sz w:val="24"/>
      <w:lang w:val="en-GB" w:eastAsia="en-US"/>
    </w:rPr>
  </w:style>
  <w:style w:type="paragraph" w:styleId="PlainText">
    <w:name w:val="Plain Text"/>
    <w:basedOn w:val="Normal"/>
    <w:link w:val="PlainTextChar"/>
    <w:uiPriority w:val="99"/>
    <w:rsid w:val="00764175"/>
    <w:pPr>
      <w:tabs>
        <w:tab w:val="clear" w:pos="1134"/>
        <w:tab w:val="clear" w:pos="1871"/>
        <w:tab w:val="clear" w:pos="2268"/>
      </w:tabs>
      <w:overflowPunct/>
      <w:autoSpaceDE/>
      <w:autoSpaceDN/>
      <w:adjustRightInd/>
      <w:spacing w:before="0"/>
      <w:textAlignment w:val="auto"/>
    </w:pPr>
    <w:rPr>
      <w:rFonts w:ascii="Courier New" w:eastAsia="MS Mincho" w:hAnsi="Courier New" w:cs="Courier New"/>
      <w:sz w:val="20"/>
      <w:lang w:val="en-US"/>
    </w:rPr>
  </w:style>
  <w:style w:type="character" w:customStyle="1" w:styleId="PlainTextChar">
    <w:name w:val="Plain Text Char"/>
    <w:basedOn w:val="DefaultParagraphFont"/>
    <w:link w:val="PlainText"/>
    <w:uiPriority w:val="99"/>
    <w:rsid w:val="00764175"/>
    <w:rPr>
      <w:rFonts w:ascii="Courier New" w:eastAsia="MS Mincho" w:hAnsi="Courier New" w:cs="Courier New"/>
      <w:lang w:eastAsia="en-US"/>
    </w:rPr>
  </w:style>
  <w:style w:type="paragraph" w:customStyle="1" w:styleId="HeadingbCharChar">
    <w:name w:val="Heading_b Char Char"/>
    <w:basedOn w:val="Normal"/>
    <w:next w:val="Normal"/>
    <w:link w:val="HeadingbCharCharChar"/>
    <w:autoRedefine/>
    <w:uiPriority w:val="99"/>
    <w:rsid w:val="00764175"/>
    <w:pPr>
      <w:keepNext/>
      <w:tabs>
        <w:tab w:val="clear" w:pos="1134"/>
        <w:tab w:val="clear" w:pos="1871"/>
        <w:tab w:val="clear" w:pos="2268"/>
        <w:tab w:val="left" w:pos="794"/>
        <w:tab w:val="left" w:pos="1191"/>
        <w:tab w:val="left" w:pos="1588"/>
        <w:tab w:val="left" w:pos="1985"/>
      </w:tabs>
      <w:spacing w:before="240"/>
    </w:pPr>
    <w:rPr>
      <w:rFonts w:eastAsia="MS Mincho"/>
      <w:b/>
    </w:rPr>
  </w:style>
  <w:style w:type="character" w:customStyle="1" w:styleId="HeadingbCharCharChar">
    <w:name w:val="Heading_b Char Char Char"/>
    <w:basedOn w:val="DefaultParagraphFont"/>
    <w:link w:val="HeadingbCharChar"/>
    <w:uiPriority w:val="99"/>
    <w:locked/>
    <w:rsid w:val="00764175"/>
    <w:rPr>
      <w:rFonts w:ascii="Times New Roman" w:eastAsia="MS Mincho" w:hAnsi="Times New Roman"/>
      <w:b/>
      <w:sz w:val="24"/>
      <w:lang w:val="en-GB" w:eastAsia="en-US"/>
    </w:rPr>
  </w:style>
  <w:style w:type="table" w:styleId="TableGrid">
    <w:name w:val="Table Grid"/>
    <w:basedOn w:val="TableNormal"/>
    <w:uiPriority w:val="99"/>
    <w:rsid w:val="00764175"/>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MS Mincho" w:hAnsi="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EndnoteText">
    <w:name w:val="endnote text"/>
    <w:basedOn w:val="Normal"/>
    <w:link w:val="EndnoteTextChar"/>
    <w:uiPriority w:val="99"/>
    <w:rsid w:val="00764175"/>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EndnoteTextChar">
    <w:name w:val="Endnote Text Char"/>
    <w:basedOn w:val="DefaultParagraphFont"/>
    <w:link w:val="EndnoteText"/>
    <w:uiPriority w:val="99"/>
    <w:rsid w:val="00764175"/>
    <w:rPr>
      <w:rFonts w:ascii="Times New Roman" w:eastAsia="MS Mincho" w:hAnsi="Times New Roman"/>
      <w:lang w:val="en-GB" w:eastAsia="en-US"/>
    </w:rPr>
  </w:style>
  <w:style w:type="paragraph" w:customStyle="1" w:styleId="FiguretitleBR">
    <w:name w:val="Figure_title_BR"/>
    <w:basedOn w:val="Normal"/>
    <w:next w:val="Figurewithouttitle"/>
    <w:uiPriority w:val="99"/>
    <w:rsid w:val="00764175"/>
    <w:pPr>
      <w:keepLines/>
      <w:tabs>
        <w:tab w:val="clear" w:pos="1134"/>
        <w:tab w:val="clear" w:pos="1871"/>
        <w:tab w:val="clear" w:pos="2268"/>
        <w:tab w:val="left" w:pos="794"/>
        <w:tab w:val="left" w:pos="1191"/>
        <w:tab w:val="left" w:pos="1588"/>
        <w:tab w:val="left" w:pos="1985"/>
      </w:tabs>
      <w:spacing w:before="60" w:after="480"/>
      <w:jc w:val="center"/>
    </w:pPr>
    <w:rPr>
      <w:rFonts w:eastAsia="MS Mincho"/>
      <w:b/>
      <w:sz w:val="22"/>
    </w:rPr>
  </w:style>
  <w:style w:type="paragraph" w:customStyle="1" w:styleId="FigureNoBR">
    <w:name w:val="Figure_No_BR"/>
    <w:basedOn w:val="Normal"/>
    <w:next w:val="FiguretitleBR"/>
    <w:uiPriority w:val="99"/>
    <w:rsid w:val="00764175"/>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rPr>
  </w:style>
  <w:style w:type="paragraph" w:styleId="HTMLPreformatted">
    <w:name w:val="HTML Preformatted"/>
    <w:basedOn w:val="Normal"/>
    <w:link w:val="HTMLPreformattedChar"/>
    <w:uiPriority w:val="99"/>
    <w:rsid w:val="0076417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764175"/>
    <w:rPr>
      <w:rFonts w:ascii="MS Gothic" w:eastAsia="MS Gothic" w:hAnsi="MS Gothic" w:cs="MS Gothic"/>
      <w:sz w:val="24"/>
      <w:szCs w:val="24"/>
      <w:lang w:eastAsia="ja-JP"/>
    </w:rPr>
  </w:style>
  <w:style w:type="character" w:customStyle="1" w:styleId="AnnexNoTitle0">
    <w:name w:val="Annex_NoTitle Знак"/>
    <w:basedOn w:val="DefaultParagraphFont"/>
    <w:uiPriority w:val="99"/>
    <w:locked/>
    <w:rsid w:val="00764175"/>
    <w:rPr>
      <w:rFonts w:ascii="Times New Roman" w:hAnsi="Times New Roman" w:cs="Times New Roman"/>
      <w:b/>
      <w:sz w:val="28"/>
      <w:lang w:val="en-GB"/>
    </w:rPr>
  </w:style>
  <w:style w:type="paragraph" w:customStyle="1" w:styleId="TableHead0">
    <w:name w:val="Table_Head"/>
    <w:basedOn w:val="TableText0"/>
    <w:uiPriority w:val="99"/>
    <w:rsid w:val="00764175"/>
    <w:pPr>
      <w:keepNext/>
      <w:spacing w:before="80" w:after="80"/>
      <w:jc w:val="center"/>
    </w:pPr>
    <w:rPr>
      <w:b/>
      <w:bCs/>
    </w:rPr>
  </w:style>
  <w:style w:type="paragraph" w:customStyle="1" w:styleId="TableText0">
    <w:name w:val="Table_Text"/>
    <w:link w:val="TableTextChar0"/>
    <w:uiPriority w:val="99"/>
    <w:rsid w:val="007641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40" w:after="40"/>
    </w:pPr>
    <w:rPr>
      <w:rFonts w:ascii="Times New Roman" w:eastAsia="????" w:hAnsi="Times New Roman"/>
      <w:sz w:val="22"/>
      <w:szCs w:val="22"/>
      <w:lang w:val="en-GB" w:eastAsia="en-US"/>
    </w:rPr>
  </w:style>
  <w:style w:type="character" w:customStyle="1" w:styleId="TableTextChar0">
    <w:name w:val="Table_Text Char"/>
    <w:link w:val="TableText0"/>
    <w:uiPriority w:val="99"/>
    <w:locked/>
    <w:rsid w:val="00764175"/>
    <w:rPr>
      <w:rFonts w:ascii="Times New Roman" w:eastAsia="????" w:hAnsi="Times New Roman"/>
      <w:sz w:val="22"/>
      <w:szCs w:val="22"/>
      <w:lang w:val="en-GB" w:eastAsia="en-US"/>
    </w:rPr>
  </w:style>
  <w:style w:type="paragraph" w:customStyle="1" w:styleId="NormalInputOutput">
    <w:name w:val="Normal Input/Output"/>
    <w:basedOn w:val="Normal"/>
    <w:uiPriority w:val="99"/>
    <w:rsid w:val="00764175"/>
    <w:pPr>
      <w:tabs>
        <w:tab w:val="clear" w:pos="1134"/>
        <w:tab w:val="clear" w:pos="1871"/>
        <w:tab w:val="clear" w:pos="2268"/>
      </w:tabs>
      <w:overflowPunct/>
      <w:autoSpaceDE/>
      <w:autoSpaceDN/>
      <w:ind w:left="2127" w:hanging="2127"/>
      <w:textAlignment w:val="auto"/>
    </w:pPr>
    <w:rPr>
      <w:rFonts w:eastAsia="MS Mincho"/>
      <w:szCs w:val="24"/>
      <w:lang w:val="en-US"/>
    </w:rPr>
  </w:style>
  <w:style w:type="paragraph" w:customStyle="1" w:styleId="TableNotitle">
    <w:name w:val="Table_No &amp; title"/>
    <w:basedOn w:val="Normal"/>
    <w:next w:val="Tablehead"/>
    <w:uiPriority w:val="99"/>
    <w:rsid w:val="00764175"/>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rPr>
  </w:style>
  <w:style w:type="paragraph" w:customStyle="1" w:styleId="Normal1">
    <w:name w:val="Normal1"/>
    <w:basedOn w:val="Normal"/>
    <w:uiPriority w:val="99"/>
    <w:rsid w:val="00764175"/>
    <w:pPr>
      <w:tabs>
        <w:tab w:val="clear" w:pos="1134"/>
        <w:tab w:val="clear" w:pos="1871"/>
        <w:tab w:val="clear" w:pos="2268"/>
        <w:tab w:val="left" w:pos="794"/>
        <w:tab w:val="left" w:pos="1191"/>
        <w:tab w:val="left" w:pos="1588"/>
        <w:tab w:val="left" w:pos="1985"/>
      </w:tabs>
      <w:snapToGrid w:val="0"/>
    </w:pPr>
    <w:rPr>
      <w:rFonts w:eastAsia="MS Mincho"/>
    </w:rPr>
  </w:style>
  <w:style w:type="paragraph" w:customStyle="1" w:styleId="Heading21">
    <w:name w:val="Heading 21"/>
    <w:basedOn w:val="Heading2"/>
    <w:next w:val="Normal1"/>
    <w:uiPriority w:val="99"/>
    <w:rsid w:val="00764175"/>
    <w:pPr>
      <w:numPr>
        <w:ilvl w:val="1"/>
      </w:numPr>
      <w:tabs>
        <w:tab w:val="clear" w:pos="1134"/>
        <w:tab w:val="clear" w:pos="1871"/>
        <w:tab w:val="clear" w:pos="2268"/>
        <w:tab w:val="num" w:pos="794"/>
        <w:tab w:val="left" w:pos="1191"/>
        <w:tab w:val="left" w:pos="1588"/>
        <w:tab w:val="left" w:pos="1985"/>
      </w:tabs>
      <w:snapToGrid w:val="0"/>
      <w:spacing w:before="240"/>
      <w:ind w:left="794" w:hanging="794"/>
    </w:pPr>
    <w:rPr>
      <w:rFonts w:eastAsia="MS Mincho"/>
    </w:rPr>
  </w:style>
  <w:style w:type="character" w:customStyle="1" w:styleId="enumlev10">
    <w:name w:val="enumlev1 Знак"/>
    <w:basedOn w:val="DefaultParagraphFont"/>
    <w:uiPriority w:val="99"/>
    <w:locked/>
    <w:rsid w:val="00764175"/>
    <w:rPr>
      <w:rFonts w:cs="Times New Roman"/>
      <w:sz w:val="24"/>
      <w:lang w:val="en-GB" w:eastAsia="en-US" w:bidi="ar-SA"/>
    </w:rPr>
  </w:style>
  <w:style w:type="paragraph" w:customStyle="1" w:styleId="Table">
    <w:name w:val="Table_#"/>
    <w:basedOn w:val="Normal"/>
    <w:next w:val="Tabletitle"/>
    <w:uiPriority w:val="99"/>
    <w:rsid w:val="00764175"/>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rPr>
  </w:style>
  <w:style w:type="paragraph" w:styleId="NormalWeb">
    <w:name w:val="Normal (Web)"/>
    <w:basedOn w:val="Normal"/>
    <w:uiPriority w:val="99"/>
    <w:rsid w:val="0076417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fr-FR" w:eastAsia="fr-FR"/>
    </w:rPr>
  </w:style>
  <w:style w:type="character" w:styleId="FollowedHyperlink">
    <w:name w:val="FollowedHyperlink"/>
    <w:basedOn w:val="DefaultParagraphFont"/>
    <w:uiPriority w:val="99"/>
    <w:rsid w:val="00764175"/>
    <w:rPr>
      <w:rFonts w:cs="Times New Roman"/>
      <w:color w:val="800080"/>
      <w:u w:val="single"/>
    </w:rPr>
  </w:style>
  <w:style w:type="paragraph" w:customStyle="1" w:styleId="Summary">
    <w:name w:val="Summary"/>
    <w:basedOn w:val="Normal"/>
    <w:next w:val="Normalaftertitle"/>
    <w:uiPriority w:val="99"/>
    <w:rsid w:val="00764175"/>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headingb0">
    <w:name w:val="heading_b"/>
    <w:basedOn w:val="Heading3"/>
    <w:next w:val="Normal"/>
    <w:uiPriority w:val="99"/>
    <w:rsid w:val="0076417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paragraph" w:customStyle="1" w:styleId="RecTitle1">
    <w:name w:val="Rec_Title"/>
    <w:basedOn w:val="Normal"/>
    <w:next w:val="RecTitleRef"/>
    <w:uiPriority w:val="99"/>
    <w:rsid w:val="00764175"/>
    <w:pPr>
      <w:keepNext/>
      <w:keepLines/>
      <w:tabs>
        <w:tab w:val="clear" w:pos="1134"/>
        <w:tab w:val="clear" w:pos="1871"/>
        <w:tab w:val="clear" w:pos="2268"/>
        <w:tab w:val="center" w:pos="4849"/>
        <w:tab w:val="right" w:pos="9696"/>
      </w:tabs>
      <w:spacing w:before="180"/>
      <w:jc w:val="center"/>
    </w:pPr>
    <w:rPr>
      <w:rFonts w:eastAsia="MS Mincho"/>
      <w:b/>
      <w:sz w:val="20"/>
      <w:lang w:val="en-US"/>
    </w:rPr>
  </w:style>
  <w:style w:type="paragraph" w:customStyle="1" w:styleId="RecTitleRef">
    <w:name w:val="Rec_Title/Ref"/>
    <w:basedOn w:val="RecTitle1"/>
    <w:next w:val="RecTitleDate"/>
    <w:uiPriority w:val="99"/>
    <w:rsid w:val="00764175"/>
    <w:pPr>
      <w:spacing w:before="136"/>
    </w:pPr>
    <w:rPr>
      <w:b w:val="0"/>
    </w:rPr>
  </w:style>
  <w:style w:type="paragraph" w:customStyle="1" w:styleId="RecTitleDate">
    <w:name w:val="Rec_Title/Date"/>
    <w:basedOn w:val="RecTitleRef"/>
    <w:next w:val="headfoot"/>
    <w:uiPriority w:val="99"/>
    <w:rsid w:val="00764175"/>
    <w:pPr>
      <w:tabs>
        <w:tab w:val="clear" w:pos="4849"/>
      </w:tabs>
      <w:jc w:val="right"/>
    </w:pPr>
  </w:style>
  <w:style w:type="paragraph" w:customStyle="1" w:styleId="headfoot">
    <w:name w:val="head_foot"/>
    <w:basedOn w:val="Normal"/>
    <w:next w:val="Normalaftertitle0"/>
    <w:uiPriority w:val="99"/>
    <w:rsid w:val="00764175"/>
    <w:pPr>
      <w:tabs>
        <w:tab w:val="clear" w:pos="1134"/>
        <w:tab w:val="clear" w:pos="1871"/>
        <w:tab w:val="clear" w:pos="2268"/>
      </w:tabs>
      <w:spacing w:before="0"/>
      <w:jc w:val="both"/>
    </w:pPr>
    <w:rPr>
      <w:rFonts w:eastAsia="MS Mincho"/>
      <w:b/>
      <w:color w:val="FFFFFF"/>
      <w:sz w:val="8"/>
      <w:lang w:val="en-US"/>
    </w:rPr>
  </w:style>
  <w:style w:type="paragraph" w:customStyle="1" w:styleId="Line">
    <w:name w:val="Line"/>
    <w:basedOn w:val="Normal"/>
    <w:next w:val="Normal"/>
    <w:uiPriority w:val="99"/>
    <w:rsid w:val="00764175"/>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character" w:customStyle="1" w:styleId="RectitleChar">
    <w:name w:val="Rec_title Char"/>
    <w:uiPriority w:val="99"/>
    <w:locked/>
    <w:rsid w:val="00764175"/>
    <w:rPr>
      <w:rFonts w:ascii="Times New Roman Bold" w:hAnsi="Times New Roman Bold"/>
      <w:b/>
      <w:sz w:val="28"/>
      <w:lang w:val="en-GB" w:eastAsia="en-US"/>
    </w:rPr>
  </w:style>
  <w:style w:type="character" w:customStyle="1" w:styleId="Title1Carattere">
    <w:name w:val="Title 1 Carattere"/>
    <w:uiPriority w:val="99"/>
    <w:locked/>
    <w:rsid w:val="00764175"/>
    <w:rPr>
      <w:rFonts w:ascii="Times New Roman" w:hAnsi="Times New Roman"/>
      <w:caps/>
      <w:sz w:val="28"/>
      <w:lang w:val="en-GB" w:eastAsia="en-US"/>
    </w:rPr>
  </w:style>
  <w:style w:type="paragraph" w:customStyle="1" w:styleId="Rec">
    <w:name w:val="Rec_#"/>
    <w:basedOn w:val="Normal"/>
    <w:next w:val="RecTitle1"/>
    <w:uiPriority w:val="99"/>
    <w:rsid w:val="00764175"/>
    <w:pPr>
      <w:keepNext/>
      <w:keepLines/>
      <w:tabs>
        <w:tab w:val="clear" w:pos="1134"/>
        <w:tab w:val="clear" w:pos="1871"/>
        <w:tab w:val="clear" w:pos="2268"/>
        <w:tab w:val="center" w:pos="4849"/>
        <w:tab w:val="right" w:pos="9696"/>
      </w:tabs>
      <w:spacing w:before="720"/>
      <w:jc w:val="center"/>
    </w:pPr>
    <w:rPr>
      <w:rFonts w:eastAsia="MS Mincho"/>
      <w:sz w:val="20"/>
      <w:lang w:eastAsia="en-AU"/>
    </w:rPr>
  </w:style>
  <w:style w:type="paragraph" w:styleId="Caption">
    <w:name w:val="caption"/>
    <w:aliases w:val="SUITED_caption,ASSET_caption,topic,cap,MW_caption,c,Label,SUITED_caption Carattere,Caption2,figura,Didascalia tabella,Didascalia CaratNormale,Didascalia Carattere,Caption Char2 Carattere,Caption Char1 Char Carattere,Figure-caption,CAPTION"/>
    <w:basedOn w:val="Normal"/>
    <w:next w:val="Normal"/>
    <w:link w:val="CaptionChar"/>
    <w:uiPriority w:val="99"/>
    <w:qFormat/>
    <w:rsid w:val="00764175"/>
    <w:pPr>
      <w:tabs>
        <w:tab w:val="clear" w:pos="1134"/>
        <w:tab w:val="clear" w:pos="1871"/>
        <w:tab w:val="clear" w:pos="2268"/>
      </w:tabs>
      <w:overflowPunct/>
      <w:autoSpaceDE/>
      <w:autoSpaceDN/>
      <w:adjustRightInd/>
      <w:spacing w:before="0"/>
      <w:textAlignment w:val="auto"/>
    </w:pPr>
    <w:rPr>
      <w:rFonts w:eastAsia="MS Mincho"/>
      <w:b/>
      <w:sz w:val="20"/>
      <w:lang w:val="en-US"/>
    </w:rPr>
  </w:style>
  <w:style w:type="character" w:customStyle="1" w:styleId="CaptionChar">
    <w:name w:val="Caption Char"/>
    <w:aliases w:val="SUITED_caption Char,ASSET_caption Char,topic Char,cap Char,MW_caption Char,c Char,Label Char,SUITED_caption Carattere Char,Caption2 Char,figura Char,Didascalia tabella Char,Didascalia CaratNormale Char,Didascalia Carattere Char,CAPTION Char"/>
    <w:link w:val="Caption"/>
    <w:uiPriority w:val="99"/>
    <w:locked/>
    <w:rsid w:val="00764175"/>
    <w:rPr>
      <w:rFonts w:ascii="Times New Roman" w:eastAsia="MS Mincho" w:hAnsi="Times New Roman"/>
      <w:b/>
      <w:lang w:eastAsia="en-US"/>
    </w:rPr>
  </w:style>
  <w:style w:type="paragraph" w:customStyle="1" w:styleId="Captiontext">
    <w:name w:val="Caption text"/>
    <w:basedOn w:val="Normal"/>
    <w:link w:val="CaptiontextChar"/>
    <w:uiPriority w:val="99"/>
    <w:rsid w:val="00764175"/>
    <w:pPr>
      <w:tabs>
        <w:tab w:val="clear" w:pos="1134"/>
        <w:tab w:val="clear" w:pos="1871"/>
        <w:tab w:val="clear" w:pos="2268"/>
        <w:tab w:val="left" w:pos="360"/>
      </w:tabs>
      <w:overflowPunct/>
      <w:autoSpaceDE/>
      <w:autoSpaceDN/>
      <w:adjustRightInd/>
      <w:spacing w:after="120"/>
      <w:ind w:left="1021" w:hanging="1021"/>
      <w:jc w:val="both"/>
      <w:textAlignment w:val="auto"/>
    </w:pPr>
    <w:rPr>
      <w:rFonts w:ascii="Book Antiqua" w:eastAsia="MS Mincho" w:hAnsi="Book Antiqua"/>
      <w:i/>
      <w:color w:val="000000"/>
      <w:sz w:val="22"/>
      <w:lang w:val="en-AU"/>
    </w:rPr>
  </w:style>
  <w:style w:type="character" w:customStyle="1" w:styleId="CaptiontextChar">
    <w:name w:val="Caption text Char"/>
    <w:basedOn w:val="DefaultParagraphFont"/>
    <w:link w:val="Captiontext"/>
    <w:uiPriority w:val="99"/>
    <w:locked/>
    <w:rsid w:val="00764175"/>
    <w:rPr>
      <w:rFonts w:ascii="Book Antiqua" w:eastAsia="MS Mincho" w:hAnsi="Book Antiqua"/>
      <w:i/>
      <w:color w:val="000000"/>
      <w:sz w:val="22"/>
      <w:lang w:val="en-AU" w:eastAsia="en-US"/>
    </w:rPr>
  </w:style>
  <w:style w:type="paragraph" w:customStyle="1" w:styleId="a">
    <w:name w:val="列出段落"/>
    <w:basedOn w:val="Normal"/>
    <w:uiPriority w:val="99"/>
    <w:rsid w:val="00764175"/>
    <w:pPr>
      <w:widowControl w:val="0"/>
      <w:tabs>
        <w:tab w:val="clear" w:pos="1134"/>
        <w:tab w:val="clear" w:pos="1871"/>
        <w:tab w:val="clear" w:pos="2268"/>
      </w:tabs>
      <w:overflowPunct/>
      <w:spacing w:before="0"/>
      <w:ind w:left="720"/>
      <w:contextualSpacing/>
      <w:textAlignment w:val="auto"/>
    </w:pPr>
    <w:rPr>
      <w:rFonts w:eastAsia="SimSun" w:cs="Arial"/>
      <w:sz w:val="22"/>
      <w:lang w:eastAsia="en-GB"/>
    </w:rPr>
  </w:style>
  <w:style w:type="paragraph" w:customStyle="1" w:styleId="AnnexNotitle1">
    <w:name w:val="Annex_No &amp; title"/>
    <w:basedOn w:val="Normal"/>
    <w:next w:val="Normalaftertitle"/>
    <w:link w:val="AnnexNotitleChar0"/>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SimSun"/>
      <w:b/>
      <w:sz w:val="20"/>
    </w:rPr>
  </w:style>
  <w:style w:type="character" w:customStyle="1" w:styleId="AnnexNotitleChar0">
    <w:name w:val="Annex_No &amp; title Char"/>
    <w:link w:val="AnnexNotitle1"/>
    <w:uiPriority w:val="99"/>
    <w:locked/>
    <w:rsid w:val="00764175"/>
    <w:rPr>
      <w:rFonts w:ascii="Times New Roman" w:eastAsia="SimSun" w:hAnsi="Times New Roman"/>
      <w:b/>
      <w:lang w:val="en-GB" w:eastAsia="en-US"/>
    </w:rPr>
  </w:style>
  <w:style w:type="paragraph" w:customStyle="1" w:styleId="AppendixNotitle0">
    <w:name w:val="Appendix_No &amp; title"/>
    <w:basedOn w:val="AnnexNotitle1"/>
    <w:next w:val="Normalaftertitle"/>
    <w:uiPriority w:val="99"/>
    <w:rsid w:val="00764175"/>
  </w:style>
  <w:style w:type="paragraph" w:customStyle="1" w:styleId="RecNoBR">
    <w:name w:val="Rec_No_BR"/>
    <w:basedOn w:val="Normal"/>
    <w:next w:val="Rectitle"/>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SimSun"/>
      <w:caps/>
      <w:sz w:val="28"/>
    </w:rPr>
  </w:style>
  <w:style w:type="paragraph" w:customStyle="1" w:styleId="QuestionNoBR">
    <w:name w:val="Question_No_BR"/>
    <w:basedOn w:val="RecNoBR"/>
    <w:next w:val="Questiontitle"/>
    <w:uiPriority w:val="99"/>
    <w:rsid w:val="00764175"/>
  </w:style>
  <w:style w:type="paragraph" w:customStyle="1" w:styleId="RepNoBR">
    <w:name w:val="Rep_No_BR"/>
    <w:basedOn w:val="RecNoBR"/>
    <w:next w:val="Reptitle"/>
    <w:uiPriority w:val="99"/>
    <w:rsid w:val="00764175"/>
  </w:style>
  <w:style w:type="paragraph" w:customStyle="1" w:styleId="ResNoBR">
    <w:name w:val="Res_No_BR"/>
    <w:basedOn w:val="RecNoBR"/>
    <w:next w:val="Restitle"/>
    <w:uiPriority w:val="99"/>
    <w:rsid w:val="00764175"/>
  </w:style>
  <w:style w:type="paragraph" w:customStyle="1" w:styleId="TableNoBR">
    <w:name w:val="Table_No_BR"/>
    <w:basedOn w:val="Normal"/>
    <w:next w:val="TabletitleBR"/>
    <w:uiPriority w:val="99"/>
    <w:rsid w:val="00764175"/>
    <w:pPr>
      <w:keepNext/>
      <w:tabs>
        <w:tab w:val="clear" w:pos="1134"/>
        <w:tab w:val="clear" w:pos="1871"/>
        <w:tab w:val="clear" w:pos="2268"/>
        <w:tab w:val="left" w:pos="794"/>
        <w:tab w:val="left" w:pos="1191"/>
        <w:tab w:val="left" w:pos="1588"/>
        <w:tab w:val="left" w:pos="1985"/>
      </w:tabs>
      <w:spacing w:before="560" w:after="120"/>
      <w:jc w:val="center"/>
    </w:pPr>
    <w:rPr>
      <w:rFonts w:eastAsia="SimSun"/>
      <w:caps/>
    </w:rPr>
  </w:style>
  <w:style w:type="paragraph" w:customStyle="1" w:styleId="TabletitleBR">
    <w:name w:val="Table_title_BR"/>
    <w:basedOn w:val="Normal"/>
    <w:next w:val="Tablehead"/>
    <w:uiPriority w:val="99"/>
    <w:rsid w:val="00764175"/>
    <w:pPr>
      <w:keepNext/>
      <w:keepLines/>
      <w:tabs>
        <w:tab w:val="clear" w:pos="1134"/>
        <w:tab w:val="clear" w:pos="1871"/>
        <w:tab w:val="clear" w:pos="2268"/>
        <w:tab w:val="left" w:pos="794"/>
        <w:tab w:val="left" w:pos="1191"/>
        <w:tab w:val="left" w:pos="1588"/>
        <w:tab w:val="left" w:pos="1985"/>
      </w:tabs>
      <w:spacing w:before="0" w:after="120"/>
      <w:jc w:val="center"/>
    </w:pPr>
    <w:rPr>
      <w:rFonts w:eastAsia="SimSun"/>
      <w:b/>
    </w:rPr>
  </w:style>
  <w:style w:type="paragraph" w:customStyle="1" w:styleId="NoteannexappBR">
    <w:name w:val="Note_annex_app_BR"/>
    <w:basedOn w:val="Note"/>
    <w:uiPriority w:val="99"/>
    <w:rsid w:val="00764175"/>
    <w:pPr>
      <w:tabs>
        <w:tab w:val="clear" w:pos="284"/>
        <w:tab w:val="clear" w:pos="1134"/>
        <w:tab w:val="clear" w:pos="1871"/>
        <w:tab w:val="clear" w:pos="2268"/>
        <w:tab w:val="left" w:pos="794"/>
        <w:tab w:val="left" w:pos="1191"/>
        <w:tab w:val="left" w:pos="1588"/>
        <w:tab w:val="left" w:pos="1985"/>
      </w:tabs>
    </w:pPr>
    <w:rPr>
      <w:rFonts w:eastAsia="SimSun"/>
      <w:sz w:val="22"/>
    </w:rPr>
  </w:style>
  <w:style w:type="paragraph" w:customStyle="1" w:styleId="t3">
    <w:name w:val="t3"/>
    <w:basedOn w:val="Normal"/>
    <w:uiPriority w:val="99"/>
    <w:rsid w:val="00764175"/>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customStyle="1" w:styleId="TableLegend0">
    <w:name w:val="Table_Legend"/>
    <w:basedOn w:val="Normal"/>
    <w:next w:val="Normal"/>
    <w:uiPriority w:val="99"/>
    <w:rsid w:val="00764175"/>
    <w:pPr>
      <w:keepNext/>
      <w:tabs>
        <w:tab w:val="clear" w:pos="1134"/>
        <w:tab w:val="clear" w:pos="1871"/>
        <w:tab w:val="clear" w:pos="2268"/>
        <w:tab w:val="left" w:pos="794"/>
        <w:tab w:val="left" w:pos="1191"/>
        <w:tab w:val="left" w:pos="1588"/>
        <w:tab w:val="left" w:pos="1985"/>
      </w:tabs>
      <w:spacing w:before="86" w:line="199" w:lineRule="exact"/>
      <w:jc w:val="both"/>
    </w:pPr>
    <w:rPr>
      <w:rFonts w:eastAsia="SimSun"/>
      <w:sz w:val="18"/>
    </w:rPr>
  </w:style>
  <w:style w:type="paragraph" w:customStyle="1" w:styleId="Part">
    <w:name w:val="Part_#"/>
    <w:basedOn w:val="Normal"/>
    <w:next w:val="Partref"/>
    <w:uiPriority w:val="99"/>
    <w:rsid w:val="00764175"/>
    <w:pPr>
      <w:tabs>
        <w:tab w:val="clear" w:pos="1134"/>
        <w:tab w:val="clear" w:pos="1871"/>
        <w:tab w:val="clear" w:pos="2268"/>
        <w:tab w:val="center" w:pos="4849"/>
        <w:tab w:val="right" w:pos="9696"/>
      </w:tabs>
      <w:spacing w:before="720" w:after="68"/>
      <w:jc w:val="center"/>
    </w:pPr>
    <w:rPr>
      <w:rFonts w:eastAsia="SimSun"/>
      <w:sz w:val="20"/>
    </w:rPr>
  </w:style>
  <w:style w:type="paragraph" w:customStyle="1" w:styleId="Char1CharChar1Char">
    <w:name w:val="Char1 Char Char1 Ch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customStyle="1" w:styleId="TableTitle1">
    <w:name w:val="Table_Title"/>
    <w:basedOn w:val="Normal"/>
    <w:next w:val="Tabletext"/>
    <w:link w:val="TableTitleChar0"/>
    <w:uiPriority w:val="99"/>
    <w:rsid w:val="00764175"/>
    <w:pPr>
      <w:keepNext/>
      <w:tabs>
        <w:tab w:val="clear" w:pos="1134"/>
        <w:tab w:val="clear" w:pos="1871"/>
        <w:tab w:val="clear" w:pos="2268"/>
        <w:tab w:val="left" w:pos="2948"/>
        <w:tab w:val="left" w:pos="4082"/>
      </w:tabs>
      <w:spacing w:before="0" w:after="113"/>
      <w:jc w:val="center"/>
    </w:pPr>
    <w:rPr>
      <w:b/>
      <w:sz w:val="20"/>
      <w:lang w:eastAsia="sv-SE"/>
    </w:rPr>
  </w:style>
  <w:style w:type="character" w:customStyle="1" w:styleId="TableTitleChar0">
    <w:name w:val="Table_Title Char"/>
    <w:link w:val="TableTitle1"/>
    <w:uiPriority w:val="99"/>
    <w:locked/>
    <w:rsid w:val="00764175"/>
    <w:rPr>
      <w:rFonts w:ascii="Times New Roman" w:eastAsia="Batang" w:hAnsi="Times New Roman"/>
      <w:b/>
      <w:lang w:val="en-GB" w:eastAsia="sv-SE"/>
    </w:rPr>
  </w:style>
  <w:style w:type="paragraph" w:styleId="BodyText3">
    <w:name w:val="Body Text 3"/>
    <w:basedOn w:val="Normal"/>
    <w:link w:val="BodyText3Char"/>
    <w:uiPriority w:val="99"/>
    <w:rsid w:val="00764175"/>
    <w:pPr>
      <w:tabs>
        <w:tab w:val="clear" w:pos="1134"/>
        <w:tab w:val="clear" w:pos="1871"/>
        <w:tab w:val="clear" w:pos="2268"/>
      </w:tabs>
      <w:overflowPunct/>
      <w:autoSpaceDE/>
      <w:autoSpaceDN/>
      <w:adjustRightInd/>
      <w:spacing w:before="0"/>
      <w:jc w:val="center"/>
      <w:textAlignment w:val="auto"/>
    </w:pPr>
    <w:rPr>
      <w:rFonts w:eastAsia="SimSun"/>
      <w:szCs w:val="24"/>
      <w:lang w:eastAsia="ru-RU"/>
    </w:rPr>
  </w:style>
  <w:style w:type="character" w:customStyle="1" w:styleId="BodyText3Char">
    <w:name w:val="Body Text 3 Char"/>
    <w:basedOn w:val="DefaultParagraphFont"/>
    <w:link w:val="BodyText3"/>
    <w:uiPriority w:val="99"/>
    <w:rsid w:val="00764175"/>
    <w:rPr>
      <w:rFonts w:ascii="Times New Roman" w:eastAsia="SimSun" w:hAnsi="Times New Roman"/>
      <w:sz w:val="24"/>
      <w:szCs w:val="24"/>
      <w:lang w:val="en-GB" w:eastAsia="ru-RU"/>
    </w:rPr>
  </w:style>
  <w:style w:type="paragraph" w:customStyle="1" w:styleId="western">
    <w:name w:val="western"/>
    <w:basedOn w:val="Normal"/>
    <w:uiPriority w:val="99"/>
    <w:rsid w:val="00764175"/>
    <w:pPr>
      <w:tabs>
        <w:tab w:val="clear" w:pos="1134"/>
        <w:tab w:val="clear" w:pos="1871"/>
        <w:tab w:val="clear" w:pos="2268"/>
      </w:tabs>
      <w:overflowPunct/>
      <w:autoSpaceDE/>
      <w:autoSpaceDN/>
      <w:adjustRightInd/>
      <w:spacing w:before="100" w:beforeAutospacing="1"/>
      <w:jc w:val="center"/>
      <w:textAlignment w:val="auto"/>
    </w:pPr>
    <w:rPr>
      <w:rFonts w:eastAsia="SimSun"/>
      <w:b/>
      <w:bCs/>
      <w:color w:val="000000"/>
      <w:sz w:val="28"/>
      <w:szCs w:val="28"/>
      <w:lang w:val="ru-RU" w:eastAsia="ru-RU"/>
    </w:rPr>
  </w:style>
  <w:style w:type="paragraph" w:customStyle="1" w:styleId="sdfootnote-western">
    <w:name w:val="sdfootnote-western"/>
    <w:basedOn w:val="Normal"/>
    <w:uiPriority w:val="99"/>
    <w:rsid w:val="00764175"/>
    <w:pPr>
      <w:tabs>
        <w:tab w:val="clear" w:pos="1134"/>
        <w:tab w:val="clear" w:pos="1871"/>
        <w:tab w:val="clear" w:pos="2268"/>
      </w:tabs>
      <w:overflowPunct/>
      <w:autoSpaceDE/>
      <w:autoSpaceDN/>
      <w:adjustRightInd/>
      <w:spacing w:before="86"/>
      <w:ind w:left="259" w:hanging="259"/>
      <w:textAlignment w:val="auto"/>
    </w:pPr>
    <w:rPr>
      <w:rFonts w:eastAsia="SimSun"/>
      <w:color w:val="000000"/>
      <w:sz w:val="22"/>
      <w:szCs w:val="22"/>
      <w:lang w:val="ru-RU" w:eastAsia="ru-RU"/>
    </w:rPr>
  </w:style>
  <w:style w:type="paragraph" w:styleId="NoSpacing">
    <w:name w:val="No Spacing"/>
    <w:basedOn w:val="Normal"/>
    <w:link w:val="NoSpacingChar"/>
    <w:uiPriority w:val="99"/>
    <w:qFormat/>
    <w:rsid w:val="00764175"/>
    <w:pPr>
      <w:tabs>
        <w:tab w:val="clear" w:pos="1134"/>
        <w:tab w:val="clear" w:pos="1871"/>
        <w:tab w:val="clear" w:pos="2268"/>
      </w:tabs>
      <w:overflowPunct/>
      <w:autoSpaceDE/>
      <w:autoSpaceDN/>
      <w:adjustRightInd/>
      <w:spacing w:before="0"/>
      <w:textAlignment w:val="auto"/>
    </w:pPr>
    <w:rPr>
      <w:rFonts w:ascii="Arial" w:eastAsia="SimSun" w:hAnsi="Arial"/>
      <w:lang w:val="en-US"/>
    </w:rPr>
  </w:style>
  <w:style w:type="character" w:customStyle="1" w:styleId="NoSpacingChar">
    <w:name w:val="No Spacing Char"/>
    <w:link w:val="NoSpacing"/>
    <w:uiPriority w:val="99"/>
    <w:locked/>
    <w:rsid w:val="00764175"/>
    <w:rPr>
      <w:rFonts w:ascii="Arial" w:eastAsia="SimSun" w:hAnsi="Arial"/>
      <w:sz w:val="24"/>
      <w:lang w:eastAsia="en-US"/>
    </w:rPr>
  </w:style>
  <w:style w:type="paragraph" w:customStyle="1" w:styleId="AnnexTitle0">
    <w:name w:val="Annex_Title"/>
    <w:basedOn w:val="Normal"/>
    <w:next w:val="Normal"/>
    <w:uiPriority w:val="99"/>
    <w:rsid w:val="00764175"/>
    <w:pPr>
      <w:keepNext/>
      <w:keepLines/>
      <w:tabs>
        <w:tab w:val="clear" w:pos="1134"/>
        <w:tab w:val="clear" w:pos="1871"/>
        <w:tab w:val="clear" w:pos="2268"/>
        <w:tab w:val="left" w:pos="794"/>
        <w:tab w:val="left" w:pos="1191"/>
        <w:tab w:val="left" w:pos="1588"/>
        <w:tab w:val="left" w:pos="1985"/>
      </w:tabs>
      <w:spacing w:before="240" w:after="280"/>
      <w:jc w:val="center"/>
    </w:pPr>
    <w:rPr>
      <w:rFonts w:eastAsia="SimSun"/>
      <w:b/>
      <w:bCs/>
      <w:szCs w:val="24"/>
      <w:lang w:eastAsia="ru-RU"/>
    </w:rPr>
  </w:style>
  <w:style w:type="character" w:customStyle="1" w:styleId="Normal2">
    <w:name w:val="Normal2"/>
    <w:uiPriority w:val="99"/>
    <w:rsid w:val="00764175"/>
    <w:rPr>
      <w:lang w:val="en-US"/>
    </w:rPr>
  </w:style>
  <w:style w:type="character" w:customStyle="1" w:styleId="BodyText2Char">
    <w:name w:val="Body Text 2 Char"/>
    <w:link w:val="BodyText2"/>
    <w:uiPriority w:val="99"/>
    <w:locked/>
    <w:rsid w:val="00764175"/>
    <w:rPr>
      <w:rFonts w:ascii="Times New Roman" w:hAnsi="Times New Roman"/>
      <w:sz w:val="24"/>
    </w:rPr>
  </w:style>
  <w:style w:type="paragraph" w:styleId="BodyText2">
    <w:name w:val="Body Text 2"/>
    <w:basedOn w:val="Normal"/>
    <w:link w:val="BodyText2Char"/>
    <w:uiPriority w:val="99"/>
    <w:rsid w:val="00764175"/>
    <w:pPr>
      <w:tabs>
        <w:tab w:val="clear" w:pos="1134"/>
        <w:tab w:val="clear" w:pos="1871"/>
        <w:tab w:val="clear" w:pos="2268"/>
      </w:tabs>
      <w:overflowPunct/>
      <w:autoSpaceDE/>
      <w:autoSpaceDN/>
      <w:adjustRightInd/>
      <w:spacing w:before="0"/>
      <w:textAlignment w:val="auto"/>
    </w:pPr>
    <w:rPr>
      <w:lang w:val="en-US" w:eastAsia="zh-CN"/>
    </w:rPr>
  </w:style>
  <w:style w:type="character" w:customStyle="1" w:styleId="BodyText2Char1">
    <w:name w:val="Body Text 2 Char1"/>
    <w:basedOn w:val="DefaultParagraphFont"/>
    <w:uiPriority w:val="99"/>
    <w:rsid w:val="00764175"/>
    <w:rPr>
      <w:rFonts w:ascii="Times New Roman" w:hAnsi="Times New Roman"/>
      <w:sz w:val="24"/>
      <w:lang w:val="en-GB" w:eastAsia="en-US"/>
    </w:rPr>
  </w:style>
  <w:style w:type="paragraph" w:customStyle="1" w:styleId="Figure0">
    <w:name w:val="Figure_#"/>
    <w:next w:val="FigureTitle0"/>
    <w:uiPriority w:val="99"/>
    <w:rsid w:val="00764175"/>
    <w:pPr>
      <w:keepNext/>
      <w:tabs>
        <w:tab w:val="left" w:pos="794"/>
        <w:tab w:val="left" w:pos="1191"/>
        <w:tab w:val="left" w:pos="1588"/>
        <w:tab w:val="left" w:pos="1985"/>
      </w:tabs>
      <w:spacing w:before="480" w:after="120"/>
      <w:jc w:val="center"/>
    </w:pPr>
    <w:rPr>
      <w:rFonts w:ascii="Times New Roman" w:eastAsia="MS Mincho" w:hAnsi="Times New Roman"/>
      <w:caps/>
      <w:sz w:val="24"/>
      <w:szCs w:val="24"/>
      <w:lang w:val="en-GB" w:eastAsia="en-US"/>
    </w:rPr>
  </w:style>
  <w:style w:type="paragraph" w:customStyle="1" w:styleId="FigureTitle0">
    <w:name w:val="Figure_Title"/>
    <w:basedOn w:val="TableTitle1"/>
    <w:next w:val="Normal"/>
    <w:uiPriority w:val="99"/>
    <w:rsid w:val="00764175"/>
    <w:pPr>
      <w:keepNext w:val="0"/>
      <w:keepLines/>
      <w:tabs>
        <w:tab w:val="clear" w:pos="2948"/>
        <w:tab w:val="clear" w:pos="4082"/>
        <w:tab w:val="left" w:pos="794"/>
        <w:tab w:val="left" w:pos="1191"/>
        <w:tab w:val="left" w:pos="1588"/>
        <w:tab w:val="left" w:pos="1985"/>
      </w:tabs>
      <w:overflowPunct/>
      <w:autoSpaceDE/>
      <w:autoSpaceDN/>
      <w:adjustRightInd/>
      <w:spacing w:after="480"/>
      <w:textAlignment w:val="auto"/>
    </w:pPr>
    <w:rPr>
      <w:rFonts w:eastAsia="MS Mincho"/>
      <w:bCs/>
      <w:szCs w:val="24"/>
      <w:lang w:eastAsia="en-US"/>
    </w:rPr>
  </w:style>
  <w:style w:type="character" w:customStyle="1" w:styleId="DefaultSS">
    <w:name w:val="Default SS"/>
    <w:uiPriority w:val="99"/>
    <w:rsid w:val="00764175"/>
    <w:rPr>
      <w:color w:val="000000"/>
      <w:lang w:val="en-US"/>
    </w:rPr>
  </w:style>
  <w:style w:type="paragraph" w:customStyle="1" w:styleId="tabletitle2">
    <w:name w:val="table title"/>
    <w:uiPriority w:val="99"/>
    <w:rsid w:val="00764175"/>
    <w:pPr>
      <w:keepNext/>
      <w:widowControl w:val="0"/>
      <w:tabs>
        <w:tab w:val="left" w:pos="864"/>
        <w:tab w:val="left" w:pos="1296"/>
      </w:tabs>
      <w:spacing w:before="160" w:after="160"/>
      <w:jc w:val="center"/>
    </w:pPr>
    <w:rPr>
      <w:rFonts w:eastAsia="SimSun" w:cs="CG Times"/>
      <w:b/>
      <w:bCs/>
      <w:noProof/>
    </w:rPr>
  </w:style>
  <w:style w:type="paragraph" w:customStyle="1" w:styleId="Text">
    <w:name w:val="Text"/>
    <w:uiPriority w:val="99"/>
    <w:rsid w:val="00764175"/>
    <w:pPr>
      <w:spacing w:after="140" w:line="280" w:lineRule="atLeast"/>
      <w:ind w:firstLine="360"/>
    </w:pPr>
    <w:rPr>
      <w:rFonts w:ascii="Times New Roman" w:hAnsi="Times New Roman"/>
      <w:sz w:val="24"/>
      <w:szCs w:val="24"/>
      <w:lang w:eastAsia="en-US"/>
    </w:rPr>
  </w:style>
  <w:style w:type="character" w:customStyle="1" w:styleId="Heading1CharChar">
    <w:name w:val="Heading 1 Char Char"/>
    <w:uiPriority w:val="99"/>
    <w:rsid w:val="00764175"/>
    <w:rPr>
      <w:b/>
      <w:sz w:val="24"/>
      <w:lang w:val="en-GB" w:eastAsia="en-US"/>
    </w:rPr>
  </w:style>
  <w:style w:type="character" w:customStyle="1" w:styleId="BodyTextIndentChar">
    <w:name w:val="Body Text Indent Char"/>
    <w:link w:val="BodyTextIndent"/>
    <w:uiPriority w:val="99"/>
    <w:locked/>
    <w:rsid w:val="00764175"/>
    <w:rPr>
      <w:rFonts w:ascii="Times New Roman" w:eastAsia="Batang" w:hAnsi="Times New Roman"/>
      <w:sz w:val="24"/>
      <w:lang w:val="en-GB"/>
    </w:rPr>
  </w:style>
  <w:style w:type="paragraph" w:styleId="BodyTextIndent">
    <w:name w:val="Body Text Indent"/>
    <w:basedOn w:val="Normal"/>
    <w:link w:val="BodyTextIndentChar"/>
    <w:uiPriority w:val="99"/>
    <w:rsid w:val="00764175"/>
    <w:pPr>
      <w:tabs>
        <w:tab w:val="clear" w:pos="1134"/>
        <w:tab w:val="clear" w:pos="1871"/>
        <w:tab w:val="clear" w:pos="2268"/>
        <w:tab w:val="left" w:pos="794"/>
        <w:tab w:val="left" w:pos="1191"/>
        <w:tab w:val="left" w:pos="1588"/>
        <w:tab w:val="left" w:pos="1985"/>
      </w:tabs>
      <w:spacing w:after="120"/>
      <w:ind w:left="283"/>
    </w:pPr>
    <w:rPr>
      <w:lang w:eastAsia="zh-CN"/>
    </w:rPr>
  </w:style>
  <w:style w:type="character" w:customStyle="1" w:styleId="BodyTextIndentChar1">
    <w:name w:val="Body Text Indent Char1"/>
    <w:basedOn w:val="DefaultParagraphFont"/>
    <w:uiPriority w:val="99"/>
    <w:rsid w:val="00764175"/>
    <w:rPr>
      <w:rFonts w:ascii="Times New Roman" w:hAnsi="Times New Roman"/>
      <w:sz w:val="24"/>
      <w:lang w:val="en-GB" w:eastAsia="en-US"/>
    </w:rPr>
  </w:style>
  <w:style w:type="paragraph" w:customStyle="1" w:styleId="Fig">
    <w:name w:val="Fig"/>
    <w:basedOn w:val="Normal"/>
    <w:next w:val="Fig0"/>
    <w:uiPriority w:val="99"/>
    <w:rsid w:val="00764175"/>
    <w:pPr>
      <w:tabs>
        <w:tab w:val="clear" w:pos="1134"/>
        <w:tab w:val="clear" w:pos="1871"/>
        <w:tab w:val="clear" w:pos="2268"/>
        <w:tab w:val="left" w:pos="794"/>
        <w:tab w:val="left" w:pos="1191"/>
        <w:tab w:val="left" w:pos="1588"/>
        <w:tab w:val="left" w:pos="1985"/>
      </w:tabs>
      <w:spacing w:before="136"/>
      <w:jc w:val="center"/>
    </w:pPr>
    <w:rPr>
      <w:sz w:val="20"/>
      <w:lang w:val="en-US"/>
    </w:rPr>
  </w:style>
  <w:style w:type="paragraph" w:customStyle="1" w:styleId="Fig0">
    <w:name w:val="Fig_#"/>
    <w:basedOn w:val="Fig"/>
    <w:next w:val="Normal"/>
    <w:uiPriority w:val="99"/>
    <w:rsid w:val="00764175"/>
    <w:pPr>
      <w:jc w:val="left"/>
    </w:pPr>
    <w:rPr>
      <w:color w:val="FFFFFF"/>
    </w:rPr>
  </w:style>
  <w:style w:type="paragraph" w:customStyle="1" w:styleId="TableText1">
    <w:name w:val="Table Text"/>
    <w:uiPriority w:val="99"/>
    <w:rsid w:val="00764175"/>
    <w:pPr>
      <w:tabs>
        <w:tab w:val="left" w:pos="540"/>
      </w:tabs>
      <w:overflowPunct w:val="0"/>
      <w:autoSpaceDE w:val="0"/>
      <w:autoSpaceDN w:val="0"/>
      <w:adjustRightInd w:val="0"/>
      <w:textAlignment w:val="baseline"/>
    </w:pPr>
    <w:rPr>
      <w:rFonts w:ascii="TimesNewRomanPS" w:eastAsia="MS Mincho" w:hAnsi="TimesNewRomanPS" w:cs="TimesNewRomanPS"/>
      <w:color w:val="000000"/>
      <w:sz w:val="24"/>
      <w:szCs w:val="24"/>
      <w:lang w:eastAsia="en-US"/>
    </w:rPr>
  </w:style>
  <w:style w:type="character" w:customStyle="1" w:styleId="DocumentMapChar">
    <w:name w:val="Document Map Char"/>
    <w:link w:val="DocumentMap"/>
    <w:uiPriority w:val="99"/>
    <w:locked/>
    <w:rsid w:val="00764175"/>
    <w:rPr>
      <w:rFonts w:ascii="Tahoma" w:hAnsi="Tahoma"/>
      <w:shd w:val="clear" w:color="auto" w:fill="000080"/>
    </w:rPr>
  </w:style>
  <w:style w:type="paragraph" w:styleId="DocumentMap">
    <w:name w:val="Document Map"/>
    <w:basedOn w:val="Normal"/>
    <w:link w:val="DocumentMapChar"/>
    <w:uiPriority w:val="99"/>
    <w:rsid w:val="00764175"/>
    <w:pPr>
      <w:shd w:val="clear" w:color="auto" w:fill="000080"/>
      <w:tabs>
        <w:tab w:val="clear" w:pos="1134"/>
        <w:tab w:val="clear" w:pos="1871"/>
        <w:tab w:val="clear" w:pos="2268"/>
        <w:tab w:val="left" w:pos="794"/>
        <w:tab w:val="left" w:pos="1191"/>
        <w:tab w:val="left" w:pos="1588"/>
        <w:tab w:val="left" w:pos="1985"/>
      </w:tabs>
      <w:jc w:val="both"/>
    </w:pPr>
    <w:rPr>
      <w:rFonts w:ascii="Tahoma" w:hAnsi="Tahoma"/>
      <w:sz w:val="20"/>
      <w:lang w:val="en-US" w:eastAsia="zh-CN"/>
    </w:rPr>
  </w:style>
  <w:style w:type="character" w:customStyle="1" w:styleId="DocumentMapChar1">
    <w:name w:val="Document Map Char1"/>
    <w:basedOn w:val="DefaultParagraphFont"/>
    <w:uiPriority w:val="99"/>
    <w:rsid w:val="00764175"/>
    <w:rPr>
      <w:rFonts w:ascii="Tahoma" w:hAnsi="Tahoma" w:cs="Tahoma"/>
      <w:sz w:val="16"/>
      <w:szCs w:val="16"/>
      <w:lang w:val="en-GB" w:eastAsia="en-US"/>
    </w:rPr>
  </w:style>
  <w:style w:type="character" w:customStyle="1" w:styleId="StyleEquation11ptChar">
    <w:name w:val="Style Equation + 11 pt Char"/>
    <w:link w:val="StyleEquation11pt"/>
    <w:uiPriority w:val="99"/>
    <w:locked/>
    <w:rsid w:val="00764175"/>
    <w:rPr>
      <w:sz w:val="24"/>
    </w:rPr>
  </w:style>
  <w:style w:type="paragraph" w:customStyle="1" w:styleId="StyleEquation11pt">
    <w:name w:val="Style Equation + 11 pt"/>
    <w:basedOn w:val="Equation"/>
    <w:link w:val="StyleEquation11ptChar"/>
    <w:autoRedefine/>
    <w:uiPriority w:val="99"/>
    <w:rsid w:val="00764175"/>
    <w:pPr>
      <w:tabs>
        <w:tab w:val="clear" w:pos="1134"/>
        <w:tab w:val="left" w:pos="794"/>
      </w:tabs>
      <w:spacing w:after="60"/>
      <w:jc w:val="both"/>
      <w:textAlignment w:val="auto"/>
    </w:pPr>
    <w:rPr>
      <w:rFonts w:ascii="CG Times" w:hAnsi="CG Times"/>
      <w:lang w:val="en-US" w:eastAsia="zh-CN"/>
    </w:rPr>
  </w:style>
  <w:style w:type="character" w:customStyle="1" w:styleId="StyleEquationlegend11ptChar">
    <w:name w:val="Style Equation_legend + 11 pt Char"/>
    <w:basedOn w:val="EquationlegendChar"/>
    <w:link w:val="StyleEquationlegend11pt"/>
    <w:uiPriority w:val="99"/>
    <w:locked/>
    <w:rsid w:val="00764175"/>
    <w:rPr>
      <w:rFonts w:ascii="Times New Roman" w:hAnsi="Times New Roman"/>
      <w:sz w:val="24"/>
      <w:lang w:val="en-GB" w:eastAsia="en-US"/>
    </w:rPr>
  </w:style>
  <w:style w:type="paragraph" w:customStyle="1" w:styleId="StyleEquationlegend11pt">
    <w:name w:val="Style Equation_legend + 11 pt"/>
    <w:basedOn w:val="Equationlegend"/>
    <w:link w:val="StyleEquationlegend11ptChar"/>
    <w:autoRedefine/>
    <w:uiPriority w:val="99"/>
    <w:rsid w:val="00764175"/>
    <w:pPr>
      <w:tabs>
        <w:tab w:val="clear" w:pos="1871"/>
        <w:tab w:val="clear" w:pos="2041"/>
        <w:tab w:val="left" w:pos="1418"/>
        <w:tab w:val="right" w:pos="1701"/>
      </w:tabs>
      <w:spacing w:after="60"/>
      <w:ind w:left="1985" w:hanging="1985"/>
      <w:textAlignment w:val="auto"/>
    </w:pPr>
  </w:style>
  <w:style w:type="paragraph" w:customStyle="1" w:styleId="Texte">
    <w:name w:val="Texte"/>
    <w:basedOn w:val="Normal"/>
    <w:link w:val="TexteChar"/>
    <w:uiPriority w:val="99"/>
    <w:rsid w:val="00764175"/>
    <w:pPr>
      <w:tabs>
        <w:tab w:val="clear" w:pos="1134"/>
        <w:tab w:val="clear" w:pos="1871"/>
        <w:tab w:val="clear" w:pos="2268"/>
      </w:tabs>
      <w:overflowPunct/>
      <w:autoSpaceDE/>
      <w:autoSpaceDN/>
      <w:adjustRightInd/>
      <w:jc w:val="both"/>
      <w:textAlignment w:val="auto"/>
    </w:pPr>
    <w:rPr>
      <w:rFonts w:eastAsia="SimSun"/>
      <w:sz w:val="20"/>
      <w:lang w:val="en-US"/>
    </w:rPr>
  </w:style>
  <w:style w:type="character" w:customStyle="1" w:styleId="TexteChar">
    <w:name w:val="Texte Char"/>
    <w:link w:val="Texte"/>
    <w:uiPriority w:val="99"/>
    <w:locked/>
    <w:rsid w:val="00764175"/>
    <w:rPr>
      <w:rFonts w:ascii="Times New Roman" w:eastAsia="SimSun" w:hAnsi="Times New Roman"/>
      <w:lang w:eastAsia="en-US"/>
    </w:rPr>
  </w:style>
  <w:style w:type="paragraph" w:customStyle="1" w:styleId="xl54">
    <w:name w:val="xl54"/>
    <w:basedOn w:val="Normal"/>
    <w:uiPriority w:val="99"/>
    <w:rsid w:val="00764175"/>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FuturaA Bk BT" w:eastAsia="Arial Unicode MS" w:hAnsi="FuturaA Bk BT" w:cs="FuturaA Bk BT"/>
      <w:szCs w:val="24"/>
      <w:lang w:eastAsia="fr-FR"/>
    </w:rPr>
  </w:style>
  <w:style w:type="paragraph" w:styleId="ListNumber">
    <w:name w:val="List Number"/>
    <w:basedOn w:val="Normal"/>
    <w:uiPriority w:val="99"/>
    <w:rsid w:val="00764175"/>
    <w:pPr>
      <w:tabs>
        <w:tab w:val="clear" w:pos="1134"/>
        <w:tab w:val="clear" w:pos="1871"/>
        <w:tab w:val="clear" w:pos="2268"/>
      </w:tabs>
      <w:suppressAutoHyphens/>
      <w:overflowPunct/>
      <w:autoSpaceDE/>
      <w:autoSpaceDN/>
      <w:adjustRightInd/>
      <w:spacing w:before="0"/>
      <w:textAlignment w:val="auto"/>
    </w:pPr>
    <w:rPr>
      <w:rFonts w:eastAsia="SimSun"/>
      <w:szCs w:val="24"/>
      <w:lang w:val="fr-FR" w:eastAsia="ar-SA"/>
    </w:rPr>
  </w:style>
  <w:style w:type="character" w:customStyle="1" w:styleId="SourceCarattere">
    <w:name w:val="Source Carattere"/>
    <w:uiPriority w:val="99"/>
    <w:rsid w:val="00764175"/>
    <w:rPr>
      <w:b/>
      <w:sz w:val="28"/>
      <w:lang w:val="en-GB" w:eastAsia="en-US"/>
    </w:rPr>
  </w:style>
  <w:style w:type="paragraph" w:styleId="TableofFigures">
    <w:name w:val="table of figures"/>
    <w:basedOn w:val="Normal"/>
    <w:next w:val="Normal"/>
    <w:uiPriority w:val="99"/>
    <w:rsid w:val="00764175"/>
    <w:pPr>
      <w:tabs>
        <w:tab w:val="clear" w:pos="1134"/>
        <w:tab w:val="clear" w:pos="1871"/>
        <w:tab w:val="clear" w:pos="2268"/>
      </w:tabs>
      <w:spacing w:before="0"/>
      <w:ind w:left="480" w:hanging="480"/>
      <w:jc w:val="both"/>
    </w:pPr>
    <w:rPr>
      <w:rFonts w:eastAsia="SimSun"/>
      <w:szCs w:val="24"/>
    </w:rPr>
  </w:style>
  <w:style w:type="character" w:customStyle="1" w:styleId="mw-headline">
    <w:name w:val="mw-headline"/>
    <w:uiPriority w:val="99"/>
    <w:rsid w:val="00764175"/>
  </w:style>
  <w:style w:type="paragraph" w:styleId="ListBullet">
    <w:name w:val="List Bullet"/>
    <w:basedOn w:val="Normal"/>
    <w:uiPriority w:val="99"/>
    <w:rsid w:val="00764175"/>
    <w:pPr>
      <w:tabs>
        <w:tab w:val="num" w:pos="360"/>
      </w:tabs>
      <w:ind w:left="360" w:hanging="360"/>
      <w:contextualSpacing/>
    </w:pPr>
    <w:rPr>
      <w:rFonts w:eastAsia="SimSun"/>
    </w:rPr>
  </w:style>
  <w:style w:type="character" w:customStyle="1" w:styleId="Heading3Char1">
    <w:name w:val="Heading 3 Char1"/>
    <w:uiPriority w:val="99"/>
    <w:locked/>
    <w:rsid w:val="00764175"/>
    <w:rPr>
      <w:rFonts w:ascii="Times New Roman" w:hAnsi="Times New Roman"/>
      <w:b/>
      <w:sz w:val="24"/>
      <w:lang w:val="en-GB" w:eastAsia="en-US"/>
    </w:rPr>
  </w:style>
  <w:style w:type="character" w:customStyle="1" w:styleId="HeaderChar1">
    <w:name w:val="Header Char1"/>
    <w:aliases w:val="encabezado Char1,he Char1,header odd Char1,header odd1 Char1,header odd2 Char1,h Char1,ho Char1,first Char1,heading one Char1,Odd Header Char1,header odd3 Char1,header odd4 Char1,header odd5 Char1,header odd6 Char1,header1 Char1"/>
    <w:uiPriority w:val="99"/>
    <w:locked/>
    <w:rsid w:val="00764175"/>
    <w:rPr>
      <w:rFonts w:ascii="Times New Roman" w:hAnsi="Times New Roman"/>
      <w:sz w:val="18"/>
      <w:lang w:val="en-GB" w:eastAsia="en-US"/>
    </w:rPr>
  </w:style>
  <w:style w:type="character" w:customStyle="1" w:styleId="Style11pt">
    <w:name w:val="Style 11 pt"/>
    <w:uiPriority w:val="99"/>
    <w:rsid w:val="00764175"/>
    <w:rPr>
      <w:rFonts w:ascii="Times New Roman" w:hAnsi="Times New Roman"/>
      <w:sz w:val="20"/>
    </w:rPr>
  </w:style>
  <w:style w:type="paragraph" w:customStyle="1" w:styleId="tablenobr0">
    <w:name w:val="tablenobr"/>
    <w:basedOn w:val="Normal"/>
    <w:uiPriority w:val="99"/>
    <w:rsid w:val="0076417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ListParagraph1">
    <w:name w:val="List Paragraph1"/>
    <w:basedOn w:val="Normal"/>
    <w:uiPriority w:val="99"/>
    <w:rsid w:val="00764175"/>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4"/>
      <w:lang w:val="en-US" w:eastAsia="ja-JP"/>
    </w:rPr>
  </w:style>
  <w:style w:type="character" w:customStyle="1" w:styleId="Titre1H1h1h11h12h13h14h15h16h17h111h121h131h141h151h161h18h112h122h132h142h152h162h19h113h123h133h143h153h1631l1IIISectionHeadChapterHeadingh1h1appappheading1Head1ChapterheadingTitreH11NMPHeadCa">
    <w:name w:val="Titre 1.H1.h1.h11.h12.h13.h14.h15.h16.h17.h111.h121.h131.h141.h151.h161.h18.h112.h122.h132.h142.h152.h162.h19.h113.h123.h133.h143.h153.h163.1.l1.II+.I.Section Head.Chapter Heading.h:1.h:1app.app heading 1.Head 1 (Chapter heading).Titre§.H11.NMP Head Ca"/>
    <w:uiPriority w:val="99"/>
    <w:rsid w:val="00764175"/>
    <w:rPr>
      <w:b/>
      <w:caps/>
      <w:sz w:val="24"/>
      <w:lang w:val="en-GB" w:eastAsia="en-US"/>
    </w:rPr>
  </w:style>
  <w:style w:type="character" w:customStyle="1" w:styleId="CarCar3">
    <w:name w:val="Car Car3"/>
    <w:uiPriority w:val="99"/>
    <w:rsid w:val="00764175"/>
    <w:rPr>
      <w:caps/>
      <w:noProof/>
      <w:sz w:val="16"/>
      <w:lang w:val="en-GB" w:eastAsia="en-US"/>
    </w:rPr>
  </w:style>
  <w:style w:type="character" w:customStyle="1" w:styleId="footnotetextCar">
    <w:name w:val="footnote text Car"/>
    <w:aliases w:val="ALTS FOOTNOTE Car,Footnote Text Char1 Car,Footnote Text Char Char1 Car,Footnote Text Char4 Char Char Car,Footnote Text Char1 Char1 Char1 Char Car,Footnote Text Char Char1 Char1 Char Char Car,DNV-FT Car Car"/>
    <w:uiPriority w:val="99"/>
    <w:rsid w:val="00764175"/>
    <w:rPr>
      <w:sz w:val="22"/>
      <w:lang w:val="en-GB" w:eastAsia="en-US"/>
    </w:rPr>
  </w:style>
  <w:style w:type="character" w:customStyle="1" w:styleId="encabezadoCar">
    <w:name w:val="encabezado Car"/>
    <w:aliases w:val="he Car,header odd Car,header odd1 Car,header odd2 Car,header Car Car"/>
    <w:uiPriority w:val="99"/>
    <w:rsid w:val="00764175"/>
    <w:rPr>
      <w:sz w:val="18"/>
      <w:lang w:val="en-GB" w:eastAsia="en-US"/>
    </w:rPr>
  </w:style>
  <w:style w:type="character" w:customStyle="1" w:styleId="Title2Carattere">
    <w:name w:val="Title 2 Carattere"/>
    <w:uiPriority w:val="99"/>
    <w:locked/>
    <w:rsid w:val="00764175"/>
    <w:rPr>
      <w:caps/>
      <w:sz w:val="28"/>
      <w:lang w:val="en-GB" w:eastAsia="en-US"/>
    </w:rPr>
  </w:style>
  <w:style w:type="paragraph" w:customStyle="1" w:styleId="Tablefin">
    <w:name w:val="Table_fin"/>
    <w:basedOn w:val="Normal"/>
    <w:next w:val="Normal"/>
    <w:uiPriority w:val="99"/>
    <w:rsid w:val="00764175"/>
    <w:pPr>
      <w:tabs>
        <w:tab w:val="clear" w:pos="1134"/>
        <w:tab w:val="clear" w:pos="1871"/>
        <w:tab w:val="clear" w:pos="2268"/>
        <w:tab w:val="left" w:pos="794"/>
        <w:tab w:val="left" w:pos="1191"/>
        <w:tab w:val="left" w:pos="1588"/>
        <w:tab w:val="left" w:pos="1985"/>
      </w:tabs>
      <w:spacing w:before="284"/>
      <w:jc w:val="both"/>
    </w:pPr>
    <w:rPr>
      <w:rFonts w:eastAsia="MS Mincho"/>
      <w:sz w:val="20"/>
    </w:rPr>
  </w:style>
  <w:style w:type="paragraph" w:customStyle="1" w:styleId="heading3S2">
    <w:name w:val="heading 3_S2"/>
    <w:basedOn w:val="Heading3"/>
    <w:next w:val="Heading3"/>
    <w:uiPriority w:val="99"/>
    <w:rsid w:val="00764175"/>
    <w:pPr>
      <w:numPr>
        <w:ilvl w:val="2"/>
      </w:numPr>
      <w:tabs>
        <w:tab w:val="clear" w:pos="1871"/>
        <w:tab w:val="clear" w:pos="2268"/>
        <w:tab w:val="left" w:pos="851"/>
        <w:tab w:val="num" w:pos="1077"/>
      </w:tabs>
      <w:ind w:left="1134" w:hanging="1134"/>
      <w:jc w:val="both"/>
      <w:outlineLvl w:val="9"/>
    </w:pPr>
    <w:rPr>
      <w:rFonts w:eastAsia="MS Mincho"/>
      <w:i/>
      <w:szCs w:val="24"/>
    </w:rPr>
  </w:style>
  <w:style w:type="paragraph" w:customStyle="1" w:styleId="CarCharCharCarCar">
    <w:name w:val="Car Char Char Знак Знак Car Знак Знак C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ULL2">
    <w:name w:val="BULL2"/>
    <w:basedOn w:val="Normal"/>
    <w:uiPriority w:val="99"/>
    <w:rsid w:val="00764175"/>
    <w:pPr>
      <w:numPr>
        <w:numId w:val="32"/>
      </w:numPr>
      <w:tabs>
        <w:tab w:val="clear" w:pos="1134"/>
        <w:tab w:val="clear" w:pos="1871"/>
        <w:tab w:val="clear" w:pos="2268"/>
      </w:tabs>
      <w:overflowPunct/>
      <w:autoSpaceDE/>
      <w:autoSpaceDN/>
      <w:adjustRightInd/>
      <w:spacing w:before="80" w:after="120"/>
      <w:jc w:val="both"/>
      <w:textAlignment w:val="auto"/>
    </w:pPr>
    <w:rPr>
      <w:rFonts w:ascii="Arial" w:eastAsia="MS Mincho" w:hAnsi="Arial"/>
      <w:lang w:bidi="he-IL"/>
    </w:rPr>
  </w:style>
  <w:style w:type="paragraph" w:customStyle="1" w:styleId="StyleTitre2">
    <w:name w:val="Style Titre 2"/>
    <w:basedOn w:val="Normal"/>
    <w:uiPriority w:val="99"/>
    <w:rsid w:val="00764175"/>
    <w:pPr>
      <w:tabs>
        <w:tab w:val="clear" w:pos="1134"/>
        <w:tab w:val="clear" w:pos="1871"/>
        <w:tab w:val="clear" w:pos="2268"/>
        <w:tab w:val="left" w:pos="794"/>
        <w:tab w:val="left" w:pos="1191"/>
        <w:tab w:val="left" w:pos="1588"/>
        <w:tab w:val="left" w:pos="1985"/>
      </w:tabs>
      <w:jc w:val="both"/>
    </w:pPr>
    <w:rPr>
      <w:rFonts w:eastAsia="MS Mincho"/>
    </w:rPr>
  </w:style>
  <w:style w:type="character" w:customStyle="1" w:styleId="Char">
    <w:name w:val="Char"/>
    <w:uiPriority w:val="99"/>
    <w:locked/>
    <w:rsid w:val="00764175"/>
    <w:rPr>
      <w:rFonts w:eastAsia="Times New Roman"/>
      <w:b/>
      <w:sz w:val="24"/>
      <w:lang w:val="en-GB" w:eastAsia="en-US"/>
    </w:rPr>
  </w:style>
  <w:style w:type="paragraph" w:styleId="Date">
    <w:name w:val="Date"/>
    <w:basedOn w:val="Normal"/>
    <w:next w:val="Normal"/>
    <w:link w:val="DateChar"/>
    <w:uiPriority w:val="99"/>
    <w:rsid w:val="00764175"/>
    <w:pPr>
      <w:widowControl w:val="0"/>
      <w:tabs>
        <w:tab w:val="clear" w:pos="1134"/>
        <w:tab w:val="clear" w:pos="1871"/>
        <w:tab w:val="clear" w:pos="2268"/>
      </w:tabs>
      <w:overflowPunct/>
      <w:autoSpaceDE/>
      <w:autoSpaceDN/>
      <w:adjustRightInd/>
      <w:spacing w:before="0"/>
      <w:jc w:val="both"/>
      <w:textAlignment w:val="auto"/>
    </w:pPr>
    <w:rPr>
      <w:rFonts w:ascii="Century" w:eastAsia="MS Mincho" w:hAnsi="Century"/>
      <w:kern w:val="2"/>
      <w:sz w:val="21"/>
      <w:szCs w:val="24"/>
      <w:lang w:val="en-US" w:eastAsia="ja-JP"/>
    </w:rPr>
  </w:style>
  <w:style w:type="character" w:customStyle="1" w:styleId="DateChar">
    <w:name w:val="Date Char"/>
    <w:basedOn w:val="DefaultParagraphFont"/>
    <w:link w:val="Date"/>
    <w:uiPriority w:val="99"/>
    <w:rsid w:val="00764175"/>
    <w:rPr>
      <w:rFonts w:ascii="Century" w:eastAsia="MS Mincho" w:hAnsi="Century"/>
      <w:kern w:val="2"/>
      <w:sz w:val="21"/>
      <w:szCs w:val="24"/>
      <w:lang w:eastAsia="ja-JP"/>
    </w:rPr>
  </w:style>
  <w:style w:type="character" w:customStyle="1" w:styleId="encabezadoChar2">
    <w:name w:val="encabezado Char2"/>
    <w:aliases w:val="he Char2,header odd Char2,header odd1 Char2,header odd2 Char2,header Char,ho Char2,first Char2,heading one Char2,Odd Header Char2,header odd3 Char2,header odd4 Char2,header odd5 Char2,header odd6 Char2,header1 Char2,header2 Char1"/>
    <w:uiPriority w:val="99"/>
    <w:rsid w:val="00764175"/>
    <w:rPr>
      <w:kern w:val="2"/>
      <w:sz w:val="24"/>
    </w:rPr>
  </w:style>
  <w:style w:type="character" w:customStyle="1" w:styleId="Char13">
    <w:name w:val="Char13"/>
    <w:uiPriority w:val="99"/>
    <w:locked/>
    <w:rsid w:val="00764175"/>
    <w:rPr>
      <w:rFonts w:eastAsia="Times New Roman"/>
      <w:b/>
      <w:sz w:val="24"/>
      <w:lang w:val="en-GB" w:eastAsia="en-US"/>
    </w:rPr>
  </w:style>
  <w:style w:type="character" w:customStyle="1" w:styleId="Char12">
    <w:name w:val="Char12"/>
    <w:basedOn w:val="Char13"/>
    <w:uiPriority w:val="99"/>
    <w:locked/>
    <w:rsid w:val="00764175"/>
    <w:rPr>
      <w:rFonts w:eastAsia="Times New Roman" w:cs="Times New Roman"/>
      <w:b/>
      <w:sz w:val="24"/>
      <w:lang w:val="en-GB" w:eastAsia="en-US" w:bidi="ar-SA"/>
    </w:rPr>
  </w:style>
  <w:style w:type="numbering" w:customStyle="1" w:styleId="NoList1">
    <w:name w:val="No List1"/>
    <w:next w:val="NoList"/>
    <w:uiPriority w:val="99"/>
    <w:semiHidden/>
    <w:unhideWhenUsed/>
    <w:rsid w:val="00753E59"/>
  </w:style>
  <w:style w:type="character" w:customStyle="1" w:styleId="Heading1Char11">
    <w:name w:val="Heading 1 Char11"/>
    <w:aliases w:val="H1-TS Char12,H1 Char12,h1 Char12,h11 Char12,título 1 Char12,NMP Heading 1 Char12,h12 Char12,h13 Char12,h14 Char12,h15 Char12,h16 Char12,h17 Char12,h111 Char12,h121 Char12,h131 Char12,h141 Char12,h151 Char12,h161 Char12,h18 Char12,1 Cha3"/>
    <w:basedOn w:val="DefaultParagraphFont"/>
    <w:uiPriority w:val="99"/>
    <w:rsid w:val="00753E59"/>
    <w:rPr>
      <w:rFonts w:ascii="Cambria" w:eastAsia="SimSun" w:hAnsi="Cambria" w:cs="Times New Roman"/>
      <w:b/>
      <w:bCs/>
      <w:color w:val="365F91"/>
      <w:sz w:val="28"/>
      <w:szCs w:val="28"/>
      <w:lang w:val="en-GB"/>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2"/>
    <w:basedOn w:val="DefaultParagraphFont"/>
    <w:uiPriority w:val="99"/>
    <w:semiHidden/>
    <w:rsid w:val="00753E59"/>
    <w:rPr>
      <w:rFonts w:ascii="Times New Roman" w:hAnsi="Times New Roman" w:cs="Times New Roman"/>
      <w:sz w:val="20"/>
      <w:szCs w:val="20"/>
      <w:lang w:val="en-GB"/>
    </w:rPr>
  </w:style>
  <w:style w:type="paragraph" w:customStyle="1" w:styleId="SP7135173">
    <w:name w:val="SP.7.135173"/>
    <w:basedOn w:val="Normal"/>
    <w:next w:val="Normal"/>
    <w:uiPriority w:val="99"/>
    <w:rsid w:val="003F3499"/>
    <w:pPr>
      <w:widowControl w:val="0"/>
      <w:tabs>
        <w:tab w:val="clear" w:pos="1134"/>
        <w:tab w:val="clear" w:pos="1871"/>
        <w:tab w:val="clear" w:pos="2268"/>
      </w:tabs>
      <w:overflowPunct/>
      <w:spacing w:before="0"/>
      <w:textAlignment w:val="auto"/>
    </w:pPr>
    <w:rPr>
      <w:rFonts w:ascii="Arial" w:hAnsi="Arial" w:cs="Arial"/>
      <w:szCs w:val="24"/>
      <w:lang w:val="en-US" w:eastAsia="zh-CN"/>
    </w:rPr>
  </w:style>
  <w:style w:type="paragraph" w:customStyle="1" w:styleId="SP7135235">
    <w:name w:val="SP.7.135235"/>
    <w:basedOn w:val="Normal"/>
    <w:next w:val="Normal"/>
    <w:uiPriority w:val="99"/>
    <w:rsid w:val="003F3499"/>
    <w:pPr>
      <w:widowControl w:val="0"/>
      <w:tabs>
        <w:tab w:val="clear" w:pos="1134"/>
        <w:tab w:val="clear" w:pos="1871"/>
        <w:tab w:val="clear" w:pos="2268"/>
      </w:tabs>
      <w:overflowPunct/>
      <w:spacing w:before="0"/>
      <w:textAlignment w:val="auto"/>
    </w:pPr>
    <w:rPr>
      <w:rFonts w:ascii="Arial" w:hAnsi="Arial" w:cs="Arial"/>
      <w:szCs w:val="24"/>
      <w:lang w:val="en-US" w:eastAsia="zh-CN"/>
    </w:rPr>
  </w:style>
  <w:style w:type="character" w:customStyle="1" w:styleId="SC7200710">
    <w:name w:val="SC.7.200710"/>
    <w:uiPriority w:val="99"/>
    <w:rsid w:val="003F3499"/>
    <w:rPr>
      <w:b/>
      <w:bCs/>
      <w:color w:val="000000"/>
      <w:sz w:val="20"/>
      <w:szCs w:val="20"/>
    </w:rPr>
  </w:style>
  <w:style w:type="character" w:customStyle="1" w:styleId="apple-style-span">
    <w:name w:val="apple-style-span"/>
    <w:basedOn w:val="DefaultParagraphFont"/>
    <w:rsid w:val="003D3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Bullet" w:uiPriority="99"/>
    <w:lsdException w:name="List Number" w:uiPriority="99"/>
    <w:lsdException w:name="Title" w:uiPriority="99" w:qFormat="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
    <w:basedOn w:val="Normal"/>
    <w:next w:val="Normal"/>
    <w:link w:val="Heading1Char1"/>
    <w:uiPriority w:val="99"/>
    <w:qFormat/>
    <w:rsid w:val="00E63C59"/>
    <w:pPr>
      <w:keepNext/>
      <w:keepLines/>
      <w:spacing w:before="280"/>
      <w:ind w:left="1134" w:hanging="1134"/>
      <w:outlineLvl w:val="0"/>
    </w:pPr>
    <w:rPr>
      <w:b/>
      <w:sz w:val="28"/>
    </w:rPr>
  </w:style>
  <w:style w:type="paragraph" w:styleId="Heading2">
    <w:name w:val="heading 2"/>
    <w:aliases w:val="2 headline Char,21 Char,h2 Char,A.B.C. Char,Heading 2 CFMU Char,Para 2 Char,H2 Char,dd heading 2 Char,dh2 Char,L2 Char,sub-sect Char,RFP Heading 2 Char,sl2 Char,Überschrift 2 Anhang Char,Überschrift 2 Anhang1 Char,Titre2 Char"/>
    <w:basedOn w:val="Heading1"/>
    <w:next w:val="Normal"/>
    <w:link w:val="Heading2Char1"/>
    <w:uiPriority w:val="99"/>
    <w:qFormat/>
    <w:rsid w:val="00E63C59"/>
    <w:pPr>
      <w:spacing w:before="200"/>
      <w:outlineLvl w:val="1"/>
    </w:pPr>
    <w:rPr>
      <w:sz w:val="24"/>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h31,第二层"/>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Heading3"/>
    <w:next w:val="Normal"/>
    <w:link w:val="Heading4Char"/>
    <w:uiPriority w:val="99"/>
    <w:qFormat/>
    <w:rsid w:val="00E63C59"/>
    <w:pPr>
      <w:outlineLvl w:val="3"/>
    </w:pPr>
  </w:style>
  <w:style w:type="paragraph" w:styleId="Heading5">
    <w:name w:val="heading 5"/>
    <w:aliases w:val="未使用,第四层条,第五层,nc5级标题,h5,36标题 5,36标题5,标题 5(图题),表,H5,Level 3 - i,dash,ds,dd,PIM 5,Second Subheading,Roman list,Heading 5(unused),dash1,ds1,dd1,dash2,ds2,dd2,dash3,ds3,dd3,dash4,ds4,dd4,dash5,ds5,dd5,dash6,ds6,dd6,dash7,ds7,dd7,dash8"/>
    <w:basedOn w:val="Heading4"/>
    <w:next w:val="Normal"/>
    <w:link w:val="Heading5Char1"/>
    <w:uiPriority w:val="99"/>
    <w:qFormat/>
    <w:rsid w:val="00E63C59"/>
    <w:pPr>
      <w:outlineLvl w:val="4"/>
    </w:pPr>
  </w:style>
  <w:style w:type="paragraph" w:styleId="Heading6">
    <w:name w:val="heading 6"/>
    <w:aliases w:val="第五层条,H6,第六层条目,Legal Level 1.,BOD 4,Bullet list,h6,Third Subheading,PIM 6,Bullet (Single Lines),h61,heading 61,L6,标题6 Char,标题6,标题6 Char Char,标题6 Char Char Char Char Char,36标题6,标题 6(表头),标题7,六级标题,6,1.1.1.1.1.1标题 6,正文六级标题,标题 6(ALT+6),标题 6，H6,---a"/>
    <w:basedOn w:val="Heading4"/>
    <w:next w:val="Normal"/>
    <w:link w:val="Heading6Char"/>
    <w:uiPriority w:val="99"/>
    <w:qFormat/>
    <w:rsid w:val="00E63C59"/>
    <w:pPr>
      <w:outlineLvl w:val="5"/>
    </w:pPr>
  </w:style>
  <w:style w:type="paragraph" w:styleId="Heading7">
    <w:name w:val="heading 7"/>
    <w:aliases w:val="第六层条,图表,Legal Level 1.1.,（列项说明）,表题,图表标题,PIM 7,（1）,L7,列项,图表说明,[Alt+7][SWIEE],[Alt+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link w:val="ChaptitleChar"/>
    <w:uiPriority w:val="99"/>
    <w:rsid w:val="00E63C59"/>
  </w:style>
  <w:style w:type="character" w:styleId="EndnoteReference">
    <w:name w:val="endnote reference"/>
    <w:basedOn w:val="DefaultParagraphFont"/>
    <w:uiPriority w:val="99"/>
    <w:semiHidden/>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aliases w:val="eq"/>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1"/>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
    <w:basedOn w:val="DefaultParagraphFont"/>
    <w:uiPriority w:val="99"/>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E63C59"/>
    <w:pPr>
      <w:spacing w:before="0"/>
      <w:jc w:val="center"/>
    </w:pPr>
    <w:rPr>
      <w:sz w:val="18"/>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uiPriority w:val="99"/>
    <w:rsid w:val="00E63C59"/>
    <w:pPr>
      <w:tabs>
        <w:tab w:val="clear" w:pos="284"/>
      </w:tabs>
      <w:spacing w:before="120"/>
    </w:p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link w:val="NormalaftertitleChar0"/>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uiPriority w:val="9"/>
    <w:rsid w:val="00764175"/>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uiPriority w:val="99"/>
    <w:semiHidden/>
    <w:rsid w:val="00764175"/>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basedOn w:val="DefaultParagraphFont"/>
    <w:link w:val="Heading3"/>
    <w:uiPriority w:val="99"/>
    <w:rsid w:val="00764175"/>
    <w:rPr>
      <w:rFonts w:ascii="Times New Roman" w:hAnsi="Times New Roman"/>
      <w:b/>
      <w:sz w:val="24"/>
      <w:lang w:val="en-GB"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basedOn w:val="DefaultParagraphFont"/>
    <w:link w:val="Heading4"/>
    <w:uiPriority w:val="99"/>
    <w:rsid w:val="00764175"/>
    <w:rPr>
      <w:rFonts w:ascii="Times New Roman" w:hAnsi="Times New Roman"/>
      <w:b/>
      <w:sz w:val="24"/>
      <w:lang w:val="en-GB" w:eastAsia="en-US"/>
    </w:rPr>
  </w:style>
  <w:style w:type="character" w:customStyle="1" w:styleId="Heading5Char">
    <w:name w:val="Heading 5 Char"/>
    <w:aliases w:val="未使用 Char,第四层条 Char,第五层 Char,nc5级标题 Char,h5 Char,36标题 5 Char,36标题5 Char,标题 5(图题) Char,表 Char,H5 Char,Level 3 - i Char,dash Char,ds Char,dd Char,PIM 5 Char,Second Subheading Char,Roman list Char,Heading 5(unused) Char,dash1 Char,ds1 Char"/>
    <w:basedOn w:val="DefaultParagraphFont"/>
    <w:uiPriority w:val="99"/>
    <w:semiHidden/>
    <w:rsid w:val="00764175"/>
    <w:rPr>
      <w:rFonts w:asciiTheme="majorHAnsi" w:eastAsiaTheme="majorEastAsia" w:hAnsiTheme="majorHAnsi" w:cstheme="majorBidi"/>
      <w:color w:val="243F60" w:themeColor="accent1" w:themeShade="7F"/>
      <w:sz w:val="24"/>
      <w:szCs w:val="20"/>
      <w:lang w:val="en-GB"/>
    </w:rPr>
  </w:style>
  <w:style w:type="character" w:customStyle="1" w:styleId="Heading6Char">
    <w:name w:val="Heading 6 Char"/>
    <w:aliases w:val="第五层条 Char,H6 Char,第六层条目 Char,Legal Level 1. Char,BOD 4 Char,Bullet list Char,h6 Char,Third Subheading Char,PIM 6 Char,Bullet (Single Lines) Char,h61 Char,heading 61 Char,L6 Char,标题6 Char Char1,标题6 Char1,标题6 Char Char Char,36标题6 Char"/>
    <w:basedOn w:val="DefaultParagraphFont"/>
    <w:link w:val="Heading6"/>
    <w:uiPriority w:val="99"/>
    <w:rsid w:val="00764175"/>
    <w:rPr>
      <w:rFonts w:ascii="Times New Roman" w:hAnsi="Times New Roman"/>
      <w:b/>
      <w:sz w:val="24"/>
      <w:lang w:val="en-GB" w:eastAsia="en-US"/>
    </w:rPr>
  </w:style>
  <w:style w:type="character" w:customStyle="1" w:styleId="Heading7Char">
    <w:name w:val="Heading 7 Char"/>
    <w:aliases w:val="第六层条 Char,图表 Char,Legal Level 1.1. Char,（列项说明） Char,表题 Char,图表标题 Char,PIM 7 Char,（1） Char,L7 Char,列项 Char,图表说明 Char,[Alt+7][SWIEE] Char,[Alt+7] Char"/>
    <w:basedOn w:val="DefaultParagraphFont"/>
    <w:link w:val="Heading7"/>
    <w:uiPriority w:val="99"/>
    <w:rsid w:val="00764175"/>
    <w:rPr>
      <w:rFonts w:ascii="Times New Roman" w:hAnsi="Times New Roman"/>
      <w:b/>
      <w:sz w:val="24"/>
      <w:lang w:val="en-GB" w:eastAsia="en-US"/>
    </w:rPr>
  </w:style>
  <w:style w:type="character" w:customStyle="1" w:styleId="Heading8Char">
    <w:name w:val="Heading 8 Char"/>
    <w:basedOn w:val="DefaultParagraphFont"/>
    <w:link w:val="Heading8"/>
    <w:uiPriority w:val="99"/>
    <w:rsid w:val="00764175"/>
    <w:rPr>
      <w:rFonts w:ascii="Times New Roman" w:hAnsi="Times New Roman"/>
      <w:b/>
      <w:sz w:val="24"/>
      <w:lang w:val="en-GB" w:eastAsia="en-US"/>
    </w:rPr>
  </w:style>
  <w:style w:type="character" w:customStyle="1" w:styleId="Heading9Char">
    <w:name w:val="Heading 9 Char"/>
    <w:basedOn w:val="DefaultParagraphFont"/>
    <w:link w:val="Heading9"/>
    <w:uiPriority w:val="99"/>
    <w:rsid w:val="00764175"/>
    <w:rPr>
      <w:rFonts w:ascii="Times New Roman" w:hAnsi="Times New Roman"/>
      <w:b/>
      <w:sz w:val="24"/>
      <w:lang w:val="en-GB" w:eastAsia="en-US"/>
    </w:rPr>
  </w:style>
  <w:style w:type="character" w:customStyle="1" w:styleId="Heading2Char1">
    <w:name w:val="Heading 2 Char1"/>
    <w:aliases w:val="2 headline Char Char,21 Char Char,h2 Char Char,A.B.C. Char Char,Heading 2 CFMU Char Char,Para 2 Char Char,H2 Char Char,dd heading 2 Char Char,dh2 Char Char,L2 Char Char,sub-sect Char Char,RFP Heading 2 Char Char,sl2 Char Char"/>
    <w:basedOn w:val="Heading1CharChar"/>
    <w:link w:val="Heading2"/>
    <w:uiPriority w:val="99"/>
    <w:locked/>
    <w:rsid w:val="00764175"/>
    <w:rPr>
      <w:rFonts w:ascii="Times New Roman" w:hAnsi="Times New Roman"/>
      <w:b/>
      <w:sz w:val="24"/>
      <w:lang w:val="en-GB" w:eastAsia="en-US"/>
    </w:rPr>
  </w:style>
  <w:style w:type="character" w:customStyle="1" w:styleId="Heading1Char10">
    <w:name w:val="Heading 1 Char10"/>
    <w:aliases w:val="H1-TS Char11,H1 Char11,h1 Char11,h11 Char11,título 1 Char11,NMP Heading 1 Char11,h12 Char11,h13 Char11,h14 Char11,h15 Char11,h16 Char11,h17 Char11,h111 Char11,h121 Char11,h131 Char11,h141 Char11,h151 Char11,h161 Char11,h18 Char11,1 Cha"/>
    <w:basedOn w:val="DefaultParagraphFont"/>
    <w:uiPriority w:val="99"/>
    <w:locked/>
    <w:rsid w:val="00764175"/>
    <w:rPr>
      <w:rFonts w:ascii="Cambria" w:hAnsi="Cambria" w:cs="Times New Roman"/>
      <w:b/>
      <w:bCs/>
      <w:kern w:val="32"/>
      <w:sz w:val="32"/>
      <w:szCs w:val="32"/>
      <w:lang w:val="en-GB"/>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link w:val="Heading1"/>
    <w:uiPriority w:val="99"/>
    <w:locked/>
    <w:rsid w:val="00764175"/>
    <w:rPr>
      <w:rFonts w:ascii="Times New Roman" w:hAnsi="Times New Roman"/>
      <w:b/>
      <w:sz w:val="28"/>
      <w:lang w:val="en-GB" w:eastAsia="en-US"/>
    </w:rPr>
  </w:style>
  <w:style w:type="character" w:customStyle="1" w:styleId="Heading5Char1">
    <w:name w:val="Heading 5 Char1"/>
    <w:aliases w:val="未使用 Char1,第四层条 Char1,第五层 Char1,nc5级标题 Char1,h5 Char1,36标题 5 Char1,36标题5 Char1,标题 5(图题) Char1,表 Char1,H5 Char1,Level 3 - i Char1,dash Char1,ds Char1,dd Char1,PIM 5 Char1,Second Subheading Char1,Roman list Char1,Heading 5(unused) Char1"/>
    <w:basedOn w:val="DefaultParagraphFont"/>
    <w:link w:val="Heading5"/>
    <w:uiPriority w:val="99"/>
    <w:locked/>
    <w:rsid w:val="00764175"/>
    <w:rPr>
      <w:rFonts w:ascii="Times New Roman" w:hAnsi="Times New Roman"/>
      <w:b/>
      <w:sz w:val="24"/>
      <w:lang w:val="en-GB" w:eastAsia="en-US"/>
    </w:rPr>
  </w:style>
  <w:style w:type="character" w:customStyle="1" w:styleId="Heading1Char9">
    <w:name w:val="Heading 1 Char9"/>
    <w:aliases w:val="H1-TS Char10,H1 Char10,h1 Char10,h11 Char10,título 1 Char10,NMP Heading 1 Char10,h12 Char10,h13 Char10,h14 Char10,h15 Char10,h16 Char10,h17 Char10,h111 Char10,h121 Char10,h131 Char10,h141 Char10,h151 Char10,h161 Char10,h18 Char10,1 Cha1"/>
    <w:basedOn w:val="DefaultParagraphFont"/>
    <w:uiPriority w:val="99"/>
    <w:rsid w:val="00764175"/>
    <w:rPr>
      <w:rFonts w:ascii="Cambria" w:eastAsia="MS Gothic" w:hAnsi="Cambria" w:cs="Times New Roman"/>
      <w:b/>
      <w:bCs/>
      <w:kern w:val="32"/>
      <w:sz w:val="32"/>
      <w:szCs w:val="32"/>
      <w:lang w:val="en-GB" w:eastAsia="en-US"/>
    </w:rPr>
  </w:style>
  <w:style w:type="character" w:customStyle="1" w:styleId="Heading1Char8">
    <w:name w:val="Heading 1 Char8"/>
    <w:aliases w:val="H1-TS Char9,H1 Char9,h1 Char9,h11 Char9,título 1 Char9,NMP Heading 1 Char9,h12 Char9,h13 Char9,h14 Char9,h15 Char9,h16 Char9,h17 Char9,h111 Char9,h121 Char9,h131 Char9,h141 Char9,h151 Char9,h161 Char9,h18 Char9,h112 Char9,h122 Char9"/>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7">
    <w:name w:val="Heading 1 Char7"/>
    <w:aliases w:val="H1-TS Char8,H1 Char8,h1 Char8,h11 Char8,título 1 Char8,NMP Heading 1 Char8,h12 Char8,h13 Char8,h14 Char8,h15 Char8,h16 Char8,h17 Char8,h111 Char8,h121 Char8,h131 Char8,h141 Char8,h151 Char8,h161 Char8,h18 Char8,h112 Char8,h122 Char8"/>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6">
    <w:name w:val="Heading 1 Char6"/>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5">
    <w:name w:val="Heading 1 Char5"/>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4">
    <w:name w:val="Heading 1 Char4"/>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basedOn w:val="DefaultParagraphFont"/>
    <w:uiPriority w:val="99"/>
    <w:locked/>
    <w:rsid w:val="00764175"/>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basedOn w:val="DefaultParagraphFont"/>
    <w:uiPriority w:val="99"/>
    <w:locked/>
    <w:rsid w:val="00764175"/>
    <w:rPr>
      <w:rFonts w:ascii="Cambria" w:hAnsi="Cambria" w:cs="Times New Roman"/>
      <w:b/>
      <w:bCs/>
      <w:kern w:val="32"/>
      <w:sz w:val="32"/>
      <w:szCs w:val="32"/>
      <w:lang w:val="en-GB" w:eastAsia="en-US"/>
    </w:rPr>
  </w:style>
  <w:style w:type="character" w:customStyle="1" w:styleId="NormalaftertitleChar">
    <w:name w:val="Normal_after_title Char"/>
    <w:basedOn w:val="DefaultParagraphFont"/>
    <w:link w:val="Normalaftertitle"/>
    <w:uiPriority w:val="99"/>
    <w:locked/>
    <w:rsid w:val="00764175"/>
    <w:rPr>
      <w:rFonts w:ascii="Times New Roman" w:hAnsi="Times New Roman"/>
      <w:sz w:val="24"/>
      <w:lang w:val="en-GB" w:eastAsia="en-US"/>
    </w:rPr>
  </w:style>
  <w:style w:type="character" w:customStyle="1" w:styleId="CallChar">
    <w:name w:val="Call Char"/>
    <w:basedOn w:val="DefaultParagraphFont"/>
    <w:link w:val="Call"/>
    <w:uiPriority w:val="99"/>
    <w:locked/>
    <w:rsid w:val="00764175"/>
    <w:rPr>
      <w:rFonts w:ascii="Times New Roman" w:hAnsi="Times New Roman"/>
      <w:i/>
      <w:sz w:val="24"/>
      <w:lang w:val="en-GB" w:eastAsia="en-US"/>
    </w:rPr>
  </w:style>
  <w:style w:type="character" w:customStyle="1" w:styleId="ChaptitleChar">
    <w:name w:val="Chap_title Char"/>
    <w:link w:val="Chaptitle"/>
    <w:uiPriority w:val="99"/>
    <w:locked/>
    <w:rsid w:val="00764175"/>
    <w:rPr>
      <w:rFonts w:ascii="Times New Roman" w:hAnsi="Times New Roman"/>
      <w:b/>
      <w:sz w:val="28"/>
      <w:lang w:val="en-GB" w:eastAsia="en-US"/>
    </w:rPr>
  </w:style>
  <w:style w:type="character" w:customStyle="1" w:styleId="enumlev1Char">
    <w:name w:val="enumlev1 Char"/>
    <w:basedOn w:val="DefaultParagraphFont"/>
    <w:link w:val="enumlev1"/>
    <w:uiPriority w:val="99"/>
    <w:locked/>
    <w:rsid w:val="00764175"/>
    <w:rPr>
      <w:rFonts w:ascii="Times New Roman" w:hAnsi="Times New Roman"/>
      <w:sz w:val="24"/>
      <w:lang w:val="en-GB" w:eastAsia="en-US"/>
    </w:rPr>
  </w:style>
  <w:style w:type="character" w:customStyle="1" w:styleId="EquationChar">
    <w:name w:val="Equation Char"/>
    <w:basedOn w:val="DefaultParagraphFont"/>
    <w:link w:val="Equation"/>
    <w:uiPriority w:val="99"/>
    <w:locked/>
    <w:rsid w:val="00764175"/>
    <w:rPr>
      <w:rFonts w:ascii="Times New Roman" w:hAnsi="Times New Roman"/>
      <w:sz w:val="24"/>
      <w:lang w:val="en-GB" w:eastAsia="en-US"/>
    </w:rPr>
  </w:style>
  <w:style w:type="character" w:customStyle="1" w:styleId="EquationlegendChar">
    <w:name w:val="Equation_legend Char"/>
    <w:basedOn w:val="DefaultParagraphFont"/>
    <w:link w:val="Equationlegend"/>
    <w:uiPriority w:val="99"/>
    <w:locked/>
    <w:rsid w:val="00764175"/>
    <w:rPr>
      <w:rFonts w:ascii="Times New Roman" w:hAnsi="Times New Roman"/>
      <w:sz w:val="24"/>
      <w:lang w:val="en-GB" w:eastAsia="en-US"/>
    </w:rPr>
  </w:style>
  <w:style w:type="character" w:customStyle="1" w:styleId="TabletextChar">
    <w:name w:val="Table_text Char"/>
    <w:basedOn w:val="DefaultParagraphFont"/>
    <w:link w:val="Tabletext"/>
    <w:uiPriority w:val="99"/>
    <w:locked/>
    <w:rsid w:val="00764175"/>
    <w:rPr>
      <w:rFonts w:ascii="Times New Roman" w:hAnsi="Times New Roman"/>
      <w:lang w:val="en-GB" w:eastAsia="en-US"/>
    </w:rPr>
  </w:style>
  <w:style w:type="character" w:customStyle="1" w:styleId="TabletitleChar">
    <w:name w:val="Table_title Char"/>
    <w:basedOn w:val="DefaultParagraphFont"/>
    <w:link w:val="Tabletitle"/>
    <w:uiPriority w:val="99"/>
    <w:locked/>
    <w:rsid w:val="00764175"/>
    <w:rPr>
      <w:rFonts w:ascii="Times New Roman Bold" w:hAnsi="Times New Roman Bold"/>
      <w:b/>
      <w:lang w:val="en-GB" w:eastAsia="en-US"/>
    </w:rPr>
  </w:style>
  <w:style w:type="character" w:customStyle="1" w:styleId="FiguretitleChar">
    <w:name w:val="Figure_title Char"/>
    <w:basedOn w:val="DefaultParagraphFont"/>
    <w:link w:val="Figuretitle"/>
    <w:uiPriority w:val="99"/>
    <w:locked/>
    <w:rsid w:val="00764175"/>
    <w:rPr>
      <w:rFonts w:ascii="Times New Roman Bold" w:hAnsi="Times New Roman Bold"/>
      <w:b/>
      <w:lang w:val="en-GB" w:eastAsia="en-US"/>
    </w:rPr>
  </w:style>
  <w:style w:type="character" w:customStyle="1" w:styleId="FigureNoChar">
    <w:name w:val="Figure_No Char"/>
    <w:basedOn w:val="DefaultParagraphFont"/>
    <w:link w:val="FigureNo"/>
    <w:uiPriority w:val="99"/>
    <w:locked/>
    <w:rsid w:val="00764175"/>
    <w:rPr>
      <w:rFonts w:ascii="Times New Roman" w:hAnsi="Times New Roman"/>
      <w:caps/>
      <w:lang w:val="en-GB"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uiPriority w:val="99"/>
    <w:rsid w:val="00764175"/>
    <w:rPr>
      <w:rFonts w:ascii="Times New Roman" w:hAnsi="Times New Roman"/>
      <w:sz w:val="24"/>
      <w:szCs w:val="20"/>
      <w:lang w:val="en-GB"/>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footer4 Char"/>
    <w:basedOn w:val="DefaultParagraphFont"/>
    <w:link w:val="Footer"/>
    <w:uiPriority w:val="99"/>
    <w:locked/>
    <w:rsid w:val="00764175"/>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basedOn w:val="DefaultParagraphFont"/>
    <w:uiPriority w:val="99"/>
    <w:semiHidden/>
    <w:rsid w:val="00764175"/>
    <w:rPr>
      <w:rFonts w:ascii="Times New Roman" w:hAnsi="Times New Roman"/>
      <w:sz w:val="20"/>
      <w:szCs w:val="20"/>
      <w:lang w:val="en-GB"/>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
    <w:basedOn w:val="DefaultParagraphFont"/>
    <w:uiPriority w:val="99"/>
    <w:locked/>
    <w:rsid w:val="00764175"/>
    <w:rPr>
      <w:rFonts w:ascii="Times New Roman" w:hAnsi="Times New Roman" w:cs="Times New Roman"/>
      <w:sz w:val="20"/>
      <w:szCs w:val="20"/>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basedOn w:val="DefaultParagraphFont"/>
    <w:link w:val="FootnoteText"/>
    <w:uiPriority w:val="99"/>
    <w:locked/>
    <w:rsid w:val="00764175"/>
    <w:rPr>
      <w:rFonts w:ascii="Times New Roman" w:hAnsi="Times New Roman"/>
      <w:sz w:val="24"/>
      <w:lang w:val="en-GB" w:eastAsia="en-US"/>
    </w:rPr>
  </w:style>
  <w:style w:type="character" w:customStyle="1" w:styleId="NoteChar">
    <w:name w:val="Note Char"/>
    <w:basedOn w:val="DefaultParagraphFont"/>
    <w:link w:val="Note"/>
    <w:uiPriority w:val="99"/>
    <w:locked/>
    <w:rsid w:val="00764175"/>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764175"/>
    <w:rPr>
      <w:rFonts w:ascii="Times New Roman" w:hAnsi="Times New Roman"/>
      <w:sz w:val="18"/>
      <w:lang w:val="en-GB" w:eastAsia="en-US"/>
    </w:rPr>
  </w:style>
  <w:style w:type="character" w:customStyle="1" w:styleId="AnnexNoChar">
    <w:name w:val="Annex_No Char"/>
    <w:link w:val="AnnexNo"/>
    <w:uiPriority w:val="99"/>
    <w:locked/>
    <w:rsid w:val="00764175"/>
    <w:rPr>
      <w:rFonts w:ascii="Times New Roman" w:hAnsi="Times New Roman"/>
      <w:caps/>
      <w:sz w:val="28"/>
      <w:lang w:val="en-GB" w:eastAsia="en-US"/>
    </w:rPr>
  </w:style>
  <w:style w:type="character" w:customStyle="1" w:styleId="NormalaftertitleChar0">
    <w:name w:val="Normal after title Char"/>
    <w:basedOn w:val="DefaultParagraphFont"/>
    <w:link w:val="Normalaftertitle0"/>
    <w:uiPriority w:val="99"/>
    <w:locked/>
    <w:rsid w:val="00764175"/>
    <w:rPr>
      <w:rFonts w:ascii="Times New Roman" w:hAnsi="Times New Roman"/>
      <w:sz w:val="24"/>
      <w:lang w:val="en-GB" w:eastAsia="en-US"/>
    </w:rPr>
  </w:style>
  <w:style w:type="character" w:customStyle="1" w:styleId="Rectitle0">
    <w:name w:val="Rec_title Знак"/>
    <w:basedOn w:val="DefaultParagraphFont"/>
    <w:link w:val="Rectitle"/>
    <w:uiPriority w:val="99"/>
    <w:locked/>
    <w:rsid w:val="00764175"/>
    <w:rPr>
      <w:rFonts w:ascii="Times New Roman Bold" w:hAnsi="Times New Roman Bold"/>
      <w:b/>
      <w:sz w:val="28"/>
      <w:lang w:val="en-GB" w:eastAsia="en-US"/>
    </w:rPr>
  </w:style>
  <w:style w:type="character" w:customStyle="1" w:styleId="RecNoChar">
    <w:name w:val="Rec_No Char"/>
    <w:link w:val="RecNo"/>
    <w:uiPriority w:val="99"/>
    <w:locked/>
    <w:rsid w:val="00764175"/>
    <w:rPr>
      <w:rFonts w:ascii="Times New Roman" w:hAnsi="Times New Roman"/>
      <w:caps/>
      <w:sz w:val="28"/>
      <w:lang w:val="en-GB" w:eastAsia="en-US"/>
    </w:rPr>
  </w:style>
  <w:style w:type="character" w:customStyle="1" w:styleId="RestitleChar">
    <w:name w:val="Res_title Char"/>
    <w:basedOn w:val="DefaultParagraphFont"/>
    <w:link w:val="Restitle"/>
    <w:uiPriority w:val="99"/>
    <w:locked/>
    <w:rsid w:val="00764175"/>
    <w:rPr>
      <w:rFonts w:ascii="Times New Roman Bold" w:hAnsi="Times New Roman Bold"/>
      <w:b/>
      <w:sz w:val="28"/>
      <w:lang w:val="en-GB" w:eastAsia="en-US"/>
    </w:rPr>
  </w:style>
  <w:style w:type="character" w:customStyle="1" w:styleId="ResNoChar">
    <w:name w:val="Res_No Char"/>
    <w:basedOn w:val="DefaultParagraphFont"/>
    <w:link w:val="ResNo"/>
    <w:uiPriority w:val="99"/>
    <w:locked/>
    <w:rsid w:val="00764175"/>
    <w:rPr>
      <w:rFonts w:ascii="Times New Roman" w:hAnsi="Times New Roman"/>
      <w:caps/>
      <w:sz w:val="28"/>
      <w:lang w:val="en-GB" w:eastAsia="en-US"/>
    </w:rPr>
  </w:style>
  <w:style w:type="character" w:customStyle="1" w:styleId="SourceChar">
    <w:name w:val="Source Char"/>
    <w:basedOn w:val="DefaultParagraphFont"/>
    <w:link w:val="Source"/>
    <w:uiPriority w:val="99"/>
    <w:locked/>
    <w:rsid w:val="00764175"/>
    <w:rPr>
      <w:rFonts w:ascii="Times New Roman" w:hAnsi="Times New Roman"/>
      <w:b/>
      <w:sz w:val="28"/>
      <w:lang w:val="en-GB" w:eastAsia="en-US"/>
    </w:rPr>
  </w:style>
  <w:style w:type="character" w:customStyle="1" w:styleId="TableheadChar">
    <w:name w:val="Table_head Char"/>
    <w:link w:val="Tablehead"/>
    <w:uiPriority w:val="99"/>
    <w:locked/>
    <w:rsid w:val="00764175"/>
    <w:rPr>
      <w:rFonts w:ascii="Times New Roman Bold" w:hAnsi="Times New Roman Bold"/>
      <w:b/>
      <w:lang w:val="en-GB" w:eastAsia="en-US"/>
    </w:rPr>
  </w:style>
  <w:style w:type="character" w:customStyle="1" w:styleId="TablelegendChar">
    <w:name w:val="Table_legend Char"/>
    <w:basedOn w:val="TabletextChar"/>
    <w:link w:val="Tablelegend"/>
    <w:uiPriority w:val="99"/>
    <w:locked/>
    <w:rsid w:val="00764175"/>
    <w:rPr>
      <w:rFonts w:ascii="Times New Roman" w:hAnsi="Times New Roman"/>
      <w:lang w:val="en-GB" w:eastAsia="en-US"/>
    </w:rPr>
  </w:style>
  <w:style w:type="character" w:customStyle="1" w:styleId="TableNo0">
    <w:name w:val="Table_No Знак"/>
    <w:basedOn w:val="DefaultParagraphFont"/>
    <w:link w:val="TableNo"/>
    <w:uiPriority w:val="99"/>
    <w:locked/>
    <w:rsid w:val="00764175"/>
    <w:rPr>
      <w:rFonts w:ascii="Times New Roman" w:hAnsi="Times New Roman"/>
      <w:caps/>
      <w:lang w:val="en-GB" w:eastAsia="en-US"/>
    </w:rPr>
  </w:style>
  <w:style w:type="character" w:customStyle="1" w:styleId="Title1Char">
    <w:name w:val="Title 1 Char"/>
    <w:basedOn w:val="DefaultParagraphFont"/>
    <w:link w:val="Title1"/>
    <w:uiPriority w:val="99"/>
    <w:locked/>
    <w:rsid w:val="00764175"/>
    <w:rPr>
      <w:rFonts w:ascii="Times New Roman" w:hAnsi="Times New Roman"/>
      <w:caps/>
      <w:sz w:val="28"/>
      <w:lang w:val="en-GB" w:eastAsia="en-US"/>
    </w:rPr>
  </w:style>
  <w:style w:type="character" w:customStyle="1" w:styleId="HeadingbChar">
    <w:name w:val="Heading_b Char"/>
    <w:basedOn w:val="DefaultParagraphFont"/>
    <w:link w:val="Headingb"/>
    <w:uiPriority w:val="99"/>
    <w:locked/>
    <w:rsid w:val="00764175"/>
    <w:rPr>
      <w:rFonts w:ascii="Times" w:hAnsi="Times"/>
      <w:b/>
      <w:sz w:val="24"/>
      <w:lang w:val="en-GB" w:eastAsia="en-US"/>
    </w:rPr>
  </w:style>
  <w:style w:type="paragraph" w:customStyle="1" w:styleId="AnnexNoTitle">
    <w:name w:val="Annex_NoTitle"/>
    <w:basedOn w:val="Normal"/>
    <w:next w:val="Normalaftertitle"/>
    <w:link w:val="AnnexNoTitleChar"/>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764175"/>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764175"/>
  </w:style>
  <w:style w:type="paragraph" w:styleId="Title">
    <w:name w:val="Title"/>
    <w:basedOn w:val="Normal"/>
    <w:next w:val="Subtitle"/>
    <w:link w:val="TitleChar"/>
    <w:uiPriority w:val="99"/>
    <w:qFormat/>
    <w:rsid w:val="00764175"/>
    <w:pPr>
      <w:widowControl w:val="0"/>
      <w:tabs>
        <w:tab w:val="clear" w:pos="1134"/>
        <w:tab w:val="clear" w:pos="1871"/>
        <w:tab w:val="clear" w:pos="2268"/>
      </w:tabs>
      <w:suppressAutoHyphens/>
      <w:overflowPunct/>
      <w:autoSpaceDE/>
      <w:autoSpaceDN/>
      <w:adjustRightInd/>
      <w:spacing w:before="0"/>
      <w:jc w:val="center"/>
      <w:textAlignment w:val="auto"/>
    </w:pPr>
    <w:rPr>
      <w:rFonts w:eastAsia="MS Mincho"/>
      <w:b/>
      <w:bCs/>
      <w:sz w:val="22"/>
      <w:szCs w:val="24"/>
    </w:rPr>
  </w:style>
  <w:style w:type="character" w:customStyle="1" w:styleId="TitleChar">
    <w:name w:val="Title Char"/>
    <w:basedOn w:val="DefaultParagraphFont"/>
    <w:link w:val="Title"/>
    <w:uiPriority w:val="99"/>
    <w:rsid w:val="00764175"/>
    <w:rPr>
      <w:rFonts w:ascii="Times New Roman" w:eastAsia="MS Mincho" w:hAnsi="Times New Roman"/>
      <w:b/>
      <w:bCs/>
      <w:sz w:val="22"/>
      <w:szCs w:val="24"/>
      <w:lang w:val="en-GB" w:eastAsia="en-US"/>
    </w:rPr>
  </w:style>
  <w:style w:type="paragraph" w:styleId="Subtitle">
    <w:name w:val="Subtitle"/>
    <w:basedOn w:val="Normal"/>
    <w:link w:val="SubtitleChar"/>
    <w:uiPriority w:val="99"/>
    <w:qFormat/>
    <w:rsid w:val="00764175"/>
    <w:pPr>
      <w:tabs>
        <w:tab w:val="clear" w:pos="1134"/>
        <w:tab w:val="clear" w:pos="1871"/>
        <w:tab w:val="clear" w:pos="2268"/>
        <w:tab w:val="left" w:pos="794"/>
        <w:tab w:val="left" w:pos="1191"/>
        <w:tab w:val="left" w:pos="1588"/>
        <w:tab w:val="left" w:pos="1985"/>
      </w:tabs>
      <w:spacing w:after="60"/>
      <w:jc w:val="center"/>
      <w:outlineLvl w:val="1"/>
    </w:pPr>
    <w:rPr>
      <w:rFonts w:ascii="Arial" w:eastAsia="MS Mincho" w:hAnsi="Arial" w:cs="Arial"/>
      <w:szCs w:val="24"/>
    </w:rPr>
  </w:style>
  <w:style w:type="character" w:customStyle="1" w:styleId="SubtitleChar">
    <w:name w:val="Subtitle Char"/>
    <w:basedOn w:val="DefaultParagraphFont"/>
    <w:link w:val="Subtitle"/>
    <w:uiPriority w:val="99"/>
    <w:rsid w:val="00764175"/>
    <w:rPr>
      <w:rFonts w:ascii="Arial" w:eastAsia="MS Mincho" w:hAnsi="Arial" w:cs="Arial"/>
      <w:sz w:val="24"/>
      <w:szCs w:val="24"/>
      <w:lang w:val="en-GB" w:eastAsia="en-US"/>
    </w:rPr>
  </w:style>
  <w:style w:type="character" w:customStyle="1" w:styleId="href">
    <w:name w:val="href"/>
    <w:basedOn w:val="DefaultParagraphFont"/>
    <w:uiPriority w:val="99"/>
    <w:rsid w:val="00764175"/>
    <w:rPr>
      <w:rFonts w:cs="Times New Roman"/>
    </w:rPr>
  </w:style>
  <w:style w:type="paragraph" w:customStyle="1" w:styleId="HeadingSum">
    <w:name w:val="Heading_Sum"/>
    <w:basedOn w:val="Headingb"/>
    <w:next w:val="Normal"/>
    <w:uiPriority w:val="99"/>
    <w:rsid w:val="00764175"/>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764175"/>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764175"/>
    <w:rPr>
      <w:rFonts w:cs="Times New Roman"/>
      <w:b/>
      <w:sz w:val="24"/>
      <w:lang w:val="en-GB" w:eastAsia="en-US" w:bidi="ar-SA"/>
    </w:rPr>
  </w:style>
  <w:style w:type="paragraph" w:customStyle="1" w:styleId="Tableau">
    <w:name w:val="Tableau"/>
    <w:basedOn w:val="Normal"/>
    <w:uiPriority w:val="99"/>
    <w:rsid w:val="00764175"/>
    <w:pPr>
      <w:tabs>
        <w:tab w:val="clear" w:pos="1134"/>
        <w:tab w:val="clear" w:pos="1871"/>
        <w:tab w:val="clear" w:pos="2268"/>
      </w:tabs>
      <w:overflowPunct/>
      <w:autoSpaceDE/>
      <w:autoSpaceDN/>
      <w:adjustRightInd/>
      <w:spacing w:before="0"/>
      <w:jc w:val="center"/>
      <w:textAlignment w:val="auto"/>
    </w:pPr>
    <w:rPr>
      <w:rFonts w:ascii="Arial" w:eastAsia="MS Mincho" w:hAnsi="Arial"/>
      <w:sz w:val="20"/>
      <w:lang w:eastAsia="fr-FR"/>
    </w:rPr>
  </w:style>
  <w:style w:type="character" w:styleId="Hyperlink">
    <w:name w:val="Hyperlink"/>
    <w:basedOn w:val="DefaultParagraphFont"/>
    <w:uiPriority w:val="99"/>
    <w:rsid w:val="00764175"/>
    <w:rPr>
      <w:rFonts w:cs="Times New Roman"/>
      <w:color w:val="0000FF"/>
      <w:u w:val="single"/>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764175"/>
    <w:rPr>
      <w:rFonts w:cs="Times New Roman"/>
      <w:b/>
      <w:sz w:val="24"/>
      <w:lang w:val="en-GB" w:eastAsia="en-US" w:bidi="ar-SA"/>
    </w:rPr>
  </w:style>
  <w:style w:type="character" w:customStyle="1" w:styleId="Tabletitle0">
    <w:name w:val="Table_title Знак"/>
    <w:basedOn w:val="DefaultParagraphFont"/>
    <w:uiPriority w:val="99"/>
    <w:locked/>
    <w:rsid w:val="00764175"/>
    <w:rPr>
      <w:rFonts w:cs="Times New Roman"/>
      <w:b/>
      <w:sz w:val="24"/>
      <w:lang w:val="en-GB" w:eastAsia="en-US" w:bidi="ar-SA"/>
    </w:rPr>
  </w:style>
  <w:style w:type="paragraph" w:styleId="ListParagraph">
    <w:name w:val="List Paragraph"/>
    <w:basedOn w:val="Normal"/>
    <w:link w:val="ListParagraphChar"/>
    <w:uiPriority w:val="99"/>
    <w:qFormat/>
    <w:rsid w:val="00764175"/>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MS Mincho" w:hAnsi="Calibri"/>
      <w:sz w:val="22"/>
      <w:szCs w:val="22"/>
      <w:lang w:val="en-US"/>
    </w:rPr>
  </w:style>
  <w:style w:type="character" w:customStyle="1" w:styleId="ListParagraphChar">
    <w:name w:val="List Paragraph Char"/>
    <w:basedOn w:val="DefaultParagraphFont"/>
    <w:link w:val="ListParagraph"/>
    <w:uiPriority w:val="99"/>
    <w:locked/>
    <w:rsid w:val="00764175"/>
    <w:rPr>
      <w:rFonts w:ascii="Calibri" w:eastAsia="MS Mincho" w:hAnsi="Calibri"/>
      <w:sz w:val="22"/>
      <w:szCs w:val="22"/>
      <w:lang w:eastAsia="en-US"/>
    </w:rPr>
  </w:style>
  <w:style w:type="character" w:customStyle="1" w:styleId="FootnoteCharacters">
    <w:name w:val="Footnote Characters"/>
    <w:basedOn w:val="DefaultParagraphFont"/>
    <w:uiPriority w:val="99"/>
    <w:rsid w:val="00764175"/>
    <w:rPr>
      <w:rFonts w:cs="Times New Roman"/>
      <w:position w:val="5"/>
      <w:sz w:val="18"/>
    </w:rPr>
  </w:style>
  <w:style w:type="character" w:customStyle="1" w:styleId="WW-FootnoteCharacters">
    <w:name w:val="WW-Footnote Characters"/>
    <w:basedOn w:val="DefaultParagraphFont"/>
    <w:uiPriority w:val="99"/>
    <w:rsid w:val="00764175"/>
    <w:rPr>
      <w:rFonts w:cs="Times New Roman"/>
      <w:position w:val="2"/>
      <w:sz w:val="18"/>
    </w:rPr>
  </w:style>
  <w:style w:type="character" w:customStyle="1" w:styleId="TableNoChar">
    <w:name w:val="Table_No Char"/>
    <w:basedOn w:val="DefaultParagraphFont"/>
    <w:uiPriority w:val="99"/>
    <w:locked/>
    <w:rsid w:val="00764175"/>
    <w:rPr>
      <w:rFonts w:cs="Times New Roman"/>
      <w:caps/>
      <w:sz w:val="24"/>
      <w:lang w:val="en-GB" w:eastAsia="en-US" w:bidi="ar-SA"/>
    </w:rPr>
  </w:style>
  <w:style w:type="paragraph" w:customStyle="1" w:styleId="Note95pt">
    <w:name w:val="Note + 9.5 pt"/>
    <w:basedOn w:val="Normal"/>
    <w:link w:val="Note95ptCharChar"/>
    <w:uiPriority w:val="99"/>
    <w:rsid w:val="00764175"/>
    <w:pPr>
      <w:tabs>
        <w:tab w:val="left" w:pos="284"/>
      </w:tabs>
      <w:spacing w:before="80"/>
      <w:ind w:left="992"/>
      <w:jc w:val="both"/>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764175"/>
    <w:rPr>
      <w:rFonts w:ascii="Times New Roman" w:eastAsia="SimSun" w:hAnsi="Times New Roman"/>
      <w:sz w:val="19"/>
      <w:szCs w:val="19"/>
      <w:lang w:val="ru-RU" w:eastAsia="ru-RU"/>
    </w:rPr>
  </w:style>
  <w:style w:type="character" w:styleId="Strong">
    <w:name w:val="Strong"/>
    <w:basedOn w:val="DefaultParagraphFont"/>
    <w:uiPriority w:val="99"/>
    <w:qFormat/>
    <w:rsid w:val="00764175"/>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basedOn w:val="DefaultParagraphFont"/>
    <w:uiPriority w:val="99"/>
    <w:rsid w:val="00764175"/>
    <w:rPr>
      <w:rFonts w:cs="Times New Roman"/>
      <w:b/>
      <w:sz w:val="24"/>
      <w:lang w:val="en-GB" w:eastAsia="en-US" w:bidi="ar-SA"/>
    </w:rPr>
  </w:style>
  <w:style w:type="character" w:customStyle="1" w:styleId="CharChar">
    <w:name w:val="Char Char"/>
    <w:basedOn w:val="DefaultParagraphFont"/>
    <w:uiPriority w:val="99"/>
    <w:rsid w:val="00764175"/>
    <w:rPr>
      <w:rFonts w:cs="Times New Roman"/>
      <w:b/>
      <w:sz w:val="24"/>
      <w:lang w:val="en-GB" w:eastAsia="en-US" w:bidi="ar-SA"/>
    </w:rPr>
  </w:style>
  <w:style w:type="paragraph" w:styleId="BodyText">
    <w:name w:val="Body Text"/>
    <w:aliases w:val="body indent,paragraph 2,body text,ändrad,AvtalBrödtext,Bodytext,Compliance,Response,Body3,bt,andrad,AvtalBrodtext"/>
    <w:basedOn w:val="Normal"/>
    <w:link w:val="BodyTextChar"/>
    <w:uiPriority w:val="99"/>
    <w:rsid w:val="00764175"/>
    <w:pPr>
      <w:widowControl w:val="0"/>
      <w:tabs>
        <w:tab w:val="clear" w:pos="1134"/>
        <w:tab w:val="clear" w:pos="1871"/>
        <w:tab w:val="clear" w:pos="2268"/>
      </w:tabs>
      <w:overflowPunct/>
      <w:spacing w:before="0" w:line="360" w:lineRule="auto"/>
      <w:textAlignment w:val="auto"/>
    </w:pPr>
    <w:rPr>
      <w:rFonts w:ascii="Arial" w:eastAsia="MS Mincho" w:hAnsi="Arial" w:cs="Arial"/>
      <w:sz w:val="22"/>
      <w:szCs w:val="22"/>
      <w:lang w:val="en-US" w:eastAsia="ja-JP"/>
    </w:rPr>
  </w:style>
  <w:style w:type="character" w:customStyle="1" w:styleId="BodyTextChar">
    <w:name w:val="Body Text Char"/>
    <w:aliases w:val="body indent Char,paragraph 2 Char,body text Char,ändrad Char,AvtalBrödtext Char,Bodytext Char,Compliance Char,Response Char,Body3 Char,bt Char,andrad Char,AvtalBrodtext Char"/>
    <w:basedOn w:val="DefaultParagraphFont"/>
    <w:link w:val="BodyText"/>
    <w:uiPriority w:val="99"/>
    <w:rsid w:val="00764175"/>
    <w:rPr>
      <w:rFonts w:ascii="Arial" w:eastAsia="MS Mincho" w:hAnsi="Arial" w:cs="Arial"/>
      <w:sz w:val="22"/>
      <w:szCs w:val="22"/>
      <w:lang w:eastAsia="ja-JP"/>
    </w:rPr>
  </w:style>
  <w:style w:type="character" w:customStyle="1" w:styleId="CarCar1">
    <w:name w:val="Car Car1"/>
    <w:basedOn w:val="DefaultParagraphFont"/>
    <w:uiPriority w:val="99"/>
    <w:rsid w:val="00764175"/>
    <w:rPr>
      <w:rFonts w:cs="Times New Roman"/>
      <w:b/>
      <w:sz w:val="24"/>
      <w:lang w:val="en-GB" w:eastAsia="en-US" w:bidi="ar-SA"/>
    </w:rPr>
  </w:style>
  <w:style w:type="paragraph" w:styleId="BalloonText">
    <w:name w:val="Balloon Text"/>
    <w:basedOn w:val="Normal"/>
    <w:link w:val="BalloonTextChar"/>
    <w:uiPriority w:val="99"/>
    <w:rsid w:val="00764175"/>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764175"/>
    <w:rPr>
      <w:rFonts w:ascii="Tahoma" w:eastAsia="MS Mincho" w:hAnsi="Tahoma" w:cs="Tahoma"/>
      <w:sz w:val="16"/>
      <w:szCs w:val="16"/>
      <w:lang w:val="en-GB" w:eastAsia="en-US"/>
    </w:rPr>
  </w:style>
  <w:style w:type="character" w:styleId="CommentReference">
    <w:name w:val="annotation reference"/>
    <w:basedOn w:val="DefaultParagraphFont"/>
    <w:uiPriority w:val="99"/>
    <w:rsid w:val="00764175"/>
    <w:rPr>
      <w:rFonts w:cs="Times New Roman"/>
      <w:sz w:val="16"/>
      <w:szCs w:val="16"/>
    </w:rPr>
  </w:style>
  <w:style w:type="paragraph" w:styleId="CommentText">
    <w:name w:val="annotation text"/>
    <w:basedOn w:val="Normal"/>
    <w:link w:val="CommentTextChar"/>
    <w:uiPriority w:val="99"/>
    <w:rsid w:val="00764175"/>
    <w:rPr>
      <w:rFonts w:eastAsia="MS Mincho"/>
      <w:sz w:val="20"/>
    </w:rPr>
  </w:style>
  <w:style w:type="character" w:customStyle="1" w:styleId="CommentTextChar">
    <w:name w:val="Comment Text Char"/>
    <w:basedOn w:val="DefaultParagraphFont"/>
    <w:link w:val="CommentText"/>
    <w:uiPriority w:val="99"/>
    <w:rsid w:val="00764175"/>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764175"/>
    <w:rPr>
      <w:b/>
      <w:bCs/>
    </w:rPr>
  </w:style>
  <w:style w:type="character" w:customStyle="1" w:styleId="CommentSubjectChar">
    <w:name w:val="Comment Subject Char"/>
    <w:basedOn w:val="CommentTextChar"/>
    <w:link w:val="CommentSubject"/>
    <w:uiPriority w:val="99"/>
    <w:rsid w:val="00764175"/>
    <w:rPr>
      <w:rFonts w:ascii="Times New Roman" w:eastAsia="MS Mincho" w:hAnsi="Times New Roman"/>
      <w:b/>
      <w:bCs/>
      <w:lang w:val="en-GB" w:eastAsia="en-US"/>
    </w:rPr>
  </w:style>
  <w:style w:type="paragraph" w:styleId="Revision">
    <w:name w:val="Revision"/>
    <w:hidden/>
    <w:uiPriority w:val="99"/>
    <w:semiHidden/>
    <w:rsid w:val="00764175"/>
    <w:rPr>
      <w:rFonts w:ascii="Times New Roman" w:eastAsia="MS Mincho" w:hAnsi="Times New Roman"/>
      <w:sz w:val="24"/>
      <w:lang w:val="en-GB" w:eastAsia="en-US"/>
    </w:rPr>
  </w:style>
  <w:style w:type="paragraph" w:styleId="PlainText">
    <w:name w:val="Plain Text"/>
    <w:basedOn w:val="Normal"/>
    <w:link w:val="PlainTextChar"/>
    <w:uiPriority w:val="99"/>
    <w:rsid w:val="00764175"/>
    <w:pPr>
      <w:tabs>
        <w:tab w:val="clear" w:pos="1134"/>
        <w:tab w:val="clear" w:pos="1871"/>
        <w:tab w:val="clear" w:pos="2268"/>
      </w:tabs>
      <w:overflowPunct/>
      <w:autoSpaceDE/>
      <w:autoSpaceDN/>
      <w:adjustRightInd/>
      <w:spacing w:before="0"/>
      <w:textAlignment w:val="auto"/>
    </w:pPr>
    <w:rPr>
      <w:rFonts w:ascii="Courier New" w:eastAsia="MS Mincho" w:hAnsi="Courier New" w:cs="Courier New"/>
      <w:sz w:val="20"/>
      <w:lang w:val="en-US"/>
    </w:rPr>
  </w:style>
  <w:style w:type="character" w:customStyle="1" w:styleId="PlainTextChar">
    <w:name w:val="Plain Text Char"/>
    <w:basedOn w:val="DefaultParagraphFont"/>
    <w:link w:val="PlainText"/>
    <w:uiPriority w:val="99"/>
    <w:rsid w:val="00764175"/>
    <w:rPr>
      <w:rFonts w:ascii="Courier New" w:eastAsia="MS Mincho" w:hAnsi="Courier New" w:cs="Courier New"/>
      <w:lang w:eastAsia="en-US"/>
    </w:rPr>
  </w:style>
  <w:style w:type="paragraph" w:customStyle="1" w:styleId="HeadingbCharChar">
    <w:name w:val="Heading_b Char Char"/>
    <w:basedOn w:val="Normal"/>
    <w:next w:val="Normal"/>
    <w:link w:val="HeadingbCharCharChar"/>
    <w:autoRedefine/>
    <w:uiPriority w:val="99"/>
    <w:rsid w:val="00764175"/>
    <w:pPr>
      <w:keepNext/>
      <w:tabs>
        <w:tab w:val="clear" w:pos="1134"/>
        <w:tab w:val="clear" w:pos="1871"/>
        <w:tab w:val="clear" w:pos="2268"/>
        <w:tab w:val="left" w:pos="794"/>
        <w:tab w:val="left" w:pos="1191"/>
        <w:tab w:val="left" w:pos="1588"/>
        <w:tab w:val="left" w:pos="1985"/>
      </w:tabs>
      <w:spacing w:before="240"/>
    </w:pPr>
    <w:rPr>
      <w:rFonts w:eastAsia="MS Mincho"/>
      <w:b/>
    </w:rPr>
  </w:style>
  <w:style w:type="character" w:customStyle="1" w:styleId="HeadingbCharCharChar">
    <w:name w:val="Heading_b Char Char Char"/>
    <w:basedOn w:val="DefaultParagraphFont"/>
    <w:link w:val="HeadingbCharChar"/>
    <w:uiPriority w:val="99"/>
    <w:locked/>
    <w:rsid w:val="00764175"/>
    <w:rPr>
      <w:rFonts w:ascii="Times New Roman" w:eastAsia="MS Mincho" w:hAnsi="Times New Roman"/>
      <w:b/>
      <w:sz w:val="24"/>
      <w:lang w:val="en-GB" w:eastAsia="en-US"/>
    </w:rPr>
  </w:style>
  <w:style w:type="table" w:styleId="TableGrid">
    <w:name w:val="Table Grid"/>
    <w:basedOn w:val="TableNormal"/>
    <w:uiPriority w:val="99"/>
    <w:rsid w:val="00764175"/>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MS Mincho" w:hAnsi="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EndnoteText">
    <w:name w:val="endnote text"/>
    <w:basedOn w:val="Normal"/>
    <w:link w:val="EndnoteTextChar"/>
    <w:uiPriority w:val="99"/>
    <w:rsid w:val="00764175"/>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EndnoteTextChar">
    <w:name w:val="Endnote Text Char"/>
    <w:basedOn w:val="DefaultParagraphFont"/>
    <w:link w:val="EndnoteText"/>
    <w:uiPriority w:val="99"/>
    <w:rsid w:val="00764175"/>
    <w:rPr>
      <w:rFonts w:ascii="Times New Roman" w:eastAsia="MS Mincho" w:hAnsi="Times New Roman"/>
      <w:lang w:val="en-GB" w:eastAsia="en-US"/>
    </w:rPr>
  </w:style>
  <w:style w:type="paragraph" w:customStyle="1" w:styleId="FiguretitleBR">
    <w:name w:val="Figure_title_BR"/>
    <w:basedOn w:val="Normal"/>
    <w:next w:val="Figurewithouttitle"/>
    <w:uiPriority w:val="99"/>
    <w:rsid w:val="00764175"/>
    <w:pPr>
      <w:keepLines/>
      <w:tabs>
        <w:tab w:val="clear" w:pos="1134"/>
        <w:tab w:val="clear" w:pos="1871"/>
        <w:tab w:val="clear" w:pos="2268"/>
        <w:tab w:val="left" w:pos="794"/>
        <w:tab w:val="left" w:pos="1191"/>
        <w:tab w:val="left" w:pos="1588"/>
        <w:tab w:val="left" w:pos="1985"/>
      </w:tabs>
      <w:spacing w:before="60" w:after="480"/>
      <w:jc w:val="center"/>
    </w:pPr>
    <w:rPr>
      <w:rFonts w:eastAsia="MS Mincho"/>
      <w:b/>
      <w:sz w:val="22"/>
    </w:rPr>
  </w:style>
  <w:style w:type="paragraph" w:customStyle="1" w:styleId="FigureNoBR">
    <w:name w:val="Figure_No_BR"/>
    <w:basedOn w:val="Normal"/>
    <w:next w:val="FiguretitleBR"/>
    <w:uiPriority w:val="99"/>
    <w:rsid w:val="00764175"/>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rPr>
  </w:style>
  <w:style w:type="paragraph" w:styleId="HTMLPreformatted">
    <w:name w:val="HTML Preformatted"/>
    <w:basedOn w:val="Normal"/>
    <w:link w:val="HTMLPreformattedChar"/>
    <w:uiPriority w:val="99"/>
    <w:rsid w:val="0076417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764175"/>
    <w:rPr>
      <w:rFonts w:ascii="MS Gothic" w:eastAsia="MS Gothic" w:hAnsi="MS Gothic" w:cs="MS Gothic"/>
      <w:sz w:val="24"/>
      <w:szCs w:val="24"/>
      <w:lang w:eastAsia="ja-JP"/>
    </w:rPr>
  </w:style>
  <w:style w:type="character" w:customStyle="1" w:styleId="AnnexNoTitle0">
    <w:name w:val="Annex_NoTitle Знак"/>
    <w:basedOn w:val="DefaultParagraphFont"/>
    <w:uiPriority w:val="99"/>
    <w:locked/>
    <w:rsid w:val="00764175"/>
    <w:rPr>
      <w:rFonts w:ascii="Times New Roman" w:hAnsi="Times New Roman" w:cs="Times New Roman"/>
      <w:b/>
      <w:sz w:val="28"/>
      <w:lang w:val="en-GB"/>
    </w:rPr>
  </w:style>
  <w:style w:type="paragraph" w:customStyle="1" w:styleId="TableHead0">
    <w:name w:val="Table_Head"/>
    <w:basedOn w:val="TableText0"/>
    <w:uiPriority w:val="99"/>
    <w:rsid w:val="00764175"/>
    <w:pPr>
      <w:keepNext/>
      <w:spacing w:before="80" w:after="80"/>
      <w:jc w:val="center"/>
    </w:pPr>
    <w:rPr>
      <w:b/>
      <w:bCs/>
    </w:rPr>
  </w:style>
  <w:style w:type="paragraph" w:customStyle="1" w:styleId="TableText0">
    <w:name w:val="Table_Text"/>
    <w:link w:val="TableTextChar0"/>
    <w:uiPriority w:val="99"/>
    <w:rsid w:val="007641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40" w:after="40"/>
    </w:pPr>
    <w:rPr>
      <w:rFonts w:ascii="Times New Roman" w:eastAsia="????" w:hAnsi="Times New Roman"/>
      <w:sz w:val="22"/>
      <w:szCs w:val="22"/>
      <w:lang w:val="en-GB" w:eastAsia="en-US"/>
    </w:rPr>
  </w:style>
  <w:style w:type="character" w:customStyle="1" w:styleId="TableTextChar0">
    <w:name w:val="Table_Text Char"/>
    <w:link w:val="TableText0"/>
    <w:uiPriority w:val="99"/>
    <w:locked/>
    <w:rsid w:val="00764175"/>
    <w:rPr>
      <w:rFonts w:ascii="Times New Roman" w:eastAsia="????" w:hAnsi="Times New Roman"/>
      <w:sz w:val="22"/>
      <w:szCs w:val="22"/>
      <w:lang w:val="en-GB" w:eastAsia="en-US"/>
    </w:rPr>
  </w:style>
  <w:style w:type="paragraph" w:customStyle="1" w:styleId="NormalInputOutput">
    <w:name w:val="Normal Input/Output"/>
    <w:basedOn w:val="Normal"/>
    <w:uiPriority w:val="99"/>
    <w:rsid w:val="00764175"/>
    <w:pPr>
      <w:tabs>
        <w:tab w:val="clear" w:pos="1134"/>
        <w:tab w:val="clear" w:pos="1871"/>
        <w:tab w:val="clear" w:pos="2268"/>
      </w:tabs>
      <w:overflowPunct/>
      <w:autoSpaceDE/>
      <w:autoSpaceDN/>
      <w:ind w:left="2127" w:hanging="2127"/>
      <w:textAlignment w:val="auto"/>
    </w:pPr>
    <w:rPr>
      <w:rFonts w:eastAsia="MS Mincho"/>
      <w:szCs w:val="24"/>
      <w:lang w:val="en-US"/>
    </w:rPr>
  </w:style>
  <w:style w:type="paragraph" w:customStyle="1" w:styleId="TableNotitle">
    <w:name w:val="Table_No &amp; title"/>
    <w:basedOn w:val="Normal"/>
    <w:next w:val="Tablehead"/>
    <w:uiPriority w:val="99"/>
    <w:rsid w:val="00764175"/>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rPr>
  </w:style>
  <w:style w:type="paragraph" w:customStyle="1" w:styleId="Normal1">
    <w:name w:val="Normal1"/>
    <w:basedOn w:val="Normal"/>
    <w:uiPriority w:val="99"/>
    <w:rsid w:val="00764175"/>
    <w:pPr>
      <w:tabs>
        <w:tab w:val="clear" w:pos="1134"/>
        <w:tab w:val="clear" w:pos="1871"/>
        <w:tab w:val="clear" w:pos="2268"/>
        <w:tab w:val="left" w:pos="794"/>
        <w:tab w:val="left" w:pos="1191"/>
        <w:tab w:val="left" w:pos="1588"/>
        <w:tab w:val="left" w:pos="1985"/>
      </w:tabs>
      <w:snapToGrid w:val="0"/>
    </w:pPr>
    <w:rPr>
      <w:rFonts w:eastAsia="MS Mincho"/>
    </w:rPr>
  </w:style>
  <w:style w:type="paragraph" w:customStyle="1" w:styleId="Heading21">
    <w:name w:val="Heading 21"/>
    <w:basedOn w:val="Heading2"/>
    <w:next w:val="Normal1"/>
    <w:uiPriority w:val="99"/>
    <w:rsid w:val="00764175"/>
    <w:pPr>
      <w:numPr>
        <w:ilvl w:val="1"/>
      </w:numPr>
      <w:tabs>
        <w:tab w:val="clear" w:pos="1134"/>
        <w:tab w:val="clear" w:pos="1871"/>
        <w:tab w:val="clear" w:pos="2268"/>
        <w:tab w:val="num" w:pos="794"/>
        <w:tab w:val="left" w:pos="1191"/>
        <w:tab w:val="left" w:pos="1588"/>
        <w:tab w:val="left" w:pos="1985"/>
      </w:tabs>
      <w:snapToGrid w:val="0"/>
      <w:spacing w:before="240"/>
      <w:ind w:left="794" w:hanging="794"/>
    </w:pPr>
    <w:rPr>
      <w:rFonts w:eastAsia="MS Mincho"/>
    </w:rPr>
  </w:style>
  <w:style w:type="character" w:customStyle="1" w:styleId="enumlev10">
    <w:name w:val="enumlev1 Знак"/>
    <w:basedOn w:val="DefaultParagraphFont"/>
    <w:uiPriority w:val="99"/>
    <w:locked/>
    <w:rsid w:val="00764175"/>
    <w:rPr>
      <w:rFonts w:cs="Times New Roman"/>
      <w:sz w:val="24"/>
      <w:lang w:val="en-GB" w:eastAsia="en-US" w:bidi="ar-SA"/>
    </w:rPr>
  </w:style>
  <w:style w:type="paragraph" w:customStyle="1" w:styleId="Table">
    <w:name w:val="Table_#"/>
    <w:basedOn w:val="Normal"/>
    <w:next w:val="Tabletitle"/>
    <w:uiPriority w:val="99"/>
    <w:rsid w:val="00764175"/>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rPr>
  </w:style>
  <w:style w:type="paragraph" w:styleId="NormalWeb">
    <w:name w:val="Normal (Web)"/>
    <w:basedOn w:val="Normal"/>
    <w:uiPriority w:val="99"/>
    <w:rsid w:val="0076417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fr-FR" w:eastAsia="fr-FR"/>
    </w:rPr>
  </w:style>
  <w:style w:type="character" w:styleId="FollowedHyperlink">
    <w:name w:val="FollowedHyperlink"/>
    <w:basedOn w:val="DefaultParagraphFont"/>
    <w:uiPriority w:val="99"/>
    <w:rsid w:val="00764175"/>
    <w:rPr>
      <w:rFonts w:cs="Times New Roman"/>
      <w:color w:val="800080"/>
      <w:u w:val="single"/>
    </w:rPr>
  </w:style>
  <w:style w:type="paragraph" w:customStyle="1" w:styleId="Summary">
    <w:name w:val="Summary"/>
    <w:basedOn w:val="Normal"/>
    <w:next w:val="Normalaftertitle"/>
    <w:uiPriority w:val="99"/>
    <w:rsid w:val="00764175"/>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headingb0">
    <w:name w:val="heading_b"/>
    <w:basedOn w:val="Heading3"/>
    <w:next w:val="Normal"/>
    <w:uiPriority w:val="99"/>
    <w:rsid w:val="0076417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paragraph" w:customStyle="1" w:styleId="RecTitle1">
    <w:name w:val="Rec_Title"/>
    <w:basedOn w:val="Normal"/>
    <w:next w:val="RecTitleRef"/>
    <w:uiPriority w:val="99"/>
    <w:rsid w:val="00764175"/>
    <w:pPr>
      <w:keepNext/>
      <w:keepLines/>
      <w:tabs>
        <w:tab w:val="clear" w:pos="1134"/>
        <w:tab w:val="clear" w:pos="1871"/>
        <w:tab w:val="clear" w:pos="2268"/>
        <w:tab w:val="center" w:pos="4849"/>
        <w:tab w:val="right" w:pos="9696"/>
      </w:tabs>
      <w:spacing w:before="180"/>
      <w:jc w:val="center"/>
    </w:pPr>
    <w:rPr>
      <w:rFonts w:eastAsia="MS Mincho"/>
      <w:b/>
      <w:sz w:val="20"/>
      <w:lang w:val="en-US"/>
    </w:rPr>
  </w:style>
  <w:style w:type="paragraph" w:customStyle="1" w:styleId="RecTitleRef">
    <w:name w:val="Rec_Title/Ref"/>
    <w:basedOn w:val="RecTitle1"/>
    <w:next w:val="RecTitleDate"/>
    <w:uiPriority w:val="99"/>
    <w:rsid w:val="00764175"/>
    <w:pPr>
      <w:spacing w:before="136"/>
    </w:pPr>
    <w:rPr>
      <w:b w:val="0"/>
    </w:rPr>
  </w:style>
  <w:style w:type="paragraph" w:customStyle="1" w:styleId="RecTitleDate">
    <w:name w:val="Rec_Title/Date"/>
    <w:basedOn w:val="RecTitleRef"/>
    <w:next w:val="headfoot"/>
    <w:uiPriority w:val="99"/>
    <w:rsid w:val="00764175"/>
    <w:pPr>
      <w:tabs>
        <w:tab w:val="clear" w:pos="4849"/>
      </w:tabs>
      <w:jc w:val="right"/>
    </w:pPr>
  </w:style>
  <w:style w:type="paragraph" w:customStyle="1" w:styleId="headfoot">
    <w:name w:val="head_foot"/>
    <w:basedOn w:val="Normal"/>
    <w:next w:val="Normalaftertitle0"/>
    <w:uiPriority w:val="99"/>
    <w:rsid w:val="00764175"/>
    <w:pPr>
      <w:tabs>
        <w:tab w:val="clear" w:pos="1134"/>
        <w:tab w:val="clear" w:pos="1871"/>
        <w:tab w:val="clear" w:pos="2268"/>
      </w:tabs>
      <w:spacing w:before="0"/>
      <w:jc w:val="both"/>
    </w:pPr>
    <w:rPr>
      <w:rFonts w:eastAsia="MS Mincho"/>
      <w:b/>
      <w:color w:val="FFFFFF"/>
      <w:sz w:val="8"/>
      <w:lang w:val="en-US"/>
    </w:rPr>
  </w:style>
  <w:style w:type="paragraph" w:customStyle="1" w:styleId="Line">
    <w:name w:val="Line"/>
    <w:basedOn w:val="Normal"/>
    <w:next w:val="Normal"/>
    <w:uiPriority w:val="99"/>
    <w:rsid w:val="00764175"/>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character" w:customStyle="1" w:styleId="RectitleChar">
    <w:name w:val="Rec_title Char"/>
    <w:uiPriority w:val="99"/>
    <w:locked/>
    <w:rsid w:val="00764175"/>
    <w:rPr>
      <w:rFonts w:ascii="Times New Roman Bold" w:hAnsi="Times New Roman Bold"/>
      <w:b/>
      <w:sz w:val="28"/>
      <w:lang w:val="en-GB" w:eastAsia="en-US"/>
    </w:rPr>
  </w:style>
  <w:style w:type="character" w:customStyle="1" w:styleId="Title1Carattere">
    <w:name w:val="Title 1 Carattere"/>
    <w:uiPriority w:val="99"/>
    <w:locked/>
    <w:rsid w:val="00764175"/>
    <w:rPr>
      <w:rFonts w:ascii="Times New Roman" w:hAnsi="Times New Roman"/>
      <w:caps/>
      <w:sz w:val="28"/>
      <w:lang w:val="en-GB" w:eastAsia="en-US"/>
    </w:rPr>
  </w:style>
  <w:style w:type="paragraph" w:customStyle="1" w:styleId="Rec">
    <w:name w:val="Rec_#"/>
    <w:basedOn w:val="Normal"/>
    <w:next w:val="RecTitle1"/>
    <w:uiPriority w:val="99"/>
    <w:rsid w:val="00764175"/>
    <w:pPr>
      <w:keepNext/>
      <w:keepLines/>
      <w:tabs>
        <w:tab w:val="clear" w:pos="1134"/>
        <w:tab w:val="clear" w:pos="1871"/>
        <w:tab w:val="clear" w:pos="2268"/>
        <w:tab w:val="center" w:pos="4849"/>
        <w:tab w:val="right" w:pos="9696"/>
      </w:tabs>
      <w:spacing w:before="720"/>
      <w:jc w:val="center"/>
    </w:pPr>
    <w:rPr>
      <w:rFonts w:eastAsia="MS Mincho"/>
      <w:sz w:val="20"/>
      <w:lang w:eastAsia="en-AU"/>
    </w:rPr>
  </w:style>
  <w:style w:type="paragraph" w:styleId="Caption">
    <w:name w:val="caption"/>
    <w:aliases w:val="SUITED_caption,ASSET_caption,topic,cap,MW_caption,c,Label,SUITED_caption Carattere,Caption2,figura,Didascalia tabella,Didascalia CaratNormale,Didascalia Carattere,Caption Char2 Carattere,Caption Char1 Char Carattere,Figure-caption,CAPTION"/>
    <w:basedOn w:val="Normal"/>
    <w:next w:val="Normal"/>
    <w:link w:val="CaptionChar"/>
    <w:uiPriority w:val="99"/>
    <w:qFormat/>
    <w:rsid w:val="00764175"/>
    <w:pPr>
      <w:tabs>
        <w:tab w:val="clear" w:pos="1134"/>
        <w:tab w:val="clear" w:pos="1871"/>
        <w:tab w:val="clear" w:pos="2268"/>
      </w:tabs>
      <w:overflowPunct/>
      <w:autoSpaceDE/>
      <w:autoSpaceDN/>
      <w:adjustRightInd/>
      <w:spacing w:before="0"/>
      <w:textAlignment w:val="auto"/>
    </w:pPr>
    <w:rPr>
      <w:rFonts w:eastAsia="MS Mincho"/>
      <w:b/>
      <w:sz w:val="20"/>
      <w:lang w:val="en-US"/>
    </w:rPr>
  </w:style>
  <w:style w:type="character" w:customStyle="1" w:styleId="CaptionChar">
    <w:name w:val="Caption Char"/>
    <w:aliases w:val="SUITED_caption Char,ASSET_caption Char,topic Char,cap Char,MW_caption Char,c Char,Label Char,SUITED_caption Carattere Char,Caption2 Char,figura Char,Didascalia tabella Char,Didascalia CaratNormale Char,Didascalia Carattere Char,CAPTION Char"/>
    <w:link w:val="Caption"/>
    <w:uiPriority w:val="99"/>
    <w:locked/>
    <w:rsid w:val="00764175"/>
    <w:rPr>
      <w:rFonts w:ascii="Times New Roman" w:eastAsia="MS Mincho" w:hAnsi="Times New Roman"/>
      <w:b/>
      <w:lang w:eastAsia="en-US"/>
    </w:rPr>
  </w:style>
  <w:style w:type="paragraph" w:customStyle="1" w:styleId="Captiontext">
    <w:name w:val="Caption text"/>
    <w:basedOn w:val="Normal"/>
    <w:link w:val="CaptiontextChar"/>
    <w:uiPriority w:val="99"/>
    <w:rsid w:val="00764175"/>
    <w:pPr>
      <w:tabs>
        <w:tab w:val="clear" w:pos="1134"/>
        <w:tab w:val="clear" w:pos="1871"/>
        <w:tab w:val="clear" w:pos="2268"/>
        <w:tab w:val="left" w:pos="360"/>
      </w:tabs>
      <w:overflowPunct/>
      <w:autoSpaceDE/>
      <w:autoSpaceDN/>
      <w:adjustRightInd/>
      <w:spacing w:after="120"/>
      <w:ind w:left="1021" w:hanging="1021"/>
      <w:jc w:val="both"/>
      <w:textAlignment w:val="auto"/>
    </w:pPr>
    <w:rPr>
      <w:rFonts w:ascii="Book Antiqua" w:eastAsia="MS Mincho" w:hAnsi="Book Antiqua"/>
      <w:i/>
      <w:color w:val="000000"/>
      <w:sz w:val="22"/>
      <w:lang w:val="en-AU"/>
    </w:rPr>
  </w:style>
  <w:style w:type="character" w:customStyle="1" w:styleId="CaptiontextChar">
    <w:name w:val="Caption text Char"/>
    <w:basedOn w:val="DefaultParagraphFont"/>
    <w:link w:val="Captiontext"/>
    <w:uiPriority w:val="99"/>
    <w:locked/>
    <w:rsid w:val="00764175"/>
    <w:rPr>
      <w:rFonts w:ascii="Book Antiqua" w:eastAsia="MS Mincho" w:hAnsi="Book Antiqua"/>
      <w:i/>
      <w:color w:val="000000"/>
      <w:sz w:val="22"/>
      <w:lang w:val="en-AU" w:eastAsia="en-US"/>
    </w:rPr>
  </w:style>
  <w:style w:type="paragraph" w:customStyle="1" w:styleId="a">
    <w:name w:val="列出段落"/>
    <w:basedOn w:val="Normal"/>
    <w:uiPriority w:val="99"/>
    <w:rsid w:val="00764175"/>
    <w:pPr>
      <w:widowControl w:val="0"/>
      <w:tabs>
        <w:tab w:val="clear" w:pos="1134"/>
        <w:tab w:val="clear" w:pos="1871"/>
        <w:tab w:val="clear" w:pos="2268"/>
      </w:tabs>
      <w:overflowPunct/>
      <w:spacing w:before="0"/>
      <w:ind w:left="720"/>
      <w:contextualSpacing/>
      <w:textAlignment w:val="auto"/>
    </w:pPr>
    <w:rPr>
      <w:rFonts w:eastAsia="SimSun" w:cs="Arial"/>
      <w:sz w:val="22"/>
      <w:lang w:eastAsia="en-GB"/>
    </w:rPr>
  </w:style>
  <w:style w:type="paragraph" w:customStyle="1" w:styleId="AnnexNotitle1">
    <w:name w:val="Annex_No &amp; title"/>
    <w:basedOn w:val="Normal"/>
    <w:next w:val="Normalaftertitle"/>
    <w:link w:val="AnnexNotitleChar0"/>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SimSun"/>
      <w:b/>
      <w:sz w:val="20"/>
    </w:rPr>
  </w:style>
  <w:style w:type="character" w:customStyle="1" w:styleId="AnnexNotitleChar0">
    <w:name w:val="Annex_No &amp; title Char"/>
    <w:link w:val="AnnexNotitle1"/>
    <w:uiPriority w:val="99"/>
    <w:locked/>
    <w:rsid w:val="00764175"/>
    <w:rPr>
      <w:rFonts w:ascii="Times New Roman" w:eastAsia="SimSun" w:hAnsi="Times New Roman"/>
      <w:b/>
      <w:lang w:val="en-GB" w:eastAsia="en-US"/>
    </w:rPr>
  </w:style>
  <w:style w:type="paragraph" w:customStyle="1" w:styleId="AppendixNotitle0">
    <w:name w:val="Appendix_No &amp; title"/>
    <w:basedOn w:val="AnnexNotitle1"/>
    <w:next w:val="Normalaftertitle"/>
    <w:uiPriority w:val="99"/>
    <w:rsid w:val="00764175"/>
  </w:style>
  <w:style w:type="paragraph" w:customStyle="1" w:styleId="RecNoBR">
    <w:name w:val="Rec_No_BR"/>
    <w:basedOn w:val="Normal"/>
    <w:next w:val="Rectitle"/>
    <w:uiPriority w:val="99"/>
    <w:rsid w:val="00764175"/>
    <w:pPr>
      <w:keepNext/>
      <w:keepLines/>
      <w:tabs>
        <w:tab w:val="clear" w:pos="1134"/>
        <w:tab w:val="clear" w:pos="1871"/>
        <w:tab w:val="clear" w:pos="2268"/>
        <w:tab w:val="left" w:pos="794"/>
        <w:tab w:val="left" w:pos="1191"/>
        <w:tab w:val="left" w:pos="1588"/>
        <w:tab w:val="left" w:pos="1985"/>
      </w:tabs>
      <w:spacing w:before="480"/>
      <w:jc w:val="center"/>
    </w:pPr>
    <w:rPr>
      <w:rFonts w:eastAsia="SimSun"/>
      <w:caps/>
      <w:sz w:val="28"/>
    </w:rPr>
  </w:style>
  <w:style w:type="paragraph" w:customStyle="1" w:styleId="QuestionNoBR">
    <w:name w:val="Question_No_BR"/>
    <w:basedOn w:val="RecNoBR"/>
    <w:next w:val="Questiontitle"/>
    <w:uiPriority w:val="99"/>
    <w:rsid w:val="00764175"/>
  </w:style>
  <w:style w:type="paragraph" w:customStyle="1" w:styleId="RepNoBR">
    <w:name w:val="Rep_No_BR"/>
    <w:basedOn w:val="RecNoBR"/>
    <w:next w:val="Reptitle"/>
    <w:uiPriority w:val="99"/>
    <w:rsid w:val="00764175"/>
  </w:style>
  <w:style w:type="paragraph" w:customStyle="1" w:styleId="ResNoBR">
    <w:name w:val="Res_No_BR"/>
    <w:basedOn w:val="RecNoBR"/>
    <w:next w:val="Restitle"/>
    <w:uiPriority w:val="99"/>
    <w:rsid w:val="00764175"/>
  </w:style>
  <w:style w:type="paragraph" w:customStyle="1" w:styleId="TableNoBR">
    <w:name w:val="Table_No_BR"/>
    <w:basedOn w:val="Normal"/>
    <w:next w:val="TabletitleBR"/>
    <w:uiPriority w:val="99"/>
    <w:rsid w:val="00764175"/>
    <w:pPr>
      <w:keepNext/>
      <w:tabs>
        <w:tab w:val="clear" w:pos="1134"/>
        <w:tab w:val="clear" w:pos="1871"/>
        <w:tab w:val="clear" w:pos="2268"/>
        <w:tab w:val="left" w:pos="794"/>
        <w:tab w:val="left" w:pos="1191"/>
        <w:tab w:val="left" w:pos="1588"/>
        <w:tab w:val="left" w:pos="1985"/>
      </w:tabs>
      <w:spacing w:before="560" w:after="120"/>
      <w:jc w:val="center"/>
    </w:pPr>
    <w:rPr>
      <w:rFonts w:eastAsia="SimSun"/>
      <w:caps/>
    </w:rPr>
  </w:style>
  <w:style w:type="paragraph" w:customStyle="1" w:styleId="TabletitleBR">
    <w:name w:val="Table_title_BR"/>
    <w:basedOn w:val="Normal"/>
    <w:next w:val="Tablehead"/>
    <w:uiPriority w:val="99"/>
    <w:rsid w:val="00764175"/>
    <w:pPr>
      <w:keepNext/>
      <w:keepLines/>
      <w:tabs>
        <w:tab w:val="clear" w:pos="1134"/>
        <w:tab w:val="clear" w:pos="1871"/>
        <w:tab w:val="clear" w:pos="2268"/>
        <w:tab w:val="left" w:pos="794"/>
        <w:tab w:val="left" w:pos="1191"/>
        <w:tab w:val="left" w:pos="1588"/>
        <w:tab w:val="left" w:pos="1985"/>
      </w:tabs>
      <w:spacing w:before="0" w:after="120"/>
      <w:jc w:val="center"/>
    </w:pPr>
    <w:rPr>
      <w:rFonts w:eastAsia="SimSun"/>
      <w:b/>
    </w:rPr>
  </w:style>
  <w:style w:type="paragraph" w:customStyle="1" w:styleId="NoteannexappBR">
    <w:name w:val="Note_annex_app_BR"/>
    <w:basedOn w:val="Note"/>
    <w:uiPriority w:val="99"/>
    <w:rsid w:val="00764175"/>
    <w:pPr>
      <w:tabs>
        <w:tab w:val="clear" w:pos="284"/>
        <w:tab w:val="clear" w:pos="1134"/>
        <w:tab w:val="clear" w:pos="1871"/>
        <w:tab w:val="clear" w:pos="2268"/>
        <w:tab w:val="left" w:pos="794"/>
        <w:tab w:val="left" w:pos="1191"/>
        <w:tab w:val="left" w:pos="1588"/>
        <w:tab w:val="left" w:pos="1985"/>
      </w:tabs>
    </w:pPr>
    <w:rPr>
      <w:rFonts w:eastAsia="SimSun"/>
      <w:sz w:val="22"/>
    </w:rPr>
  </w:style>
  <w:style w:type="paragraph" w:customStyle="1" w:styleId="t3">
    <w:name w:val="t3"/>
    <w:basedOn w:val="Normal"/>
    <w:uiPriority w:val="99"/>
    <w:rsid w:val="00764175"/>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customStyle="1" w:styleId="TableLegend0">
    <w:name w:val="Table_Legend"/>
    <w:basedOn w:val="Normal"/>
    <w:next w:val="Normal"/>
    <w:uiPriority w:val="99"/>
    <w:rsid w:val="00764175"/>
    <w:pPr>
      <w:keepNext/>
      <w:tabs>
        <w:tab w:val="clear" w:pos="1134"/>
        <w:tab w:val="clear" w:pos="1871"/>
        <w:tab w:val="clear" w:pos="2268"/>
        <w:tab w:val="left" w:pos="794"/>
        <w:tab w:val="left" w:pos="1191"/>
        <w:tab w:val="left" w:pos="1588"/>
        <w:tab w:val="left" w:pos="1985"/>
      </w:tabs>
      <w:spacing w:before="86" w:line="199" w:lineRule="exact"/>
      <w:jc w:val="both"/>
    </w:pPr>
    <w:rPr>
      <w:rFonts w:eastAsia="SimSun"/>
      <w:sz w:val="18"/>
    </w:rPr>
  </w:style>
  <w:style w:type="paragraph" w:customStyle="1" w:styleId="Part">
    <w:name w:val="Part_#"/>
    <w:basedOn w:val="Normal"/>
    <w:next w:val="Partref"/>
    <w:uiPriority w:val="99"/>
    <w:rsid w:val="00764175"/>
    <w:pPr>
      <w:tabs>
        <w:tab w:val="clear" w:pos="1134"/>
        <w:tab w:val="clear" w:pos="1871"/>
        <w:tab w:val="clear" w:pos="2268"/>
        <w:tab w:val="center" w:pos="4849"/>
        <w:tab w:val="right" w:pos="9696"/>
      </w:tabs>
      <w:spacing w:before="720" w:after="68"/>
      <w:jc w:val="center"/>
    </w:pPr>
    <w:rPr>
      <w:rFonts w:eastAsia="SimSun"/>
      <w:sz w:val="20"/>
    </w:rPr>
  </w:style>
  <w:style w:type="paragraph" w:customStyle="1" w:styleId="Char1CharChar1Char">
    <w:name w:val="Char1 Char Char1 Ch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customStyle="1" w:styleId="TableTitle1">
    <w:name w:val="Table_Title"/>
    <w:basedOn w:val="Normal"/>
    <w:next w:val="Tabletext"/>
    <w:link w:val="TableTitleChar0"/>
    <w:uiPriority w:val="99"/>
    <w:rsid w:val="00764175"/>
    <w:pPr>
      <w:keepNext/>
      <w:tabs>
        <w:tab w:val="clear" w:pos="1134"/>
        <w:tab w:val="clear" w:pos="1871"/>
        <w:tab w:val="clear" w:pos="2268"/>
        <w:tab w:val="left" w:pos="2948"/>
        <w:tab w:val="left" w:pos="4082"/>
      </w:tabs>
      <w:spacing w:before="0" w:after="113"/>
      <w:jc w:val="center"/>
    </w:pPr>
    <w:rPr>
      <w:rFonts w:eastAsia="Batang"/>
      <w:b/>
      <w:sz w:val="20"/>
      <w:lang w:eastAsia="sv-SE"/>
    </w:rPr>
  </w:style>
  <w:style w:type="character" w:customStyle="1" w:styleId="TableTitleChar0">
    <w:name w:val="Table_Title Char"/>
    <w:link w:val="TableTitle1"/>
    <w:uiPriority w:val="99"/>
    <w:locked/>
    <w:rsid w:val="00764175"/>
    <w:rPr>
      <w:rFonts w:ascii="Times New Roman" w:eastAsia="Batang" w:hAnsi="Times New Roman"/>
      <w:b/>
      <w:lang w:val="en-GB" w:eastAsia="sv-SE"/>
    </w:rPr>
  </w:style>
  <w:style w:type="paragraph" w:styleId="BodyText3">
    <w:name w:val="Body Text 3"/>
    <w:basedOn w:val="Normal"/>
    <w:link w:val="BodyText3Char"/>
    <w:uiPriority w:val="99"/>
    <w:rsid w:val="00764175"/>
    <w:pPr>
      <w:tabs>
        <w:tab w:val="clear" w:pos="1134"/>
        <w:tab w:val="clear" w:pos="1871"/>
        <w:tab w:val="clear" w:pos="2268"/>
      </w:tabs>
      <w:overflowPunct/>
      <w:autoSpaceDE/>
      <w:autoSpaceDN/>
      <w:adjustRightInd/>
      <w:spacing w:before="0"/>
      <w:jc w:val="center"/>
      <w:textAlignment w:val="auto"/>
    </w:pPr>
    <w:rPr>
      <w:rFonts w:eastAsia="SimSun"/>
      <w:szCs w:val="24"/>
      <w:lang w:eastAsia="ru-RU"/>
    </w:rPr>
  </w:style>
  <w:style w:type="character" w:customStyle="1" w:styleId="BodyText3Char">
    <w:name w:val="Body Text 3 Char"/>
    <w:basedOn w:val="DefaultParagraphFont"/>
    <w:link w:val="BodyText3"/>
    <w:uiPriority w:val="99"/>
    <w:rsid w:val="00764175"/>
    <w:rPr>
      <w:rFonts w:ascii="Times New Roman" w:eastAsia="SimSun" w:hAnsi="Times New Roman"/>
      <w:sz w:val="24"/>
      <w:szCs w:val="24"/>
      <w:lang w:val="en-GB" w:eastAsia="ru-RU"/>
    </w:rPr>
  </w:style>
  <w:style w:type="paragraph" w:customStyle="1" w:styleId="western">
    <w:name w:val="western"/>
    <w:basedOn w:val="Normal"/>
    <w:uiPriority w:val="99"/>
    <w:rsid w:val="00764175"/>
    <w:pPr>
      <w:tabs>
        <w:tab w:val="clear" w:pos="1134"/>
        <w:tab w:val="clear" w:pos="1871"/>
        <w:tab w:val="clear" w:pos="2268"/>
      </w:tabs>
      <w:overflowPunct/>
      <w:autoSpaceDE/>
      <w:autoSpaceDN/>
      <w:adjustRightInd/>
      <w:spacing w:before="100" w:beforeAutospacing="1"/>
      <w:jc w:val="center"/>
      <w:textAlignment w:val="auto"/>
    </w:pPr>
    <w:rPr>
      <w:rFonts w:eastAsia="SimSun"/>
      <w:b/>
      <w:bCs/>
      <w:color w:val="000000"/>
      <w:sz w:val="28"/>
      <w:szCs w:val="28"/>
      <w:lang w:val="ru-RU" w:eastAsia="ru-RU"/>
    </w:rPr>
  </w:style>
  <w:style w:type="paragraph" w:customStyle="1" w:styleId="sdfootnote-western">
    <w:name w:val="sdfootnote-western"/>
    <w:basedOn w:val="Normal"/>
    <w:uiPriority w:val="99"/>
    <w:rsid w:val="00764175"/>
    <w:pPr>
      <w:tabs>
        <w:tab w:val="clear" w:pos="1134"/>
        <w:tab w:val="clear" w:pos="1871"/>
        <w:tab w:val="clear" w:pos="2268"/>
      </w:tabs>
      <w:overflowPunct/>
      <w:autoSpaceDE/>
      <w:autoSpaceDN/>
      <w:adjustRightInd/>
      <w:spacing w:before="86"/>
      <w:ind w:left="259" w:hanging="259"/>
      <w:textAlignment w:val="auto"/>
    </w:pPr>
    <w:rPr>
      <w:rFonts w:eastAsia="SimSun"/>
      <w:color w:val="000000"/>
      <w:sz w:val="22"/>
      <w:szCs w:val="22"/>
      <w:lang w:val="ru-RU" w:eastAsia="ru-RU"/>
    </w:rPr>
  </w:style>
  <w:style w:type="paragraph" w:styleId="NoSpacing">
    <w:name w:val="No Spacing"/>
    <w:basedOn w:val="Normal"/>
    <w:link w:val="NoSpacingChar"/>
    <w:uiPriority w:val="99"/>
    <w:qFormat/>
    <w:rsid w:val="00764175"/>
    <w:pPr>
      <w:tabs>
        <w:tab w:val="clear" w:pos="1134"/>
        <w:tab w:val="clear" w:pos="1871"/>
        <w:tab w:val="clear" w:pos="2268"/>
      </w:tabs>
      <w:overflowPunct/>
      <w:autoSpaceDE/>
      <w:autoSpaceDN/>
      <w:adjustRightInd/>
      <w:spacing w:before="0"/>
      <w:textAlignment w:val="auto"/>
    </w:pPr>
    <w:rPr>
      <w:rFonts w:ascii="Arial" w:eastAsia="SimSun" w:hAnsi="Arial"/>
      <w:lang w:val="en-US"/>
    </w:rPr>
  </w:style>
  <w:style w:type="character" w:customStyle="1" w:styleId="NoSpacingChar">
    <w:name w:val="No Spacing Char"/>
    <w:link w:val="NoSpacing"/>
    <w:uiPriority w:val="99"/>
    <w:locked/>
    <w:rsid w:val="00764175"/>
    <w:rPr>
      <w:rFonts w:ascii="Arial" w:eastAsia="SimSun" w:hAnsi="Arial"/>
      <w:sz w:val="24"/>
      <w:lang w:eastAsia="en-US"/>
    </w:rPr>
  </w:style>
  <w:style w:type="paragraph" w:customStyle="1" w:styleId="AnnexTitle0">
    <w:name w:val="Annex_Title"/>
    <w:basedOn w:val="Normal"/>
    <w:next w:val="Normal"/>
    <w:uiPriority w:val="99"/>
    <w:rsid w:val="00764175"/>
    <w:pPr>
      <w:keepNext/>
      <w:keepLines/>
      <w:tabs>
        <w:tab w:val="clear" w:pos="1134"/>
        <w:tab w:val="clear" w:pos="1871"/>
        <w:tab w:val="clear" w:pos="2268"/>
        <w:tab w:val="left" w:pos="794"/>
        <w:tab w:val="left" w:pos="1191"/>
        <w:tab w:val="left" w:pos="1588"/>
        <w:tab w:val="left" w:pos="1985"/>
      </w:tabs>
      <w:spacing w:before="240" w:after="280"/>
      <w:jc w:val="center"/>
    </w:pPr>
    <w:rPr>
      <w:rFonts w:eastAsia="SimSun"/>
      <w:b/>
      <w:bCs/>
      <w:szCs w:val="24"/>
      <w:lang w:eastAsia="ru-RU"/>
    </w:rPr>
  </w:style>
  <w:style w:type="character" w:customStyle="1" w:styleId="Normal2">
    <w:name w:val="Normal2"/>
    <w:uiPriority w:val="99"/>
    <w:rsid w:val="00764175"/>
    <w:rPr>
      <w:lang w:val="en-US"/>
    </w:rPr>
  </w:style>
  <w:style w:type="character" w:customStyle="1" w:styleId="BodyText2Char">
    <w:name w:val="Body Text 2 Char"/>
    <w:link w:val="BodyText2"/>
    <w:uiPriority w:val="99"/>
    <w:locked/>
    <w:rsid w:val="00764175"/>
    <w:rPr>
      <w:rFonts w:ascii="Times New Roman" w:hAnsi="Times New Roman"/>
      <w:sz w:val="24"/>
    </w:rPr>
  </w:style>
  <w:style w:type="paragraph" w:styleId="BodyText2">
    <w:name w:val="Body Text 2"/>
    <w:basedOn w:val="Normal"/>
    <w:link w:val="BodyText2Char"/>
    <w:uiPriority w:val="99"/>
    <w:rsid w:val="00764175"/>
    <w:pPr>
      <w:tabs>
        <w:tab w:val="clear" w:pos="1134"/>
        <w:tab w:val="clear" w:pos="1871"/>
        <w:tab w:val="clear" w:pos="2268"/>
      </w:tabs>
      <w:overflowPunct/>
      <w:autoSpaceDE/>
      <w:autoSpaceDN/>
      <w:adjustRightInd/>
      <w:spacing w:before="0"/>
      <w:textAlignment w:val="auto"/>
    </w:pPr>
    <w:rPr>
      <w:lang w:val="en-US" w:eastAsia="zh-CN"/>
    </w:rPr>
  </w:style>
  <w:style w:type="character" w:customStyle="1" w:styleId="BodyText2Char1">
    <w:name w:val="Body Text 2 Char1"/>
    <w:basedOn w:val="DefaultParagraphFont"/>
    <w:uiPriority w:val="99"/>
    <w:rsid w:val="00764175"/>
    <w:rPr>
      <w:rFonts w:ascii="Times New Roman" w:hAnsi="Times New Roman"/>
      <w:sz w:val="24"/>
      <w:lang w:val="en-GB" w:eastAsia="en-US"/>
    </w:rPr>
  </w:style>
  <w:style w:type="paragraph" w:customStyle="1" w:styleId="Figure0">
    <w:name w:val="Figure_#"/>
    <w:next w:val="FigureTitle0"/>
    <w:uiPriority w:val="99"/>
    <w:rsid w:val="00764175"/>
    <w:pPr>
      <w:keepNext/>
      <w:tabs>
        <w:tab w:val="left" w:pos="794"/>
        <w:tab w:val="left" w:pos="1191"/>
        <w:tab w:val="left" w:pos="1588"/>
        <w:tab w:val="left" w:pos="1985"/>
      </w:tabs>
      <w:spacing w:before="480" w:after="120"/>
      <w:jc w:val="center"/>
    </w:pPr>
    <w:rPr>
      <w:rFonts w:ascii="Times New Roman" w:eastAsia="MS Mincho" w:hAnsi="Times New Roman"/>
      <w:caps/>
      <w:sz w:val="24"/>
      <w:szCs w:val="24"/>
      <w:lang w:val="en-GB" w:eastAsia="en-US"/>
    </w:rPr>
  </w:style>
  <w:style w:type="paragraph" w:customStyle="1" w:styleId="FigureTitle0">
    <w:name w:val="Figure_Title"/>
    <w:basedOn w:val="TableTitle1"/>
    <w:next w:val="Normal"/>
    <w:uiPriority w:val="99"/>
    <w:rsid w:val="00764175"/>
    <w:pPr>
      <w:keepNext w:val="0"/>
      <w:keepLines/>
      <w:tabs>
        <w:tab w:val="clear" w:pos="2948"/>
        <w:tab w:val="clear" w:pos="4082"/>
        <w:tab w:val="left" w:pos="794"/>
        <w:tab w:val="left" w:pos="1191"/>
        <w:tab w:val="left" w:pos="1588"/>
        <w:tab w:val="left" w:pos="1985"/>
      </w:tabs>
      <w:overflowPunct/>
      <w:autoSpaceDE/>
      <w:autoSpaceDN/>
      <w:adjustRightInd/>
      <w:spacing w:after="480"/>
      <w:textAlignment w:val="auto"/>
    </w:pPr>
    <w:rPr>
      <w:rFonts w:eastAsia="MS Mincho"/>
      <w:bCs/>
      <w:szCs w:val="24"/>
      <w:lang w:eastAsia="en-US"/>
    </w:rPr>
  </w:style>
  <w:style w:type="character" w:customStyle="1" w:styleId="DefaultSS">
    <w:name w:val="Default SS"/>
    <w:uiPriority w:val="99"/>
    <w:rsid w:val="00764175"/>
    <w:rPr>
      <w:color w:val="000000"/>
      <w:lang w:val="en-US"/>
    </w:rPr>
  </w:style>
  <w:style w:type="paragraph" w:customStyle="1" w:styleId="tabletitle2">
    <w:name w:val="table title"/>
    <w:uiPriority w:val="99"/>
    <w:rsid w:val="00764175"/>
    <w:pPr>
      <w:keepNext/>
      <w:widowControl w:val="0"/>
      <w:tabs>
        <w:tab w:val="left" w:pos="864"/>
        <w:tab w:val="left" w:pos="1296"/>
      </w:tabs>
      <w:spacing w:before="160" w:after="160"/>
      <w:jc w:val="center"/>
    </w:pPr>
    <w:rPr>
      <w:rFonts w:eastAsia="SimSun" w:cs="CG Times"/>
      <w:b/>
      <w:bCs/>
      <w:noProof/>
    </w:rPr>
  </w:style>
  <w:style w:type="paragraph" w:customStyle="1" w:styleId="Text">
    <w:name w:val="Text"/>
    <w:uiPriority w:val="99"/>
    <w:rsid w:val="00764175"/>
    <w:pPr>
      <w:spacing w:after="140" w:line="280" w:lineRule="atLeast"/>
      <w:ind w:firstLine="360"/>
    </w:pPr>
    <w:rPr>
      <w:rFonts w:ascii="Times New Roman" w:eastAsia="Batang" w:hAnsi="Times New Roman"/>
      <w:sz w:val="24"/>
      <w:szCs w:val="24"/>
      <w:lang w:eastAsia="en-US"/>
    </w:rPr>
  </w:style>
  <w:style w:type="character" w:customStyle="1" w:styleId="Heading1CharChar">
    <w:name w:val="Heading 1 Char Char"/>
    <w:uiPriority w:val="99"/>
    <w:rsid w:val="00764175"/>
    <w:rPr>
      <w:b/>
      <w:sz w:val="24"/>
      <w:lang w:val="en-GB" w:eastAsia="en-US"/>
    </w:rPr>
  </w:style>
  <w:style w:type="character" w:customStyle="1" w:styleId="BodyTextIndentChar">
    <w:name w:val="Body Text Indent Char"/>
    <w:link w:val="BodyTextIndent"/>
    <w:uiPriority w:val="99"/>
    <w:locked/>
    <w:rsid w:val="00764175"/>
    <w:rPr>
      <w:rFonts w:ascii="Times New Roman" w:eastAsia="Batang" w:hAnsi="Times New Roman"/>
      <w:sz w:val="24"/>
      <w:lang w:val="en-GB"/>
    </w:rPr>
  </w:style>
  <w:style w:type="paragraph" w:styleId="BodyTextIndent">
    <w:name w:val="Body Text Indent"/>
    <w:basedOn w:val="Normal"/>
    <w:link w:val="BodyTextIndentChar"/>
    <w:uiPriority w:val="99"/>
    <w:rsid w:val="00764175"/>
    <w:pPr>
      <w:tabs>
        <w:tab w:val="clear" w:pos="1134"/>
        <w:tab w:val="clear" w:pos="1871"/>
        <w:tab w:val="clear" w:pos="2268"/>
        <w:tab w:val="left" w:pos="794"/>
        <w:tab w:val="left" w:pos="1191"/>
        <w:tab w:val="left" w:pos="1588"/>
        <w:tab w:val="left" w:pos="1985"/>
      </w:tabs>
      <w:spacing w:after="120"/>
      <w:ind w:left="283"/>
    </w:pPr>
    <w:rPr>
      <w:rFonts w:eastAsia="Batang"/>
      <w:lang w:eastAsia="zh-CN"/>
    </w:rPr>
  </w:style>
  <w:style w:type="character" w:customStyle="1" w:styleId="BodyTextIndentChar1">
    <w:name w:val="Body Text Indent Char1"/>
    <w:basedOn w:val="DefaultParagraphFont"/>
    <w:uiPriority w:val="99"/>
    <w:rsid w:val="00764175"/>
    <w:rPr>
      <w:rFonts w:ascii="Times New Roman" w:hAnsi="Times New Roman"/>
      <w:sz w:val="24"/>
      <w:lang w:val="en-GB" w:eastAsia="en-US"/>
    </w:rPr>
  </w:style>
  <w:style w:type="paragraph" w:customStyle="1" w:styleId="Fig">
    <w:name w:val="Fig"/>
    <w:basedOn w:val="Normal"/>
    <w:next w:val="Fig0"/>
    <w:uiPriority w:val="99"/>
    <w:rsid w:val="00764175"/>
    <w:pPr>
      <w:tabs>
        <w:tab w:val="clear" w:pos="1134"/>
        <w:tab w:val="clear" w:pos="1871"/>
        <w:tab w:val="clear" w:pos="2268"/>
        <w:tab w:val="left" w:pos="794"/>
        <w:tab w:val="left" w:pos="1191"/>
        <w:tab w:val="left" w:pos="1588"/>
        <w:tab w:val="left" w:pos="1985"/>
      </w:tabs>
      <w:spacing w:before="136"/>
      <w:jc w:val="center"/>
    </w:pPr>
    <w:rPr>
      <w:rFonts w:eastAsia="Batang"/>
      <w:sz w:val="20"/>
      <w:lang w:val="en-US"/>
    </w:rPr>
  </w:style>
  <w:style w:type="paragraph" w:customStyle="1" w:styleId="Fig0">
    <w:name w:val="Fig_#"/>
    <w:basedOn w:val="Fig"/>
    <w:next w:val="Normal"/>
    <w:uiPriority w:val="99"/>
    <w:rsid w:val="00764175"/>
    <w:pPr>
      <w:jc w:val="left"/>
    </w:pPr>
    <w:rPr>
      <w:color w:val="FFFFFF"/>
    </w:rPr>
  </w:style>
  <w:style w:type="paragraph" w:customStyle="1" w:styleId="TableText1">
    <w:name w:val="Table Text"/>
    <w:uiPriority w:val="99"/>
    <w:rsid w:val="00764175"/>
    <w:pPr>
      <w:tabs>
        <w:tab w:val="left" w:pos="540"/>
      </w:tabs>
      <w:overflowPunct w:val="0"/>
      <w:autoSpaceDE w:val="0"/>
      <w:autoSpaceDN w:val="0"/>
      <w:adjustRightInd w:val="0"/>
      <w:textAlignment w:val="baseline"/>
    </w:pPr>
    <w:rPr>
      <w:rFonts w:ascii="TimesNewRomanPS" w:eastAsia="MS Mincho" w:hAnsi="TimesNewRomanPS" w:cs="TimesNewRomanPS"/>
      <w:color w:val="000000"/>
      <w:sz w:val="24"/>
      <w:szCs w:val="24"/>
      <w:lang w:eastAsia="en-US"/>
    </w:rPr>
  </w:style>
  <w:style w:type="character" w:customStyle="1" w:styleId="DocumentMapChar">
    <w:name w:val="Document Map Char"/>
    <w:link w:val="DocumentMap"/>
    <w:uiPriority w:val="99"/>
    <w:locked/>
    <w:rsid w:val="00764175"/>
    <w:rPr>
      <w:rFonts w:ascii="Tahoma" w:hAnsi="Tahoma"/>
      <w:shd w:val="clear" w:color="auto" w:fill="000080"/>
    </w:rPr>
  </w:style>
  <w:style w:type="paragraph" w:styleId="DocumentMap">
    <w:name w:val="Document Map"/>
    <w:basedOn w:val="Normal"/>
    <w:link w:val="DocumentMapChar"/>
    <w:uiPriority w:val="99"/>
    <w:rsid w:val="00764175"/>
    <w:pPr>
      <w:shd w:val="clear" w:color="auto" w:fill="000080"/>
      <w:tabs>
        <w:tab w:val="clear" w:pos="1134"/>
        <w:tab w:val="clear" w:pos="1871"/>
        <w:tab w:val="clear" w:pos="2268"/>
        <w:tab w:val="left" w:pos="794"/>
        <w:tab w:val="left" w:pos="1191"/>
        <w:tab w:val="left" w:pos="1588"/>
        <w:tab w:val="left" w:pos="1985"/>
      </w:tabs>
      <w:jc w:val="both"/>
    </w:pPr>
    <w:rPr>
      <w:rFonts w:ascii="Tahoma" w:hAnsi="Tahoma"/>
      <w:sz w:val="20"/>
      <w:lang w:val="en-US" w:eastAsia="zh-CN"/>
    </w:rPr>
  </w:style>
  <w:style w:type="character" w:customStyle="1" w:styleId="DocumentMapChar1">
    <w:name w:val="Document Map Char1"/>
    <w:basedOn w:val="DefaultParagraphFont"/>
    <w:uiPriority w:val="99"/>
    <w:rsid w:val="00764175"/>
    <w:rPr>
      <w:rFonts w:ascii="Tahoma" w:hAnsi="Tahoma" w:cs="Tahoma"/>
      <w:sz w:val="16"/>
      <w:szCs w:val="16"/>
      <w:lang w:val="en-GB" w:eastAsia="en-US"/>
    </w:rPr>
  </w:style>
  <w:style w:type="character" w:customStyle="1" w:styleId="StyleEquation11ptChar">
    <w:name w:val="Style Equation + 11 pt Char"/>
    <w:link w:val="StyleEquation11pt"/>
    <w:uiPriority w:val="99"/>
    <w:locked/>
    <w:rsid w:val="00764175"/>
    <w:rPr>
      <w:sz w:val="24"/>
    </w:rPr>
  </w:style>
  <w:style w:type="paragraph" w:customStyle="1" w:styleId="StyleEquation11pt">
    <w:name w:val="Style Equation + 11 pt"/>
    <w:basedOn w:val="Equation"/>
    <w:link w:val="StyleEquation11ptChar"/>
    <w:autoRedefine/>
    <w:uiPriority w:val="99"/>
    <w:rsid w:val="00764175"/>
    <w:pPr>
      <w:tabs>
        <w:tab w:val="clear" w:pos="1134"/>
        <w:tab w:val="left" w:pos="794"/>
      </w:tabs>
      <w:spacing w:after="60"/>
      <w:jc w:val="both"/>
      <w:textAlignment w:val="auto"/>
    </w:pPr>
    <w:rPr>
      <w:rFonts w:ascii="CG Times" w:hAnsi="CG Times"/>
      <w:lang w:val="en-US" w:eastAsia="zh-CN"/>
    </w:rPr>
  </w:style>
  <w:style w:type="character" w:customStyle="1" w:styleId="StyleEquationlegend11ptChar">
    <w:name w:val="Style Equation_legend + 11 pt Char"/>
    <w:basedOn w:val="EquationlegendChar"/>
    <w:link w:val="StyleEquationlegend11pt"/>
    <w:uiPriority w:val="99"/>
    <w:locked/>
    <w:rsid w:val="00764175"/>
    <w:rPr>
      <w:rFonts w:ascii="Times New Roman" w:hAnsi="Times New Roman"/>
      <w:sz w:val="24"/>
      <w:lang w:val="en-GB" w:eastAsia="en-US"/>
    </w:rPr>
  </w:style>
  <w:style w:type="paragraph" w:customStyle="1" w:styleId="StyleEquationlegend11pt">
    <w:name w:val="Style Equation_legend + 11 pt"/>
    <w:basedOn w:val="Equationlegend"/>
    <w:link w:val="StyleEquationlegend11ptChar"/>
    <w:autoRedefine/>
    <w:uiPriority w:val="99"/>
    <w:rsid w:val="00764175"/>
    <w:pPr>
      <w:tabs>
        <w:tab w:val="clear" w:pos="1871"/>
        <w:tab w:val="clear" w:pos="2041"/>
        <w:tab w:val="left" w:pos="1418"/>
        <w:tab w:val="right" w:pos="1701"/>
      </w:tabs>
      <w:spacing w:after="60"/>
      <w:ind w:left="1985" w:hanging="1985"/>
      <w:textAlignment w:val="auto"/>
    </w:pPr>
  </w:style>
  <w:style w:type="paragraph" w:customStyle="1" w:styleId="Texte">
    <w:name w:val="Texte"/>
    <w:basedOn w:val="Normal"/>
    <w:link w:val="TexteChar"/>
    <w:uiPriority w:val="99"/>
    <w:rsid w:val="00764175"/>
    <w:pPr>
      <w:tabs>
        <w:tab w:val="clear" w:pos="1134"/>
        <w:tab w:val="clear" w:pos="1871"/>
        <w:tab w:val="clear" w:pos="2268"/>
      </w:tabs>
      <w:overflowPunct/>
      <w:autoSpaceDE/>
      <w:autoSpaceDN/>
      <w:adjustRightInd/>
      <w:jc w:val="both"/>
      <w:textAlignment w:val="auto"/>
    </w:pPr>
    <w:rPr>
      <w:rFonts w:eastAsia="SimSun"/>
      <w:sz w:val="20"/>
      <w:lang w:val="en-US"/>
    </w:rPr>
  </w:style>
  <w:style w:type="character" w:customStyle="1" w:styleId="TexteChar">
    <w:name w:val="Texte Char"/>
    <w:link w:val="Texte"/>
    <w:uiPriority w:val="99"/>
    <w:locked/>
    <w:rsid w:val="00764175"/>
    <w:rPr>
      <w:rFonts w:ascii="Times New Roman" w:eastAsia="SimSun" w:hAnsi="Times New Roman"/>
      <w:lang w:eastAsia="en-US"/>
    </w:rPr>
  </w:style>
  <w:style w:type="paragraph" w:customStyle="1" w:styleId="xl54">
    <w:name w:val="xl54"/>
    <w:basedOn w:val="Normal"/>
    <w:uiPriority w:val="99"/>
    <w:rsid w:val="00764175"/>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FuturaA Bk BT" w:eastAsia="Arial Unicode MS" w:hAnsi="FuturaA Bk BT" w:cs="FuturaA Bk BT"/>
      <w:szCs w:val="24"/>
      <w:lang w:eastAsia="fr-FR"/>
    </w:rPr>
  </w:style>
  <w:style w:type="paragraph" w:styleId="ListNumber">
    <w:name w:val="List Number"/>
    <w:basedOn w:val="Normal"/>
    <w:uiPriority w:val="99"/>
    <w:rsid w:val="00764175"/>
    <w:pPr>
      <w:tabs>
        <w:tab w:val="clear" w:pos="1134"/>
        <w:tab w:val="clear" w:pos="1871"/>
        <w:tab w:val="clear" w:pos="2268"/>
      </w:tabs>
      <w:suppressAutoHyphens/>
      <w:overflowPunct/>
      <w:autoSpaceDE/>
      <w:autoSpaceDN/>
      <w:adjustRightInd/>
      <w:spacing w:before="0"/>
      <w:textAlignment w:val="auto"/>
    </w:pPr>
    <w:rPr>
      <w:rFonts w:eastAsia="SimSun"/>
      <w:szCs w:val="24"/>
      <w:lang w:val="fr-FR" w:eastAsia="ar-SA"/>
    </w:rPr>
  </w:style>
  <w:style w:type="character" w:customStyle="1" w:styleId="SourceCarattere">
    <w:name w:val="Source Carattere"/>
    <w:uiPriority w:val="99"/>
    <w:rsid w:val="00764175"/>
    <w:rPr>
      <w:b/>
      <w:sz w:val="28"/>
      <w:lang w:val="en-GB" w:eastAsia="en-US"/>
    </w:rPr>
  </w:style>
  <w:style w:type="paragraph" w:styleId="TableofFigures">
    <w:name w:val="table of figures"/>
    <w:basedOn w:val="Normal"/>
    <w:next w:val="Normal"/>
    <w:uiPriority w:val="99"/>
    <w:rsid w:val="00764175"/>
    <w:pPr>
      <w:tabs>
        <w:tab w:val="clear" w:pos="1134"/>
        <w:tab w:val="clear" w:pos="1871"/>
        <w:tab w:val="clear" w:pos="2268"/>
      </w:tabs>
      <w:spacing w:before="0"/>
      <w:ind w:left="480" w:hanging="480"/>
      <w:jc w:val="both"/>
    </w:pPr>
    <w:rPr>
      <w:rFonts w:eastAsia="SimSun"/>
      <w:szCs w:val="24"/>
    </w:rPr>
  </w:style>
  <w:style w:type="character" w:customStyle="1" w:styleId="mw-headline">
    <w:name w:val="mw-headline"/>
    <w:uiPriority w:val="99"/>
    <w:rsid w:val="00764175"/>
  </w:style>
  <w:style w:type="paragraph" w:styleId="ListBullet">
    <w:name w:val="List Bullet"/>
    <w:basedOn w:val="Normal"/>
    <w:uiPriority w:val="99"/>
    <w:rsid w:val="00764175"/>
    <w:pPr>
      <w:tabs>
        <w:tab w:val="num" w:pos="360"/>
      </w:tabs>
      <w:ind w:left="360" w:hanging="360"/>
      <w:contextualSpacing/>
    </w:pPr>
    <w:rPr>
      <w:rFonts w:eastAsia="SimSun"/>
    </w:rPr>
  </w:style>
  <w:style w:type="character" w:customStyle="1" w:styleId="Heading3Char1">
    <w:name w:val="Heading 3 Char1"/>
    <w:uiPriority w:val="99"/>
    <w:locked/>
    <w:rsid w:val="00764175"/>
    <w:rPr>
      <w:rFonts w:ascii="Times New Roman" w:hAnsi="Times New Roman"/>
      <w:b/>
      <w:sz w:val="24"/>
      <w:lang w:val="en-GB" w:eastAsia="en-US"/>
    </w:rPr>
  </w:style>
  <w:style w:type="character" w:customStyle="1" w:styleId="HeaderChar1">
    <w:name w:val="Header Char1"/>
    <w:aliases w:val="encabezado Char1,he Char1,header odd Char1,header odd1 Char1,header odd2 Char1,h Char1,ho Char1,first Char1,heading one Char1,Odd Header Char1,header odd3 Char1,header odd4 Char1,header odd5 Char1,header odd6 Char1,header1 Char1"/>
    <w:uiPriority w:val="99"/>
    <w:locked/>
    <w:rsid w:val="00764175"/>
    <w:rPr>
      <w:rFonts w:ascii="Times New Roman" w:hAnsi="Times New Roman"/>
      <w:sz w:val="18"/>
      <w:lang w:val="en-GB" w:eastAsia="en-US"/>
    </w:rPr>
  </w:style>
  <w:style w:type="character" w:customStyle="1" w:styleId="Style11pt">
    <w:name w:val="Style 11 pt"/>
    <w:uiPriority w:val="99"/>
    <w:rsid w:val="00764175"/>
    <w:rPr>
      <w:rFonts w:ascii="Times New Roman" w:hAnsi="Times New Roman"/>
      <w:sz w:val="20"/>
    </w:rPr>
  </w:style>
  <w:style w:type="paragraph" w:customStyle="1" w:styleId="tablenobr0">
    <w:name w:val="tablenobr"/>
    <w:basedOn w:val="Normal"/>
    <w:uiPriority w:val="99"/>
    <w:rsid w:val="0076417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ListParagraph1">
    <w:name w:val="List Paragraph1"/>
    <w:basedOn w:val="Normal"/>
    <w:uiPriority w:val="99"/>
    <w:rsid w:val="00764175"/>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4"/>
      <w:lang w:val="en-US" w:eastAsia="ja-JP"/>
    </w:rPr>
  </w:style>
  <w:style w:type="character" w:customStyle="1" w:styleId="Titre1H1h1h11h12h13h14h15h16h17h111h121h131h141h151h161h18h112h122h132h142h152h162h19h113h123h133h143h153h1631l1IIISectionHeadChapterHeadingh1h1appappheading1Head1ChapterheadingTitreH11NMPHeadCa">
    <w:name w:val="Titre 1.H1.h1.h11.h12.h13.h14.h15.h16.h17.h111.h121.h131.h141.h151.h161.h18.h112.h122.h132.h142.h152.h162.h19.h113.h123.h133.h143.h153.h163.1.l1.II+.I.Section Head.Chapter Heading.h:1.h:1app.app heading 1.Head 1 (Chapter heading).Titre§.H11.NMP Head Ca"/>
    <w:uiPriority w:val="99"/>
    <w:rsid w:val="00764175"/>
    <w:rPr>
      <w:b/>
      <w:caps/>
      <w:sz w:val="24"/>
      <w:lang w:val="en-GB" w:eastAsia="en-US"/>
    </w:rPr>
  </w:style>
  <w:style w:type="character" w:customStyle="1" w:styleId="CarCar3">
    <w:name w:val="Car Car3"/>
    <w:uiPriority w:val="99"/>
    <w:rsid w:val="00764175"/>
    <w:rPr>
      <w:caps/>
      <w:noProof/>
      <w:sz w:val="16"/>
      <w:lang w:val="en-GB" w:eastAsia="en-US"/>
    </w:rPr>
  </w:style>
  <w:style w:type="character" w:customStyle="1" w:styleId="footnotetextCar">
    <w:name w:val="footnote text Car"/>
    <w:aliases w:val="ALTS FOOTNOTE Car,Footnote Text Char1 Car,Footnote Text Char Char1 Car,Footnote Text Char4 Char Char Car,Footnote Text Char1 Char1 Char1 Char Car,Footnote Text Char Char1 Char1 Char Char Car,DNV-FT Car Car"/>
    <w:uiPriority w:val="99"/>
    <w:rsid w:val="00764175"/>
    <w:rPr>
      <w:sz w:val="22"/>
      <w:lang w:val="en-GB" w:eastAsia="en-US"/>
    </w:rPr>
  </w:style>
  <w:style w:type="character" w:customStyle="1" w:styleId="encabezadoCar">
    <w:name w:val="encabezado Car"/>
    <w:aliases w:val="he Car,header odd Car,header odd1 Car,header odd2 Car,header Car Car"/>
    <w:uiPriority w:val="99"/>
    <w:rsid w:val="00764175"/>
    <w:rPr>
      <w:sz w:val="18"/>
      <w:lang w:val="en-GB" w:eastAsia="en-US"/>
    </w:rPr>
  </w:style>
  <w:style w:type="character" w:customStyle="1" w:styleId="Title2Carattere">
    <w:name w:val="Title 2 Carattere"/>
    <w:uiPriority w:val="99"/>
    <w:locked/>
    <w:rsid w:val="00764175"/>
    <w:rPr>
      <w:caps/>
      <w:sz w:val="28"/>
      <w:lang w:val="en-GB" w:eastAsia="en-US"/>
    </w:rPr>
  </w:style>
  <w:style w:type="paragraph" w:customStyle="1" w:styleId="Tablefin">
    <w:name w:val="Table_fin"/>
    <w:basedOn w:val="Normal"/>
    <w:next w:val="Normal"/>
    <w:uiPriority w:val="99"/>
    <w:rsid w:val="00764175"/>
    <w:pPr>
      <w:tabs>
        <w:tab w:val="clear" w:pos="1134"/>
        <w:tab w:val="clear" w:pos="1871"/>
        <w:tab w:val="clear" w:pos="2268"/>
        <w:tab w:val="left" w:pos="794"/>
        <w:tab w:val="left" w:pos="1191"/>
        <w:tab w:val="left" w:pos="1588"/>
        <w:tab w:val="left" w:pos="1985"/>
      </w:tabs>
      <w:spacing w:before="284"/>
      <w:jc w:val="both"/>
    </w:pPr>
    <w:rPr>
      <w:rFonts w:eastAsia="MS Mincho"/>
      <w:sz w:val="20"/>
    </w:rPr>
  </w:style>
  <w:style w:type="paragraph" w:customStyle="1" w:styleId="heading3S2">
    <w:name w:val="heading 3_S2"/>
    <w:basedOn w:val="Heading3"/>
    <w:next w:val="Heading3"/>
    <w:uiPriority w:val="99"/>
    <w:rsid w:val="00764175"/>
    <w:pPr>
      <w:numPr>
        <w:ilvl w:val="2"/>
      </w:numPr>
      <w:tabs>
        <w:tab w:val="clear" w:pos="1871"/>
        <w:tab w:val="clear" w:pos="2268"/>
        <w:tab w:val="left" w:pos="851"/>
        <w:tab w:val="num" w:pos="1077"/>
      </w:tabs>
      <w:ind w:left="1134" w:hanging="1134"/>
      <w:jc w:val="both"/>
      <w:outlineLvl w:val="9"/>
    </w:pPr>
    <w:rPr>
      <w:rFonts w:eastAsia="MS Mincho"/>
      <w:i/>
      <w:szCs w:val="24"/>
    </w:rPr>
  </w:style>
  <w:style w:type="paragraph" w:customStyle="1" w:styleId="CarCharCharCarCar">
    <w:name w:val="Car Char Char Знак Знак Car Знак Знак Car"/>
    <w:basedOn w:val="Normal"/>
    <w:uiPriority w:val="99"/>
    <w:rsid w:val="00764175"/>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ULL2">
    <w:name w:val="BULL2"/>
    <w:basedOn w:val="Normal"/>
    <w:uiPriority w:val="99"/>
    <w:rsid w:val="00764175"/>
    <w:pPr>
      <w:numPr>
        <w:numId w:val="32"/>
      </w:numPr>
      <w:tabs>
        <w:tab w:val="clear" w:pos="1134"/>
        <w:tab w:val="clear" w:pos="1871"/>
        <w:tab w:val="clear" w:pos="2268"/>
      </w:tabs>
      <w:overflowPunct/>
      <w:autoSpaceDE/>
      <w:autoSpaceDN/>
      <w:adjustRightInd/>
      <w:spacing w:before="80" w:after="120"/>
      <w:jc w:val="both"/>
      <w:textAlignment w:val="auto"/>
    </w:pPr>
    <w:rPr>
      <w:rFonts w:ascii="Arial" w:eastAsia="MS Mincho" w:hAnsi="Arial"/>
      <w:lang w:bidi="he-IL"/>
    </w:rPr>
  </w:style>
  <w:style w:type="paragraph" w:customStyle="1" w:styleId="StyleTitre2">
    <w:name w:val="Style Titre 2"/>
    <w:basedOn w:val="Normal"/>
    <w:uiPriority w:val="99"/>
    <w:rsid w:val="00764175"/>
    <w:pPr>
      <w:tabs>
        <w:tab w:val="clear" w:pos="1134"/>
        <w:tab w:val="clear" w:pos="1871"/>
        <w:tab w:val="clear" w:pos="2268"/>
        <w:tab w:val="left" w:pos="794"/>
        <w:tab w:val="left" w:pos="1191"/>
        <w:tab w:val="left" w:pos="1588"/>
        <w:tab w:val="left" w:pos="1985"/>
      </w:tabs>
      <w:jc w:val="both"/>
    </w:pPr>
    <w:rPr>
      <w:rFonts w:eastAsia="MS Mincho"/>
    </w:rPr>
  </w:style>
  <w:style w:type="character" w:customStyle="1" w:styleId="Char">
    <w:name w:val="Char"/>
    <w:uiPriority w:val="99"/>
    <w:locked/>
    <w:rsid w:val="00764175"/>
    <w:rPr>
      <w:rFonts w:eastAsia="Times New Roman"/>
      <w:b/>
      <w:sz w:val="24"/>
      <w:lang w:val="en-GB" w:eastAsia="en-US"/>
    </w:rPr>
  </w:style>
  <w:style w:type="paragraph" w:styleId="Date">
    <w:name w:val="Date"/>
    <w:basedOn w:val="Normal"/>
    <w:next w:val="Normal"/>
    <w:link w:val="DateChar"/>
    <w:uiPriority w:val="99"/>
    <w:rsid w:val="00764175"/>
    <w:pPr>
      <w:widowControl w:val="0"/>
      <w:tabs>
        <w:tab w:val="clear" w:pos="1134"/>
        <w:tab w:val="clear" w:pos="1871"/>
        <w:tab w:val="clear" w:pos="2268"/>
      </w:tabs>
      <w:overflowPunct/>
      <w:autoSpaceDE/>
      <w:autoSpaceDN/>
      <w:adjustRightInd/>
      <w:spacing w:before="0"/>
      <w:jc w:val="both"/>
      <w:textAlignment w:val="auto"/>
    </w:pPr>
    <w:rPr>
      <w:rFonts w:ascii="Century" w:eastAsia="MS Mincho" w:hAnsi="Century"/>
      <w:kern w:val="2"/>
      <w:sz w:val="21"/>
      <w:szCs w:val="24"/>
      <w:lang w:val="en-US" w:eastAsia="ja-JP"/>
    </w:rPr>
  </w:style>
  <w:style w:type="character" w:customStyle="1" w:styleId="DateChar">
    <w:name w:val="Date Char"/>
    <w:basedOn w:val="DefaultParagraphFont"/>
    <w:link w:val="Date"/>
    <w:uiPriority w:val="99"/>
    <w:rsid w:val="00764175"/>
    <w:rPr>
      <w:rFonts w:ascii="Century" w:eastAsia="MS Mincho" w:hAnsi="Century"/>
      <w:kern w:val="2"/>
      <w:sz w:val="21"/>
      <w:szCs w:val="24"/>
      <w:lang w:eastAsia="ja-JP"/>
    </w:rPr>
  </w:style>
  <w:style w:type="character" w:customStyle="1" w:styleId="encabezadoChar2">
    <w:name w:val="encabezado Char2"/>
    <w:aliases w:val="he Char2,header odd Char2,header odd1 Char2,header odd2 Char2,header Char,ho Char2,first Char2,heading one Char2,Odd Header Char2,header odd3 Char2,header odd4 Char2,header odd5 Char2,header odd6 Char2,header1 Char2,header2 Char1"/>
    <w:uiPriority w:val="99"/>
    <w:rsid w:val="00764175"/>
    <w:rPr>
      <w:kern w:val="2"/>
      <w:sz w:val="24"/>
    </w:rPr>
  </w:style>
  <w:style w:type="character" w:customStyle="1" w:styleId="Char13">
    <w:name w:val="Char13"/>
    <w:uiPriority w:val="99"/>
    <w:locked/>
    <w:rsid w:val="00764175"/>
    <w:rPr>
      <w:rFonts w:eastAsia="Times New Roman"/>
      <w:b/>
      <w:sz w:val="24"/>
      <w:lang w:val="en-GB" w:eastAsia="en-US"/>
    </w:rPr>
  </w:style>
  <w:style w:type="character" w:customStyle="1" w:styleId="Char12">
    <w:name w:val="Char12"/>
    <w:basedOn w:val="Char13"/>
    <w:uiPriority w:val="99"/>
    <w:locked/>
    <w:rsid w:val="00764175"/>
    <w:rPr>
      <w:rFonts w:eastAsia="Times New Roman" w:cs="Times New Roman"/>
      <w:b/>
      <w:sz w:val="24"/>
      <w:lang w:val="en-GB" w:eastAsia="en-US" w:bidi="ar-SA"/>
    </w:rPr>
  </w:style>
  <w:style w:type="numbering" w:customStyle="1" w:styleId="NoList1">
    <w:name w:val="No List1"/>
    <w:next w:val="NoList"/>
    <w:uiPriority w:val="99"/>
    <w:semiHidden/>
    <w:unhideWhenUsed/>
    <w:rsid w:val="00753E59"/>
  </w:style>
  <w:style w:type="character" w:customStyle="1" w:styleId="Heading1Char11">
    <w:name w:val="Heading 1 Char11"/>
    <w:aliases w:val="H1-TS Char12,H1 Char12,h1 Char12,h11 Char12,título 1 Char12,NMP Heading 1 Char12,h12 Char12,h13 Char12,h14 Char12,h15 Char12,h16 Char12,h17 Char12,h111 Char12,h121 Char12,h131 Char12,h141 Char12,h151 Char12,h161 Char12,h18 Char12,1 Cha3"/>
    <w:basedOn w:val="DefaultParagraphFont"/>
    <w:uiPriority w:val="99"/>
    <w:rsid w:val="00753E59"/>
    <w:rPr>
      <w:rFonts w:ascii="Cambria" w:eastAsia="SimSun" w:hAnsi="Cambria" w:cs="Times New Roman"/>
      <w:b/>
      <w:bCs/>
      <w:color w:val="365F91"/>
      <w:sz w:val="28"/>
      <w:szCs w:val="28"/>
      <w:lang w:val="en-GB"/>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2"/>
    <w:basedOn w:val="DefaultParagraphFont"/>
    <w:uiPriority w:val="99"/>
    <w:semiHidden/>
    <w:rsid w:val="00753E59"/>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ib.or.jp/mmac/e/organization/index.htm" TargetMode="External"/><Relationship Id="rId18" Type="http://schemas.openxmlformats.org/officeDocument/2006/relationships/image" Target="media/image8.wmf"/><Relationship Id="rId26" Type="http://schemas.openxmlformats.org/officeDocument/2006/relationships/hyperlink" Target="http://www.itu.int/rec/R-REC-M.1822/e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0.w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yperlink" Target="http://www.3gpp.org/ftp/Specs/archive/" TargetMode="External"/><Relationship Id="rId33" Type="http://schemas.openxmlformats.org/officeDocument/2006/relationships/image" Target="media/image19.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32" Type="http://schemas.openxmlformats.org/officeDocument/2006/relationships/image" Target="media/image18.w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hyperlink" Target="http://www.itu.int/publ/R-QUE-SG05.250/en" TargetMode="External"/><Relationship Id="rId19" Type="http://schemas.openxmlformats.org/officeDocument/2006/relationships/image" Target="media/image9.w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hyperlink" Target="http://www.itu.int/rec/R-REC-M.1079" TargetMode="External"/><Relationship Id="rId30" Type="http://schemas.openxmlformats.org/officeDocument/2006/relationships/image" Target="media/image16.wmf"/><Relationship Id="rId35"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85C02-8049-4444-8791-EC409F81C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30</Pages>
  <Words>7123</Words>
  <Characters>40607</Characters>
  <Application>Microsoft Office Word</Application>
  <DocSecurity>0</DocSecurity>
  <Lines>338</Lines>
  <Paragraphs>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47635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MJ Lynch</cp:lastModifiedBy>
  <cp:revision>2</cp:revision>
  <cp:lastPrinted>2011-06-17T07:10:00Z</cp:lastPrinted>
  <dcterms:created xsi:type="dcterms:W3CDTF">2011-07-17T01:57:00Z</dcterms:created>
  <dcterms:modified xsi:type="dcterms:W3CDTF">2011-07-17T01:57:00Z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