
<file path=[Content_Types].xml><?xml version="1.0" encoding="utf-8"?>
<Types xmlns="http://schemas.openxmlformats.org/package/2006/content-types">
  <Default Extension="bin" ContentType="application/vnd.ms-office.vbaPro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ayout w:type="fixed"/>
        <w:tblLook w:val="0000" w:firstRow="0" w:lastRow="0" w:firstColumn="0" w:lastColumn="0" w:noHBand="0" w:noVBand="0"/>
      </w:tblPr>
      <w:tblGrid>
        <w:gridCol w:w="1350"/>
        <w:gridCol w:w="4320"/>
        <w:gridCol w:w="5220"/>
      </w:tblGrid>
      <w:tr w:rsidR="00E55FC4" w14:paraId="1C4A6721" w14:textId="77777777" w:rsidTr="001C1299">
        <w:tc>
          <w:tcPr>
            <w:tcW w:w="1350" w:type="dxa"/>
            <w:tcBorders>
              <w:top w:val="single" w:sz="4" w:space="0" w:color="000000"/>
              <w:bottom w:val="single" w:sz="4" w:space="0" w:color="000000"/>
            </w:tcBorders>
          </w:tcPr>
          <w:p w14:paraId="54C95F8C" w14:textId="77777777" w:rsidR="00E55FC4" w:rsidRDefault="00E55FC4" w:rsidP="001C1299">
            <w:pPr>
              <w:pStyle w:val="covertext"/>
              <w:snapToGrid w:val="0"/>
            </w:pPr>
            <w:bookmarkStart w:id="0" w:name="_Ref114936201"/>
            <w:bookmarkEnd w:id="0"/>
            <w:r>
              <w:t>Project</w:t>
            </w:r>
          </w:p>
        </w:tc>
        <w:tc>
          <w:tcPr>
            <w:tcW w:w="9540" w:type="dxa"/>
            <w:gridSpan w:val="2"/>
            <w:tcBorders>
              <w:top w:val="single" w:sz="4" w:space="0" w:color="000000"/>
              <w:bottom w:val="single" w:sz="4" w:space="0" w:color="000000"/>
            </w:tcBorders>
          </w:tcPr>
          <w:p w14:paraId="4C6365EF" w14:textId="77777777" w:rsidR="00E55FC4" w:rsidRDefault="00E55FC4" w:rsidP="001C1299">
            <w:pPr>
              <w:pStyle w:val="covertext"/>
              <w:snapToGrid w:val="0"/>
              <w:rPr>
                <w:b/>
              </w:rPr>
            </w:pPr>
            <w:r>
              <w:rPr>
                <w:b/>
              </w:rPr>
              <w:t>IEEE 802.16 Broadband Wireless Access Working Group &lt;</w:t>
            </w:r>
            <w:hyperlink r:id="rId9" w:history="1">
              <w:r>
                <w:rPr>
                  <w:rStyle w:val="InternetLink"/>
                </w:rPr>
                <w:t>http://ieee802.org/16</w:t>
              </w:r>
            </w:hyperlink>
            <w:r>
              <w:rPr>
                <w:b/>
              </w:rPr>
              <w:t>&gt;</w:t>
            </w:r>
          </w:p>
        </w:tc>
      </w:tr>
      <w:tr w:rsidR="00E55FC4" w14:paraId="78F7C517" w14:textId="77777777" w:rsidTr="001C1299">
        <w:tc>
          <w:tcPr>
            <w:tcW w:w="1350" w:type="dxa"/>
            <w:tcBorders>
              <w:bottom w:val="single" w:sz="4" w:space="0" w:color="000000"/>
            </w:tcBorders>
          </w:tcPr>
          <w:p w14:paraId="6D6326A4" w14:textId="77777777" w:rsidR="00E55FC4" w:rsidRDefault="00E55FC4" w:rsidP="001C1299">
            <w:pPr>
              <w:pStyle w:val="covertext"/>
              <w:snapToGrid w:val="0"/>
            </w:pPr>
            <w:r>
              <w:t>Title</w:t>
            </w:r>
          </w:p>
        </w:tc>
        <w:tc>
          <w:tcPr>
            <w:tcW w:w="9540" w:type="dxa"/>
            <w:gridSpan w:val="2"/>
            <w:tcBorders>
              <w:bottom w:val="single" w:sz="4" w:space="0" w:color="000000"/>
            </w:tcBorders>
          </w:tcPr>
          <w:p w14:paraId="0FCE50A0" w14:textId="77777777" w:rsidR="00E55FC4" w:rsidRDefault="00E55FC4" w:rsidP="001C1299">
            <w:pPr>
              <w:pStyle w:val="covertext"/>
              <w:snapToGrid w:val="0"/>
              <w:rPr>
                <w:b/>
              </w:rPr>
            </w:pPr>
            <w:r>
              <w:rPr>
                <w:b/>
              </w:rPr>
              <w:t>Updated</w:t>
            </w:r>
            <w:r w:rsidRPr="009C4093">
              <w:rPr>
                <w:b/>
              </w:rPr>
              <w:t xml:space="preserve"> Architecture and Requirements Document for Small Cell Backhaul</w:t>
            </w:r>
          </w:p>
        </w:tc>
      </w:tr>
      <w:tr w:rsidR="00E55FC4" w14:paraId="06E753A1" w14:textId="77777777" w:rsidTr="001C1299">
        <w:tc>
          <w:tcPr>
            <w:tcW w:w="1350" w:type="dxa"/>
            <w:tcBorders>
              <w:bottom w:val="single" w:sz="4" w:space="0" w:color="000000"/>
            </w:tcBorders>
          </w:tcPr>
          <w:p w14:paraId="545101AF" w14:textId="77777777" w:rsidR="00E55FC4" w:rsidRDefault="00E55FC4" w:rsidP="001C1299">
            <w:pPr>
              <w:pStyle w:val="covertext"/>
              <w:snapToGrid w:val="0"/>
            </w:pPr>
            <w:r>
              <w:t>Date Submitted</w:t>
            </w:r>
          </w:p>
        </w:tc>
        <w:tc>
          <w:tcPr>
            <w:tcW w:w="9540" w:type="dxa"/>
            <w:gridSpan w:val="2"/>
            <w:tcBorders>
              <w:bottom w:val="single" w:sz="4" w:space="0" w:color="000000"/>
            </w:tcBorders>
          </w:tcPr>
          <w:p w14:paraId="42BA7A01" w14:textId="599166FE" w:rsidR="00E55FC4" w:rsidRDefault="00E55FC4" w:rsidP="00E55FC4">
            <w:pPr>
              <w:pStyle w:val="covertext"/>
              <w:snapToGrid w:val="0"/>
              <w:rPr>
                <w:b/>
              </w:rPr>
            </w:pPr>
            <w:r>
              <w:rPr>
                <w:b/>
              </w:rPr>
              <w:t>2013-11-14</w:t>
            </w:r>
          </w:p>
        </w:tc>
      </w:tr>
      <w:tr w:rsidR="00E55FC4" w14:paraId="21DA654A" w14:textId="77777777" w:rsidTr="001C1299">
        <w:tc>
          <w:tcPr>
            <w:tcW w:w="1350" w:type="dxa"/>
            <w:tcBorders>
              <w:bottom w:val="single" w:sz="4" w:space="0" w:color="000000"/>
            </w:tcBorders>
          </w:tcPr>
          <w:p w14:paraId="7380041A" w14:textId="77777777" w:rsidR="00E55FC4" w:rsidRDefault="00E55FC4" w:rsidP="001C1299">
            <w:pPr>
              <w:pStyle w:val="covertext"/>
              <w:snapToGrid w:val="0"/>
            </w:pPr>
            <w:r>
              <w:t>Source(s)</w:t>
            </w:r>
          </w:p>
        </w:tc>
        <w:tc>
          <w:tcPr>
            <w:tcW w:w="4320" w:type="dxa"/>
            <w:tcBorders>
              <w:bottom w:val="single" w:sz="4" w:space="0" w:color="000000"/>
            </w:tcBorders>
          </w:tcPr>
          <w:p w14:paraId="112A57A1" w14:textId="77777777" w:rsidR="00E55FC4" w:rsidRDefault="00E55FC4" w:rsidP="001C1299">
            <w:pPr>
              <w:pStyle w:val="covertext"/>
              <w:snapToGrid w:val="0"/>
              <w:spacing w:before="0" w:after="0"/>
            </w:pPr>
            <w:r>
              <w:t>Paul Trubridge, Paul Senior and</w:t>
            </w:r>
          </w:p>
          <w:p w14:paraId="20706A78" w14:textId="77777777" w:rsidR="00E55FC4" w:rsidRDefault="00E55FC4" w:rsidP="001C1299">
            <w:pPr>
              <w:pStyle w:val="covertext"/>
              <w:snapToGrid w:val="0"/>
              <w:spacing w:before="0" w:after="0"/>
            </w:pPr>
            <w:r>
              <w:t>David Castelow</w:t>
            </w:r>
            <w:r>
              <w:br/>
              <w:t>Airspan Communications Ltd</w:t>
            </w:r>
            <w:r>
              <w:br/>
              <w:t>Capital Point, 33 Bath Road</w:t>
            </w:r>
          </w:p>
          <w:p w14:paraId="13B1532A" w14:textId="77777777" w:rsidR="00E55FC4" w:rsidRPr="00CA3D23" w:rsidRDefault="00E55FC4" w:rsidP="001C1299">
            <w:pPr>
              <w:pStyle w:val="covertext"/>
              <w:snapToGrid w:val="0"/>
              <w:spacing w:before="0" w:after="0"/>
            </w:pPr>
            <w:r>
              <w:t>Slough, SL3 1UF, UK</w:t>
            </w:r>
          </w:p>
        </w:tc>
        <w:tc>
          <w:tcPr>
            <w:tcW w:w="5220" w:type="dxa"/>
            <w:tcBorders>
              <w:bottom w:val="single" w:sz="4" w:space="0" w:color="000000"/>
            </w:tcBorders>
          </w:tcPr>
          <w:p w14:paraId="14D0365F" w14:textId="77777777" w:rsidR="00E55FC4" w:rsidRDefault="00E55FC4" w:rsidP="001C1299">
            <w:pPr>
              <w:pStyle w:val="Default"/>
            </w:pPr>
            <w:r>
              <w:t>Voice:</w:t>
            </w:r>
            <w:r>
              <w:tab/>
              <w:t>+44 1895 467261</w:t>
            </w:r>
            <w:r>
              <w:br/>
              <w:t>E-mail: ptrubrid at airspan dot com</w:t>
            </w:r>
          </w:p>
          <w:p w14:paraId="12C29243" w14:textId="77777777" w:rsidR="00E55FC4" w:rsidRDefault="00E55FC4" w:rsidP="001C1299">
            <w:pPr>
              <w:pStyle w:val="Default"/>
              <w:rPr>
                <w:rFonts w:ascii="Helvetica" w:hAnsi="Helvetica"/>
                <w:sz w:val="20"/>
              </w:rPr>
            </w:pPr>
          </w:p>
          <w:p w14:paraId="4D71CD36" w14:textId="77777777" w:rsidR="00E55FC4" w:rsidRDefault="00E55FC4" w:rsidP="001C1299">
            <w:pPr>
              <w:pStyle w:val="Default"/>
            </w:pPr>
            <w:r>
              <w:rPr>
                <w:rFonts w:ascii="Helvetica" w:hAnsi="Helvetica"/>
                <w:sz w:val="20"/>
              </w:rPr>
              <w:t>*&lt;</w:t>
            </w:r>
            <w:hyperlink r:id="rId10" w:history="1">
              <w:r>
                <w:rPr>
                  <w:rStyle w:val="InternetLink"/>
                  <w:rFonts w:ascii="Helvetica" w:hAnsi="Helvetica"/>
                  <w:sz w:val="20"/>
                </w:rPr>
                <w:t>http://standards.ieee.org/faqs/affiliationFAQ.html</w:t>
              </w:r>
            </w:hyperlink>
            <w:r>
              <w:rPr>
                <w:rFonts w:ascii="Helvetica" w:hAnsi="Helvetica"/>
                <w:sz w:val="20"/>
              </w:rPr>
              <w:t>&gt;</w:t>
            </w:r>
          </w:p>
        </w:tc>
      </w:tr>
      <w:tr w:rsidR="00E55FC4" w14:paraId="797A19E4" w14:textId="77777777" w:rsidTr="001C1299">
        <w:tc>
          <w:tcPr>
            <w:tcW w:w="1350" w:type="dxa"/>
            <w:tcBorders>
              <w:bottom w:val="single" w:sz="4" w:space="0" w:color="000000"/>
            </w:tcBorders>
          </w:tcPr>
          <w:p w14:paraId="526C8519" w14:textId="77777777" w:rsidR="00E55FC4" w:rsidRDefault="00E55FC4" w:rsidP="001C1299">
            <w:pPr>
              <w:pStyle w:val="covertext"/>
              <w:snapToGrid w:val="0"/>
            </w:pPr>
            <w:r>
              <w:t>Re:</w:t>
            </w:r>
          </w:p>
        </w:tc>
        <w:tc>
          <w:tcPr>
            <w:tcW w:w="9540" w:type="dxa"/>
            <w:gridSpan w:val="2"/>
            <w:tcBorders>
              <w:bottom w:val="single" w:sz="4" w:space="0" w:color="000000"/>
            </w:tcBorders>
          </w:tcPr>
          <w:p w14:paraId="283AF948" w14:textId="77777777" w:rsidR="00E55FC4" w:rsidRDefault="00E55FC4" w:rsidP="001C1299">
            <w:pPr>
              <w:pStyle w:val="covertext"/>
              <w:snapToGrid w:val="0"/>
            </w:pPr>
            <w:r w:rsidRPr="009C4093">
              <w:t>Call for Contributions</w:t>
            </w:r>
            <w:r>
              <w:t xml:space="preserve"> </w:t>
            </w:r>
            <w:r w:rsidRPr="009C4093">
              <w:t>16-13-0</w:t>
            </w:r>
            <w:r>
              <w:t>162</w:t>
            </w:r>
          </w:p>
        </w:tc>
      </w:tr>
      <w:tr w:rsidR="00E55FC4" w14:paraId="4EDD72C1" w14:textId="77777777" w:rsidTr="001C1299">
        <w:tc>
          <w:tcPr>
            <w:tcW w:w="1350" w:type="dxa"/>
            <w:tcBorders>
              <w:bottom w:val="single" w:sz="4" w:space="0" w:color="000000"/>
            </w:tcBorders>
          </w:tcPr>
          <w:p w14:paraId="5C403EC1" w14:textId="77777777" w:rsidR="00E55FC4" w:rsidRDefault="00E55FC4" w:rsidP="001C1299">
            <w:pPr>
              <w:pStyle w:val="covertext"/>
              <w:snapToGrid w:val="0"/>
            </w:pPr>
            <w:r>
              <w:t>Abstract</w:t>
            </w:r>
          </w:p>
        </w:tc>
        <w:tc>
          <w:tcPr>
            <w:tcW w:w="9540" w:type="dxa"/>
            <w:gridSpan w:val="2"/>
            <w:tcBorders>
              <w:bottom w:val="single" w:sz="4" w:space="0" w:color="000000"/>
            </w:tcBorders>
          </w:tcPr>
          <w:p w14:paraId="27B466EE" w14:textId="77777777" w:rsidR="00E55FC4" w:rsidRDefault="00E55FC4" w:rsidP="001C1299">
            <w:pPr>
              <w:pStyle w:val="covertext"/>
              <w:snapToGrid w:val="0"/>
            </w:pPr>
            <w:r w:rsidRPr="00B8545A">
              <w:t xml:space="preserve">The objective of this document is to </w:t>
            </w:r>
            <w:r>
              <w:t xml:space="preserve">provide text for the Architecture and Requirements document of the </w:t>
            </w:r>
            <w:r w:rsidRPr="00B8545A">
              <w:t xml:space="preserve">Small Cell Backhaul </w:t>
            </w:r>
            <w:r>
              <w:t>Amendment</w:t>
            </w:r>
            <w:r w:rsidRPr="00B8545A">
              <w:t>.</w:t>
            </w:r>
          </w:p>
        </w:tc>
      </w:tr>
      <w:tr w:rsidR="00E55FC4" w14:paraId="3FC459BD" w14:textId="77777777" w:rsidTr="001C1299">
        <w:tc>
          <w:tcPr>
            <w:tcW w:w="1350" w:type="dxa"/>
            <w:tcBorders>
              <w:bottom w:val="single" w:sz="4" w:space="0" w:color="000000"/>
            </w:tcBorders>
          </w:tcPr>
          <w:p w14:paraId="20883C18" w14:textId="77777777" w:rsidR="00E55FC4" w:rsidRDefault="00E55FC4" w:rsidP="001C1299">
            <w:pPr>
              <w:pStyle w:val="covertext"/>
              <w:snapToGrid w:val="0"/>
            </w:pPr>
            <w:r>
              <w:t>Purpose</w:t>
            </w:r>
          </w:p>
        </w:tc>
        <w:tc>
          <w:tcPr>
            <w:tcW w:w="9540" w:type="dxa"/>
            <w:gridSpan w:val="2"/>
            <w:tcBorders>
              <w:bottom w:val="single" w:sz="4" w:space="0" w:color="000000"/>
            </w:tcBorders>
          </w:tcPr>
          <w:p w14:paraId="2576205D" w14:textId="77777777" w:rsidR="00E55FC4" w:rsidRDefault="00E55FC4" w:rsidP="001C1299">
            <w:pPr>
              <w:pStyle w:val="covertext"/>
              <w:snapToGrid w:val="0"/>
            </w:pPr>
            <w:r>
              <w:t>For incorporation into the 16r Architecture and Requirements Document.</w:t>
            </w:r>
          </w:p>
        </w:tc>
      </w:tr>
      <w:tr w:rsidR="00E55FC4" w14:paraId="5B35E0BD" w14:textId="77777777" w:rsidTr="001C1299">
        <w:tc>
          <w:tcPr>
            <w:tcW w:w="1350" w:type="dxa"/>
            <w:tcBorders>
              <w:bottom w:val="single" w:sz="4" w:space="0" w:color="000000"/>
            </w:tcBorders>
          </w:tcPr>
          <w:p w14:paraId="6AB38C36" w14:textId="77777777" w:rsidR="00E55FC4" w:rsidRDefault="00E55FC4" w:rsidP="001C1299">
            <w:pPr>
              <w:pStyle w:val="covertext"/>
              <w:snapToGrid w:val="0"/>
            </w:pPr>
            <w:r>
              <w:t>Notice</w:t>
            </w:r>
          </w:p>
        </w:tc>
        <w:tc>
          <w:tcPr>
            <w:tcW w:w="9540" w:type="dxa"/>
            <w:gridSpan w:val="2"/>
            <w:tcBorders>
              <w:bottom w:val="single" w:sz="4" w:space="0" w:color="000000"/>
            </w:tcBorders>
          </w:tcPr>
          <w:p w14:paraId="0516EAAF" w14:textId="77777777" w:rsidR="00E55FC4" w:rsidRDefault="00E55FC4" w:rsidP="001C1299">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E55FC4" w14:paraId="78AA03D4" w14:textId="77777777" w:rsidTr="001C1299">
        <w:tc>
          <w:tcPr>
            <w:tcW w:w="1350" w:type="dxa"/>
            <w:tcBorders>
              <w:bottom w:val="single" w:sz="4" w:space="0" w:color="000000"/>
            </w:tcBorders>
          </w:tcPr>
          <w:p w14:paraId="3CFB9019" w14:textId="77777777" w:rsidR="00E55FC4" w:rsidRDefault="00E55FC4" w:rsidP="001C1299">
            <w:pPr>
              <w:pStyle w:val="covertext"/>
              <w:snapToGrid w:val="0"/>
            </w:pPr>
            <w:r>
              <w:t>Copyright Policy</w:t>
            </w:r>
          </w:p>
        </w:tc>
        <w:tc>
          <w:tcPr>
            <w:tcW w:w="9540" w:type="dxa"/>
            <w:gridSpan w:val="2"/>
            <w:tcBorders>
              <w:bottom w:val="single" w:sz="4" w:space="0" w:color="000000"/>
            </w:tcBorders>
          </w:tcPr>
          <w:p w14:paraId="19D3D5F8" w14:textId="77777777" w:rsidR="00E55FC4" w:rsidRDefault="00E55FC4" w:rsidP="001C1299">
            <w:pPr>
              <w:pStyle w:val="covertext"/>
              <w:snapToGrid w:val="0"/>
              <w:spacing w:before="0" w:after="0"/>
              <w:rPr>
                <w:sz w:val="20"/>
              </w:rPr>
            </w:pPr>
          </w:p>
          <w:p w14:paraId="6EC43820" w14:textId="77777777" w:rsidR="00E55FC4" w:rsidRPr="006C0901" w:rsidRDefault="00E55FC4" w:rsidP="001C1299">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E55FC4" w14:paraId="7401876C" w14:textId="77777777" w:rsidTr="001C1299">
        <w:tc>
          <w:tcPr>
            <w:tcW w:w="1350" w:type="dxa"/>
            <w:tcBorders>
              <w:bottom w:val="single" w:sz="4" w:space="0" w:color="000000"/>
            </w:tcBorders>
          </w:tcPr>
          <w:p w14:paraId="2D61E4E9" w14:textId="77777777" w:rsidR="00E55FC4" w:rsidRDefault="00E55FC4" w:rsidP="001C1299">
            <w:pPr>
              <w:pStyle w:val="covertext"/>
              <w:snapToGrid w:val="0"/>
            </w:pPr>
            <w:r>
              <w:t>Patent Policy</w:t>
            </w:r>
          </w:p>
        </w:tc>
        <w:tc>
          <w:tcPr>
            <w:tcW w:w="9540" w:type="dxa"/>
            <w:gridSpan w:val="2"/>
            <w:tcBorders>
              <w:bottom w:val="single" w:sz="4" w:space="0" w:color="000000"/>
            </w:tcBorders>
            <w:vAlign w:val="center"/>
          </w:tcPr>
          <w:p w14:paraId="1F979317" w14:textId="77777777" w:rsidR="00E55FC4" w:rsidRDefault="00E55FC4" w:rsidP="001C1299">
            <w:pPr>
              <w:pStyle w:val="Default"/>
              <w:snapToGrid w:val="0"/>
              <w:rPr>
                <w:sz w:val="20"/>
              </w:rPr>
            </w:pPr>
            <w:r>
              <w:rPr>
                <w:sz w:val="20"/>
              </w:rPr>
              <w:t>The contributor is familiar with the IEEE-SA Patent Policy and Procedures:</w:t>
            </w:r>
          </w:p>
          <w:p w14:paraId="14F2A808" w14:textId="77777777" w:rsidR="00E55FC4" w:rsidRDefault="00E55FC4" w:rsidP="001C1299">
            <w:pPr>
              <w:pStyle w:val="Default"/>
              <w:snapToGrid w:val="0"/>
              <w:ind w:left="720"/>
              <w:rPr>
                <w:sz w:val="20"/>
              </w:rPr>
            </w:pPr>
            <w:r>
              <w:rPr>
                <w:sz w:val="20"/>
              </w:rPr>
              <w:t>&lt;</w:t>
            </w:r>
            <w:hyperlink r:id="rId11" w:anchor="6" w:history="1">
              <w:r>
                <w:rPr>
                  <w:rStyle w:val="InternetLink"/>
                  <w:sz w:val="20"/>
                </w:rPr>
                <w:t>http://standards.ieee.org/guides/bylaws/sect6-7.html#6</w:t>
              </w:r>
            </w:hyperlink>
            <w:r>
              <w:rPr>
                <w:sz w:val="20"/>
              </w:rPr>
              <w:t>&gt; and &lt;</w:t>
            </w:r>
            <w:hyperlink r:id="rId12" w:anchor="6.3" w:history="1">
              <w:r>
                <w:rPr>
                  <w:rStyle w:val="InternetLink"/>
                  <w:sz w:val="20"/>
                </w:rPr>
                <w:t>http://standards.ieee.org/guides/opman/sect6.html#6.3</w:t>
              </w:r>
            </w:hyperlink>
            <w:r>
              <w:rPr>
                <w:sz w:val="20"/>
              </w:rPr>
              <w:t>&gt;.</w:t>
            </w:r>
          </w:p>
          <w:p w14:paraId="3C250A1B" w14:textId="77777777" w:rsidR="00E55FC4" w:rsidRDefault="00E55FC4" w:rsidP="001C1299">
            <w:pPr>
              <w:pStyle w:val="Default"/>
              <w:snapToGrid w:val="0"/>
              <w:rPr>
                <w:sz w:val="20"/>
              </w:rPr>
            </w:pPr>
            <w:r>
              <w:rPr>
                <w:sz w:val="20"/>
              </w:rPr>
              <w:t>Further information is located at &lt;</w:t>
            </w:r>
            <w:hyperlink r:id="rId13" w:history="1">
              <w:r>
                <w:rPr>
                  <w:rStyle w:val="InternetLink"/>
                  <w:sz w:val="20"/>
                </w:rPr>
                <w:t>http://standards.ieee.org/board/pat/pat-material.html</w:t>
              </w:r>
            </w:hyperlink>
            <w:r>
              <w:rPr>
                <w:sz w:val="20"/>
              </w:rPr>
              <w:t>&gt; and &lt;</w:t>
            </w:r>
            <w:hyperlink r:id="rId14" w:history="1">
              <w:r>
                <w:rPr>
                  <w:rStyle w:val="InternetLink"/>
                  <w:sz w:val="20"/>
                </w:rPr>
                <w:t>http://standards.ieee.org/board/pat</w:t>
              </w:r>
            </w:hyperlink>
            <w:r>
              <w:rPr>
                <w:sz w:val="20"/>
              </w:rPr>
              <w:t>&gt;.</w:t>
            </w:r>
          </w:p>
        </w:tc>
      </w:tr>
    </w:tbl>
    <w:p w14:paraId="45C9F0B3" w14:textId="77777777" w:rsidR="003F6C3C" w:rsidRPr="00CF7213" w:rsidRDefault="003F6C3C" w:rsidP="00F70221">
      <w:pPr>
        <w:rPr>
          <w:rFonts w:ascii="Comic Sans MS" w:hAnsi="Comic Sans MS"/>
        </w:rPr>
      </w:pPr>
    </w:p>
    <w:p w14:paraId="6F23E628" w14:textId="77777777" w:rsidR="009E1452" w:rsidRPr="00271FAC" w:rsidRDefault="009E1452" w:rsidP="007A6EA2">
      <w:pPr>
        <w:jc w:val="center"/>
        <w:rPr>
          <w:b/>
          <w:sz w:val="28"/>
          <w:szCs w:val="28"/>
        </w:rPr>
      </w:pPr>
    </w:p>
    <w:p w14:paraId="4F417249" w14:textId="77777777" w:rsidR="00C24878" w:rsidRPr="00C24878" w:rsidRDefault="00C24878">
      <w:pPr>
        <w:pageBreakBefore/>
        <w:jc w:val="center"/>
        <w:rPr>
          <w:b/>
          <w:sz w:val="32"/>
          <w:szCs w:val="32"/>
        </w:rPr>
        <w:pPrChange w:id="1" w:author="David Castelow" w:date="2013-11-14T13:38:00Z">
          <w:pPr>
            <w:jc w:val="center"/>
          </w:pPr>
        </w:pPrChange>
      </w:pPr>
      <w:r w:rsidRPr="00C24878">
        <w:rPr>
          <w:b/>
          <w:sz w:val="32"/>
          <w:szCs w:val="32"/>
        </w:rPr>
        <w:lastRenderedPageBreak/>
        <w:t>[Draft Working Document]</w:t>
      </w:r>
    </w:p>
    <w:p w14:paraId="1CCA27C6" w14:textId="77777777" w:rsidR="007A6EA2" w:rsidRDefault="0005769A" w:rsidP="007A6EA2">
      <w:pPr>
        <w:jc w:val="center"/>
        <w:rPr>
          <w:b/>
          <w:i/>
          <w:sz w:val="32"/>
          <w:szCs w:val="32"/>
        </w:rPr>
      </w:pPr>
      <w:r w:rsidRPr="007A6EA2">
        <w:rPr>
          <w:b/>
          <w:i/>
          <w:sz w:val="32"/>
          <w:szCs w:val="32"/>
        </w:rPr>
        <w:t xml:space="preserve">IEEE 802.16r </w:t>
      </w:r>
      <w:r w:rsidRPr="007A6EA2">
        <w:rPr>
          <w:rFonts w:hint="eastAsia"/>
          <w:b/>
          <w:i/>
          <w:sz w:val="32"/>
          <w:szCs w:val="32"/>
        </w:rPr>
        <w:t>Architecture and Requirement</w:t>
      </w:r>
      <w:r w:rsidRPr="007A6EA2">
        <w:rPr>
          <w:b/>
          <w:i/>
          <w:sz w:val="32"/>
          <w:szCs w:val="32"/>
        </w:rPr>
        <w:t>s</w:t>
      </w:r>
    </w:p>
    <w:p w14:paraId="126494D3" w14:textId="77777777" w:rsidR="003F6C3C" w:rsidRDefault="0005769A" w:rsidP="007A6EA2">
      <w:pPr>
        <w:jc w:val="center"/>
        <w:rPr>
          <w:b/>
          <w:i/>
          <w:sz w:val="32"/>
          <w:szCs w:val="32"/>
        </w:rPr>
      </w:pPr>
      <w:r w:rsidRPr="007A6EA2">
        <w:rPr>
          <w:b/>
          <w:i/>
          <w:sz w:val="32"/>
          <w:szCs w:val="32"/>
        </w:rPr>
        <w:t>for Small Cell Backhaul</w:t>
      </w:r>
    </w:p>
    <w:p w14:paraId="37AE177A" w14:textId="77777777" w:rsidR="00C24878" w:rsidRDefault="00C24878" w:rsidP="007A6EA2">
      <w:pPr>
        <w:jc w:val="center"/>
        <w:rPr>
          <w:b/>
          <w:i/>
          <w:sz w:val="32"/>
          <w:szCs w:val="32"/>
        </w:rPr>
      </w:pPr>
    </w:p>
    <w:p w14:paraId="2CC77F55" w14:textId="77777777" w:rsidR="00C24878" w:rsidRPr="00C24878" w:rsidRDefault="00C24878" w:rsidP="007A6EA2">
      <w:pPr>
        <w:jc w:val="center"/>
        <w:rPr>
          <w:b/>
          <w:sz w:val="24"/>
        </w:rPr>
      </w:pPr>
      <w:r w:rsidRPr="00C24878">
        <w:rPr>
          <w:b/>
          <w:sz w:val="24"/>
        </w:rPr>
        <w:t xml:space="preserve">IEEE 802.16 Working Group </w:t>
      </w:r>
    </w:p>
    <w:p w14:paraId="7C6CBBD0" w14:textId="77777777" w:rsidR="00C24878" w:rsidRPr="00C24878" w:rsidRDefault="00C24878" w:rsidP="007A6EA2">
      <w:pPr>
        <w:jc w:val="center"/>
        <w:rPr>
          <w:sz w:val="24"/>
        </w:rPr>
      </w:pPr>
      <w:r w:rsidRPr="00C24878">
        <w:rPr>
          <w:b/>
          <w:sz w:val="24"/>
        </w:rPr>
        <w:t>Project P802.16r</w:t>
      </w:r>
    </w:p>
    <w:p w14:paraId="726E15E4" w14:textId="77777777" w:rsidR="003E1FF6" w:rsidRDefault="00E77794" w:rsidP="008E7394">
      <w:pPr>
        <w:pStyle w:val="TOC1"/>
      </w:pPr>
      <w:r w:rsidRPr="00D61B69">
        <w:t>Table of Con</w:t>
      </w:r>
      <w:r w:rsidR="00697858">
        <w:t>t</w:t>
      </w:r>
      <w:r w:rsidRPr="00D61B69">
        <w:t>ents</w:t>
      </w:r>
    </w:p>
    <w:p w14:paraId="044ACB6F" w14:textId="77777777" w:rsidR="002000FF" w:rsidRDefault="002000FF">
      <w:pPr>
        <w:pStyle w:val="TOCHeading"/>
      </w:pPr>
      <w:r>
        <w:t>Contents</w:t>
      </w:r>
    </w:p>
    <w:p w14:paraId="404A2BF3" w14:textId="77777777" w:rsidR="002D5768" w:rsidRDefault="002000FF" w:rsidP="00F70221">
      <w:pPr>
        <w:pStyle w:val="TOC1"/>
        <w:tabs>
          <w:tab w:val="left" w:pos="400"/>
          <w:tab w:val="right" w:leader="dot" w:pos="8630"/>
        </w:tabs>
        <w:rPr>
          <w:rFonts w:asciiTheme="minorHAnsi" w:eastAsiaTheme="minorEastAsia" w:hAnsiTheme="minorHAnsi" w:cstheme="minorBidi"/>
          <w:b w:val="0"/>
          <w:bCs w:val="0"/>
          <w:caps w:val="0"/>
          <w:noProof/>
          <w:sz w:val="22"/>
          <w:szCs w:val="22"/>
          <w:lang w:val="en-GB" w:eastAsia="en-GB"/>
        </w:rPr>
      </w:pPr>
      <w:r>
        <w:fldChar w:fldCharType="begin"/>
      </w:r>
      <w:r>
        <w:instrText xml:space="preserve"> TOC \o "1-3" \h \z \u </w:instrText>
      </w:r>
      <w:r>
        <w:fldChar w:fldCharType="separate"/>
      </w:r>
      <w:hyperlink w:anchor="_Toc372143216" w:history="1">
        <w:r w:rsidR="002D5768" w:rsidRPr="00B71483">
          <w:rPr>
            <w:rStyle w:val="Hyperlink"/>
            <w:i/>
            <w:noProof/>
          </w:rPr>
          <w:t>1</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Scope</w:t>
        </w:r>
        <w:r w:rsidR="002D5768">
          <w:rPr>
            <w:noProof/>
            <w:webHidden/>
          </w:rPr>
          <w:tab/>
        </w:r>
        <w:r w:rsidR="002D5768">
          <w:rPr>
            <w:noProof/>
            <w:webHidden/>
          </w:rPr>
          <w:fldChar w:fldCharType="begin"/>
        </w:r>
        <w:r w:rsidR="002D5768">
          <w:rPr>
            <w:noProof/>
            <w:webHidden/>
          </w:rPr>
          <w:instrText xml:space="preserve"> PAGEREF _Toc372143216 \h </w:instrText>
        </w:r>
        <w:r w:rsidR="002D5768">
          <w:rPr>
            <w:noProof/>
            <w:webHidden/>
          </w:rPr>
        </w:r>
        <w:r w:rsidR="002D5768">
          <w:rPr>
            <w:noProof/>
            <w:webHidden/>
          </w:rPr>
          <w:fldChar w:fldCharType="separate"/>
        </w:r>
        <w:r w:rsidR="002D5768">
          <w:rPr>
            <w:noProof/>
            <w:webHidden/>
          </w:rPr>
          <w:t>3</w:t>
        </w:r>
        <w:r w:rsidR="002D5768">
          <w:rPr>
            <w:noProof/>
            <w:webHidden/>
          </w:rPr>
          <w:fldChar w:fldCharType="end"/>
        </w:r>
      </w:hyperlink>
    </w:p>
    <w:p w14:paraId="7884F326" w14:textId="77777777" w:rsidR="002D5768" w:rsidRDefault="001C1299" w:rsidP="00F70221">
      <w:pPr>
        <w:pStyle w:val="TOC1"/>
        <w:tabs>
          <w:tab w:val="left" w:pos="4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17" w:history="1">
        <w:r w:rsidR="002D5768" w:rsidRPr="00B71483">
          <w:rPr>
            <w:rStyle w:val="Hyperlink"/>
            <w:i/>
            <w:noProof/>
          </w:rPr>
          <w:t>2</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References</w:t>
        </w:r>
        <w:r w:rsidR="002D5768">
          <w:rPr>
            <w:noProof/>
            <w:webHidden/>
          </w:rPr>
          <w:tab/>
        </w:r>
        <w:r w:rsidR="002D5768">
          <w:rPr>
            <w:noProof/>
            <w:webHidden/>
          </w:rPr>
          <w:fldChar w:fldCharType="begin"/>
        </w:r>
        <w:r w:rsidR="002D5768">
          <w:rPr>
            <w:noProof/>
            <w:webHidden/>
          </w:rPr>
          <w:instrText xml:space="preserve"> PAGEREF _Toc372143217 \h </w:instrText>
        </w:r>
        <w:r w:rsidR="002D5768">
          <w:rPr>
            <w:noProof/>
            <w:webHidden/>
          </w:rPr>
        </w:r>
        <w:r w:rsidR="002D5768">
          <w:rPr>
            <w:noProof/>
            <w:webHidden/>
          </w:rPr>
          <w:fldChar w:fldCharType="separate"/>
        </w:r>
        <w:r w:rsidR="002D5768">
          <w:rPr>
            <w:noProof/>
            <w:webHidden/>
          </w:rPr>
          <w:t>3</w:t>
        </w:r>
        <w:r w:rsidR="002D5768">
          <w:rPr>
            <w:noProof/>
            <w:webHidden/>
          </w:rPr>
          <w:fldChar w:fldCharType="end"/>
        </w:r>
      </w:hyperlink>
    </w:p>
    <w:p w14:paraId="1F70EBE6" w14:textId="77777777" w:rsidR="002D5768" w:rsidRDefault="001C1299" w:rsidP="00F70221">
      <w:pPr>
        <w:pStyle w:val="TOC1"/>
        <w:tabs>
          <w:tab w:val="left" w:pos="4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18" w:history="1">
        <w:r w:rsidR="002D5768" w:rsidRPr="00B71483">
          <w:rPr>
            <w:rStyle w:val="Hyperlink"/>
            <w:i/>
            <w:noProof/>
          </w:rPr>
          <w:t>3</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Introduction  (Informative)</w:t>
        </w:r>
        <w:r w:rsidR="002D5768">
          <w:rPr>
            <w:noProof/>
            <w:webHidden/>
          </w:rPr>
          <w:tab/>
        </w:r>
        <w:r w:rsidR="002D5768">
          <w:rPr>
            <w:noProof/>
            <w:webHidden/>
          </w:rPr>
          <w:fldChar w:fldCharType="begin"/>
        </w:r>
        <w:r w:rsidR="002D5768">
          <w:rPr>
            <w:noProof/>
            <w:webHidden/>
          </w:rPr>
          <w:instrText xml:space="preserve"> PAGEREF _Toc372143218 \h </w:instrText>
        </w:r>
        <w:r w:rsidR="002D5768">
          <w:rPr>
            <w:noProof/>
            <w:webHidden/>
          </w:rPr>
        </w:r>
        <w:r w:rsidR="002D5768">
          <w:rPr>
            <w:noProof/>
            <w:webHidden/>
          </w:rPr>
          <w:fldChar w:fldCharType="separate"/>
        </w:r>
        <w:r w:rsidR="002D5768">
          <w:rPr>
            <w:noProof/>
            <w:webHidden/>
          </w:rPr>
          <w:t>4</w:t>
        </w:r>
        <w:r w:rsidR="002D5768">
          <w:rPr>
            <w:noProof/>
            <w:webHidden/>
          </w:rPr>
          <w:fldChar w:fldCharType="end"/>
        </w:r>
      </w:hyperlink>
    </w:p>
    <w:p w14:paraId="4A168A08" w14:textId="77777777" w:rsidR="002D5768" w:rsidRDefault="001C1299" w:rsidP="00F70221">
      <w:pPr>
        <w:pStyle w:val="TOC1"/>
        <w:tabs>
          <w:tab w:val="left" w:pos="4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19" w:history="1">
        <w:r w:rsidR="002D5768" w:rsidRPr="00B71483">
          <w:rPr>
            <w:rStyle w:val="Hyperlink"/>
            <w:noProof/>
          </w:rPr>
          <w:t>4</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 xml:space="preserve">Abbreviations, Definitions, and Conventions </w:t>
        </w:r>
        <w:r w:rsidR="002D5768" w:rsidRPr="00B71483">
          <w:rPr>
            <w:rStyle w:val="Hyperlink"/>
            <w:rFonts w:cs="Times New Roman"/>
            <w:i/>
            <w:noProof/>
          </w:rPr>
          <w:t>(Informative)</w:t>
        </w:r>
        <w:r w:rsidR="002D5768">
          <w:rPr>
            <w:noProof/>
            <w:webHidden/>
          </w:rPr>
          <w:tab/>
        </w:r>
        <w:r w:rsidR="002D5768">
          <w:rPr>
            <w:noProof/>
            <w:webHidden/>
          </w:rPr>
          <w:fldChar w:fldCharType="begin"/>
        </w:r>
        <w:r w:rsidR="002D5768">
          <w:rPr>
            <w:noProof/>
            <w:webHidden/>
          </w:rPr>
          <w:instrText xml:space="preserve"> PAGEREF _Toc372143219 \h </w:instrText>
        </w:r>
        <w:r w:rsidR="002D5768">
          <w:rPr>
            <w:noProof/>
            <w:webHidden/>
          </w:rPr>
        </w:r>
        <w:r w:rsidR="002D5768">
          <w:rPr>
            <w:noProof/>
            <w:webHidden/>
          </w:rPr>
          <w:fldChar w:fldCharType="separate"/>
        </w:r>
        <w:r w:rsidR="002D5768">
          <w:rPr>
            <w:noProof/>
            <w:webHidden/>
          </w:rPr>
          <w:t>5</w:t>
        </w:r>
        <w:r w:rsidR="002D5768">
          <w:rPr>
            <w:noProof/>
            <w:webHidden/>
          </w:rPr>
          <w:fldChar w:fldCharType="end"/>
        </w:r>
      </w:hyperlink>
    </w:p>
    <w:p w14:paraId="5DBA2694"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20" w:history="1">
        <w:r w:rsidR="002D5768" w:rsidRPr="00B71483">
          <w:rPr>
            <w:rStyle w:val="Hyperlink"/>
            <w:noProof/>
          </w:rPr>
          <w:t>4.1</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 xml:space="preserve">Conventions </w:t>
        </w:r>
        <w:r w:rsidR="002D5768" w:rsidRPr="00B71483">
          <w:rPr>
            <w:rStyle w:val="Hyperlink"/>
            <w:i/>
            <w:noProof/>
          </w:rPr>
          <w:t>(Informative)</w:t>
        </w:r>
        <w:r w:rsidR="002D5768">
          <w:rPr>
            <w:noProof/>
            <w:webHidden/>
          </w:rPr>
          <w:tab/>
        </w:r>
        <w:r w:rsidR="002D5768">
          <w:rPr>
            <w:noProof/>
            <w:webHidden/>
          </w:rPr>
          <w:fldChar w:fldCharType="begin"/>
        </w:r>
        <w:r w:rsidR="002D5768">
          <w:rPr>
            <w:noProof/>
            <w:webHidden/>
          </w:rPr>
          <w:instrText xml:space="preserve"> PAGEREF _Toc372143220 \h </w:instrText>
        </w:r>
        <w:r w:rsidR="002D5768">
          <w:rPr>
            <w:noProof/>
            <w:webHidden/>
          </w:rPr>
        </w:r>
        <w:r w:rsidR="002D5768">
          <w:rPr>
            <w:noProof/>
            <w:webHidden/>
          </w:rPr>
          <w:fldChar w:fldCharType="separate"/>
        </w:r>
        <w:r w:rsidR="002D5768">
          <w:rPr>
            <w:noProof/>
            <w:webHidden/>
          </w:rPr>
          <w:t>5</w:t>
        </w:r>
        <w:r w:rsidR="002D5768">
          <w:rPr>
            <w:noProof/>
            <w:webHidden/>
          </w:rPr>
          <w:fldChar w:fldCharType="end"/>
        </w:r>
      </w:hyperlink>
    </w:p>
    <w:p w14:paraId="4966D528"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21" w:history="1">
        <w:r w:rsidR="002D5768" w:rsidRPr="00B71483">
          <w:rPr>
            <w:rStyle w:val="Hyperlink"/>
            <w:noProof/>
          </w:rPr>
          <w:t>4.2</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Abbreviations and Acronyms (Informative)</w:t>
        </w:r>
        <w:r w:rsidR="002D5768">
          <w:rPr>
            <w:noProof/>
            <w:webHidden/>
          </w:rPr>
          <w:tab/>
        </w:r>
        <w:r w:rsidR="002D5768">
          <w:rPr>
            <w:noProof/>
            <w:webHidden/>
          </w:rPr>
          <w:fldChar w:fldCharType="begin"/>
        </w:r>
        <w:r w:rsidR="002D5768">
          <w:rPr>
            <w:noProof/>
            <w:webHidden/>
          </w:rPr>
          <w:instrText xml:space="preserve"> PAGEREF _Toc372143221 \h </w:instrText>
        </w:r>
        <w:r w:rsidR="002D5768">
          <w:rPr>
            <w:noProof/>
            <w:webHidden/>
          </w:rPr>
        </w:r>
        <w:r w:rsidR="002D5768">
          <w:rPr>
            <w:noProof/>
            <w:webHidden/>
          </w:rPr>
          <w:fldChar w:fldCharType="separate"/>
        </w:r>
        <w:r w:rsidR="002D5768">
          <w:rPr>
            <w:noProof/>
            <w:webHidden/>
          </w:rPr>
          <w:t>5</w:t>
        </w:r>
        <w:r w:rsidR="002D5768">
          <w:rPr>
            <w:noProof/>
            <w:webHidden/>
          </w:rPr>
          <w:fldChar w:fldCharType="end"/>
        </w:r>
      </w:hyperlink>
    </w:p>
    <w:p w14:paraId="090C2DC3"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22" w:history="1">
        <w:r w:rsidR="002D5768" w:rsidRPr="00B71483">
          <w:rPr>
            <w:rStyle w:val="Hyperlink"/>
            <w:noProof/>
          </w:rPr>
          <w:t>4.3</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Definitions (</w:t>
        </w:r>
        <w:r w:rsidR="002D5768" w:rsidRPr="00B71483">
          <w:rPr>
            <w:rStyle w:val="Hyperlink"/>
            <w:i/>
            <w:noProof/>
          </w:rPr>
          <w:t>Informative)</w:t>
        </w:r>
        <w:r w:rsidR="002D5768">
          <w:rPr>
            <w:noProof/>
            <w:webHidden/>
          </w:rPr>
          <w:tab/>
        </w:r>
        <w:r w:rsidR="002D5768">
          <w:rPr>
            <w:noProof/>
            <w:webHidden/>
          </w:rPr>
          <w:fldChar w:fldCharType="begin"/>
        </w:r>
        <w:r w:rsidR="002D5768">
          <w:rPr>
            <w:noProof/>
            <w:webHidden/>
          </w:rPr>
          <w:instrText xml:space="preserve"> PAGEREF _Toc372143222 \h </w:instrText>
        </w:r>
        <w:r w:rsidR="002D5768">
          <w:rPr>
            <w:noProof/>
            <w:webHidden/>
          </w:rPr>
        </w:r>
        <w:r w:rsidR="002D5768">
          <w:rPr>
            <w:noProof/>
            <w:webHidden/>
          </w:rPr>
          <w:fldChar w:fldCharType="separate"/>
        </w:r>
        <w:r w:rsidR="002D5768">
          <w:rPr>
            <w:noProof/>
            <w:webHidden/>
          </w:rPr>
          <w:t>5</w:t>
        </w:r>
        <w:r w:rsidR="002D5768">
          <w:rPr>
            <w:noProof/>
            <w:webHidden/>
          </w:rPr>
          <w:fldChar w:fldCharType="end"/>
        </w:r>
      </w:hyperlink>
    </w:p>
    <w:p w14:paraId="3344373B"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23" w:history="1">
        <w:r w:rsidR="002D5768" w:rsidRPr="00B71483">
          <w:rPr>
            <w:rStyle w:val="Hyperlink"/>
            <w:noProof/>
          </w:rPr>
          <w:t>4.3.1</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POP</w:t>
        </w:r>
        <w:r w:rsidR="002D5768">
          <w:rPr>
            <w:noProof/>
            <w:webHidden/>
          </w:rPr>
          <w:tab/>
        </w:r>
        <w:r w:rsidR="002D5768">
          <w:rPr>
            <w:noProof/>
            <w:webHidden/>
          </w:rPr>
          <w:fldChar w:fldCharType="begin"/>
        </w:r>
        <w:r w:rsidR="002D5768">
          <w:rPr>
            <w:noProof/>
            <w:webHidden/>
          </w:rPr>
          <w:instrText xml:space="preserve"> PAGEREF _Toc372143223 \h </w:instrText>
        </w:r>
        <w:r w:rsidR="002D5768">
          <w:rPr>
            <w:noProof/>
            <w:webHidden/>
          </w:rPr>
        </w:r>
        <w:r w:rsidR="002D5768">
          <w:rPr>
            <w:noProof/>
            <w:webHidden/>
          </w:rPr>
          <w:fldChar w:fldCharType="separate"/>
        </w:r>
        <w:r w:rsidR="002D5768">
          <w:rPr>
            <w:noProof/>
            <w:webHidden/>
          </w:rPr>
          <w:t>5</w:t>
        </w:r>
        <w:r w:rsidR="002D5768">
          <w:rPr>
            <w:noProof/>
            <w:webHidden/>
          </w:rPr>
          <w:fldChar w:fldCharType="end"/>
        </w:r>
      </w:hyperlink>
    </w:p>
    <w:p w14:paraId="5B079E69" w14:textId="77777777" w:rsidR="002D5768" w:rsidRDefault="001C1299" w:rsidP="00F70221">
      <w:pPr>
        <w:pStyle w:val="TOC1"/>
        <w:tabs>
          <w:tab w:val="left" w:pos="4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24" w:history="1">
        <w:r w:rsidR="002D5768" w:rsidRPr="00B71483">
          <w:rPr>
            <w:rStyle w:val="Hyperlink"/>
            <w:noProof/>
          </w:rPr>
          <w:t>5</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References</w:t>
        </w:r>
        <w:r w:rsidR="002D5768">
          <w:rPr>
            <w:noProof/>
            <w:webHidden/>
          </w:rPr>
          <w:tab/>
        </w:r>
        <w:r w:rsidR="002D5768">
          <w:rPr>
            <w:noProof/>
            <w:webHidden/>
          </w:rPr>
          <w:fldChar w:fldCharType="begin"/>
        </w:r>
        <w:r w:rsidR="002D5768">
          <w:rPr>
            <w:noProof/>
            <w:webHidden/>
          </w:rPr>
          <w:instrText xml:space="preserve"> PAGEREF _Toc372143224 \h </w:instrText>
        </w:r>
        <w:r w:rsidR="002D5768">
          <w:rPr>
            <w:noProof/>
            <w:webHidden/>
          </w:rPr>
        </w:r>
        <w:r w:rsidR="002D5768">
          <w:rPr>
            <w:noProof/>
            <w:webHidden/>
          </w:rPr>
          <w:fldChar w:fldCharType="separate"/>
        </w:r>
        <w:r w:rsidR="002D5768">
          <w:rPr>
            <w:noProof/>
            <w:webHidden/>
          </w:rPr>
          <w:t>5</w:t>
        </w:r>
        <w:r w:rsidR="002D5768">
          <w:rPr>
            <w:noProof/>
            <w:webHidden/>
          </w:rPr>
          <w:fldChar w:fldCharType="end"/>
        </w:r>
      </w:hyperlink>
    </w:p>
    <w:p w14:paraId="4E550307" w14:textId="77777777" w:rsidR="002D5768" w:rsidRDefault="001C1299" w:rsidP="00F70221">
      <w:pPr>
        <w:pStyle w:val="TOC1"/>
        <w:tabs>
          <w:tab w:val="left" w:pos="4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25" w:history="1">
        <w:r w:rsidR="002D5768" w:rsidRPr="00B71483">
          <w:rPr>
            <w:rStyle w:val="Hyperlink"/>
            <w:noProof/>
          </w:rPr>
          <w:t>6</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Deployment Scenarios (Informative)</w:t>
        </w:r>
        <w:r w:rsidR="002D5768">
          <w:rPr>
            <w:noProof/>
            <w:webHidden/>
          </w:rPr>
          <w:tab/>
        </w:r>
        <w:r w:rsidR="002D5768">
          <w:rPr>
            <w:noProof/>
            <w:webHidden/>
          </w:rPr>
          <w:fldChar w:fldCharType="begin"/>
        </w:r>
        <w:r w:rsidR="002D5768">
          <w:rPr>
            <w:noProof/>
            <w:webHidden/>
          </w:rPr>
          <w:instrText xml:space="preserve"> PAGEREF _Toc372143225 \h </w:instrText>
        </w:r>
        <w:r w:rsidR="002D5768">
          <w:rPr>
            <w:noProof/>
            <w:webHidden/>
          </w:rPr>
        </w:r>
        <w:r w:rsidR="002D5768">
          <w:rPr>
            <w:noProof/>
            <w:webHidden/>
          </w:rPr>
          <w:fldChar w:fldCharType="separate"/>
        </w:r>
        <w:r w:rsidR="002D5768">
          <w:rPr>
            <w:noProof/>
            <w:webHidden/>
          </w:rPr>
          <w:t>5</w:t>
        </w:r>
        <w:r w:rsidR="002D5768">
          <w:rPr>
            <w:noProof/>
            <w:webHidden/>
          </w:rPr>
          <w:fldChar w:fldCharType="end"/>
        </w:r>
      </w:hyperlink>
    </w:p>
    <w:p w14:paraId="2E61F810"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26" w:history="1">
        <w:r w:rsidR="002D5768" w:rsidRPr="00B71483">
          <w:rPr>
            <w:rStyle w:val="Hyperlink"/>
            <w:noProof/>
          </w:rPr>
          <w:t>6.1</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Deployment Scenario 1 - Mobile Carrier, Backhaul for Outdoor LTE Pico-cell Deployment, POP at existing macro-sites.</w:t>
        </w:r>
        <w:r w:rsidR="002D5768">
          <w:rPr>
            <w:noProof/>
            <w:webHidden/>
          </w:rPr>
          <w:tab/>
        </w:r>
        <w:r w:rsidR="002D5768">
          <w:rPr>
            <w:noProof/>
            <w:webHidden/>
          </w:rPr>
          <w:fldChar w:fldCharType="begin"/>
        </w:r>
        <w:r w:rsidR="002D5768">
          <w:rPr>
            <w:noProof/>
            <w:webHidden/>
          </w:rPr>
          <w:instrText xml:space="preserve"> PAGEREF _Toc372143226 \h </w:instrText>
        </w:r>
        <w:r w:rsidR="002D5768">
          <w:rPr>
            <w:noProof/>
            <w:webHidden/>
          </w:rPr>
        </w:r>
        <w:r w:rsidR="002D5768">
          <w:rPr>
            <w:noProof/>
            <w:webHidden/>
          </w:rPr>
          <w:fldChar w:fldCharType="separate"/>
        </w:r>
        <w:r w:rsidR="002D5768">
          <w:rPr>
            <w:noProof/>
            <w:webHidden/>
          </w:rPr>
          <w:t>5</w:t>
        </w:r>
        <w:r w:rsidR="002D5768">
          <w:rPr>
            <w:noProof/>
            <w:webHidden/>
          </w:rPr>
          <w:fldChar w:fldCharType="end"/>
        </w:r>
      </w:hyperlink>
    </w:p>
    <w:p w14:paraId="7F765374"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27" w:history="1">
        <w:r w:rsidR="002D5768" w:rsidRPr="00B71483">
          <w:rPr>
            <w:rStyle w:val="Hyperlink"/>
            <w:noProof/>
          </w:rPr>
          <w:t>6.1.1</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Short Description</w:t>
        </w:r>
        <w:r w:rsidR="002D5768">
          <w:rPr>
            <w:noProof/>
            <w:webHidden/>
          </w:rPr>
          <w:tab/>
        </w:r>
        <w:r w:rsidR="002D5768">
          <w:rPr>
            <w:noProof/>
            <w:webHidden/>
          </w:rPr>
          <w:fldChar w:fldCharType="begin"/>
        </w:r>
        <w:r w:rsidR="002D5768">
          <w:rPr>
            <w:noProof/>
            <w:webHidden/>
          </w:rPr>
          <w:instrText xml:space="preserve"> PAGEREF _Toc372143227 \h </w:instrText>
        </w:r>
        <w:r w:rsidR="002D5768">
          <w:rPr>
            <w:noProof/>
            <w:webHidden/>
          </w:rPr>
        </w:r>
        <w:r w:rsidR="002D5768">
          <w:rPr>
            <w:noProof/>
            <w:webHidden/>
          </w:rPr>
          <w:fldChar w:fldCharType="separate"/>
        </w:r>
        <w:r w:rsidR="002D5768">
          <w:rPr>
            <w:noProof/>
            <w:webHidden/>
          </w:rPr>
          <w:t>5</w:t>
        </w:r>
        <w:r w:rsidR="002D5768">
          <w:rPr>
            <w:noProof/>
            <w:webHidden/>
          </w:rPr>
          <w:fldChar w:fldCharType="end"/>
        </w:r>
      </w:hyperlink>
    </w:p>
    <w:p w14:paraId="796C7A94"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28" w:history="1">
        <w:r w:rsidR="002D5768" w:rsidRPr="00B71483">
          <w:rPr>
            <w:rStyle w:val="Hyperlink"/>
            <w:noProof/>
          </w:rPr>
          <w:t>6.1.2</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Actors</w:t>
        </w:r>
        <w:r w:rsidR="002D5768">
          <w:rPr>
            <w:noProof/>
            <w:webHidden/>
          </w:rPr>
          <w:tab/>
        </w:r>
        <w:r w:rsidR="002D5768">
          <w:rPr>
            <w:noProof/>
            <w:webHidden/>
          </w:rPr>
          <w:fldChar w:fldCharType="begin"/>
        </w:r>
        <w:r w:rsidR="002D5768">
          <w:rPr>
            <w:noProof/>
            <w:webHidden/>
          </w:rPr>
          <w:instrText xml:space="preserve"> PAGEREF _Toc372143228 \h </w:instrText>
        </w:r>
        <w:r w:rsidR="002D5768">
          <w:rPr>
            <w:noProof/>
            <w:webHidden/>
          </w:rPr>
        </w:r>
        <w:r w:rsidR="002D5768">
          <w:rPr>
            <w:noProof/>
            <w:webHidden/>
          </w:rPr>
          <w:fldChar w:fldCharType="separate"/>
        </w:r>
        <w:r w:rsidR="002D5768">
          <w:rPr>
            <w:noProof/>
            <w:webHidden/>
          </w:rPr>
          <w:t>6</w:t>
        </w:r>
        <w:r w:rsidR="002D5768">
          <w:rPr>
            <w:noProof/>
            <w:webHidden/>
          </w:rPr>
          <w:fldChar w:fldCharType="end"/>
        </w:r>
      </w:hyperlink>
    </w:p>
    <w:p w14:paraId="51A78044"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29" w:history="1">
        <w:r w:rsidR="002D5768" w:rsidRPr="00B71483">
          <w:rPr>
            <w:rStyle w:val="Hyperlink"/>
            <w:noProof/>
          </w:rPr>
          <w:t>6.1.3</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Pre-conditions</w:t>
        </w:r>
        <w:r w:rsidR="002D5768">
          <w:rPr>
            <w:noProof/>
            <w:webHidden/>
          </w:rPr>
          <w:tab/>
        </w:r>
        <w:r w:rsidR="002D5768">
          <w:rPr>
            <w:noProof/>
            <w:webHidden/>
          </w:rPr>
          <w:fldChar w:fldCharType="begin"/>
        </w:r>
        <w:r w:rsidR="002D5768">
          <w:rPr>
            <w:noProof/>
            <w:webHidden/>
          </w:rPr>
          <w:instrText xml:space="preserve"> PAGEREF _Toc372143229 \h </w:instrText>
        </w:r>
        <w:r w:rsidR="002D5768">
          <w:rPr>
            <w:noProof/>
            <w:webHidden/>
          </w:rPr>
        </w:r>
        <w:r w:rsidR="002D5768">
          <w:rPr>
            <w:noProof/>
            <w:webHidden/>
          </w:rPr>
          <w:fldChar w:fldCharType="separate"/>
        </w:r>
        <w:r w:rsidR="002D5768">
          <w:rPr>
            <w:noProof/>
            <w:webHidden/>
          </w:rPr>
          <w:t>6</w:t>
        </w:r>
        <w:r w:rsidR="002D5768">
          <w:rPr>
            <w:noProof/>
            <w:webHidden/>
          </w:rPr>
          <w:fldChar w:fldCharType="end"/>
        </w:r>
      </w:hyperlink>
    </w:p>
    <w:p w14:paraId="21F09E53"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30" w:history="1">
        <w:r w:rsidR="002D5768" w:rsidRPr="00B71483">
          <w:rPr>
            <w:rStyle w:val="Hyperlink"/>
            <w:noProof/>
          </w:rPr>
          <w:t>6.1.4</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Post-conditions</w:t>
        </w:r>
        <w:r w:rsidR="002D5768">
          <w:rPr>
            <w:noProof/>
            <w:webHidden/>
          </w:rPr>
          <w:tab/>
        </w:r>
        <w:r w:rsidR="002D5768">
          <w:rPr>
            <w:noProof/>
            <w:webHidden/>
          </w:rPr>
          <w:fldChar w:fldCharType="begin"/>
        </w:r>
        <w:r w:rsidR="002D5768">
          <w:rPr>
            <w:noProof/>
            <w:webHidden/>
          </w:rPr>
          <w:instrText xml:space="preserve"> PAGEREF _Toc372143230 \h </w:instrText>
        </w:r>
        <w:r w:rsidR="002D5768">
          <w:rPr>
            <w:noProof/>
            <w:webHidden/>
          </w:rPr>
        </w:r>
        <w:r w:rsidR="002D5768">
          <w:rPr>
            <w:noProof/>
            <w:webHidden/>
          </w:rPr>
          <w:fldChar w:fldCharType="separate"/>
        </w:r>
        <w:r w:rsidR="002D5768">
          <w:rPr>
            <w:noProof/>
            <w:webHidden/>
          </w:rPr>
          <w:t>6</w:t>
        </w:r>
        <w:r w:rsidR="002D5768">
          <w:rPr>
            <w:noProof/>
            <w:webHidden/>
          </w:rPr>
          <w:fldChar w:fldCharType="end"/>
        </w:r>
      </w:hyperlink>
    </w:p>
    <w:p w14:paraId="26F6A607"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31" w:history="1">
        <w:r w:rsidR="002D5768" w:rsidRPr="00B71483">
          <w:rPr>
            <w:rStyle w:val="Hyperlink"/>
            <w:noProof/>
          </w:rPr>
          <w:t>6.1.5</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Normal Flow</w:t>
        </w:r>
        <w:r w:rsidR="002D5768">
          <w:rPr>
            <w:noProof/>
            <w:webHidden/>
          </w:rPr>
          <w:tab/>
        </w:r>
        <w:r w:rsidR="002D5768">
          <w:rPr>
            <w:noProof/>
            <w:webHidden/>
          </w:rPr>
          <w:fldChar w:fldCharType="begin"/>
        </w:r>
        <w:r w:rsidR="002D5768">
          <w:rPr>
            <w:noProof/>
            <w:webHidden/>
          </w:rPr>
          <w:instrText xml:space="preserve"> PAGEREF _Toc372143231 \h </w:instrText>
        </w:r>
        <w:r w:rsidR="002D5768">
          <w:rPr>
            <w:noProof/>
            <w:webHidden/>
          </w:rPr>
        </w:r>
        <w:r w:rsidR="002D5768">
          <w:rPr>
            <w:noProof/>
            <w:webHidden/>
          </w:rPr>
          <w:fldChar w:fldCharType="separate"/>
        </w:r>
        <w:r w:rsidR="002D5768">
          <w:rPr>
            <w:noProof/>
            <w:webHidden/>
          </w:rPr>
          <w:t>6</w:t>
        </w:r>
        <w:r w:rsidR="002D5768">
          <w:rPr>
            <w:noProof/>
            <w:webHidden/>
          </w:rPr>
          <w:fldChar w:fldCharType="end"/>
        </w:r>
      </w:hyperlink>
    </w:p>
    <w:p w14:paraId="5F4C2625"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33" w:history="1">
        <w:r w:rsidR="002D5768" w:rsidRPr="00B71483">
          <w:rPr>
            <w:rStyle w:val="Hyperlink"/>
            <w:noProof/>
          </w:rPr>
          <w:t>6.2</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Use Case  2 – Mobile Carrier, Backhaul for Indoor LTE Enterprise Pico or Femto Cell Deployment.</w:t>
        </w:r>
        <w:r w:rsidR="002D5768">
          <w:rPr>
            <w:noProof/>
            <w:webHidden/>
          </w:rPr>
          <w:tab/>
        </w:r>
        <w:r w:rsidR="002D5768">
          <w:rPr>
            <w:noProof/>
            <w:webHidden/>
          </w:rPr>
          <w:fldChar w:fldCharType="begin"/>
        </w:r>
        <w:r w:rsidR="002D5768">
          <w:rPr>
            <w:noProof/>
            <w:webHidden/>
          </w:rPr>
          <w:instrText xml:space="preserve"> PAGEREF _Toc372143233 \h </w:instrText>
        </w:r>
        <w:r w:rsidR="002D5768">
          <w:rPr>
            <w:noProof/>
            <w:webHidden/>
          </w:rPr>
        </w:r>
        <w:r w:rsidR="002D5768">
          <w:rPr>
            <w:noProof/>
            <w:webHidden/>
          </w:rPr>
          <w:fldChar w:fldCharType="separate"/>
        </w:r>
        <w:r w:rsidR="002D5768">
          <w:rPr>
            <w:noProof/>
            <w:webHidden/>
          </w:rPr>
          <w:t>7</w:t>
        </w:r>
        <w:r w:rsidR="002D5768">
          <w:rPr>
            <w:noProof/>
            <w:webHidden/>
          </w:rPr>
          <w:fldChar w:fldCharType="end"/>
        </w:r>
      </w:hyperlink>
    </w:p>
    <w:p w14:paraId="07603DD9"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34" w:history="1">
        <w:r w:rsidR="002D5768" w:rsidRPr="00B71483">
          <w:rPr>
            <w:rStyle w:val="Hyperlink"/>
            <w:noProof/>
          </w:rPr>
          <w:t>6.2.1</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Short Description</w:t>
        </w:r>
        <w:r w:rsidR="002D5768">
          <w:rPr>
            <w:noProof/>
            <w:webHidden/>
          </w:rPr>
          <w:tab/>
        </w:r>
        <w:r w:rsidR="002D5768">
          <w:rPr>
            <w:noProof/>
            <w:webHidden/>
          </w:rPr>
          <w:fldChar w:fldCharType="begin"/>
        </w:r>
        <w:r w:rsidR="002D5768">
          <w:rPr>
            <w:noProof/>
            <w:webHidden/>
          </w:rPr>
          <w:instrText xml:space="preserve"> PAGEREF _Toc372143234 \h </w:instrText>
        </w:r>
        <w:r w:rsidR="002D5768">
          <w:rPr>
            <w:noProof/>
            <w:webHidden/>
          </w:rPr>
        </w:r>
        <w:r w:rsidR="002D5768">
          <w:rPr>
            <w:noProof/>
            <w:webHidden/>
          </w:rPr>
          <w:fldChar w:fldCharType="separate"/>
        </w:r>
        <w:r w:rsidR="002D5768">
          <w:rPr>
            <w:noProof/>
            <w:webHidden/>
          </w:rPr>
          <w:t>7</w:t>
        </w:r>
        <w:r w:rsidR="002D5768">
          <w:rPr>
            <w:noProof/>
            <w:webHidden/>
          </w:rPr>
          <w:fldChar w:fldCharType="end"/>
        </w:r>
      </w:hyperlink>
    </w:p>
    <w:p w14:paraId="12317099"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35" w:history="1">
        <w:r w:rsidR="002D5768" w:rsidRPr="00B71483">
          <w:rPr>
            <w:rStyle w:val="Hyperlink"/>
            <w:noProof/>
          </w:rPr>
          <w:t>6.2.2</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Actors</w:t>
        </w:r>
        <w:r w:rsidR="002D5768">
          <w:rPr>
            <w:noProof/>
            <w:webHidden/>
          </w:rPr>
          <w:tab/>
        </w:r>
        <w:r w:rsidR="002D5768">
          <w:rPr>
            <w:noProof/>
            <w:webHidden/>
          </w:rPr>
          <w:fldChar w:fldCharType="begin"/>
        </w:r>
        <w:r w:rsidR="002D5768">
          <w:rPr>
            <w:noProof/>
            <w:webHidden/>
          </w:rPr>
          <w:instrText xml:space="preserve"> PAGEREF _Toc372143235 \h </w:instrText>
        </w:r>
        <w:r w:rsidR="002D5768">
          <w:rPr>
            <w:noProof/>
            <w:webHidden/>
          </w:rPr>
        </w:r>
        <w:r w:rsidR="002D5768">
          <w:rPr>
            <w:noProof/>
            <w:webHidden/>
          </w:rPr>
          <w:fldChar w:fldCharType="separate"/>
        </w:r>
        <w:r w:rsidR="002D5768">
          <w:rPr>
            <w:noProof/>
            <w:webHidden/>
          </w:rPr>
          <w:t>8</w:t>
        </w:r>
        <w:r w:rsidR="002D5768">
          <w:rPr>
            <w:noProof/>
            <w:webHidden/>
          </w:rPr>
          <w:fldChar w:fldCharType="end"/>
        </w:r>
      </w:hyperlink>
    </w:p>
    <w:p w14:paraId="0DB94AFE"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36" w:history="1">
        <w:r w:rsidR="002D5768" w:rsidRPr="00B71483">
          <w:rPr>
            <w:rStyle w:val="Hyperlink"/>
            <w:noProof/>
          </w:rPr>
          <w:t>6.2.3</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Pre-conditions</w:t>
        </w:r>
        <w:r w:rsidR="002D5768">
          <w:rPr>
            <w:noProof/>
            <w:webHidden/>
          </w:rPr>
          <w:tab/>
        </w:r>
        <w:r w:rsidR="002D5768">
          <w:rPr>
            <w:noProof/>
            <w:webHidden/>
          </w:rPr>
          <w:fldChar w:fldCharType="begin"/>
        </w:r>
        <w:r w:rsidR="002D5768">
          <w:rPr>
            <w:noProof/>
            <w:webHidden/>
          </w:rPr>
          <w:instrText xml:space="preserve"> PAGEREF _Toc372143236 \h </w:instrText>
        </w:r>
        <w:r w:rsidR="002D5768">
          <w:rPr>
            <w:noProof/>
            <w:webHidden/>
          </w:rPr>
        </w:r>
        <w:r w:rsidR="002D5768">
          <w:rPr>
            <w:noProof/>
            <w:webHidden/>
          </w:rPr>
          <w:fldChar w:fldCharType="separate"/>
        </w:r>
        <w:r w:rsidR="002D5768">
          <w:rPr>
            <w:noProof/>
            <w:webHidden/>
          </w:rPr>
          <w:t>8</w:t>
        </w:r>
        <w:r w:rsidR="002D5768">
          <w:rPr>
            <w:noProof/>
            <w:webHidden/>
          </w:rPr>
          <w:fldChar w:fldCharType="end"/>
        </w:r>
      </w:hyperlink>
    </w:p>
    <w:p w14:paraId="187EA899"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37" w:history="1">
        <w:r w:rsidR="002D5768" w:rsidRPr="00B71483">
          <w:rPr>
            <w:rStyle w:val="Hyperlink"/>
            <w:noProof/>
          </w:rPr>
          <w:t>6.2.4</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Post-conditions</w:t>
        </w:r>
        <w:r w:rsidR="002D5768">
          <w:rPr>
            <w:noProof/>
            <w:webHidden/>
          </w:rPr>
          <w:tab/>
        </w:r>
        <w:r w:rsidR="002D5768">
          <w:rPr>
            <w:noProof/>
            <w:webHidden/>
          </w:rPr>
          <w:fldChar w:fldCharType="begin"/>
        </w:r>
        <w:r w:rsidR="002D5768">
          <w:rPr>
            <w:noProof/>
            <w:webHidden/>
          </w:rPr>
          <w:instrText xml:space="preserve"> PAGEREF _Toc372143237 \h </w:instrText>
        </w:r>
        <w:r w:rsidR="002D5768">
          <w:rPr>
            <w:noProof/>
            <w:webHidden/>
          </w:rPr>
        </w:r>
        <w:r w:rsidR="002D5768">
          <w:rPr>
            <w:noProof/>
            <w:webHidden/>
          </w:rPr>
          <w:fldChar w:fldCharType="separate"/>
        </w:r>
        <w:r w:rsidR="002D5768">
          <w:rPr>
            <w:noProof/>
            <w:webHidden/>
          </w:rPr>
          <w:t>8</w:t>
        </w:r>
        <w:r w:rsidR="002D5768">
          <w:rPr>
            <w:noProof/>
            <w:webHidden/>
          </w:rPr>
          <w:fldChar w:fldCharType="end"/>
        </w:r>
      </w:hyperlink>
    </w:p>
    <w:p w14:paraId="4E16C382"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38" w:history="1">
        <w:r w:rsidR="002D5768" w:rsidRPr="00B71483">
          <w:rPr>
            <w:rStyle w:val="Hyperlink"/>
            <w:noProof/>
          </w:rPr>
          <w:t>6.2.5</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Normal Flow</w:t>
        </w:r>
        <w:r w:rsidR="002D5768">
          <w:rPr>
            <w:noProof/>
            <w:webHidden/>
          </w:rPr>
          <w:tab/>
        </w:r>
        <w:r w:rsidR="002D5768">
          <w:rPr>
            <w:noProof/>
            <w:webHidden/>
          </w:rPr>
          <w:fldChar w:fldCharType="begin"/>
        </w:r>
        <w:r w:rsidR="002D5768">
          <w:rPr>
            <w:noProof/>
            <w:webHidden/>
          </w:rPr>
          <w:instrText xml:space="preserve"> PAGEREF _Toc372143238 \h </w:instrText>
        </w:r>
        <w:r w:rsidR="002D5768">
          <w:rPr>
            <w:noProof/>
            <w:webHidden/>
          </w:rPr>
        </w:r>
        <w:r w:rsidR="002D5768">
          <w:rPr>
            <w:noProof/>
            <w:webHidden/>
          </w:rPr>
          <w:fldChar w:fldCharType="separate"/>
        </w:r>
        <w:r w:rsidR="002D5768">
          <w:rPr>
            <w:noProof/>
            <w:webHidden/>
          </w:rPr>
          <w:t>8</w:t>
        </w:r>
        <w:r w:rsidR="002D5768">
          <w:rPr>
            <w:noProof/>
            <w:webHidden/>
          </w:rPr>
          <w:fldChar w:fldCharType="end"/>
        </w:r>
      </w:hyperlink>
    </w:p>
    <w:p w14:paraId="5A572878"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39" w:history="1">
        <w:r w:rsidR="002D5768" w:rsidRPr="00B71483">
          <w:rPr>
            <w:rStyle w:val="Hyperlink"/>
            <w:noProof/>
          </w:rPr>
          <w:t>6.2.6</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Alternative Flow</w:t>
        </w:r>
        <w:r w:rsidR="002D5768">
          <w:rPr>
            <w:noProof/>
            <w:webHidden/>
          </w:rPr>
          <w:tab/>
        </w:r>
        <w:r w:rsidR="002D5768">
          <w:rPr>
            <w:noProof/>
            <w:webHidden/>
          </w:rPr>
          <w:fldChar w:fldCharType="begin"/>
        </w:r>
        <w:r w:rsidR="002D5768">
          <w:rPr>
            <w:noProof/>
            <w:webHidden/>
          </w:rPr>
          <w:instrText xml:space="preserve"> PAGEREF _Toc372143239 \h </w:instrText>
        </w:r>
        <w:r w:rsidR="002D5768">
          <w:rPr>
            <w:noProof/>
            <w:webHidden/>
          </w:rPr>
        </w:r>
        <w:r w:rsidR="002D5768">
          <w:rPr>
            <w:noProof/>
            <w:webHidden/>
          </w:rPr>
          <w:fldChar w:fldCharType="separate"/>
        </w:r>
        <w:r w:rsidR="002D5768">
          <w:rPr>
            <w:noProof/>
            <w:webHidden/>
          </w:rPr>
          <w:t>8</w:t>
        </w:r>
        <w:r w:rsidR="002D5768">
          <w:rPr>
            <w:noProof/>
            <w:webHidden/>
          </w:rPr>
          <w:fldChar w:fldCharType="end"/>
        </w:r>
      </w:hyperlink>
    </w:p>
    <w:p w14:paraId="5CB8600E" w14:textId="77777777" w:rsidR="002D5768" w:rsidRDefault="001C1299" w:rsidP="00F70221">
      <w:pPr>
        <w:pStyle w:val="TOC2"/>
        <w:tabs>
          <w:tab w:val="right" w:leader="dot" w:pos="8630"/>
        </w:tabs>
        <w:rPr>
          <w:rFonts w:asciiTheme="minorHAnsi" w:eastAsiaTheme="minorEastAsia" w:hAnsiTheme="minorHAnsi" w:cstheme="minorBidi"/>
          <w:b w:val="0"/>
          <w:bCs w:val="0"/>
          <w:noProof/>
          <w:sz w:val="22"/>
          <w:szCs w:val="22"/>
          <w:lang w:val="en-GB" w:eastAsia="en-GB"/>
        </w:rPr>
      </w:pPr>
      <w:hyperlink w:anchor="_Toc372143240" w:history="1">
        <w:r w:rsidR="002D5768" w:rsidRPr="00B71483">
          <w:rPr>
            <w:rStyle w:val="Hyperlink"/>
            <w:rFonts w:ascii="Times" w:eastAsia="Malgun Gothic" w:hAnsi="Times"/>
            <w:noProof/>
          </w:rPr>
          <w:t>TBD.</w:t>
        </w:r>
        <w:r w:rsidR="002D5768">
          <w:rPr>
            <w:noProof/>
            <w:webHidden/>
          </w:rPr>
          <w:tab/>
        </w:r>
        <w:r w:rsidR="002D5768">
          <w:rPr>
            <w:noProof/>
            <w:webHidden/>
          </w:rPr>
          <w:fldChar w:fldCharType="begin"/>
        </w:r>
        <w:r w:rsidR="002D5768">
          <w:rPr>
            <w:noProof/>
            <w:webHidden/>
          </w:rPr>
          <w:instrText xml:space="preserve"> PAGEREF _Toc372143240 \h </w:instrText>
        </w:r>
        <w:r w:rsidR="002D5768">
          <w:rPr>
            <w:noProof/>
            <w:webHidden/>
          </w:rPr>
        </w:r>
        <w:r w:rsidR="002D5768">
          <w:rPr>
            <w:noProof/>
            <w:webHidden/>
          </w:rPr>
          <w:fldChar w:fldCharType="separate"/>
        </w:r>
        <w:r w:rsidR="002D5768">
          <w:rPr>
            <w:noProof/>
            <w:webHidden/>
          </w:rPr>
          <w:t>8</w:t>
        </w:r>
        <w:r w:rsidR="002D5768">
          <w:rPr>
            <w:noProof/>
            <w:webHidden/>
          </w:rPr>
          <w:fldChar w:fldCharType="end"/>
        </w:r>
      </w:hyperlink>
    </w:p>
    <w:p w14:paraId="2849D879" w14:textId="77777777" w:rsidR="002D5768" w:rsidRDefault="001C1299" w:rsidP="00F70221">
      <w:pPr>
        <w:pStyle w:val="TOC1"/>
        <w:tabs>
          <w:tab w:val="left" w:pos="4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41" w:history="1">
        <w:r w:rsidR="002D5768" w:rsidRPr="00B71483">
          <w:rPr>
            <w:rStyle w:val="Hyperlink"/>
            <w:noProof/>
          </w:rPr>
          <w:t>7</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Use Cases (Informative)</w:t>
        </w:r>
        <w:r w:rsidR="002D5768">
          <w:rPr>
            <w:noProof/>
            <w:webHidden/>
          </w:rPr>
          <w:tab/>
        </w:r>
        <w:r w:rsidR="002D5768">
          <w:rPr>
            <w:noProof/>
            <w:webHidden/>
          </w:rPr>
          <w:fldChar w:fldCharType="begin"/>
        </w:r>
        <w:r w:rsidR="002D5768">
          <w:rPr>
            <w:noProof/>
            <w:webHidden/>
          </w:rPr>
          <w:instrText xml:space="preserve"> PAGEREF _Toc372143241 \h </w:instrText>
        </w:r>
        <w:r w:rsidR="002D5768">
          <w:rPr>
            <w:noProof/>
            <w:webHidden/>
          </w:rPr>
        </w:r>
        <w:r w:rsidR="002D5768">
          <w:rPr>
            <w:noProof/>
            <w:webHidden/>
          </w:rPr>
          <w:fldChar w:fldCharType="separate"/>
        </w:r>
        <w:r w:rsidR="002D5768">
          <w:rPr>
            <w:noProof/>
            <w:webHidden/>
          </w:rPr>
          <w:t>8</w:t>
        </w:r>
        <w:r w:rsidR="002D5768">
          <w:rPr>
            <w:noProof/>
            <w:webHidden/>
          </w:rPr>
          <w:fldChar w:fldCharType="end"/>
        </w:r>
      </w:hyperlink>
    </w:p>
    <w:p w14:paraId="34025633"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42" w:history="1">
        <w:r w:rsidR="002D5768" w:rsidRPr="00B71483">
          <w:rPr>
            <w:rStyle w:val="Hyperlink"/>
            <w:noProof/>
          </w:rPr>
          <w:t>7.1</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Use Case  1 - Shared Wireless Backhaul</w:t>
        </w:r>
        <w:r w:rsidR="002D5768">
          <w:rPr>
            <w:noProof/>
            <w:webHidden/>
          </w:rPr>
          <w:tab/>
        </w:r>
        <w:r w:rsidR="002D5768">
          <w:rPr>
            <w:noProof/>
            <w:webHidden/>
          </w:rPr>
          <w:fldChar w:fldCharType="begin"/>
        </w:r>
        <w:r w:rsidR="002D5768">
          <w:rPr>
            <w:noProof/>
            <w:webHidden/>
          </w:rPr>
          <w:instrText xml:space="preserve"> PAGEREF _Toc372143242 \h </w:instrText>
        </w:r>
        <w:r w:rsidR="002D5768">
          <w:rPr>
            <w:noProof/>
            <w:webHidden/>
          </w:rPr>
        </w:r>
        <w:r w:rsidR="002D5768">
          <w:rPr>
            <w:noProof/>
            <w:webHidden/>
          </w:rPr>
          <w:fldChar w:fldCharType="separate"/>
        </w:r>
        <w:r w:rsidR="002D5768">
          <w:rPr>
            <w:noProof/>
            <w:webHidden/>
          </w:rPr>
          <w:t>8</w:t>
        </w:r>
        <w:r w:rsidR="002D5768">
          <w:rPr>
            <w:noProof/>
            <w:webHidden/>
          </w:rPr>
          <w:fldChar w:fldCharType="end"/>
        </w:r>
      </w:hyperlink>
    </w:p>
    <w:p w14:paraId="58B1BDDD"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43" w:history="1">
        <w:r w:rsidR="002D5768" w:rsidRPr="00B71483">
          <w:rPr>
            <w:rStyle w:val="Hyperlink"/>
            <w:noProof/>
          </w:rPr>
          <w:t>7.1.1</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Short Description</w:t>
        </w:r>
        <w:r w:rsidR="002D5768">
          <w:rPr>
            <w:noProof/>
            <w:webHidden/>
          </w:rPr>
          <w:tab/>
        </w:r>
        <w:r w:rsidR="002D5768">
          <w:rPr>
            <w:noProof/>
            <w:webHidden/>
          </w:rPr>
          <w:fldChar w:fldCharType="begin"/>
        </w:r>
        <w:r w:rsidR="002D5768">
          <w:rPr>
            <w:noProof/>
            <w:webHidden/>
          </w:rPr>
          <w:instrText xml:space="preserve"> PAGEREF _Toc372143243 \h </w:instrText>
        </w:r>
        <w:r w:rsidR="002D5768">
          <w:rPr>
            <w:noProof/>
            <w:webHidden/>
          </w:rPr>
        </w:r>
        <w:r w:rsidR="002D5768">
          <w:rPr>
            <w:noProof/>
            <w:webHidden/>
          </w:rPr>
          <w:fldChar w:fldCharType="separate"/>
        </w:r>
        <w:r w:rsidR="002D5768">
          <w:rPr>
            <w:noProof/>
            <w:webHidden/>
          </w:rPr>
          <w:t>8</w:t>
        </w:r>
        <w:r w:rsidR="002D5768">
          <w:rPr>
            <w:noProof/>
            <w:webHidden/>
          </w:rPr>
          <w:fldChar w:fldCharType="end"/>
        </w:r>
      </w:hyperlink>
    </w:p>
    <w:p w14:paraId="35CDB13C"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44" w:history="1">
        <w:r w:rsidR="002D5768" w:rsidRPr="00B71483">
          <w:rPr>
            <w:rStyle w:val="Hyperlink"/>
            <w:noProof/>
          </w:rPr>
          <w:t>7.1.2</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Actors</w:t>
        </w:r>
        <w:r w:rsidR="002D5768">
          <w:rPr>
            <w:noProof/>
            <w:webHidden/>
          </w:rPr>
          <w:tab/>
        </w:r>
        <w:r w:rsidR="002D5768">
          <w:rPr>
            <w:noProof/>
            <w:webHidden/>
          </w:rPr>
          <w:fldChar w:fldCharType="begin"/>
        </w:r>
        <w:r w:rsidR="002D5768">
          <w:rPr>
            <w:noProof/>
            <w:webHidden/>
          </w:rPr>
          <w:instrText xml:space="preserve"> PAGEREF _Toc372143244 \h </w:instrText>
        </w:r>
        <w:r w:rsidR="002D5768">
          <w:rPr>
            <w:noProof/>
            <w:webHidden/>
          </w:rPr>
        </w:r>
        <w:r w:rsidR="002D5768">
          <w:rPr>
            <w:noProof/>
            <w:webHidden/>
          </w:rPr>
          <w:fldChar w:fldCharType="separate"/>
        </w:r>
        <w:r w:rsidR="002D5768">
          <w:rPr>
            <w:noProof/>
            <w:webHidden/>
          </w:rPr>
          <w:t>9</w:t>
        </w:r>
        <w:r w:rsidR="002D5768">
          <w:rPr>
            <w:noProof/>
            <w:webHidden/>
          </w:rPr>
          <w:fldChar w:fldCharType="end"/>
        </w:r>
      </w:hyperlink>
    </w:p>
    <w:p w14:paraId="2F151E7E"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45" w:history="1">
        <w:r w:rsidR="002D5768" w:rsidRPr="00B71483">
          <w:rPr>
            <w:rStyle w:val="Hyperlink"/>
            <w:noProof/>
          </w:rPr>
          <w:t>7.1.3</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Pre-conditions</w:t>
        </w:r>
        <w:r w:rsidR="002D5768">
          <w:rPr>
            <w:noProof/>
            <w:webHidden/>
          </w:rPr>
          <w:tab/>
        </w:r>
        <w:r w:rsidR="002D5768">
          <w:rPr>
            <w:noProof/>
            <w:webHidden/>
          </w:rPr>
          <w:fldChar w:fldCharType="begin"/>
        </w:r>
        <w:r w:rsidR="002D5768">
          <w:rPr>
            <w:noProof/>
            <w:webHidden/>
          </w:rPr>
          <w:instrText xml:space="preserve"> PAGEREF _Toc372143245 \h </w:instrText>
        </w:r>
        <w:r w:rsidR="002D5768">
          <w:rPr>
            <w:noProof/>
            <w:webHidden/>
          </w:rPr>
        </w:r>
        <w:r w:rsidR="002D5768">
          <w:rPr>
            <w:noProof/>
            <w:webHidden/>
          </w:rPr>
          <w:fldChar w:fldCharType="separate"/>
        </w:r>
        <w:r w:rsidR="002D5768">
          <w:rPr>
            <w:noProof/>
            <w:webHidden/>
          </w:rPr>
          <w:t>9</w:t>
        </w:r>
        <w:r w:rsidR="002D5768">
          <w:rPr>
            <w:noProof/>
            <w:webHidden/>
          </w:rPr>
          <w:fldChar w:fldCharType="end"/>
        </w:r>
      </w:hyperlink>
    </w:p>
    <w:p w14:paraId="583F9D7E"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46" w:history="1">
        <w:r w:rsidR="002D5768" w:rsidRPr="00B71483">
          <w:rPr>
            <w:rStyle w:val="Hyperlink"/>
            <w:noProof/>
          </w:rPr>
          <w:t>7.1.4</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Post-conditions</w:t>
        </w:r>
        <w:r w:rsidR="002D5768">
          <w:rPr>
            <w:noProof/>
            <w:webHidden/>
          </w:rPr>
          <w:tab/>
        </w:r>
        <w:r w:rsidR="002D5768">
          <w:rPr>
            <w:noProof/>
            <w:webHidden/>
          </w:rPr>
          <w:fldChar w:fldCharType="begin"/>
        </w:r>
        <w:r w:rsidR="002D5768">
          <w:rPr>
            <w:noProof/>
            <w:webHidden/>
          </w:rPr>
          <w:instrText xml:space="preserve"> PAGEREF _Toc372143246 \h </w:instrText>
        </w:r>
        <w:r w:rsidR="002D5768">
          <w:rPr>
            <w:noProof/>
            <w:webHidden/>
          </w:rPr>
        </w:r>
        <w:r w:rsidR="002D5768">
          <w:rPr>
            <w:noProof/>
            <w:webHidden/>
          </w:rPr>
          <w:fldChar w:fldCharType="separate"/>
        </w:r>
        <w:r w:rsidR="002D5768">
          <w:rPr>
            <w:noProof/>
            <w:webHidden/>
          </w:rPr>
          <w:t>9</w:t>
        </w:r>
        <w:r w:rsidR="002D5768">
          <w:rPr>
            <w:noProof/>
            <w:webHidden/>
          </w:rPr>
          <w:fldChar w:fldCharType="end"/>
        </w:r>
      </w:hyperlink>
    </w:p>
    <w:p w14:paraId="1B89BCD3"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47" w:history="1">
        <w:r w:rsidR="002D5768" w:rsidRPr="00B71483">
          <w:rPr>
            <w:rStyle w:val="Hyperlink"/>
            <w:noProof/>
          </w:rPr>
          <w:t>7.1.5</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Normal Flow</w:t>
        </w:r>
        <w:r w:rsidR="002D5768">
          <w:rPr>
            <w:noProof/>
            <w:webHidden/>
          </w:rPr>
          <w:tab/>
        </w:r>
        <w:r w:rsidR="002D5768">
          <w:rPr>
            <w:noProof/>
            <w:webHidden/>
          </w:rPr>
          <w:fldChar w:fldCharType="begin"/>
        </w:r>
        <w:r w:rsidR="002D5768">
          <w:rPr>
            <w:noProof/>
            <w:webHidden/>
          </w:rPr>
          <w:instrText xml:space="preserve"> PAGEREF _Toc372143247 \h </w:instrText>
        </w:r>
        <w:r w:rsidR="002D5768">
          <w:rPr>
            <w:noProof/>
            <w:webHidden/>
          </w:rPr>
        </w:r>
        <w:r w:rsidR="002D5768">
          <w:rPr>
            <w:noProof/>
            <w:webHidden/>
          </w:rPr>
          <w:fldChar w:fldCharType="separate"/>
        </w:r>
        <w:r w:rsidR="002D5768">
          <w:rPr>
            <w:noProof/>
            <w:webHidden/>
          </w:rPr>
          <w:t>9</w:t>
        </w:r>
        <w:r w:rsidR="002D5768">
          <w:rPr>
            <w:noProof/>
            <w:webHidden/>
          </w:rPr>
          <w:fldChar w:fldCharType="end"/>
        </w:r>
      </w:hyperlink>
    </w:p>
    <w:p w14:paraId="0E1D9A29"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48" w:history="1">
        <w:r w:rsidR="002D5768" w:rsidRPr="00B71483">
          <w:rPr>
            <w:rStyle w:val="Hyperlink"/>
            <w:noProof/>
          </w:rPr>
          <w:t>7.1.6</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Alternative Flow</w:t>
        </w:r>
        <w:r w:rsidR="002D5768">
          <w:rPr>
            <w:noProof/>
            <w:webHidden/>
          </w:rPr>
          <w:tab/>
        </w:r>
        <w:r w:rsidR="002D5768">
          <w:rPr>
            <w:noProof/>
            <w:webHidden/>
          </w:rPr>
          <w:fldChar w:fldCharType="begin"/>
        </w:r>
        <w:r w:rsidR="002D5768">
          <w:rPr>
            <w:noProof/>
            <w:webHidden/>
          </w:rPr>
          <w:instrText xml:space="preserve"> PAGEREF _Toc372143248 \h </w:instrText>
        </w:r>
        <w:r w:rsidR="002D5768">
          <w:rPr>
            <w:noProof/>
            <w:webHidden/>
          </w:rPr>
        </w:r>
        <w:r w:rsidR="002D5768">
          <w:rPr>
            <w:noProof/>
            <w:webHidden/>
          </w:rPr>
          <w:fldChar w:fldCharType="separate"/>
        </w:r>
        <w:r w:rsidR="002D5768">
          <w:rPr>
            <w:noProof/>
            <w:webHidden/>
          </w:rPr>
          <w:t>9</w:t>
        </w:r>
        <w:r w:rsidR="002D5768">
          <w:rPr>
            <w:noProof/>
            <w:webHidden/>
          </w:rPr>
          <w:fldChar w:fldCharType="end"/>
        </w:r>
      </w:hyperlink>
    </w:p>
    <w:p w14:paraId="20AFD084" w14:textId="77777777" w:rsidR="002D5768" w:rsidRDefault="001C1299" w:rsidP="00F70221">
      <w:pPr>
        <w:pStyle w:val="TOC1"/>
        <w:tabs>
          <w:tab w:val="left" w:pos="4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49" w:history="1">
        <w:r w:rsidR="002D5768" w:rsidRPr="00B71483">
          <w:rPr>
            <w:rStyle w:val="Hyperlink"/>
            <w:noProof/>
          </w:rPr>
          <w:t>8</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Architecture</w:t>
        </w:r>
        <w:r w:rsidR="002D5768">
          <w:rPr>
            <w:noProof/>
            <w:webHidden/>
          </w:rPr>
          <w:tab/>
        </w:r>
        <w:r w:rsidR="002D5768">
          <w:rPr>
            <w:noProof/>
            <w:webHidden/>
          </w:rPr>
          <w:fldChar w:fldCharType="begin"/>
        </w:r>
        <w:r w:rsidR="002D5768">
          <w:rPr>
            <w:noProof/>
            <w:webHidden/>
          </w:rPr>
          <w:instrText xml:space="preserve"> PAGEREF _Toc372143249 \h </w:instrText>
        </w:r>
        <w:r w:rsidR="002D5768">
          <w:rPr>
            <w:noProof/>
            <w:webHidden/>
          </w:rPr>
        </w:r>
        <w:r w:rsidR="002D5768">
          <w:rPr>
            <w:noProof/>
            <w:webHidden/>
          </w:rPr>
          <w:fldChar w:fldCharType="separate"/>
        </w:r>
        <w:r w:rsidR="002D5768">
          <w:rPr>
            <w:noProof/>
            <w:webHidden/>
          </w:rPr>
          <w:t>9</w:t>
        </w:r>
        <w:r w:rsidR="002D5768">
          <w:rPr>
            <w:noProof/>
            <w:webHidden/>
          </w:rPr>
          <w:fldChar w:fldCharType="end"/>
        </w:r>
      </w:hyperlink>
    </w:p>
    <w:p w14:paraId="13DF2595"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50" w:history="1">
        <w:r w:rsidR="002D5768" w:rsidRPr="00B71483">
          <w:rPr>
            <w:rStyle w:val="Hyperlink"/>
            <w:noProof/>
          </w:rPr>
          <w:t>8.1</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Convergence Sublayer</w:t>
        </w:r>
        <w:r w:rsidR="002D5768">
          <w:rPr>
            <w:noProof/>
            <w:webHidden/>
          </w:rPr>
          <w:tab/>
        </w:r>
        <w:r w:rsidR="002D5768">
          <w:rPr>
            <w:noProof/>
            <w:webHidden/>
          </w:rPr>
          <w:fldChar w:fldCharType="begin"/>
        </w:r>
        <w:r w:rsidR="002D5768">
          <w:rPr>
            <w:noProof/>
            <w:webHidden/>
          </w:rPr>
          <w:instrText xml:space="preserve"> PAGEREF _Toc372143250 \h </w:instrText>
        </w:r>
        <w:r w:rsidR="002D5768">
          <w:rPr>
            <w:noProof/>
            <w:webHidden/>
          </w:rPr>
        </w:r>
        <w:r w:rsidR="002D5768">
          <w:rPr>
            <w:noProof/>
            <w:webHidden/>
          </w:rPr>
          <w:fldChar w:fldCharType="separate"/>
        </w:r>
        <w:r w:rsidR="002D5768">
          <w:rPr>
            <w:noProof/>
            <w:webHidden/>
          </w:rPr>
          <w:t>10</w:t>
        </w:r>
        <w:r w:rsidR="002D5768">
          <w:rPr>
            <w:noProof/>
            <w:webHidden/>
          </w:rPr>
          <w:fldChar w:fldCharType="end"/>
        </w:r>
      </w:hyperlink>
    </w:p>
    <w:p w14:paraId="72B17F7F"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51" w:history="1">
        <w:r w:rsidR="002D5768" w:rsidRPr="00B71483">
          <w:rPr>
            <w:rStyle w:val="Hyperlink"/>
            <w:noProof/>
          </w:rPr>
          <w:t>8.2</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Bridged Ethernet Support</w:t>
        </w:r>
        <w:r w:rsidR="002D5768">
          <w:rPr>
            <w:noProof/>
            <w:webHidden/>
          </w:rPr>
          <w:tab/>
        </w:r>
        <w:r w:rsidR="002D5768">
          <w:rPr>
            <w:noProof/>
            <w:webHidden/>
          </w:rPr>
          <w:fldChar w:fldCharType="begin"/>
        </w:r>
        <w:r w:rsidR="002D5768">
          <w:rPr>
            <w:noProof/>
            <w:webHidden/>
          </w:rPr>
          <w:instrText xml:space="preserve"> PAGEREF _Toc372143251 \h </w:instrText>
        </w:r>
        <w:r w:rsidR="002D5768">
          <w:rPr>
            <w:noProof/>
            <w:webHidden/>
          </w:rPr>
        </w:r>
        <w:r w:rsidR="002D5768">
          <w:rPr>
            <w:noProof/>
            <w:webHidden/>
          </w:rPr>
          <w:fldChar w:fldCharType="separate"/>
        </w:r>
        <w:r w:rsidR="002D5768">
          <w:rPr>
            <w:noProof/>
            <w:webHidden/>
          </w:rPr>
          <w:t>11</w:t>
        </w:r>
        <w:r w:rsidR="002D5768">
          <w:rPr>
            <w:noProof/>
            <w:webHidden/>
          </w:rPr>
          <w:fldChar w:fldCharType="end"/>
        </w:r>
      </w:hyperlink>
    </w:p>
    <w:p w14:paraId="1E751816" w14:textId="77777777" w:rsidR="002D5768" w:rsidRDefault="001C1299" w:rsidP="00F70221">
      <w:pPr>
        <w:pStyle w:val="TOC1"/>
        <w:tabs>
          <w:tab w:val="left" w:pos="4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52" w:history="1">
        <w:r w:rsidR="002D5768" w:rsidRPr="00B71483">
          <w:rPr>
            <w:rStyle w:val="Hyperlink"/>
            <w:noProof/>
          </w:rPr>
          <w:t>9</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Requirements (Conditional Normative)</w:t>
        </w:r>
        <w:r w:rsidR="002D5768">
          <w:rPr>
            <w:noProof/>
            <w:webHidden/>
          </w:rPr>
          <w:tab/>
        </w:r>
        <w:r w:rsidR="002D5768">
          <w:rPr>
            <w:noProof/>
            <w:webHidden/>
          </w:rPr>
          <w:fldChar w:fldCharType="begin"/>
        </w:r>
        <w:r w:rsidR="002D5768">
          <w:rPr>
            <w:noProof/>
            <w:webHidden/>
          </w:rPr>
          <w:instrText xml:space="preserve"> PAGEREF _Toc372143252 \h </w:instrText>
        </w:r>
        <w:r w:rsidR="002D5768">
          <w:rPr>
            <w:noProof/>
            <w:webHidden/>
          </w:rPr>
        </w:r>
        <w:r w:rsidR="002D5768">
          <w:rPr>
            <w:noProof/>
            <w:webHidden/>
          </w:rPr>
          <w:fldChar w:fldCharType="separate"/>
        </w:r>
        <w:r w:rsidR="002D5768">
          <w:rPr>
            <w:noProof/>
            <w:webHidden/>
          </w:rPr>
          <w:t>11</w:t>
        </w:r>
        <w:r w:rsidR="002D5768">
          <w:rPr>
            <w:noProof/>
            <w:webHidden/>
          </w:rPr>
          <w:fldChar w:fldCharType="end"/>
        </w:r>
      </w:hyperlink>
    </w:p>
    <w:p w14:paraId="0D29BBAB"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53" w:history="1">
        <w:r w:rsidR="002D5768" w:rsidRPr="00B71483">
          <w:rPr>
            <w:rStyle w:val="Hyperlink"/>
            <w:noProof/>
          </w:rPr>
          <w:t>9.1</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Mandatory Requirements</w:t>
        </w:r>
        <w:r w:rsidR="002D5768">
          <w:rPr>
            <w:noProof/>
            <w:webHidden/>
          </w:rPr>
          <w:tab/>
        </w:r>
        <w:r w:rsidR="002D5768">
          <w:rPr>
            <w:noProof/>
            <w:webHidden/>
          </w:rPr>
          <w:fldChar w:fldCharType="begin"/>
        </w:r>
        <w:r w:rsidR="002D5768">
          <w:rPr>
            <w:noProof/>
            <w:webHidden/>
          </w:rPr>
          <w:instrText xml:space="preserve"> PAGEREF _Toc372143253 \h </w:instrText>
        </w:r>
        <w:r w:rsidR="002D5768">
          <w:rPr>
            <w:noProof/>
            <w:webHidden/>
          </w:rPr>
        </w:r>
        <w:r w:rsidR="002D5768">
          <w:rPr>
            <w:noProof/>
            <w:webHidden/>
          </w:rPr>
          <w:fldChar w:fldCharType="separate"/>
        </w:r>
        <w:r w:rsidR="002D5768">
          <w:rPr>
            <w:noProof/>
            <w:webHidden/>
          </w:rPr>
          <w:t>11</w:t>
        </w:r>
        <w:r w:rsidR="002D5768">
          <w:rPr>
            <w:noProof/>
            <w:webHidden/>
          </w:rPr>
          <w:fldChar w:fldCharType="end"/>
        </w:r>
      </w:hyperlink>
    </w:p>
    <w:p w14:paraId="15114107"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54" w:history="1">
        <w:r w:rsidR="002D5768" w:rsidRPr="00B71483">
          <w:rPr>
            <w:rStyle w:val="Hyperlink"/>
            <w:noProof/>
          </w:rPr>
          <w:t>9.2</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Optional Requirements</w:t>
        </w:r>
        <w:r w:rsidR="002D5768">
          <w:rPr>
            <w:noProof/>
            <w:webHidden/>
          </w:rPr>
          <w:tab/>
        </w:r>
        <w:r w:rsidR="002D5768">
          <w:rPr>
            <w:noProof/>
            <w:webHidden/>
          </w:rPr>
          <w:fldChar w:fldCharType="begin"/>
        </w:r>
        <w:r w:rsidR="002D5768">
          <w:rPr>
            <w:noProof/>
            <w:webHidden/>
          </w:rPr>
          <w:instrText xml:space="preserve"> PAGEREF _Toc372143254 \h </w:instrText>
        </w:r>
        <w:r w:rsidR="002D5768">
          <w:rPr>
            <w:noProof/>
            <w:webHidden/>
          </w:rPr>
        </w:r>
        <w:r w:rsidR="002D5768">
          <w:rPr>
            <w:noProof/>
            <w:webHidden/>
          </w:rPr>
          <w:fldChar w:fldCharType="separate"/>
        </w:r>
        <w:r w:rsidR="002D5768">
          <w:rPr>
            <w:noProof/>
            <w:webHidden/>
          </w:rPr>
          <w:t>11</w:t>
        </w:r>
        <w:r w:rsidR="002D5768">
          <w:rPr>
            <w:noProof/>
            <w:webHidden/>
          </w:rPr>
          <w:fldChar w:fldCharType="end"/>
        </w:r>
      </w:hyperlink>
    </w:p>
    <w:p w14:paraId="51F85BF8"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55" w:history="1">
        <w:r w:rsidR="002D5768" w:rsidRPr="00B71483">
          <w:rPr>
            <w:rStyle w:val="Hyperlink"/>
            <w:noProof/>
          </w:rPr>
          <w:t>9.3</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Network Requirements</w:t>
        </w:r>
        <w:r w:rsidR="002D5768">
          <w:rPr>
            <w:noProof/>
            <w:webHidden/>
          </w:rPr>
          <w:tab/>
        </w:r>
        <w:r w:rsidR="002D5768">
          <w:rPr>
            <w:noProof/>
            <w:webHidden/>
          </w:rPr>
          <w:fldChar w:fldCharType="begin"/>
        </w:r>
        <w:r w:rsidR="002D5768">
          <w:rPr>
            <w:noProof/>
            <w:webHidden/>
          </w:rPr>
          <w:instrText xml:space="preserve"> PAGEREF _Toc372143255 \h </w:instrText>
        </w:r>
        <w:r w:rsidR="002D5768">
          <w:rPr>
            <w:noProof/>
            <w:webHidden/>
          </w:rPr>
        </w:r>
        <w:r w:rsidR="002D5768">
          <w:rPr>
            <w:noProof/>
            <w:webHidden/>
          </w:rPr>
          <w:fldChar w:fldCharType="separate"/>
        </w:r>
        <w:r w:rsidR="002D5768">
          <w:rPr>
            <w:noProof/>
            <w:webHidden/>
          </w:rPr>
          <w:t>11</w:t>
        </w:r>
        <w:r w:rsidR="002D5768">
          <w:rPr>
            <w:noProof/>
            <w:webHidden/>
          </w:rPr>
          <w:fldChar w:fldCharType="end"/>
        </w:r>
      </w:hyperlink>
    </w:p>
    <w:p w14:paraId="3FED1C4D"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56" w:history="1">
        <w:r w:rsidR="002D5768" w:rsidRPr="00B71483">
          <w:rPr>
            <w:rStyle w:val="Hyperlink"/>
            <w:noProof/>
          </w:rPr>
          <w:t>9.4</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Air Interface Requirements</w:t>
        </w:r>
        <w:r w:rsidR="002D5768">
          <w:rPr>
            <w:noProof/>
            <w:webHidden/>
          </w:rPr>
          <w:tab/>
        </w:r>
        <w:r w:rsidR="002D5768">
          <w:rPr>
            <w:noProof/>
            <w:webHidden/>
          </w:rPr>
          <w:fldChar w:fldCharType="begin"/>
        </w:r>
        <w:r w:rsidR="002D5768">
          <w:rPr>
            <w:noProof/>
            <w:webHidden/>
          </w:rPr>
          <w:instrText xml:space="preserve"> PAGEREF _Toc372143256 \h </w:instrText>
        </w:r>
        <w:r w:rsidR="002D5768">
          <w:rPr>
            <w:noProof/>
            <w:webHidden/>
          </w:rPr>
        </w:r>
        <w:r w:rsidR="002D5768">
          <w:rPr>
            <w:noProof/>
            <w:webHidden/>
          </w:rPr>
          <w:fldChar w:fldCharType="separate"/>
        </w:r>
        <w:r w:rsidR="002D5768">
          <w:rPr>
            <w:noProof/>
            <w:webHidden/>
          </w:rPr>
          <w:t>11</w:t>
        </w:r>
        <w:r w:rsidR="002D5768">
          <w:rPr>
            <w:noProof/>
            <w:webHidden/>
          </w:rPr>
          <w:fldChar w:fldCharType="end"/>
        </w:r>
      </w:hyperlink>
    </w:p>
    <w:p w14:paraId="06637C56"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57" w:history="1">
        <w:r w:rsidR="002D5768" w:rsidRPr="00B71483">
          <w:rPr>
            <w:rStyle w:val="Hyperlink"/>
            <w:noProof/>
          </w:rPr>
          <w:t>9.4.1</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Overview</w:t>
        </w:r>
        <w:r w:rsidR="002D5768">
          <w:rPr>
            <w:noProof/>
            <w:webHidden/>
          </w:rPr>
          <w:tab/>
        </w:r>
        <w:r w:rsidR="002D5768">
          <w:rPr>
            <w:noProof/>
            <w:webHidden/>
          </w:rPr>
          <w:fldChar w:fldCharType="begin"/>
        </w:r>
        <w:r w:rsidR="002D5768">
          <w:rPr>
            <w:noProof/>
            <w:webHidden/>
          </w:rPr>
          <w:instrText xml:space="preserve"> PAGEREF _Toc372143257 \h </w:instrText>
        </w:r>
        <w:r w:rsidR="002D5768">
          <w:rPr>
            <w:noProof/>
            <w:webHidden/>
          </w:rPr>
        </w:r>
        <w:r w:rsidR="002D5768">
          <w:rPr>
            <w:noProof/>
            <w:webHidden/>
          </w:rPr>
          <w:fldChar w:fldCharType="separate"/>
        </w:r>
        <w:r w:rsidR="002D5768">
          <w:rPr>
            <w:noProof/>
            <w:webHidden/>
          </w:rPr>
          <w:t>11</w:t>
        </w:r>
        <w:r w:rsidR="002D5768">
          <w:rPr>
            <w:noProof/>
            <w:webHidden/>
          </w:rPr>
          <w:fldChar w:fldCharType="end"/>
        </w:r>
      </w:hyperlink>
    </w:p>
    <w:p w14:paraId="31A591DC"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58" w:history="1">
        <w:r w:rsidR="002D5768" w:rsidRPr="00B71483">
          <w:rPr>
            <w:rStyle w:val="Hyperlink"/>
            <w:noProof/>
          </w:rPr>
          <w:t>9.4.2</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Spectrum and Licensing</w:t>
        </w:r>
        <w:r w:rsidR="002D5768">
          <w:rPr>
            <w:noProof/>
            <w:webHidden/>
          </w:rPr>
          <w:tab/>
        </w:r>
        <w:r w:rsidR="002D5768">
          <w:rPr>
            <w:noProof/>
            <w:webHidden/>
          </w:rPr>
          <w:fldChar w:fldCharType="begin"/>
        </w:r>
        <w:r w:rsidR="002D5768">
          <w:rPr>
            <w:noProof/>
            <w:webHidden/>
          </w:rPr>
          <w:instrText xml:space="preserve"> PAGEREF _Toc372143258 \h </w:instrText>
        </w:r>
        <w:r w:rsidR="002D5768">
          <w:rPr>
            <w:noProof/>
            <w:webHidden/>
          </w:rPr>
        </w:r>
        <w:r w:rsidR="002D5768">
          <w:rPr>
            <w:noProof/>
            <w:webHidden/>
          </w:rPr>
          <w:fldChar w:fldCharType="separate"/>
        </w:r>
        <w:r w:rsidR="002D5768">
          <w:rPr>
            <w:noProof/>
            <w:webHidden/>
          </w:rPr>
          <w:t>12</w:t>
        </w:r>
        <w:r w:rsidR="002D5768">
          <w:rPr>
            <w:noProof/>
            <w:webHidden/>
          </w:rPr>
          <w:fldChar w:fldCharType="end"/>
        </w:r>
      </w:hyperlink>
    </w:p>
    <w:p w14:paraId="37D97B9D"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59" w:history="1">
        <w:r w:rsidR="002D5768" w:rsidRPr="00B71483">
          <w:rPr>
            <w:rStyle w:val="Hyperlink"/>
            <w:noProof/>
          </w:rPr>
          <w:t>9.5</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Security Requirements</w:t>
        </w:r>
        <w:r w:rsidR="002D5768">
          <w:rPr>
            <w:noProof/>
            <w:webHidden/>
          </w:rPr>
          <w:tab/>
        </w:r>
        <w:r w:rsidR="002D5768">
          <w:rPr>
            <w:noProof/>
            <w:webHidden/>
          </w:rPr>
          <w:fldChar w:fldCharType="begin"/>
        </w:r>
        <w:r w:rsidR="002D5768">
          <w:rPr>
            <w:noProof/>
            <w:webHidden/>
          </w:rPr>
          <w:instrText xml:space="preserve"> PAGEREF _Toc372143259 \h </w:instrText>
        </w:r>
        <w:r w:rsidR="002D5768">
          <w:rPr>
            <w:noProof/>
            <w:webHidden/>
          </w:rPr>
        </w:r>
        <w:r w:rsidR="002D5768">
          <w:rPr>
            <w:noProof/>
            <w:webHidden/>
          </w:rPr>
          <w:fldChar w:fldCharType="separate"/>
        </w:r>
        <w:r w:rsidR="002D5768">
          <w:rPr>
            <w:noProof/>
            <w:webHidden/>
          </w:rPr>
          <w:t>12</w:t>
        </w:r>
        <w:r w:rsidR="002D5768">
          <w:rPr>
            <w:noProof/>
            <w:webHidden/>
          </w:rPr>
          <w:fldChar w:fldCharType="end"/>
        </w:r>
      </w:hyperlink>
    </w:p>
    <w:p w14:paraId="2D6815F2"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60" w:history="1">
        <w:r w:rsidR="002D5768" w:rsidRPr="00B71483">
          <w:rPr>
            <w:rStyle w:val="Hyperlink"/>
            <w:noProof/>
          </w:rPr>
          <w:t>9.6</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Management Requirements</w:t>
        </w:r>
        <w:r w:rsidR="002D5768">
          <w:rPr>
            <w:noProof/>
            <w:webHidden/>
          </w:rPr>
          <w:tab/>
        </w:r>
        <w:r w:rsidR="002D5768">
          <w:rPr>
            <w:noProof/>
            <w:webHidden/>
          </w:rPr>
          <w:fldChar w:fldCharType="begin"/>
        </w:r>
        <w:r w:rsidR="002D5768">
          <w:rPr>
            <w:noProof/>
            <w:webHidden/>
          </w:rPr>
          <w:instrText xml:space="preserve"> PAGEREF _Toc372143260 \h </w:instrText>
        </w:r>
        <w:r w:rsidR="002D5768">
          <w:rPr>
            <w:noProof/>
            <w:webHidden/>
          </w:rPr>
        </w:r>
        <w:r w:rsidR="002D5768">
          <w:rPr>
            <w:noProof/>
            <w:webHidden/>
          </w:rPr>
          <w:fldChar w:fldCharType="separate"/>
        </w:r>
        <w:r w:rsidR="002D5768">
          <w:rPr>
            <w:noProof/>
            <w:webHidden/>
          </w:rPr>
          <w:t>12</w:t>
        </w:r>
        <w:r w:rsidR="002D5768">
          <w:rPr>
            <w:noProof/>
            <w:webHidden/>
          </w:rPr>
          <w:fldChar w:fldCharType="end"/>
        </w:r>
      </w:hyperlink>
    </w:p>
    <w:p w14:paraId="0D1EAB93" w14:textId="77777777" w:rsidR="002D5768" w:rsidRDefault="001C1299" w:rsidP="00F70221">
      <w:pPr>
        <w:pStyle w:val="TOC2"/>
        <w:tabs>
          <w:tab w:val="left" w:pos="600"/>
          <w:tab w:val="right" w:leader="dot" w:pos="8630"/>
        </w:tabs>
        <w:rPr>
          <w:rFonts w:asciiTheme="minorHAnsi" w:eastAsiaTheme="minorEastAsia" w:hAnsiTheme="minorHAnsi" w:cstheme="minorBidi"/>
          <w:b w:val="0"/>
          <w:bCs w:val="0"/>
          <w:noProof/>
          <w:sz w:val="22"/>
          <w:szCs w:val="22"/>
          <w:lang w:val="en-GB" w:eastAsia="en-GB"/>
        </w:rPr>
      </w:pPr>
      <w:hyperlink w:anchor="_Toc372143261" w:history="1">
        <w:r w:rsidR="002D5768" w:rsidRPr="00B71483">
          <w:rPr>
            <w:rStyle w:val="Hyperlink"/>
            <w:noProof/>
          </w:rPr>
          <w:t>9.7</w:t>
        </w:r>
        <w:r w:rsidR="002D5768">
          <w:rPr>
            <w:rFonts w:asciiTheme="minorHAnsi" w:eastAsiaTheme="minorEastAsia" w:hAnsiTheme="minorHAnsi" w:cstheme="minorBidi"/>
            <w:b w:val="0"/>
            <w:bCs w:val="0"/>
            <w:noProof/>
            <w:sz w:val="22"/>
            <w:szCs w:val="22"/>
            <w:lang w:val="en-GB" w:eastAsia="en-GB"/>
          </w:rPr>
          <w:tab/>
        </w:r>
        <w:r w:rsidR="002D5768" w:rsidRPr="00B71483">
          <w:rPr>
            <w:rStyle w:val="Hyperlink"/>
            <w:noProof/>
          </w:rPr>
          <w:t>Performance Requirements</w:t>
        </w:r>
        <w:r w:rsidR="002D5768">
          <w:rPr>
            <w:noProof/>
            <w:webHidden/>
          </w:rPr>
          <w:tab/>
        </w:r>
        <w:r w:rsidR="002D5768">
          <w:rPr>
            <w:noProof/>
            <w:webHidden/>
          </w:rPr>
          <w:fldChar w:fldCharType="begin"/>
        </w:r>
        <w:r w:rsidR="002D5768">
          <w:rPr>
            <w:noProof/>
            <w:webHidden/>
          </w:rPr>
          <w:instrText xml:space="preserve"> PAGEREF _Toc372143261 \h </w:instrText>
        </w:r>
        <w:r w:rsidR="002D5768">
          <w:rPr>
            <w:noProof/>
            <w:webHidden/>
          </w:rPr>
        </w:r>
        <w:r w:rsidR="002D5768">
          <w:rPr>
            <w:noProof/>
            <w:webHidden/>
          </w:rPr>
          <w:fldChar w:fldCharType="separate"/>
        </w:r>
        <w:r w:rsidR="002D5768">
          <w:rPr>
            <w:noProof/>
            <w:webHidden/>
          </w:rPr>
          <w:t>12</w:t>
        </w:r>
        <w:r w:rsidR="002D5768">
          <w:rPr>
            <w:noProof/>
            <w:webHidden/>
          </w:rPr>
          <w:fldChar w:fldCharType="end"/>
        </w:r>
      </w:hyperlink>
    </w:p>
    <w:p w14:paraId="6CA8E4E4"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62" w:history="1">
        <w:r w:rsidR="002D5768" w:rsidRPr="00B71483">
          <w:rPr>
            <w:rStyle w:val="Hyperlink"/>
            <w:noProof/>
          </w:rPr>
          <w:t>9.7.1</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Capacity</w:t>
        </w:r>
        <w:r w:rsidR="002D5768">
          <w:rPr>
            <w:noProof/>
            <w:webHidden/>
          </w:rPr>
          <w:tab/>
        </w:r>
        <w:r w:rsidR="002D5768">
          <w:rPr>
            <w:noProof/>
            <w:webHidden/>
          </w:rPr>
          <w:fldChar w:fldCharType="begin"/>
        </w:r>
        <w:r w:rsidR="002D5768">
          <w:rPr>
            <w:noProof/>
            <w:webHidden/>
          </w:rPr>
          <w:instrText xml:space="preserve"> PAGEREF _Toc372143262 \h </w:instrText>
        </w:r>
        <w:r w:rsidR="002D5768">
          <w:rPr>
            <w:noProof/>
            <w:webHidden/>
          </w:rPr>
        </w:r>
        <w:r w:rsidR="002D5768">
          <w:rPr>
            <w:noProof/>
            <w:webHidden/>
          </w:rPr>
          <w:fldChar w:fldCharType="separate"/>
        </w:r>
        <w:r w:rsidR="002D5768">
          <w:rPr>
            <w:noProof/>
            <w:webHidden/>
          </w:rPr>
          <w:t>12</w:t>
        </w:r>
        <w:r w:rsidR="002D5768">
          <w:rPr>
            <w:noProof/>
            <w:webHidden/>
          </w:rPr>
          <w:fldChar w:fldCharType="end"/>
        </w:r>
      </w:hyperlink>
    </w:p>
    <w:p w14:paraId="2661EB67"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63" w:history="1">
        <w:r w:rsidR="002D5768" w:rsidRPr="00B71483">
          <w:rPr>
            <w:rStyle w:val="Hyperlink"/>
            <w:noProof/>
          </w:rPr>
          <w:t>9.7.2</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Latency</w:t>
        </w:r>
        <w:r w:rsidR="002D5768">
          <w:rPr>
            <w:noProof/>
            <w:webHidden/>
          </w:rPr>
          <w:tab/>
        </w:r>
        <w:r w:rsidR="002D5768">
          <w:rPr>
            <w:noProof/>
            <w:webHidden/>
          </w:rPr>
          <w:fldChar w:fldCharType="begin"/>
        </w:r>
        <w:r w:rsidR="002D5768">
          <w:rPr>
            <w:noProof/>
            <w:webHidden/>
          </w:rPr>
          <w:instrText xml:space="preserve"> PAGEREF _Toc372143263 \h </w:instrText>
        </w:r>
        <w:r w:rsidR="002D5768">
          <w:rPr>
            <w:noProof/>
            <w:webHidden/>
          </w:rPr>
        </w:r>
        <w:r w:rsidR="002D5768">
          <w:rPr>
            <w:noProof/>
            <w:webHidden/>
          </w:rPr>
          <w:fldChar w:fldCharType="separate"/>
        </w:r>
        <w:r w:rsidR="002D5768">
          <w:rPr>
            <w:noProof/>
            <w:webHidden/>
          </w:rPr>
          <w:t>13</w:t>
        </w:r>
        <w:r w:rsidR="002D5768">
          <w:rPr>
            <w:noProof/>
            <w:webHidden/>
          </w:rPr>
          <w:fldChar w:fldCharType="end"/>
        </w:r>
      </w:hyperlink>
    </w:p>
    <w:p w14:paraId="1590898A" w14:textId="77777777" w:rsidR="002D5768" w:rsidRDefault="001C1299" w:rsidP="00F70221">
      <w:pPr>
        <w:pStyle w:val="TOC3"/>
        <w:tabs>
          <w:tab w:val="left" w:pos="1200"/>
          <w:tab w:val="right" w:leader="dot" w:pos="8630"/>
        </w:tabs>
        <w:rPr>
          <w:rFonts w:asciiTheme="minorHAnsi" w:eastAsiaTheme="minorEastAsia" w:hAnsiTheme="minorHAnsi" w:cstheme="minorBidi"/>
          <w:bCs w:val="0"/>
          <w:noProof/>
          <w:sz w:val="22"/>
          <w:szCs w:val="22"/>
          <w:lang w:val="en-GB" w:eastAsia="en-GB"/>
        </w:rPr>
      </w:pPr>
      <w:hyperlink w:anchor="_Toc372143264" w:history="1">
        <w:r w:rsidR="002D5768" w:rsidRPr="00B71483">
          <w:rPr>
            <w:rStyle w:val="Hyperlink"/>
            <w:noProof/>
          </w:rPr>
          <w:t>9.7.3</w:t>
        </w:r>
        <w:r w:rsidR="002D5768">
          <w:rPr>
            <w:rFonts w:asciiTheme="minorHAnsi" w:eastAsiaTheme="minorEastAsia" w:hAnsiTheme="minorHAnsi" w:cstheme="minorBidi"/>
            <w:bCs w:val="0"/>
            <w:noProof/>
            <w:sz w:val="22"/>
            <w:szCs w:val="22"/>
            <w:lang w:val="en-GB" w:eastAsia="en-GB"/>
          </w:rPr>
          <w:tab/>
        </w:r>
        <w:r w:rsidR="002D5768" w:rsidRPr="00B71483">
          <w:rPr>
            <w:rStyle w:val="Hyperlink"/>
            <w:noProof/>
          </w:rPr>
          <w:t>Coverage</w:t>
        </w:r>
        <w:r w:rsidR="002D5768">
          <w:rPr>
            <w:noProof/>
            <w:webHidden/>
          </w:rPr>
          <w:tab/>
        </w:r>
        <w:r w:rsidR="002D5768">
          <w:rPr>
            <w:noProof/>
            <w:webHidden/>
          </w:rPr>
          <w:fldChar w:fldCharType="begin"/>
        </w:r>
        <w:r w:rsidR="002D5768">
          <w:rPr>
            <w:noProof/>
            <w:webHidden/>
          </w:rPr>
          <w:instrText xml:space="preserve"> PAGEREF _Toc372143264 \h </w:instrText>
        </w:r>
        <w:r w:rsidR="002D5768">
          <w:rPr>
            <w:noProof/>
            <w:webHidden/>
          </w:rPr>
        </w:r>
        <w:r w:rsidR="002D5768">
          <w:rPr>
            <w:noProof/>
            <w:webHidden/>
          </w:rPr>
          <w:fldChar w:fldCharType="separate"/>
        </w:r>
        <w:r w:rsidR="002D5768">
          <w:rPr>
            <w:noProof/>
            <w:webHidden/>
          </w:rPr>
          <w:t>13</w:t>
        </w:r>
        <w:r w:rsidR="002D5768">
          <w:rPr>
            <w:noProof/>
            <w:webHidden/>
          </w:rPr>
          <w:fldChar w:fldCharType="end"/>
        </w:r>
      </w:hyperlink>
    </w:p>
    <w:p w14:paraId="64F932AC" w14:textId="77777777" w:rsidR="002D5768" w:rsidRDefault="001C1299" w:rsidP="00F70221">
      <w:pPr>
        <w:pStyle w:val="TOC1"/>
        <w:tabs>
          <w:tab w:val="left" w:pos="6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65" w:history="1">
        <w:r w:rsidR="002D5768" w:rsidRPr="00B71483">
          <w:rPr>
            <w:rStyle w:val="Hyperlink"/>
            <w:noProof/>
          </w:rPr>
          <w:t>10</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Guidance and Recommendation to other Standards Organizations</w:t>
        </w:r>
        <w:r w:rsidR="002D5768">
          <w:rPr>
            <w:noProof/>
            <w:webHidden/>
          </w:rPr>
          <w:tab/>
        </w:r>
        <w:r w:rsidR="002D5768">
          <w:rPr>
            <w:noProof/>
            <w:webHidden/>
          </w:rPr>
          <w:fldChar w:fldCharType="begin"/>
        </w:r>
        <w:r w:rsidR="002D5768">
          <w:rPr>
            <w:noProof/>
            <w:webHidden/>
          </w:rPr>
          <w:instrText xml:space="preserve"> PAGEREF _Toc372143265 \h </w:instrText>
        </w:r>
        <w:r w:rsidR="002D5768">
          <w:rPr>
            <w:noProof/>
            <w:webHidden/>
          </w:rPr>
        </w:r>
        <w:r w:rsidR="002D5768">
          <w:rPr>
            <w:noProof/>
            <w:webHidden/>
          </w:rPr>
          <w:fldChar w:fldCharType="separate"/>
        </w:r>
        <w:r w:rsidR="002D5768">
          <w:rPr>
            <w:noProof/>
            <w:webHidden/>
          </w:rPr>
          <w:t>14</w:t>
        </w:r>
        <w:r w:rsidR="002D5768">
          <w:rPr>
            <w:noProof/>
            <w:webHidden/>
          </w:rPr>
          <w:fldChar w:fldCharType="end"/>
        </w:r>
      </w:hyperlink>
    </w:p>
    <w:p w14:paraId="4719CB86" w14:textId="77777777" w:rsidR="002D5768" w:rsidRDefault="001C1299" w:rsidP="00F70221">
      <w:pPr>
        <w:pStyle w:val="TOC1"/>
        <w:tabs>
          <w:tab w:val="left" w:pos="1400"/>
          <w:tab w:val="right" w:leader="dot" w:pos="8630"/>
        </w:tabs>
        <w:rPr>
          <w:rFonts w:asciiTheme="minorHAnsi" w:eastAsiaTheme="minorEastAsia" w:hAnsiTheme="minorHAnsi" w:cstheme="minorBidi"/>
          <w:b w:val="0"/>
          <w:bCs w:val="0"/>
          <w:caps w:val="0"/>
          <w:noProof/>
          <w:sz w:val="22"/>
          <w:szCs w:val="22"/>
          <w:lang w:val="en-GB" w:eastAsia="en-GB"/>
        </w:rPr>
      </w:pPr>
      <w:hyperlink w:anchor="_Toc372143266" w:history="1">
        <w:r w:rsidR="002D5768" w:rsidRPr="00B71483">
          <w:rPr>
            <w:rStyle w:val="Hyperlink"/>
            <w:noProof/>
          </w:rPr>
          <w:t>Annex A</w:t>
        </w:r>
        <w:r w:rsidR="002D5768">
          <w:rPr>
            <w:rFonts w:asciiTheme="minorHAnsi" w:eastAsiaTheme="minorEastAsia" w:hAnsiTheme="minorHAnsi" w:cstheme="minorBidi"/>
            <w:b w:val="0"/>
            <w:bCs w:val="0"/>
            <w:caps w:val="0"/>
            <w:noProof/>
            <w:sz w:val="22"/>
            <w:szCs w:val="22"/>
            <w:lang w:val="en-GB" w:eastAsia="en-GB"/>
          </w:rPr>
          <w:tab/>
        </w:r>
        <w:r w:rsidR="002D5768" w:rsidRPr="00B71483">
          <w:rPr>
            <w:rStyle w:val="Hyperlink"/>
            <w:noProof/>
          </w:rPr>
          <w:t>Document History (</w:t>
        </w:r>
        <w:r w:rsidR="002D5768" w:rsidRPr="00B71483">
          <w:rPr>
            <w:rStyle w:val="Hyperlink"/>
            <w:rFonts w:cs="Times New Roman"/>
            <w:i/>
            <w:noProof/>
          </w:rPr>
          <w:t>Informative)</w:t>
        </w:r>
        <w:r w:rsidR="002D5768">
          <w:rPr>
            <w:noProof/>
            <w:webHidden/>
          </w:rPr>
          <w:tab/>
        </w:r>
        <w:r w:rsidR="002D5768">
          <w:rPr>
            <w:noProof/>
            <w:webHidden/>
          </w:rPr>
          <w:fldChar w:fldCharType="begin"/>
        </w:r>
        <w:r w:rsidR="002D5768">
          <w:rPr>
            <w:noProof/>
            <w:webHidden/>
          </w:rPr>
          <w:instrText xml:space="preserve"> PAGEREF _Toc372143266 \h </w:instrText>
        </w:r>
        <w:r w:rsidR="002D5768">
          <w:rPr>
            <w:noProof/>
            <w:webHidden/>
          </w:rPr>
        </w:r>
        <w:r w:rsidR="002D5768">
          <w:rPr>
            <w:noProof/>
            <w:webHidden/>
          </w:rPr>
          <w:fldChar w:fldCharType="separate"/>
        </w:r>
        <w:r w:rsidR="002D5768">
          <w:rPr>
            <w:noProof/>
            <w:webHidden/>
          </w:rPr>
          <w:t>15</w:t>
        </w:r>
        <w:r w:rsidR="002D5768">
          <w:rPr>
            <w:noProof/>
            <w:webHidden/>
          </w:rPr>
          <w:fldChar w:fldCharType="end"/>
        </w:r>
      </w:hyperlink>
    </w:p>
    <w:p w14:paraId="4ACCA3CB" w14:textId="77777777" w:rsidR="002000FF" w:rsidRDefault="002000FF" w:rsidP="00F70221">
      <w:r>
        <w:rPr>
          <w:b/>
          <w:noProof/>
        </w:rPr>
        <w:fldChar w:fldCharType="end"/>
      </w:r>
    </w:p>
    <w:p w14:paraId="27B47518" w14:textId="77777777" w:rsidR="00940CE4" w:rsidRPr="00940CE4" w:rsidRDefault="00EB7AA4" w:rsidP="00940CE4">
      <w:pPr>
        <w:jc w:val="left"/>
        <w:rPr>
          <w:b/>
          <w:sz w:val="32"/>
          <w:szCs w:val="32"/>
        </w:rPr>
      </w:pPr>
      <w:bookmarkStart w:id="2" w:name="_Toc105864171"/>
      <w:bookmarkStart w:id="3" w:name="_Toc105864514"/>
      <w:bookmarkStart w:id="4" w:name="_Toc105928848"/>
      <w:bookmarkStart w:id="5" w:name="_Toc105929516"/>
      <w:bookmarkStart w:id="6" w:name="_Toc105929872"/>
      <w:bookmarkStart w:id="7" w:name="_Toc105930228"/>
      <w:bookmarkStart w:id="8" w:name="_Toc103269340"/>
      <w:bookmarkStart w:id="9" w:name="_Toc94604131"/>
      <w:bookmarkStart w:id="10" w:name="_Toc103743683"/>
      <w:bookmarkEnd w:id="2"/>
      <w:bookmarkEnd w:id="3"/>
      <w:bookmarkEnd w:id="4"/>
      <w:bookmarkEnd w:id="5"/>
      <w:bookmarkEnd w:id="6"/>
      <w:bookmarkEnd w:id="7"/>
      <w:r>
        <w:rPr>
          <w:b/>
          <w:sz w:val="32"/>
          <w:szCs w:val="32"/>
        </w:rPr>
        <w:br w:type="page"/>
      </w:r>
      <w:r>
        <w:rPr>
          <w:b/>
          <w:sz w:val="32"/>
          <w:szCs w:val="32"/>
        </w:rPr>
        <w:lastRenderedPageBreak/>
        <w:t>[</w:t>
      </w:r>
      <w:r w:rsidR="00940CE4" w:rsidRPr="00940CE4">
        <w:rPr>
          <w:b/>
          <w:sz w:val="32"/>
          <w:szCs w:val="32"/>
        </w:rPr>
        <w:t xml:space="preserve">Draft] IEEE 802.16r </w:t>
      </w:r>
      <w:r w:rsidR="00940CE4" w:rsidRPr="00940CE4">
        <w:rPr>
          <w:rFonts w:hint="eastAsia"/>
          <w:b/>
          <w:sz w:val="32"/>
          <w:szCs w:val="32"/>
        </w:rPr>
        <w:t>Architecture and Requirement</w:t>
      </w:r>
      <w:r w:rsidR="00940CE4" w:rsidRPr="00940CE4">
        <w:rPr>
          <w:b/>
          <w:sz w:val="32"/>
          <w:szCs w:val="32"/>
        </w:rPr>
        <w:t>s</w:t>
      </w:r>
    </w:p>
    <w:p w14:paraId="50FCE519" w14:textId="77777777" w:rsidR="00940CE4" w:rsidRPr="00940CE4" w:rsidRDefault="00940CE4" w:rsidP="00940CE4">
      <w:pPr>
        <w:jc w:val="left"/>
        <w:rPr>
          <w:b/>
          <w:sz w:val="32"/>
          <w:szCs w:val="32"/>
        </w:rPr>
      </w:pPr>
      <w:r w:rsidRPr="00940CE4">
        <w:rPr>
          <w:b/>
          <w:sz w:val="32"/>
          <w:szCs w:val="32"/>
        </w:rPr>
        <w:t>for Small Cell Backhaul</w:t>
      </w:r>
    </w:p>
    <w:p w14:paraId="10EDBF96" w14:textId="77777777" w:rsidR="00CD4A68" w:rsidRPr="002000FF" w:rsidRDefault="002000FF" w:rsidP="002000FF">
      <w:pPr>
        <w:pStyle w:val="Style1"/>
        <w:rPr>
          <w:i/>
        </w:rPr>
      </w:pPr>
      <w:bookmarkStart w:id="11" w:name="_Toc188849819"/>
      <w:bookmarkStart w:id="12" w:name="_Toc235847115"/>
      <w:bookmarkStart w:id="13" w:name="_Toc235847359"/>
      <w:bookmarkStart w:id="14" w:name="_Ref236108895"/>
      <w:bookmarkStart w:id="15" w:name="_Toc346065005"/>
      <w:bookmarkStart w:id="16" w:name="_Toc356502255"/>
      <w:bookmarkStart w:id="17" w:name="_Toc372143216"/>
      <w:r w:rsidRPr="003830E4">
        <w:t>Scope</w:t>
      </w:r>
      <w:bookmarkEnd w:id="11"/>
      <w:bookmarkEnd w:id="12"/>
      <w:bookmarkEnd w:id="13"/>
      <w:bookmarkEnd w:id="14"/>
      <w:bookmarkEnd w:id="15"/>
      <w:bookmarkEnd w:id="16"/>
      <w:bookmarkEnd w:id="17"/>
    </w:p>
    <w:p w14:paraId="0BDB8642" w14:textId="77777777" w:rsidR="00CD4A68" w:rsidRPr="003830E4" w:rsidRDefault="00CD4A68" w:rsidP="00CD4A68">
      <w:pPr>
        <w:rPr>
          <w:szCs w:val="20"/>
        </w:rPr>
      </w:pPr>
      <w:r w:rsidRPr="003830E4">
        <w:rPr>
          <w:szCs w:val="20"/>
        </w:rPr>
        <w:t xml:space="preserve">The </w:t>
      </w:r>
      <w:bookmarkStart w:id="18" w:name="OLE_LINK14"/>
      <w:r w:rsidR="00907E8A">
        <w:rPr>
          <w:szCs w:val="20"/>
        </w:rPr>
        <w:t>IEEE P802.16r</w:t>
      </w:r>
      <w:r w:rsidRPr="003830E4">
        <w:rPr>
          <w:szCs w:val="20"/>
        </w:rPr>
        <w:t xml:space="preserve"> </w:t>
      </w:r>
      <w:r>
        <w:rPr>
          <w:szCs w:val="20"/>
        </w:rPr>
        <w:t>draft standard</w:t>
      </w:r>
      <w:r w:rsidRPr="003830E4">
        <w:rPr>
          <w:szCs w:val="20"/>
        </w:rPr>
        <w:t xml:space="preserve"> </w:t>
      </w:r>
      <w:bookmarkEnd w:id="18"/>
      <w:r w:rsidRPr="003830E4">
        <w:rPr>
          <w:szCs w:val="20"/>
        </w:rPr>
        <w:t>shall be developed</w:t>
      </w:r>
      <w:r w:rsidR="003E3DFB">
        <w:rPr>
          <w:szCs w:val="20"/>
        </w:rPr>
        <w:t xml:space="preserve"> in accordance with the P802.16r</w:t>
      </w:r>
      <w:r w:rsidRPr="003830E4">
        <w:rPr>
          <w:szCs w:val="20"/>
        </w:rPr>
        <w:t xml:space="preserve"> project authorization request (PAR) and Five Criteria Statement (IEEE 802.16-12-</w:t>
      </w:r>
      <w:r>
        <w:rPr>
          <w:szCs w:val="20"/>
        </w:rPr>
        <w:t>0</w:t>
      </w:r>
      <w:r w:rsidR="003E3DFB">
        <w:rPr>
          <w:szCs w:val="20"/>
        </w:rPr>
        <w:t>587-05</w:t>
      </w:r>
      <w:r w:rsidRPr="003830E4">
        <w:rPr>
          <w:szCs w:val="20"/>
        </w:rPr>
        <w:t xml:space="preserve">-Gdoc), as approved on </w:t>
      </w:r>
      <w:r w:rsidR="003E3DFB">
        <w:rPr>
          <w:szCs w:val="20"/>
        </w:rPr>
        <w:t>5 December</w:t>
      </w:r>
      <w:r w:rsidRPr="003830E4">
        <w:rPr>
          <w:szCs w:val="20"/>
        </w:rPr>
        <w:t xml:space="preserve"> 2012 [1]. According to the PAR, the scope of the resulting standard shall be:</w:t>
      </w:r>
    </w:p>
    <w:p w14:paraId="7FBA3E41" w14:textId="77777777" w:rsidR="00CD4A68" w:rsidRPr="003830E4" w:rsidRDefault="00CD4A68" w:rsidP="00CD4A68">
      <w:pPr>
        <w:rPr>
          <w:szCs w:val="20"/>
        </w:rPr>
      </w:pPr>
    </w:p>
    <w:p w14:paraId="26F3513B" w14:textId="77777777" w:rsidR="003E3DFB" w:rsidRPr="003E3DFB" w:rsidRDefault="003E3DFB" w:rsidP="003E3DFB">
      <w:pPr>
        <w:ind w:left="720"/>
        <w:rPr>
          <w:i/>
          <w:szCs w:val="20"/>
        </w:rPr>
      </w:pPr>
      <w:r w:rsidRPr="003E3DFB">
        <w:rPr>
          <w:i/>
          <w:szCs w:val="20"/>
        </w:rPr>
        <w:t>This project will develop an amendment specifying enhancements to the WirelessMAN-OFDMA</w:t>
      </w:r>
    </w:p>
    <w:p w14:paraId="5F800399" w14:textId="77777777" w:rsidR="00CD4A68" w:rsidRDefault="003E3DFB" w:rsidP="003E3DFB">
      <w:pPr>
        <w:ind w:left="720"/>
        <w:rPr>
          <w:i/>
          <w:szCs w:val="20"/>
        </w:rPr>
      </w:pPr>
      <w:r w:rsidRPr="003E3DFB">
        <w:rPr>
          <w:i/>
          <w:szCs w:val="20"/>
        </w:rPr>
        <w:t>air interface for effective use in wireless fixed and nomadic Ethernet transport, including small cell backhaul applications,</w:t>
      </w:r>
      <w:r>
        <w:rPr>
          <w:i/>
          <w:szCs w:val="20"/>
        </w:rPr>
        <w:t xml:space="preserve"> </w:t>
      </w:r>
      <w:r w:rsidRPr="003E3DFB">
        <w:rPr>
          <w:i/>
          <w:szCs w:val="20"/>
        </w:rPr>
        <w:t>providing core network services to radio access networks. It will focus on backhaul operating in licensed bands below 6 GHz, in</w:t>
      </w:r>
      <w:r>
        <w:rPr>
          <w:i/>
          <w:szCs w:val="20"/>
        </w:rPr>
        <w:t xml:space="preserve"> </w:t>
      </w:r>
      <w:r w:rsidRPr="003E3DFB">
        <w:rPr>
          <w:i/>
          <w:szCs w:val="20"/>
        </w:rPr>
        <w:t>which the backhaul radio operates far enough outside the band of the small cells that interference is negligible. It will add</w:t>
      </w:r>
      <w:r>
        <w:rPr>
          <w:i/>
          <w:szCs w:val="20"/>
        </w:rPr>
        <w:t xml:space="preserve"> </w:t>
      </w:r>
      <w:r w:rsidRPr="003E3DFB">
        <w:rPr>
          <w:i/>
          <w:szCs w:val="20"/>
        </w:rPr>
        <w:t>256QAM, 512QAM, and 1024QAM options in both uplink and downlink, with optional 4x4 MIMO in both directions, along with</w:t>
      </w:r>
      <w:r>
        <w:rPr>
          <w:i/>
          <w:szCs w:val="20"/>
        </w:rPr>
        <w:t xml:space="preserve"> </w:t>
      </w:r>
      <w:r w:rsidRPr="003E3DFB">
        <w:rPr>
          <w:i/>
          <w:szCs w:val="20"/>
        </w:rPr>
        <w:t>further enhancements that address small cell backhaul efficiency. Significant latency improvements will be attained.</w:t>
      </w:r>
      <w:r w:rsidR="00907E8A">
        <w:rPr>
          <w:i/>
          <w:szCs w:val="20"/>
        </w:rPr>
        <w:t xml:space="preserve"> </w:t>
      </w:r>
      <w:r w:rsidRPr="003E3DFB">
        <w:rPr>
          <w:i/>
          <w:szCs w:val="20"/>
        </w:rPr>
        <w:t>Enhancements to the Convergence Sublayer specifications will be incorporated as necessary for support of Carrier Ethernet 2.0</w:t>
      </w:r>
      <w:r>
        <w:rPr>
          <w:i/>
          <w:szCs w:val="20"/>
        </w:rPr>
        <w:t xml:space="preserve"> </w:t>
      </w:r>
      <w:r w:rsidRPr="003E3DFB">
        <w:rPr>
          <w:i/>
          <w:szCs w:val="20"/>
        </w:rPr>
        <w:t>backhaul requirements. The functionalities required for small cell backhaul support, including new functionalities but not</w:t>
      </w:r>
      <w:r>
        <w:rPr>
          <w:i/>
          <w:szCs w:val="20"/>
        </w:rPr>
        <w:t xml:space="preserve"> </w:t>
      </w:r>
      <w:r w:rsidRPr="003E3DFB">
        <w:rPr>
          <w:i/>
          <w:szCs w:val="20"/>
        </w:rPr>
        <w:t>necessarily all those included the baseline standard, will be specified explicitly.</w:t>
      </w:r>
    </w:p>
    <w:p w14:paraId="4D16E324" w14:textId="77777777" w:rsidR="003E3DFB" w:rsidRPr="003830E4" w:rsidRDefault="003E3DFB" w:rsidP="003E3DFB">
      <w:pPr>
        <w:ind w:left="720"/>
        <w:rPr>
          <w:szCs w:val="20"/>
        </w:rPr>
      </w:pPr>
    </w:p>
    <w:p w14:paraId="0214BEC3" w14:textId="77777777" w:rsidR="00CD4A68" w:rsidRPr="003830E4" w:rsidRDefault="00CD4A68" w:rsidP="00CD4A68">
      <w:pPr>
        <w:rPr>
          <w:szCs w:val="20"/>
        </w:rPr>
      </w:pPr>
      <w:bookmarkStart w:id="19" w:name="OLE_LINK151"/>
      <w:r w:rsidRPr="003830E4">
        <w:rPr>
          <w:szCs w:val="20"/>
        </w:rPr>
        <w:t>The standard will address the following purpose:</w:t>
      </w:r>
    </w:p>
    <w:p w14:paraId="70E6FAC8" w14:textId="77777777" w:rsidR="00CD4A68" w:rsidRPr="003830E4" w:rsidRDefault="00CD4A68" w:rsidP="00CD4A68">
      <w:pPr>
        <w:rPr>
          <w:szCs w:val="20"/>
        </w:rPr>
      </w:pPr>
    </w:p>
    <w:p w14:paraId="682FB07C" w14:textId="77777777" w:rsidR="00CD4A68" w:rsidRPr="003830E4" w:rsidRDefault="003E3DFB" w:rsidP="003E3DFB">
      <w:pPr>
        <w:ind w:left="720"/>
        <w:rPr>
          <w:i/>
          <w:szCs w:val="20"/>
        </w:rPr>
      </w:pPr>
      <w:r w:rsidRPr="003E3DFB">
        <w:rPr>
          <w:i/>
          <w:szCs w:val="20"/>
        </w:rPr>
        <w:t>This standard enables rapid worldwide deployment of innovative, cost-effective, and interoperable multi</w:t>
      </w:r>
      <w:r>
        <w:rPr>
          <w:i/>
          <w:szCs w:val="20"/>
        </w:rPr>
        <w:t>-</w:t>
      </w:r>
      <w:r w:rsidRPr="003E3DFB">
        <w:rPr>
          <w:i/>
          <w:szCs w:val="20"/>
        </w:rPr>
        <w:t>vendor</w:t>
      </w:r>
      <w:r>
        <w:rPr>
          <w:i/>
          <w:szCs w:val="20"/>
        </w:rPr>
        <w:t xml:space="preserve"> </w:t>
      </w:r>
      <w:r w:rsidRPr="003E3DFB">
        <w:rPr>
          <w:i/>
          <w:szCs w:val="20"/>
        </w:rPr>
        <w:t>broadband wireless access products, facilitates competition in broadband access by providing alternatives to wireline</w:t>
      </w:r>
      <w:r>
        <w:rPr>
          <w:i/>
          <w:szCs w:val="20"/>
        </w:rPr>
        <w:t xml:space="preserve"> </w:t>
      </w:r>
      <w:r w:rsidRPr="003E3DFB">
        <w:rPr>
          <w:i/>
          <w:szCs w:val="20"/>
        </w:rPr>
        <w:t>broadband access, encourages consistent worldwide spectrum allocation, and accelerates the commercialization of broadband</w:t>
      </w:r>
      <w:r>
        <w:rPr>
          <w:i/>
          <w:szCs w:val="20"/>
        </w:rPr>
        <w:t xml:space="preserve"> wireless access systems</w:t>
      </w:r>
      <w:r w:rsidR="00CD4A68" w:rsidRPr="003830E4">
        <w:rPr>
          <w:i/>
          <w:szCs w:val="20"/>
        </w:rPr>
        <w:t>.</w:t>
      </w:r>
    </w:p>
    <w:p w14:paraId="08927020" w14:textId="77777777" w:rsidR="00CD4A68" w:rsidRPr="003830E4" w:rsidRDefault="00CD4A68" w:rsidP="00CD4A68">
      <w:pPr>
        <w:rPr>
          <w:szCs w:val="20"/>
        </w:rPr>
      </w:pPr>
    </w:p>
    <w:p w14:paraId="74E41E64" w14:textId="77777777" w:rsidR="00CD4A68" w:rsidRPr="003830E4" w:rsidRDefault="00CD4A68" w:rsidP="00CD4A68">
      <w:pPr>
        <w:rPr>
          <w:szCs w:val="20"/>
        </w:rPr>
      </w:pPr>
      <w:bookmarkStart w:id="20" w:name="OLE_LINK13"/>
      <w:bookmarkEnd w:id="19"/>
      <w:r w:rsidRPr="003830E4">
        <w:rPr>
          <w:szCs w:val="20"/>
        </w:rPr>
        <w:t>and the following need:</w:t>
      </w:r>
    </w:p>
    <w:bookmarkEnd w:id="20"/>
    <w:p w14:paraId="6E6EC6F4" w14:textId="77777777" w:rsidR="00CD4A68" w:rsidRPr="003830E4" w:rsidRDefault="00CD4A68" w:rsidP="00CD4A68">
      <w:pPr>
        <w:rPr>
          <w:szCs w:val="20"/>
        </w:rPr>
      </w:pPr>
    </w:p>
    <w:p w14:paraId="2AD37CBF" w14:textId="77777777" w:rsidR="003E3DFB" w:rsidRPr="003E3DFB" w:rsidRDefault="003E3DFB" w:rsidP="003E3DFB">
      <w:pPr>
        <w:ind w:left="720"/>
        <w:rPr>
          <w:i/>
          <w:szCs w:val="20"/>
        </w:rPr>
      </w:pPr>
      <w:r w:rsidRPr="003E3DFB">
        <w:rPr>
          <w:i/>
          <w:szCs w:val="20"/>
        </w:rPr>
        <w:t>As the spectral efficiency of wireless links approaches its theoretical limits, and with the data</w:t>
      </w:r>
    </w:p>
    <w:p w14:paraId="0E6579D7" w14:textId="77777777" w:rsidR="003E3DFB" w:rsidRPr="003E3DFB" w:rsidRDefault="003E3DFB" w:rsidP="003E3DFB">
      <w:pPr>
        <w:ind w:left="720"/>
        <w:rPr>
          <w:i/>
          <w:szCs w:val="20"/>
        </w:rPr>
      </w:pPr>
      <w:r w:rsidRPr="003E3DFB">
        <w:rPr>
          <w:i/>
          <w:szCs w:val="20"/>
        </w:rPr>
        <w:t>traffic requirements continuing to grow rapidly, cell density and cooperation among base stations must increase in order to</w:t>
      </w:r>
      <w:r>
        <w:rPr>
          <w:i/>
          <w:szCs w:val="20"/>
        </w:rPr>
        <w:t xml:space="preserve"> </w:t>
      </w:r>
      <w:r w:rsidRPr="003E3DFB">
        <w:rPr>
          <w:i/>
          <w:szCs w:val="20"/>
        </w:rPr>
        <w:t>further improve network capacity and efficiently manage radio resources. Multi-tier access network architecture consisting of</w:t>
      </w:r>
      <w:r>
        <w:rPr>
          <w:i/>
          <w:szCs w:val="20"/>
        </w:rPr>
        <w:t xml:space="preserve"> </w:t>
      </w:r>
      <w:r w:rsidRPr="003E3DFB">
        <w:rPr>
          <w:i/>
          <w:szCs w:val="20"/>
        </w:rPr>
        <w:t>macrocells and a variety of overlaid smaller cells provides an approach towards solving the problem, allowing low cost per bit</w:t>
      </w:r>
      <w:r>
        <w:rPr>
          <w:i/>
          <w:szCs w:val="20"/>
        </w:rPr>
        <w:t xml:space="preserve"> </w:t>
      </w:r>
      <w:r w:rsidRPr="003E3DFB">
        <w:rPr>
          <w:i/>
          <w:szCs w:val="20"/>
        </w:rPr>
        <w:t>and efficiently utilizing all spectral resources in the system. Some such systems will be deployed using radio access technology</w:t>
      </w:r>
      <w:r>
        <w:rPr>
          <w:i/>
          <w:szCs w:val="20"/>
        </w:rPr>
        <w:t xml:space="preserve"> </w:t>
      </w:r>
      <w:r w:rsidRPr="003E3DFB">
        <w:rPr>
          <w:i/>
          <w:szCs w:val="20"/>
        </w:rPr>
        <w:t>outside the realm of IEEE 802.16. In such cases, IEEE Std 802.16, as enhanced, can provide out-of-band wireless backhaul to</w:t>
      </w:r>
      <w:r>
        <w:rPr>
          <w:i/>
          <w:szCs w:val="20"/>
        </w:rPr>
        <w:t xml:space="preserve"> </w:t>
      </w:r>
      <w:r w:rsidRPr="003E3DFB">
        <w:rPr>
          <w:i/>
          <w:szCs w:val="20"/>
        </w:rPr>
        <w:t>the small cells, allowing those cells to be positioned for optimal performance without regard to the local availability of</w:t>
      </w:r>
    </w:p>
    <w:p w14:paraId="65FFE766" w14:textId="77777777" w:rsidR="00CD4A68" w:rsidRPr="003E3DFB" w:rsidRDefault="003E3DFB" w:rsidP="003E3DFB">
      <w:pPr>
        <w:ind w:left="720"/>
        <w:rPr>
          <w:i/>
          <w:szCs w:val="20"/>
        </w:rPr>
      </w:pPr>
      <w:r w:rsidRPr="003E3DFB">
        <w:rPr>
          <w:i/>
          <w:szCs w:val="20"/>
        </w:rPr>
        <w:t>high-capacity wired backhaul. The resulting system design will offer improvements in spectral efficiency needed to support the</w:t>
      </w:r>
      <w:r>
        <w:rPr>
          <w:i/>
          <w:szCs w:val="20"/>
        </w:rPr>
        <w:t xml:space="preserve"> </w:t>
      </w:r>
      <w:r w:rsidRPr="003E3DFB">
        <w:rPr>
          <w:i/>
          <w:szCs w:val="20"/>
        </w:rPr>
        <w:t>rapidly expanding demand for mobile broadband access.</w:t>
      </w:r>
    </w:p>
    <w:p w14:paraId="255D1A09" w14:textId="77777777" w:rsidR="003E3DFB" w:rsidRPr="002000FF" w:rsidRDefault="00734C46" w:rsidP="00CE5867">
      <w:pPr>
        <w:adjustRightInd w:val="0"/>
        <w:spacing w:before="120" w:after="120"/>
        <w:rPr>
          <w:szCs w:val="20"/>
        </w:rPr>
      </w:pPr>
      <w:bookmarkStart w:id="21" w:name="_Toc356502145"/>
      <w:bookmarkStart w:id="22" w:name="_Toc356502256"/>
      <w:r w:rsidRPr="00CE5867">
        <w:rPr>
          <w:szCs w:val="20"/>
        </w:rPr>
        <w:t>This document specifies, in addition, the requirements to be satisfied by the IEEE P802.16r draft standard. In order to explain and specify those requirements, it also indicates suitable use cases and architecture.</w:t>
      </w:r>
      <w:bookmarkEnd w:id="21"/>
      <w:bookmarkEnd w:id="22"/>
    </w:p>
    <w:p w14:paraId="7FBC86E9" w14:textId="77777777" w:rsidR="003E3DFB" w:rsidRPr="003E3DFB" w:rsidRDefault="003E3DFB" w:rsidP="003E3DFB">
      <w:pPr>
        <w:pStyle w:val="Style1"/>
        <w:rPr>
          <w:i/>
        </w:rPr>
      </w:pPr>
      <w:bookmarkStart w:id="23" w:name="_Toc356502257"/>
      <w:bookmarkStart w:id="24" w:name="_Toc372143217"/>
      <w:r w:rsidRPr="003E3DFB">
        <w:t>References</w:t>
      </w:r>
      <w:bookmarkEnd w:id="23"/>
      <w:bookmarkEnd w:id="24"/>
    </w:p>
    <w:p w14:paraId="7E9088F5" w14:textId="77777777" w:rsidR="003E3DFB" w:rsidRPr="00EB7AA4" w:rsidRDefault="003E3DFB" w:rsidP="00EB7AA4">
      <w:pPr>
        <w:adjustRightInd w:val="0"/>
        <w:spacing w:after="120"/>
        <w:ind w:left="720"/>
        <w:rPr>
          <w:szCs w:val="20"/>
        </w:rPr>
      </w:pPr>
      <w:bookmarkStart w:id="25" w:name="_Toc356502147"/>
      <w:bookmarkStart w:id="26" w:name="_Toc356502258"/>
      <w:r w:rsidRPr="00EB7AA4">
        <w:rPr>
          <w:szCs w:val="20"/>
        </w:rPr>
        <w:t xml:space="preserve">[1] </w:t>
      </w:r>
      <w:r w:rsidRPr="00EB7AA4">
        <w:rPr>
          <w:szCs w:val="20"/>
        </w:rPr>
        <w:tab/>
        <w:t>IEEE 802.16-12-0587-05, “Approved PAR P802.16r, with Five Criteria:</w:t>
      </w:r>
      <w:r w:rsidR="00907E8A" w:rsidRPr="00EB7AA4">
        <w:rPr>
          <w:szCs w:val="20"/>
        </w:rPr>
        <w:t xml:space="preserve"> Amendment for Small Cell Backhaul (SCB)</w:t>
      </w:r>
      <w:r w:rsidRPr="00EB7AA4">
        <w:rPr>
          <w:szCs w:val="20"/>
        </w:rPr>
        <w:t>” (</w:t>
      </w:r>
      <w:hyperlink r:id="rId15" w:history="1">
        <w:r w:rsidRPr="00EB7AA4">
          <w:rPr>
            <w:szCs w:val="20"/>
          </w:rPr>
          <w:t>link</w:t>
        </w:r>
      </w:hyperlink>
      <w:r w:rsidRPr="00EB7AA4">
        <w:rPr>
          <w:szCs w:val="20"/>
        </w:rPr>
        <w:t>)</w:t>
      </w:r>
      <w:bookmarkEnd w:id="25"/>
      <w:bookmarkEnd w:id="26"/>
    </w:p>
    <w:p w14:paraId="09E32A00" w14:textId="77777777" w:rsidR="003D348A" w:rsidRPr="002000FF" w:rsidRDefault="00E77794" w:rsidP="00F27C88">
      <w:pPr>
        <w:pStyle w:val="Style1"/>
        <w:rPr>
          <w:i/>
        </w:rPr>
      </w:pPr>
      <w:bookmarkStart w:id="27" w:name="_Toc356502259"/>
      <w:bookmarkStart w:id="28" w:name="_Toc372143218"/>
      <w:r w:rsidRPr="000C0750">
        <w:lastRenderedPageBreak/>
        <w:t xml:space="preserve">Introduction </w:t>
      </w:r>
      <w:r w:rsidR="001342E6">
        <w:rPr>
          <w:color w:val="008000"/>
        </w:rPr>
        <w:t xml:space="preserve"> </w:t>
      </w:r>
      <w:r w:rsidR="001342E6" w:rsidRPr="00717C9D">
        <w:t>(</w:t>
      </w:r>
      <w:r w:rsidR="001342E6" w:rsidRPr="004B62F8">
        <w:t>Informative</w:t>
      </w:r>
      <w:r w:rsidR="001342E6" w:rsidRPr="00717C9D">
        <w:t>)</w:t>
      </w:r>
      <w:bookmarkEnd w:id="27"/>
      <w:bookmarkEnd w:id="28"/>
    </w:p>
    <w:p w14:paraId="6ACEF360" w14:textId="77777777" w:rsidR="00E44987" w:rsidRDefault="00A73698">
      <w:pPr>
        <w:adjustRightInd w:val="0"/>
        <w:spacing w:after="120"/>
        <w:rPr>
          <w:ins w:id="29" w:author="David Castelow" w:date="2013-11-13T20:36:00Z"/>
          <w:rFonts w:ascii="Times" w:eastAsia="Malgun Gothic" w:hAnsi="Times"/>
        </w:rPr>
        <w:pPrChange w:id="30" w:author="David Castelow" w:date="2013-11-13T20:36:00Z">
          <w:pPr>
            <w:adjustRightInd w:val="0"/>
            <w:spacing w:after="120"/>
            <w:ind w:left="720"/>
          </w:pPr>
        </w:pPrChange>
      </w:pPr>
      <w:r w:rsidRPr="002000FF">
        <w:rPr>
          <w:szCs w:val="20"/>
        </w:rPr>
        <w:t>As the spectral</w:t>
      </w:r>
      <w:r w:rsidRPr="00B8545A">
        <w:rPr>
          <w:rFonts w:ascii="Times" w:eastAsia="Malgun Gothic" w:hAnsi="Times"/>
        </w:rPr>
        <w:t xml:space="preserve"> efficiency of wireless links approaches its theoretical limits, and with the data traffic requirements continuing to grow rapidly, cell density and cooperation among base stations must increase in order to further improve network capacity and efficiently manage radio resources. Multi-tier access network architecture consisting of macrocells and a variety of overlaid smaller cells provides an approach towards solving the problem, allowing low cost per bit and efficiently utilizing all spectral resources in the system. Some such systems will be deployed using radio access technology outside the realm of IEEE 802.16. In such cases, IEEE Std 802.16, as enhanced, can provide </w:t>
      </w:r>
      <w:ins w:id="31" w:author="David Castelow" w:date="2013-11-13T20:34:00Z">
        <w:r w:rsidR="00F6786A">
          <w:rPr>
            <w:rFonts w:ascii="Times" w:eastAsia="Malgun Gothic" w:hAnsi="Times"/>
          </w:rPr>
          <w:t xml:space="preserve">an </w:t>
        </w:r>
      </w:ins>
      <w:r w:rsidRPr="00B8545A">
        <w:rPr>
          <w:rFonts w:ascii="Times" w:eastAsia="Malgun Gothic" w:hAnsi="Times"/>
        </w:rPr>
        <w:t>out-of-band</w:t>
      </w:r>
      <w:ins w:id="32" w:author="David Castelow" w:date="2013-11-13T20:35:00Z">
        <w:r w:rsidR="00F6786A">
          <w:rPr>
            <w:rFonts w:ascii="Times" w:eastAsia="Malgun Gothic" w:hAnsi="Times"/>
          </w:rPr>
          <w:t xml:space="preserve"> connection</w:t>
        </w:r>
      </w:ins>
      <w:r w:rsidRPr="00B8545A">
        <w:rPr>
          <w:rFonts w:ascii="Times" w:eastAsia="Malgun Gothic" w:hAnsi="Times"/>
        </w:rPr>
        <w:t>, allowing those cells them to be positioned for optimal performance without regard to the local availability of high-capacity wired backhaul. The resulting system design will offer improvements in spectral efficiency needed to support the rapidly expanding demand for mobile broadband access.</w:t>
      </w:r>
    </w:p>
    <w:p w14:paraId="205B9E9E" w14:textId="5C9CC19B" w:rsidR="00F6786A" w:rsidRDefault="00CF3FB6" w:rsidP="00F6786A">
      <w:pPr>
        <w:spacing w:after="120"/>
        <w:rPr>
          <w:ins w:id="33" w:author="David Castelow" w:date="2013-11-13T20:36:00Z"/>
        </w:rPr>
      </w:pPr>
      <w:ins w:id="34" w:author="David Castelow" w:date="2013-11-13T20:36:00Z">
        <w:r>
          <w:t>This project will</w:t>
        </w:r>
        <w:r w:rsidR="00F6786A">
          <w:t xml:space="preserve"> </w:t>
        </w:r>
      </w:ins>
      <w:ins w:id="35" w:author="David Castelow" w:date="2013-11-13T22:09:00Z">
        <w:r>
          <w:t>specify</w:t>
        </w:r>
      </w:ins>
      <w:ins w:id="36" w:author="David Castelow" w:date="2013-11-13T20:36:00Z">
        <w:r w:rsidR="00F6786A">
          <w:t xml:space="preserve"> a high capacity network for carrying the tr</w:t>
        </w:r>
        <w:r>
          <w:t xml:space="preserve">affic between </w:t>
        </w:r>
        <w:r w:rsidR="00F6786A">
          <w:t>end points and a central location at which wired/fibre network services are available.  It is envisaged that these “end points” are connected to wireless access points for other radio protocols.</w:t>
        </w:r>
      </w:ins>
    </w:p>
    <w:p w14:paraId="75E0C6DF" w14:textId="77777777" w:rsidR="00F6786A" w:rsidRDefault="00F6786A" w:rsidP="00F6786A">
      <w:pPr>
        <w:rPr>
          <w:ins w:id="37" w:author="David Castelow" w:date="2013-11-13T20:36:00Z"/>
        </w:rPr>
      </w:pPr>
      <w:ins w:id="38" w:author="David Castelow" w:date="2013-11-13T20:36:00Z">
        <w:r>
          <w:t>The following sections contain examples of how it is envisaged that the network be deployed, providing examples of the types of traffic that the network is expected to carry.</w:t>
        </w:r>
      </w:ins>
    </w:p>
    <w:p w14:paraId="4B3A510C" w14:textId="77777777" w:rsidR="00F6786A" w:rsidRDefault="00F6786A">
      <w:pPr>
        <w:adjustRightInd w:val="0"/>
        <w:spacing w:after="120"/>
        <w:rPr>
          <w:ins w:id="39" w:author="David Castelow" w:date="2013-11-13T21:54:00Z"/>
        </w:rPr>
        <w:pPrChange w:id="40" w:author="David Castelow" w:date="2013-11-13T20:36:00Z">
          <w:pPr>
            <w:adjustRightInd w:val="0"/>
            <w:spacing w:after="120"/>
            <w:ind w:left="720"/>
          </w:pPr>
        </w:pPrChange>
      </w:pPr>
      <w:ins w:id="41" w:author="David Castelow" w:date="2013-11-13T20:36:00Z">
        <w:r>
          <w:t>The requirements of these traffic flows will determine elements of the standard.</w:t>
        </w:r>
      </w:ins>
    </w:p>
    <w:p w14:paraId="790CEFC8" w14:textId="1ED14AEF" w:rsidR="002D5768" w:rsidRPr="00907E8A" w:rsidDel="00CF00B4" w:rsidRDefault="002D5768">
      <w:pPr>
        <w:adjustRightInd w:val="0"/>
        <w:spacing w:after="120"/>
        <w:rPr>
          <w:del w:id="42" w:author="David Castelow" w:date="2013-11-14T13:23:00Z"/>
          <w:rFonts w:ascii="Times" w:eastAsia="Malgun Gothic" w:hAnsi="Times"/>
          <w:bCs w:val="0"/>
        </w:rPr>
        <w:pPrChange w:id="43" w:author="David Castelow" w:date="2013-11-13T20:36:00Z">
          <w:pPr>
            <w:adjustRightInd w:val="0"/>
            <w:spacing w:after="120"/>
            <w:ind w:left="720"/>
          </w:pPr>
        </w:pPrChange>
      </w:pPr>
      <w:ins w:id="44" w:author="David Castelow" w:date="2013-11-13T21:54:00Z">
        <w:r>
          <w:rPr>
            <w:rFonts w:ascii="Times" w:eastAsia="Malgun Gothic" w:hAnsi="Times"/>
          </w:rPr>
          <w:t xml:space="preserve">Section </w:t>
        </w:r>
        <w:r>
          <w:rPr>
            <w:rFonts w:ascii="Times" w:eastAsia="Malgun Gothic" w:hAnsi="Times"/>
          </w:rPr>
          <w:fldChar w:fldCharType="begin"/>
        </w:r>
        <w:r>
          <w:rPr>
            <w:rFonts w:ascii="Times" w:eastAsia="Malgun Gothic" w:hAnsi="Times"/>
          </w:rPr>
          <w:instrText xml:space="preserve"> REF _Ref372123179 \r \h </w:instrText>
        </w:r>
      </w:ins>
      <w:r>
        <w:rPr>
          <w:rFonts w:ascii="Times" w:eastAsia="Malgun Gothic" w:hAnsi="Times"/>
        </w:rPr>
      </w:r>
      <w:ins w:id="45" w:author="David Castelow" w:date="2013-11-13T21:54:00Z">
        <w:r>
          <w:rPr>
            <w:rFonts w:ascii="Times" w:eastAsia="Malgun Gothic" w:hAnsi="Times"/>
          </w:rPr>
          <w:fldChar w:fldCharType="separate"/>
        </w:r>
        <w:r>
          <w:rPr>
            <w:rFonts w:ascii="Times" w:eastAsia="Malgun Gothic" w:hAnsi="Times"/>
          </w:rPr>
          <w:t>6</w:t>
        </w:r>
        <w:r>
          <w:rPr>
            <w:rFonts w:ascii="Times" w:eastAsia="Malgun Gothic" w:hAnsi="Times"/>
          </w:rPr>
          <w:fldChar w:fldCharType="end"/>
        </w:r>
        <w:r>
          <w:rPr>
            <w:rFonts w:ascii="Times" w:eastAsia="Malgun Gothic" w:hAnsi="Times"/>
          </w:rPr>
          <w:t xml:space="preserve"> describes </w:t>
        </w:r>
      </w:ins>
      <w:ins w:id="46" w:author="David Castelow" w:date="2013-11-14T16:48:00Z">
        <w:r w:rsidR="001C1299">
          <w:rPr>
            <w:rFonts w:ascii="Times" w:eastAsia="Malgun Gothic" w:hAnsi="Times"/>
          </w:rPr>
          <w:t>deployment</w:t>
        </w:r>
      </w:ins>
      <w:ins w:id="47" w:author="David Castelow" w:date="2013-11-13T21:54:00Z">
        <w:r>
          <w:rPr>
            <w:rFonts w:ascii="Times" w:eastAsia="Malgun Gothic" w:hAnsi="Times"/>
          </w:rPr>
          <w:t xml:space="preserve"> scenarios: typical arrangements of network equipment, while section </w:t>
        </w:r>
        <w:r>
          <w:rPr>
            <w:rFonts w:ascii="Times" w:eastAsia="Malgun Gothic" w:hAnsi="Times"/>
          </w:rPr>
          <w:fldChar w:fldCharType="begin"/>
        </w:r>
        <w:r>
          <w:rPr>
            <w:rFonts w:ascii="Times" w:eastAsia="Malgun Gothic" w:hAnsi="Times"/>
          </w:rPr>
          <w:instrText xml:space="preserve"> REF _Ref372123193 \r \h </w:instrText>
        </w:r>
      </w:ins>
      <w:r>
        <w:rPr>
          <w:rFonts w:ascii="Times" w:eastAsia="Malgun Gothic" w:hAnsi="Times"/>
        </w:rPr>
      </w:r>
      <w:ins w:id="48" w:author="David Castelow" w:date="2013-11-13T21:54:00Z">
        <w:r>
          <w:rPr>
            <w:rFonts w:ascii="Times" w:eastAsia="Malgun Gothic" w:hAnsi="Times"/>
          </w:rPr>
          <w:fldChar w:fldCharType="separate"/>
        </w:r>
        <w:r>
          <w:rPr>
            <w:rFonts w:ascii="Times" w:eastAsia="Malgun Gothic" w:hAnsi="Times"/>
          </w:rPr>
          <w:t>7</w:t>
        </w:r>
        <w:r>
          <w:rPr>
            <w:rFonts w:ascii="Times" w:eastAsia="Malgun Gothic" w:hAnsi="Times"/>
          </w:rPr>
          <w:fldChar w:fldCharType="end"/>
        </w:r>
        <w:r>
          <w:rPr>
            <w:rFonts w:ascii="Times" w:eastAsia="Malgun Gothic" w:hAnsi="Times"/>
          </w:rPr>
          <w:t xml:space="preserve"> describes more abstract “use cases” of the proposed system.  These deployment scenarios and use c</w:t>
        </w:r>
        <w:r w:rsidR="001C1299">
          <w:rPr>
            <w:rFonts w:ascii="Times" w:eastAsia="Malgun Gothic" w:hAnsi="Times"/>
          </w:rPr>
          <w:t>ases are not mutually exclusive.</w:t>
        </w:r>
      </w:ins>
    </w:p>
    <w:p w14:paraId="6154AB29" w14:textId="77777777" w:rsidR="001C1299" w:rsidRDefault="00CF00B4" w:rsidP="001C1299">
      <w:pPr>
        <w:ind w:hanging="284"/>
        <w:rPr>
          <w:ins w:id="49" w:author="David Castelow" w:date="2013-11-14T16:50:00Z"/>
        </w:rPr>
        <w:pPrChange w:id="50" w:author="David Castelow" w:date="2013-11-14T16:50:00Z">
          <w:pPr>
            <w:pStyle w:val="Style1"/>
          </w:pPr>
        </w:pPrChange>
      </w:pPr>
      <w:bookmarkStart w:id="51" w:name="_Toc105864175"/>
      <w:bookmarkStart w:id="52" w:name="_Toc105864518"/>
      <w:bookmarkStart w:id="53" w:name="_Toc105928852"/>
      <w:bookmarkStart w:id="54" w:name="_Toc105929520"/>
      <w:bookmarkStart w:id="55" w:name="_Toc105929876"/>
      <w:bookmarkStart w:id="56" w:name="_Toc105930232"/>
      <w:bookmarkStart w:id="57" w:name="_Toc105864176"/>
      <w:bookmarkStart w:id="58" w:name="_Toc105864519"/>
      <w:bookmarkStart w:id="59" w:name="_Toc105928853"/>
      <w:bookmarkStart w:id="60" w:name="_Toc105929521"/>
      <w:bookmarkStart w:id="61" w:name="_Toc105929877"/>
      <w:bookmarkStart w:id="62" w:name="_Toc105930233"/>
      <w:bookmarkStart w:id="63" w:name="_Toc105864177"/>
      <w:bookmarkStart w:id="64" w:name="_Toc105864520"/>
      <w:bookmarkStart w:id="65" w:name="_Toc105928854"/>
      <w:bookmarkStart w:id="66" w:name="_Toc105929522"/>
      <w:bookmarkStart w:id="67" w:name="_Toc105929878"/>
      <w:bookmarkStart w:id="68" w:name="_Toc105930234"/>
      <w:bookmarkStart w:id="69" w:name="_Toc105864179"/>
      <w:bookmarkStart w:id="70" w:name="_Toc105864522"/>
      <w:bookmarkStart w:id="71" w:name="_Toc105928856"/>
      <w:bookmarkStart w:id="72" w:name="_Toc105929524"/>
      <w:bookmarkStart w:id="73" w:name="_Toc105929880"/>
      <w:bookmarkStart w:id="74" w:name="_Toc105930236"/>
      <w:bookmarkStart w:id="75" w:name="_Toc105930238"/>
      <w:bookmarkStart w:id="76" w:name="_Ref526150561"/>
      <w:bookmarkStart w:id="77" w:name="_Ref526150562"/>
      <w:bookmarkStart w:id="78" w:name="_Ref116319852"/>
      <w:bookmarkStart w:id="79" w:name="_Ref116319854"/>
      <w:bookmarkStart w:id="80" w:name="_Ref116319969"/>
      <w:bookmarkStart w:id="81" w:name="_Ref117074977"/>
      <w:bookmarkStart w:id="82" w:name="_Toc103269341"/>
      <w:bookmarkStart w:id="83" w:name="_Toc94604134"/>
      <w:bookmarkEnd w:id="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ins w:id="84" w:author="David Castelow" w:date="2013-11-14T13:21:00Z">
        <w:r>
          <w:t>Editor</w:t>
        </w:r>
      </w:ins>
      <w:ins w:id="85" w:author="David Castelow" w:date="2013-11-14T16:48:00Z">
        <w:r w:rsidR="001C1299">
          <w:t>’</w:t>
        </w:r>
      </w:ins>
      <w:ins w:id="86" w:author="David Castelow" w:date="2013-11-14T13:21:00Z">
        <w:r>
          <w:t>s Note:</w:t>
        </w:r>
      </w:ins>
    </w:p>
    <w:p w14:paraId="47A96F13" w14:textId="08372262" w:rsidR="001C1299" w:rsidRDefault="00CF00B4" w:rsidP="001C1299">
      <w:pPr>
        <w:ind w:hanging="284"/>
        <w:rPr>
          <w:ins w:id="87" w:author="David Castelow" w:date="2013-11-14T16:50:00Z"/>
        </w:rPr>
        <w:pPrChange w:id="88" w:author="David Castelow" w:date="2013-11-14T16:51:00Z">
          <w:pPr>
            <w:pStyle w:val="Style1"/>
          </w:pPr>
        </w:pPrChange>
      </w:pPr>
      <w:ins w:id="89" w:author="David Castelow" w:date="2013-11-14T13:25:00Z">
        <w:r>
          <w:t xml:space="preserve">As part of a </w:t>
        </w:r>
      </w:ins>
      <w:ins w:id="90" w:author="David Castelow" w:date="2013-11-14T13:28:00Z">
        <w:r w:rsidR="00052837">
          <w:t xml:space="preserve">subgroup </w:t>
        </w:r>
      </w:ins>
      <w:ins w:id="91" w:author="David Castelow" w:date="2013-11-14T13:25:00Z">
        <w:r>
          <w:t xml:space="preserve">review, </w:t>
        </w:r>
      </w:ins>
      <w:ins w:id="92" w:author="David Castelow" w:date="2013-11-14T13:22:00Z">
        <w:r>
          <w:t xml:space="preserve">a number of paragraphs have been highlighted </w:t>
        </w:r>
        <w:r w:rsidRPr="00052837">
          <w:rPr>
            <w:rFonts w:ascii="Times" w:eastAsia="PMingLiU" w:hAnsi="Times" w:cs="Times New Roman"/>
            <w:highlight w:val="yellow"/>
            <w:lang w:eastAsia="en-US"/>
            <w:rPrChange w:id="93" w:author="David Castelow" w:date="2013-11-14T13:29:00Z">
              <w:rPr>
                <w:b w:val="0"/>
                <w:bCs w:val="0"/>
              </w:rPr>
            </w:rPrChange>
          </w:rPr>
          <w:t>in yellow</w:t>
        </w:r>
      </w:ins>
      <w:ins w:id="94" w:author="David Castelow" w:date="2013-11-14T13:25:00Z">
        <w:r>
          <w:t xml:space="preserve"> to indicate concerns about the </w:t>
        </w:r>
      </w:ins>
      <w:ins w:id="95" w:author="David Castelow" w:date="2013-11-14T13:26:00Z">
        <w:r>
          <w:t xml:space="preserve">text </w:t>
        </w:r>
      </w:ins>
      <w:ins w:id="96" w:author="David Castelow" w:date="2013-11-14T13:28:00Z">
        <w:r w:rsidR="00052837">
          <w:t>that will be addressed in future revisions.</w:t>
        </w:r>
      </w:ins>
    </w:p>
    <w:p w14:paraId="174412E7" w14:textId="4A171480" w:rsidR="00907E8A" w:rsidRDefault="00310904" w:rsidP="001C1299">
      <w:pPr>
        <w:pPrChange w:id="97" w:author="David Castelow" w:date="2013-11-14T16:50:00Z">
          <w:pPr>
            <w:pStyle w:val="Style1"/>
          </w:pPr>
        </w:pPrChange>
      </w:pPr>
      <w:r>
        <w:br w:type="page"/>
      </w:r>
      <w:bookmarkStart w:id="98" w:name="_Toc215043887"/>
      <w:bookmarkStart w:id="99" w:name="_Toc215043888"/>
      <w:bookmarkStart w:id="100" w:name="_Toc215043889"/>
      <w:bookmarkStart w:id="101" w:name="_Toc356502260"/>
      <w:bookmarkStart w:id="102" w:name="_Toc372143219"/>
      <w:bookmarkEnd w:id="98"/>
      <w:bookmarkEnd w:id="99"/>
      <w:bookmarkEnd w:id="100"/>
      <w:r w:rsidR="002000FF" w:rsidRPr="000C0750">
        <w:lastRenderedPageBreak/>
        <w:t xml:space="preserve">Abbreviations, Definitions, and Conventions </w:t>
      </w:r>
      <w:r w:rsidR="002000FF" w:rsidRPr="00907E8A">
        <w:rPr>
          <w:i/>
        </w:rPr>
        <w:t>(Informative)</w:t>
      </w:r>
      <w:bookmarkEnd w:id="101"/>
      <w:bookmarkEnd w:id="102"/>
    </w:p>
    <w:p w14:paraId="2995DDB8" w14:textId="77777777" w:rsidR="008477CF" w:rsidRPr="007A6EA2" w:rsidRDefault="003F6C3C" w:rsidP="00367386">
      <w:pPr>
        <w:pStyle w:val="Style2"/>
        <w:pPrChange w:id="103" w:author="David Castelow" w:date="2013-11-14T17:13:00Z">
          <w:pPr>
            <w:pStyle w:val="Style2"/>
          </w:pPr>
        </w:pPrChange>
      </w:pPr>
      <w:bookmarkStart w:id="104" w:name="_Toc105930239"/>
      <w:bookmarkStart w:id="105" w:name="_Toc356502261"/>
      <w:bookmarkStart w:id="106" w:name="_Toc372143220"/>
      <w:bookmarkEnd w:id="75"/>
      <w:bookmarkEnd w:id="76"/>
      <w:bookmarkEnd w:id="77"/>
      <w:bookmarkEnd w:id="78"/>
      <w:bookmarkEnd w:id="79"/>
      <w:bookmarkEnd w:id="80"/>
      <w:bookmarkEnd w:id="81"/>
      <w:r>
        <w:t>Conventions</w:t>
      </w:r>
      <w:bookmarkEnd w:id="104"/>
      <w:r>
        <w:t xml:space="preserve"> </w:t>
      </w:r>
      <w:r w:rsidRPr="009D44A7">
        <w:t>(Informative)</w:t>
      </w:r>
      <w:bookmarkEnd w:id="105"/>
      <w:bookmarkEnd w:id="106"/>
    </w:p>
    <w:p w14:paraId="75679F5A" w14:textId="77777777" w:rsidR="00433894" w:rsidRDefault="003F6C3C" w:rsidP="007A6EA2">
      <w:pPr>
        <w:pStyle w:val="Style2"/>
        <w:rPr>
          <w:ins w:id="107" w:author="David Castelow" w:date="2013-11-13T20:37:00Z"/>
        </w:rPr>
      </w:pPr>
      <w:bookmarkStart w:id="108" w:name="_Toc124499682"/>
      <w:bookmarkStart w:id="109" w:name="_Toc124604591"/>
      <w:bookmarkStart w:id="110" w:name="_Toc124605145"/>
      <w:bookmarkStart w:id="111" w:name="_Toc124605723"/>
      <w:bookmarkStart w:id="112" w:name="_Toc124606304"/>
      <w:bookmarkStart w:id="113" w:name="_Toc125195203"/>
      <w:bookmarkStart w:id="114" w:name="_Toc125273025"/>
      <w:bookmarkStart w:id="115" w:name="_Toc125474391"/>
      <w:bookmarkStart w:id="116" w:name="_Toc125991943"/>
      <w:bookmarkStart w:id="117" w:name="_Toc126359650"/>
      <w:bookmarkStart w:id="118" w:name="_Toc126360180"/>
      <w:bookmarkStart w:id="119" w:name="_Toc126361521"/>
      <w:bookmarkStart w:id="120" w:name="_Toc126556223"/>
      <w:bookmarkStart w:id="121" w:name="_Toc126565746"/>
      <w:bookmarkStart w:id="122" w:name="_Toc126947016"/>
      <w:bookmarkStart w:id="123" w:name="_Toc124499684"/>
      <w:bookmarkStart w:id="124" w:name="_Toc124604593"/>
      <w:bookmarkStart w:id="125" w:name="_Toc124605147"/>
      <w:bookmarkStart w:id="126" w:name="_Toc124605725"/>
      <w:bookmarkStart w:id="127" w:name="_Toc124606306"/>
      <w:bookmarkStart w:id="128" w:name="_Toc125195205"/>
      <w:bookmarkStart w:id="129" w:name="_Toc125273027"/>
      <w:bookmarkStart w:id="130" w:name="_Toc125474393"/>
      <w:bookmarkStart w:id="131" w:name="_Toc125991945"/>
      <w:bookmarkStart w:id="132" w:name="_Toc126359652"/>
      <w:bookmarkStart w:id="133" w:name="_Toc126360182"/>
      <w:bookmarkStart w:id="134" w:name="_Toc126361523"/>
      <w:bookmarkStart w:id="135" w:name="_Toc126556225"/>
      <w:bookmarkStart w:id="136" w:name="_Toc126565748"/>
      <w:bookmarkStart w:id="137" w:name="_Toc126947018"/>
      <w:bookmarkStart w:id="138" w:name="_Toc117356421"/>
      <w:bookmarkStart w:id="139" w:name="_Toc117359587"/>
      <w:bookmarkStart w:id="140" w:name="_Toc117455469"/>
      <w:bookmarkStart w:id="141" w:name="_Toc117455972"/>
      <w:bookmarkStart w:id="142" w:name="_Toc117456834"/>
      <w:bookmarkStart w:id="143" w:name="_Toc117457337"/>
      <w:bookmarkStart w:id="144" w:name="_Toc117457840"/>
      <w:bookmarkStart w:id="145" w:name="_Toc121839342"/>
      <w:bookmarkStart w:id="146" w:name="_Toc121845231"/>
      <w:bookmarkStart w:id="147" w:name="_Toc124499690"/>
      <w:bookmarkStart w:id="148" w:name="_Toc124604599"/>
      <w:bookmarkStart w:id="149" w:name="_Toc124605153"/>
      <w:bookmarkStart w:id="150" w:name="_Toc124605731"/>
      <w:bookmarkStart w:id="151" w:name="_Toc124606312"/>
      <w:bookmarkStart w:id="152" w:name="_Toc125195211"/>
      <w:bookmarkStart w:id="153" w:name="_Toc125273033"/>
      <w:bookmarkStart w:id="154" w:name="_Toc125474399"/>
      <w:bookmarkStart w:id="155" w:name="_Toc125991951"/>
      <w:bookmarkStart w:id="156" w:name="_Toc126359658"/>
      <w:bookmarkStart w:id="157" w:name="_Toc126360188"/>
      <w:bookmarkStart w:id="158" w:name="_Toc126361529"/>
      <w:bookmarkStart w:id="159" w:name="_Toc126556231"/>
      <w:bookmarkStart w:id="160" w:name="_Toc126565754"/>
      <w:bookmarkStart w:id="161" w:name="_Toc126947024"/>
      <w:bookmarkStart w:id="162" w:name="_Toc110355891"/>
      <w:bookmarkStart w:id="163" w:name="_Toc112234200"/>
      <w:bookmarkStart w:id="164" w:name="_Toc112571514"/>
      <w:bookmarkStart w:id="165" w:name="_Toc113278298"/>
      <w:bookmarkStart w:id="166" w:name="_Toc110355892"/>
      <w:bookmarkStart w:id="167" w:name="_Toc112234201"/>
      <w:bookmarkStart w:id="168" w:name="_Toc112571515"/>
      <w:bookmarkStart w:id="169" w:name="_Toc113278299"/>
      <w:bookmarkStart w:id="170" w:name="_Toc110355893"/>
      <w:bookmarkStart w:id="171" w:name="_Toc112234202"/>
      <w:bookmarkStart w:id="172" w:name="_Toc112571516"/>
      <w:bookmarkStart w:id="173" w:name="_Toc113278300"/>
      <w:bookmarkStart w:id="174" w:name="_Toc110355894"/>
      <w:bookmarkStart w:id="175" w:name="_Toc112234203"/>
      <w:bookmarkStart w:id="176" w:name="_Toc112571517"/>
      <w:bookmarkStart w:id="177" w:name="_Toc113278301"/>
      <w:bookmarkStart w:id="178" w:name="_Toc105864186"/>
      <w:bookmarkStart w:id="179" w:name="_Toc105864529"/>
      <w:bookmarkStart w:id="180" w:name="_Toc105928863"/>
      <w:bookmarkStart w:id="181" w:name="_Toc105929531"/>
      <w:bookmarkStart w:id="182" w:name="_Toc105929887"/>
      <w:bookmarkStart w:id="183" w:name="_Toc105930243"/>
      <w:bookmarkStart w:id="184" w:name="_Toc105864187"/>
      <w:bookmarkStart w:id="185" w:name="_Toc105864530"/>
      <w:bookmarkStart w:id="186" w:name="_Toc105928864"/>
      <w:bookmarkStart w:id="187" w:name="_Toc105929532"/>
      <w:bookmarkStart w:id="188" w:name="_Toc105929888"/>
      <w:bookmarkStart w:id="189" w:name="_Toc105930244"/>
      <w:bookmarkStart w:id="190" w:name="_Toc105864188"/>
      <w:bookmarkStart w:id="191" w:name="_Toc105864531"/>
      <w:bookmarkStart w:id="192" w:name="_Toc105928865"/>
      <w:bookmarkStart w:id="193" w:name="_Toc105929533"/>
      <w:bookmarkStart w:id="194" w:name="_Toc105929889"/>
      <w:bookmarkStart w:id="195" w:name="_Toc105930245"/>
      <w:bookmarkStart w:id="196" w:name="_Toc105864189"/>
      <w:bookmarkStart w:id="197" w:name="_Toc105864532"/>
      <w:bookmarkStart w:id="198" w:name="_Toc105928866"/>
      <w:bookmarkStart w:id="199" w:name="_Toc105929534"/>
      <w:bookmarkStart w:id="200" w:name="_Toc105929890"/>
      <w:bookmarkStart w:id="201" w:name="_Toc105930246"/>
      <w:bookmarkStart w:id="202" w:name="_Toc94427456"/>
      <w:bookmarkStart w:id="203" w:name="_Toc94604132"/>
      <w:bookmarkStart w:id="204" w:name="_Toc94604551"/>
      <w:bookmarkStart w:id="205" w:name="_Toc94604746"/>
      <w:bookmarkStart w:id="206" w:name="_Toc94605284"/>
      <w:bookmarkStart w:id="207" w:name="_Toc94605453"/>
      <w:bookmarkStart w:id="208" w:name="_Toc94878246"/>
      <w:bookmarkStart w:id="209" w:name="_Toc93776034"/>
      <w:bookmarkStart w:id="210" w:name="_Toc93776320"/>
      <w:bookmarkStart w:id="211" w:name="_Toc93776447"/>
      <w:bookmarkStart w:id="212" w:name="_Toc94427457"/>
      <w:bookmarkStart w:id="213" w:name="_Toc94604133"/>
      <w:bookmarkStart w:id="214" w:name="_Toc94604552"/>
      <w:bookmarkStart w:id="215" w:name="_Toc94604747"/>
      <w:bookmarkStart w:id="216" w:name="_Toc94605285"/>
      <w:bookmarkStart w:id="217" w:name="_Toc94605454"/>
      <w:bookmarkStart w:id="218" w:name="_Toc94878247"/>
      <w:bookmarkStart w:id="219" w:name="_Toc105864191"/>
      <w:bookmarkStart w:id="220" w:name="_Toc105864534"/>
      <w:bookmarkStart w:id="221" w:name="_Toc105928868"/>
      <w:bookmarkStart w:id="222" w:name="_Toc105929536"/>
      <w:bookmarkStart w:id="223" w:name="_Toc105929892"/>
      <w:bookmarkStart w:id="224" w:name="_Toc105930248"/>
      <w:bookmarkStart w:id="225" w:name="_Toc117356422"/>
      <w:bookmarkStart w:id="226" w:name="_Toc117359588"/>
      <w:bookmarkStart w:id="227" w:name="_Toc117455470"/>
      <w:bookmarkStart w:id="228" w:name="_Toc117455973"/>
      <w:bookmarkStart w:id="229" w:name="_Toc117456835"/>
      <w:bookmarkStart w:id="230" w:name="_Toc117457338"/>
      <w:bookmarkStart w:id="231" w:name="_Toc117457841"/>
      <w:bookmarkStart w:id="232" w:name="_Toc121839343"/>
      <w:bookmarkStart w:id="233" w:name="_Toc121845232"/>
      <w:bookmarkStart w:id="234" w:name="_Toc124499691"/>
      <w:bookmarkStart w:id="235" w:name="_Toc124604600"/>
      <w:bookmarkStart w:id="236" w:name="_Toc124605154"/>
      <w:bookmarkStart w:id="237" w:name="_Toc124605732"/>
      <w:bookmarkStart w:id="238" w:name="_Toc124606313"/>
      <w:bookmarkStart w:id="239" w:name="_Toc125195212"/>
      <w:bookmarkStart w:id="240" w:name="_Toc125273034"/>
      <w:bookmarkStart w:id="241" w:name="_Toc125474400"/>
      <w:bookmarkStart w:id="242" w:name="_Toc125991952"/>
      <w:bookmarkStart w:id="243" w:name="_Toc126359659"/>
      <w:bookmarkStart w:id="244" w:name="_Toc126360189"/>
      <w:bookmarkStart w:id="245" w:name="_Toc126361530"/>
      <w:bookmarkStart w:id="246" w:name="_Toc126556232"/>
      <w:bookmarkStart w:id="247" w:name="_Toc126565755"/>
      <w:bookmarkStart w:id="248" w:name="_Toc126947025"/>
      <w:bookmarkStart w:id="249" w:name="_Toc117356423"/>
      <w:bookmarkStart w:id="250" w:name="_Toc117359589"/>
      <w:bookmarkStart w:id="251" w:name="_Toc117455471"/>
      <w:bookmarkStart w:id="252" w:name="_Toc117455974"/>
      <w:bookmarkStart w:id="253" w:name="_Toc117456836"/>
      <w:bookmarkStart w:id="254" w:name="_Toc117457339"/>
      <w:bookmarkStart w:id="255" w:name="_Toc117457842"/>
      <w:bookmarkStart w:id="256" w:name="_Toc121839344"/>
      <w:bookmarkStart w:id="257" w:name="_Toc121845233"/>
      <w:bookmarkStart w:id="258" w:name="_Toc124499692"/>
      <w:bookmarkStart w:id="259" w:name="_Toc124604601"/>
      <w:bookmarkStart w:id="260" w:name="_Toc124605155"/>
      <w:bookmarkStart w:id="261" w:name="_Toc124605733"/>
      <w:bookmarkStart w:id="262" w:name="_Toc124606314"/>
      <w:bookmarkStart w:id="263" w:name="_Toc125195213"/>
      <w:bookmarkStart w:id="264" w:name="_Toc125273035"/>
      <w:bookmarkStart w:id="265" w:name="_Toc125474401"/>
      <w:bookmarkStart w:id="266" w:name="_Toc125991953"/>
      <w:bookmarkStart w:id="267" w:name="_Toc126359660"/>
      <w:bookmarkStart w:id="268" w:name="_Toc126360190"/>
      <w:bookmarkStart w:id="269" w:name="_Toc126361531"/>
      <w:bookmarkStart w:id="270" w:name="_Toc126556233"/>
      <w:bookmarkStart w:id="271" w:name="_Toc126565756"/>
      <w:bookmarkStart w:id="272" w:name="_Toc126947026"/>
      <w:bookmarkStart w:id="273" w:name="_Toc94604135"/>
      <w:bookmarkStart w:id="274" w:name="_Toc103743686"/>
      <w:bookmarkStart w:id="275" w:name="_Toc356502262"/>
      <w:bookmarkStart w:id="276" w:name="_Toc372143221"/>
      <w:bookmarkEnd w:id="9"/>
      <w:bookmarkEnd w:id="10"/>
      <w:bookmarkEnd w:id="82"/>
      <w:bookmarkEnd w:id="83"/>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t>Abbreviations</w:t>
      </w:r>
      <w:bookmarkEnd w:id="273"/>
      <w:bookmarkEnd w:id="274"/>
      <w:r>
        <w:t xml:space="preserve"> and Acronyms (</w:t>
      </w:r>
      <w:r w:rsidRPr="007A6EA2">
        <w:t>Informative)</w:t>
      </w:r>
      <w:bookmarkEnd w:id="275"/>
      <w:bookmarkEnd w:id="276"/>
    </w:p>
    <w:p w14:paraId="235932CA" w14:textId="76029EEC" w:rsidR="00F6786A" w:rsidRDefault="00F6786A">
      <w:pPr>
        <w:rPr>
          <w:ins w:id="277" w:author="David Castelow" w:date="2013-11-13T20:45:00Z"/>
        </w:rPr>
        <w:pPrChange w:id="278" w:author="David Castelow" w:date="2013-11-13T20:46:00Z">
          <w:pPr>
            <w:pStyle w:val="Style2"/>
          </w:pPr>
        </w:pPrChange>
      </w:pPr>
      <w:ins w:id="279" w:author="David Castelow" w:date="2013-11-13T20:38:00Z">
        <w:r>
          <w:t>3G</w:t>
        </w:r>
      </w:ins>
      <w:ins w:id="280" w:author="David Castelow" w:date="2013-11-14T16:53:00Z">
        <w:r w:rsidR="001C1299">
          <w:tab/>
          <w:t>3</w:t>
        </w:r>
        <w:r w:rsidR="001C1299" w:rsidRPr="001C1299">
          <w:rPr>
            <w:vertAlign w:val="superscript"/>
            <w:rPrChange w:id="281" w:author="David Castelow" w:date="2013-11-14T16:53:00Z">
              <w:rPr/>
            </w:rPrChange>
          </w:rPr>
          <w:t>rd</w:t>
        </w:r>
        <w:r w:rsidR="001C1299">
          <w:t xml:space="preserve"> Generation </w:t>
        </w:r>
        <w:r w:rsidR="004B16AF">
          <w:t>Mobile Network</w:t>
        </w:r>
      </w:ins>
    </w:p>
    <w:p w14:paraId="2FFE22DC" w14:textId="491E584B" w:rsidR="00F6786A" w:rsidRDefault="00F6786A">
      <w:pPr>
        <w:rPr>
          <w:ins w:id="282" w:author="David Castelow" w:date="2013-11-13T20:45:00Z"/>
        </w:rPr>
        <w:pPrChange w:id="283" w:author="David Castelow" w:date="2013-11-13T20:46:00Z">
          <w:pPr>
            <w:pStyle w:val="Style2"/>
          </w:pPr>
        </w:pPrChange>
      </w:pPr>
      <w:ins w:id="284" w:author="David Castelow" w:date="2013-11-13T20:38:00Z">
        <w:r>
          <w:t>4G</w:t>
        </w:r>
      </w:ins>
      <w:ins w:id="285" w:author="David Castelow" w:date="2013-11-14T16:53:00Z">
        <w:r w:rsidR="004B16AF">
          <w:tab/>
          <w:t>4</w:t>
        </w:r>
        <w:r w:rsidR="004B16AF" w:rsidRPr="004B16AF">
          <w:rPr>
            <w:vertAlign w:val="superscript"/>
            <w:rPrChange w:id="286" w:author="David Castelow" w:date="2013-11-14T16:53:00Z">
              <w:rPr/>
            </w:rPrChange>
          </w:rPr>
          <w:t>th</w:t>
        </w:r>
        <w:r w:rsidR="004B16AF">
          <w:t xml:space="preserve"> Generation Mobile Network</w:t>
        </w:r>
      </w:ins>
    </w:p>
    <w:p w14:paraId="438C2398" w14:textId="77777777" w:rsidR="00F6786A" w:rsidRDefault="00F6786A">
      <w:pPr>
        <w:rPr>
          <w:ins w:id="287" w:author="David Castelow" w:date="2013-11-13T20:45:00Z"/>
        </w:rPr>
        <w:pPrChange w:id="288" w:author="David Castelow" w:date="2013-11-13T20:46:00Z">
          <w:pPr>
            <w:pStyle w:val="Style2"/>
          </w:pPr>
        </w:pPrChange>
      </w:pPr>
      <w:ins w:id="289" w:author="David Castelow" w:date="2013-11-13T20:38:00Z">
        <w:r>
          <w:t>AP</w:t>
        </w:r>
        <w:r>
          <w:tab/>
          <w:t>Access Point</w:t>
        </w:r>
      </w:ins>
    </w:p>
    <w:p w14:paraId="723E579B" w14:textId="77777777" w:rsidR="00F6786A" w:rsidRDefault="00F6786A">
      <w:pPr>
        <w:rPr>
          <w:ins w:id="290" w:author="David Castelow" w:date="2013-11-13T20:45:00Z"/>
        </w:rPr>
        <w:pPrChange w:id="291" w:author="David Castelow" w:date="2013-11-13T20:46:00Z">
          <w:pPr>
            <w:pStyle w:val="Style2"/>
          </w:pPr>
        </w:pPrChange>
      </w:pPr>
      <w:ins w:id="292" w:author="David Castelow" w:date="2013-11-13T20:38:00Z">
        <w:r>
          <w:t>eNB</w:t>
        </w:r>
        <w:r>
          <w:tab/>
          <w:t>Enhanced Node B</w:t>
        </w:r>
      </w:ins>
    </w:p>
    <w:p w14:paraId="5CB3C9E5" w14:textId="77777777" w:rsidR="00F6786A" w:rsidRDefault="00F6786A">
      <w:pPr>
        <w:rPr>
          <w:ins w:id="293" w:author="David Castelow" w:date="2013-11-13T20:45:00Z"/>
        </w:rPr>
        <w:pPrChange w:id="294" w:author="David Castelow" w:date="2013-11-13T20:46:00Z">
          <w:pPr>
            <w:pStyle w:val="Style2"/>
          </w:pPr>
        </w:pPrChange>
      </w:pPr>
      <w:ins w:id="295" w:author="David Castelow" w:date="2013-11-13T20:38:00Z">
        <w:r>
          <w:t>LTE</w:t>
        </w:r>
        <w:r>
          <w:tab/>
          <w:t>Long Term Evolution (of 3GPP)</w:t>
        </w:r>
      </w:ins>
    </w:p>
    <w:p w14:paraId="7855484E" w14:textId="77777777" w:rsidR="00F6786A" w:rsidRDefault="00F6786A">
      <w:pPr>
        <w:rPr>
          <w:ins w:id="296" w:author="David Castelow" w:date="2013-11-14T16:54:00Z"/>
        </w:rPr>
        <w:pPrChange w:id="297" w:author="David Castelow" w:date="2013-11-13T20:46:00Z">
          <w:pPr>
            <w:pStyle w:val="Style2"/>
          </w:pPr>
        </w:pPrChange>
      </w:pPr>
      <w:ins w:id="298" w:author="David Castelow" w:date="2013-11-13T20:38:00Z">
        <w:r>
          <w:t>NB</w:t>
        </w:r>
        <w:r>
          <w:tab/>
          <w:t>Node B</w:t>
        </w:r>
      </w:ins>
    </w:p>
    <w:p w14:paraId="7BE5D429" w14:textId="31D99B7C" w:rsidR="004B16AF" w:rsidRDefault="004B16AF">
      <w:pPr>
        <w:rPr>
          <w:ins w:id="299" w:author="David Castelow" w:date="2013-11-13T20:45:00Z"/>
        </w:rPr>
        <w:pPrChange w:id="300" w:author="David Castelow" w:date="2013-11-13T20:46:00Z">
          <w:pPr>
            <w:pStyle w:val="Style2"/>
          </w:pPr>
        </w:pPrChange>
      </w:pPr>
      <w:ins w:id="301" w:author="David Castelow" w:date="2013-11-14T16:54:00Z">
        <w:r>
          <w:t>POP</w:t>
        </w:r>
        <w:r>
          <w:tab/>
          <w:t>Point of Presence</w:t>
        </w:r>
      </w:ins>
    </w:p>
    <w:p w14:paraId="7AC3CAAC" w14:textId="77777777" w:rsidR="00F6786A" w:rsidRDefault="00F6786A">
      <w:pPr>
        <w:rPr>
          <w:ins w:id="302" w:author="David Castelow" w:date="2013-11-13T20:45:00Z"/>
        </w:rPr>
        <w:pPrChange w:id="303" w:author="David Castelow" w:date="2013-11-13T20:46:00Z">
          <w:pPr>
            <w:pStyle w:val="Style2"/>
          </w:pPr>
        </w:pPrChange>
      </w:pPr>
      <w:ins w:id="304" w:author="David Castelow" w:date="2013-11-13T20:38:00Z">
        <w:r>
          <w:t>QoE</w:t>
        </w:r>
        <w:r>
          <w:tab/>
          <w:t>Quality of Experience</w:t>
        </w:r>
      </w:ins>
    </w:p>
    <w:p w14:paraId="3CF6FD7C" w14:textId="042EB353" w:rsidR="004B16AF" w:rsidRDefault="00F6786A">
      <w:pPr>
        <w:rPr>
          <w:ins w:id="305" w:author="David Castelow" w:date="2013-11-13T20:45:00Z"/>
        </w:rPr>
        <w:pPrChange w:id="306" w:author="David Castelow" w:date="2013-11-13T20:46:00Z">
          <w:pPr>
            <w:pStyle w:val="Style2"/>
          </w:pPr>
        </w:pPrChange>
      </w:pPr>
      <w:ins w:id="307" w:author="David Castelow" w:date="2013-11-13T20:38:00Z">
        <w:r>
          <w:t>QoS</w:t>
        </w:r>
        <w:r>
          <w:tab/>
          <w:t>Quality of Service</w:t>
        </w:r>
      </w:ins>
    </w:p>
    <w:p w14:paraId="6090AD44" w14:textId="061372DA" w:rsidR="00F6786A" w:rsidRDefault="00F6786A">
      <w:pPr>
        <w:rPr>
          <w:ins w:id="308" w:author="David Castelow" w:date="2013-11-13T20:41:00Z"/>
        </w:rPr>
        <w:pPrChange w:id="309" w:author="David Castelow" w:date="2013-11-13T20:46:00Z">
          <w:pPr>
            <w:pStyle w:val="Style2"/>
          </w:pPr>
        </w:pPrChange>
      </w:pPr>
      <w:ins w:id="310" w:author="David Castelow" w:date="2013-11-13T20:38:00Z">
        <w:r>
          <w:t>RAN</w:t>
        </w:r>
      </w:ins>
      <w:ins w:id="311" w:author="David Castelow" w:date="2013-11-14T16:53:00Z">
        <w:r w:rsidR="004B16AF">
          <w:tab/>
          <w:t>Radio Access Network</w:t>
        </w:r>
      </w:ins>
    </w:p>
    <w:p w14:paraId="29540470" w14:textId="0019BE16" w:rsidR="00F6786A" w:rsidRDefault="00F6786A">
      <w:pPr>
        <w:rPr>
          <w:ins w:id="312" w:author="David Castelow" w:date="2013-11-13T20:37:00Z"/>
        </w:rPr>
        <w:pPrChange w:id="313" w:author="David Castelow" w:date="2013-11-13T20:46:00Z">
          <w:pPr>
            <w:pStyle w:val="Style2"/>
          </w:pPr>
        </w:pPrChange>
      </w:pPr>
    </w:p>
    <w:p w14:paraId="173B0466" w14:textId="77777777" w:rsidR="00F6786A" w:rsidRPr="00F6786A" w:rsidRDefault="00F6786A">
      <w:pPr>
        <w:pStyle w:val="Body"/>
        <w:pPrChange w:id="314" w:author="David Castelow" w:date="2013-11-13T20:37:00Z">
          <w:pPr>
            <w:pStyle w:val="Style2"/>
          </w:pPr>
        </w:pPrChange>
      </w:pPr>
    </w:p>
    <w:p w14:paraId="4E246A03" w14:textId="77777777" w:rsidR="007955FD" w:rsidRDefault="00473DAB" w:rsidP="007955FD">
      <w:pPr>
        <w:pStyle w:val="Style2"/>
        <w:rPr>
          <w:rFonts w:cs="Times New Roman"/>
          <w:i/>
        </w:rPr>
      </w:pPr>
      <w:bookmarkStart w:id="315" w:name="_Toc356502263"/>
      <w:bookmarkStart w:id="316" w:name="_Toc372143222"/>
      <w:r>
        <w:t>Definitions (</w:t>
      </w:r>
      <w:r>
        <w:rPr>
          <w:rFonts w:cs="Times New Roman"/>
          <w:i/>
        </w:rPr>
        <w:t>Informative)</w:t>
      </w:r>
      <w:bookmarkEnd w:id="315"/>
      <w:bookmarkEnd w:id="316"/>
    </w:p>
    <w:p w14:paraId="6AB18CA1" w14:textId="3025B6D8" w:rsidR="00B00811" w:rsidRDefault="00B00811" w:rsidP="00B00811">
      <w:pPr>
        <w:pStyle w:val="Style9"/>
        <w:tabs>
          <w:tab w:val="num" w:pos="993"/>
        </w:tabs>
        <w:ind w:left="1004"/>
        <w:outlineLvl w:val="2"/>
        <w:rPr>
          <w:ins w:id="317" w:author="David Castelow" w:date="2013-11-14T17:26:00Z"/>
          <w:b w:val="0"/>
          <w:sz w:val="22"/>
          <w:szCs w:val="22"/>
        </w:rPr>
      </w:pPr>
      <w:bookmarkStart w:id="318" w:name="_Toc356502264"/>
      <w:bookmarkStart w:id="319" w:name="_Toc372143223"/>
      <w:ins w:id="320" w:author="David Castelow" w:date="2013-11-14T17:26:00Z">
        <w:r>
          <w:rPr>
            <w:b w:val="0"/>
            <w:sz w:val="22"/>
            <w:szCs w:val="22"/>
          </w:rPr>
          <w:t>Small Cell</w:t>
        </w:r>
      </w:ins>
    </w:p>
    <w:p w14:paraId="22AD1048" w14:textId="3E90C05D" w:rsidR="00B00811" w:rsidRDefault="00B00811" w:rsidP="00B00811">
      <w:pPr>
        <w:pStyle w:val="Revision"/>
        <w:rPr>
          <w:ins w:id="321" w:author="David Castelow" w:date="2013-11-14T17:26:00Z"/>
        </w:rPr>
        <w:pPrChange w:id="322" w:author="David Castelow" w:date="2013-11-14T17:26:00Z">
          <w:pPr>
            <w:pStyle w:val="Style9"/>
            <w:tabs>
              <w:tab w:val="num" w:pos="993"/>
            </w:tabs>
            <w:ind w:left="1004"/>
            <w:outlineLvl w:val="2"/>
          </w:pPr>
        </w:pPrChange>
      </w:pPr>
      <w:ins w:id="323" w:author="David Castelow" w:date="2013-11-14T17:26:00Z">
        <w:r>
          <w:t>In this document, the phrase small cell is used to describe any of the following:</w:t>
        </w:r>
      </w:ins>
    </w:p>
    <w:p w14:paraId="069288A4" w14:textId="209682AD" w:rsidR="00B00811" w:rsidRDefault="00B00811" w:rsidP="00B00811">
      <w:pPr>
        <w:pStyle w:val="Revision"/>
        <w:rPr>
          <w:ins w:id="324" w:author="David Castelow" w:date="2013-11-14T17:27:00Z"/>
        </w:rPr>
        <w:pPrChange w:id="325" w:author="David Castelow" w:date="2013-11-14T17:26:00Z">
          <w:pPr>
            <w:pStyle w:val="Style9"/>
            <w:tabs>
              <w:tab w:val="num" w:pos="993"/>
            </w:tabs>
            <w:ind w:left="1004"/>
            <w:outlineLvl w:val="2"/>
          </w:pPr>
        </w:pPrChange>
      </w:pPr>
      <w:ins w:id="326" w:author="David Castelow" w:date="2013-11-14T17:27:00Z">
        <w:r>
          <w:tab/>
          <w:t>Small eNodeB</w:t>
        </w:r>
      </w:ins>
    </w:p>
    <w:p w14:paraId="112DAEC5" w14:textId="217B8DCC" w:rsidR="00B00811" w:rsidRDefault="00B00811" w:rsidP="00B00811">
      <w:pPr>
        <w:pStyle w:val="Revision"/>
        <w:rPr>
          <w:ins w:id="327" w:author="David Castelow" w:date="2013-11-14T17:27:00Z"/>
        </w:rPr>
        <w:pPrChange w:id="328" w:author="David Castelow" w:date="2013-11-14T17:26:00Z">
          <w:pPr>
            <w:pStyle w:val="Style9"/>
            <w:tabs>
              <w:tab w:val="num" w:pos="993"/>
            </w:tabs>
            <w:ind w:left="1004"/>
            <w:outlineLvl w:val="2"/>
          </w:pPr>
        </w:pPrChange>
      </w:pPr>
      <w:ins w:id="329" w:author="David Castelow" w:date="2013-11-14T17:27:00Z">
        <w:r>
          <w:tab/>
          <w:t>Small NodeB</w:t>
        </w:r>
      </w:ins>
    </w:p>
    <w:p w14:paraId="6F336376" w14:textId="4E1B5292" w:rsidR="00B00811" w:rsidRDefault="00B00811" w:rsidP="00B00811">
      <w:pPr>
        <w:pStyle w:val="Revision"/>
        <w:rPr>
          <w:ins w:id="330" w:author="David Castelow" w:date="2013-11-14T17:27:00Z"/>
        </w:rPr>
        <w:pPrChange w:id="331" w:author="David Castelow" w:date="2013-11-14T17:26:00Z">
          <w:pPr>
            <w:pStyle w:val="Style9"/>
            <w:tabs>
              <w:tab w:val="num" w:pos="993"/>
            </w:tabs>
            <w:ind w:left="1004"/>
            <w:outlineLvl w:val="2"/>
          </w:pPr>
        </w:pPrChange>
      </w:pPr>
      <w:ins w:id="332" w:author="David Castelow" w:date="2013-11-14T17:27:00Z">
        <w:r>
          <w:tab/>
          <w:t>Wi-Fi Access Point</w:t>
        </w:r>
      </w:ins>
    </w:p>
    <w:p w14:paraId="728B1770" w14:textId="1935E752" w:rsidR="00B00811" w:rsidRPr="00B00811" w:rsidRDefault="00B00811" w:rsidP="00B00811">
      <w:pPr>
        <w:pStyle w:val="Revision"/>
        <w:rPr>
          <w:ins w:id="333" w:author="David Castelow" w:date="2013-11-14T17:26:00Z"/>
          <w:rPrChange w:id="334" w:author="David Castelow" w:date="2013-11-14T17:28:00Z">
            <w:rPr>
              <w:ins w:id="335" w:author="David Castelow" w:date="2013-11-14T17:26:00Z"/>
              <w:b w:val="0"/>
              <w:sz w:val="22"/>
              <w:szCs w:val="22"/>
            </w:rPr>
          </w:rPrChange>
        </w:rPr>
        <w:pPrChange w:id="336" w:author="David Castelow" w:date="2013-11-14T17:28:00Z">
          <w:pPr>
            <w:pStyle w:val="Style9"/>
            <w:tabs>
              <w:tab w:val="num" w:pos="993"/>
            </w:tabs>
            <w:ind w:left="1004"/>
            <w:outlineLvl w:val="2"/>
          </w:pPr>
        </w:pPrChange>
      </w:pPr>
      <w:ins w:id="337" w:author="David Castelow" w:date="2013-11-14T17:27:00Z">
        <w:r>
          <w:t>or any other equivalent RAN access point.</w:t>
        </w:r>
      </w:ins>
      <w:del w:id="338" w:author="David Castelow" w:date="2013-11-13T20:38:00Z">
        <w:r w:rsidR="00E44987" w:rsidDel="00F6786A">
          <w:rPr>
            <w:rFonts w:hint="eastAsia"/>
            <w:b/>
            <w:sz w:val="22"/>
            <w:szCs w:val="22"/>
          </w:rPr>
          <w:delText>Definition 1</w:delText>
        </w:r>
      </w:del>
      <w:bookmarkEnd w:id="318"/>
    </w:p>
    <w:p w14:paraId="3B0F532B" w14:textId="5D0F1AC0" w:rsidR="00F6786A" w:rsidRPr="00CF3FB6" w:rsidRDefault="00F6786A" w:rsidP="00CF3FB6">
      <w:pPr>
        <w:pStyle w:val="Style9"/>
        <w:tabs>
          <w:tab w:val="num" w:pos="993"/>
        </w:tabs>
        <w:ind w:left="1004"/>
        <w:outlineLvl w:val="2"/>
        <w:rPr>
          <w:ins w:id="339" w:author="David Castelow" w:date="2013-11-13T20:38:00Z"/>
          <w:b w:val="0"/>
          <w:sz w:val="22"/>
          <w:szCs w:val="22"/>
          <w:rPrChange w:id="340" w:author="David Castelow" w:date="2013-11-13T22:14:00Z">
            <w:rPr>
              <w:ins w:id="341" w:author="David Castelow" w:date="2013-11-13T20:38:00Z"/>
            </w:rPr>
          </w:rPrChange>
        </w:rPr>
      </w:pPr>
      <w:ins w:id="342" w:author="David Castelow" w:date="2013-11-13T20:38:00Z">
        <w:r>
          <w:rPr>
            <w:b w:val="0"/>
            <w:sz w:val="22"/>
            <w:szCs w:val="22"/>
          </w:rPr>
          <w:t>POP</w:t>
        </w:r>
        <w:bookmarkEnd w:id="319"/>
      </w:ins>
    </w:p>
    <w:p w14:paraId="55F66C9D" w14:textId="6DC358BD" w:rsidR="00F6786A" w:rsidRDefault="00F6786A" w:rsidP="00F6786A">
      <w:pPr>
        <w:pStyle w:val="Revision"/>
        <w:ind w:left="284"/>
        <w:rPr>
          <w:ins w:id="343" w:author="David Castelow" w:date="2013-11-14T17:26:00Z"/>
        </w:rPr>
      </w:pPr>
      <w:ins w:id="344" w:author="David Castelow" w:date="2013-11-13T20:39:00Z">
        <w:r>
          <w:t xml:space="preserve">POP is used in this document to refer to a “Point of Presence.” </w:t>
        </w:r>
        <w:r w:rsidR="00CF3FB6">
          <w:t>This refers to</w:t>
        </w:r>
        <w:r>
          <w:t xml:space="preserve"> a node at which wired/cabled network infrastructure is available.</w:t>
        </w:r>
      </w:ins>
    </w:p>
    <w:p w14:paraId="49DFEEF0" w14:textId="77777777" w:rsidR="00B00811" w:rsidRPr="00B10346" w:rsidRDefault="00B00811" w:rsidP="00F6786A">
      <w:pPr>
        <w:pStyle w:val="Revision"/>
        <w:ind w:left="284"/>
        <w:rPr>
          <w:ins w:id="345" w:author="David Castelow" w:date="2013-11-13T20:39:00Z"/>
        </w:rPr>
      </w:pPr>
    </w:p>
    <w:p w14:paraId="69B1B4A0" w14:textId="77777777" w:rsidR="00F6786A" w:rsidRPr="00F6786A" w:rsidRDefault="00F6786A">
      <w:pPr>
        <w:pStyle w:val="Revision"/>
        <w:rPr>
          <w:b/>
          <w:rPrChange w:id="346" w:author="David Castelow" w:date="2013-11-13T20:38:00Z">
            <w:rPr>
              <w:b w:val="0"/>
              <w:sz w:val="22"/>
              <w:szCs w:val="22"/>
            </w:rPr>
          </w:rPrChange>
        </w:rPr>
        <w:pPrChange w:id="347" w:author="David Castelow" w:date="2013-11-13T20:38:00Z">
          <w:pPr>
            <w:pStyle w:val="Style9"/>
            <w:tabs>
              <w:tab w:val="num" w:pos="993"/>
            </w:tabs>
            <w:ind w:left="1004"/>
            <w:outlineLvl w:val="2"/>
          </w:pPr>
        </w:pPrChange>
      </w:pPr>
    </w:p>
    <w:p w14:paraId="616B460C" w14:textId="77777777" w:rsidR="003F6379" w:rsidRDefault="00DD5A23" w:rsidP="00367386">
      <w:pPr>
        <w:pStyle w:val="Heading9"/>
        <w:pPrChange w:id="348" w:author="David Castelow" w:date="2013-11-14T17:11:00Z">
          <w:pPr>
            <w:pStyle w:val="Style1"/>
          </w:pPr>
        </w:pPrChange>
      </w:pPr>
      <w:bookmarkStart w:id="349" w:name="_Toc124499715"/>
      <w:bookmarkStart w:id="350" w:name="_Toc124604624"/>
      <w:bookmarkStart w:id="351" w:name="_Toc124605178"/>
      <w:bookmarkStart w:id="352" w:name="_Toc124605756"/>
      <w:bookmarkStart w:id="353" w:name="_Toc124606337"/>
      <w:bookmarkStart w:id="354" w:name="_Toc125195236"/>
      <w:bookmarkStart w:id="355" w:name="_Toc125273058"/>
      <w:bookmarkStart w:id="356" w:name="_Toc125474424"/>
      <w:bookmarkStart w:id="357" w:name="_Toc125991976"/>
      <w:bookmarkStart w:id="358" w:name="_Toc126359683"/>
      <w:bookmarkStart w:id="359" w:name="_Toc126360213"/>
      <w:bookmarkStart w:id="360" w:name="_Toc126361554"/>
      <w:bookmarkStart w:id="361" w:name="_Toc126556256"/>
      <w:bookmarkStart w:id="362" w:name="_Toc126565779"/>
      <w:bookmarkStart w:id="363" w:name="_Toc126947049"/>
      <w:bookmarkStart w:id="364" w:name="_Toc124499737"/>
      <w:bookmarkStart w:id="365" w:name="_Toc124604648"/>
      <w:bookmarkStart w:id="366" w:name="_Toc124605202"/>
      <w:bookmarkStart w:id="367" w:name="_Toc124605780"/>
      <w:bookmarkStart w:id="368" w:name="_Toc124606361"/>
      <w:bookmarkStart w:id="369" w:name="_Toc125195260"/>
      <w:bookmarkStart w:id="370" w:name="_Toc125273082"/>
      <w:bookmarkStart w:id="371" w:name="_Toc125474448"/>
      <w:bookmarkStart w:id="372" w:name="_Toc125992000"/>
      <w:bookmarkStart w:id="373" w:name="_Toc126359707"/>
      <w:bookmarkStart w:id="374" w:name="_Toc126360237"/>
      <w:bookmarkStart w:id="375" w:name="_Toc126361578"/>
      <w:bookmarkStart w:id="376" w:name="_Toc126556280"/>
      <w:bookmarkStart w:id="377" w:name="_Toc126565803"/>
      <w:bookmarkStart w:id="378" w:name="_Toc126947073"/>
      <w:bookmarkStart w:id="379" w:name="_Ref117074980"/>
      <w:bookmarkStart w:id="380" w:name="_Toc103743847"/>
      <w:bookmarkStart w:id="381" w:name="_Ref526167875"/>
      <w:bookmarkStart w:id="382" w:name="_Ref116538966"/>
      <w:bookmarkStart w:id="383" w:name="_Ref116641037"/>
      <w:bookmarkStart w:id="384" w:name="_Ref116641277"/>
      <w:bookmarkStart w:id="385" w:name="_Ref117076473"/>
      <w:bookmarkStart w:id="386" w:name="_Toc356502265"/>
      <w:bookmarkStart w:id="387" w:name="_Toc372143224"/>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t>References</w:t>
      </w:r>
      <w:bookmarkStart w:id="388" w:name="_Toc124499749"/>
      <w:bookmarkStart w:id="389" w:name="_Toc124604660"/>
      <w:bookmarkStart w:id="390" w:name="_Toc124605214"/>
      <w:bookmarkStart w:id="391" w:name="_Toc124605792"/>
      <w:bookmarkStart w:id="392" w:name="_Toc124606373"/>
      <w:bookmarkStart w:id="393" w:name="_Toc125195272"/>
      <w:bookmarkStart w:id="394" w:name="_Toc125273094"/>
      <w:bookmarkStart w:id="395" w:name="_Toc125474460"/>
      <w:bookmarkStart w:id="396" w:name="_Toc125992012"/>
      <w:bookmarkStart w:id="397" w:name="_Toc126359719"/>
      <w:bookmarkStart w:id="398" w:name="_Toc126360249"/>
      <w:bookmarkStart w:id="399" w:name="_Toc126361590"/>
      <w:bookmarkStart w:id="400" w:name="_Toc126556292"/>
      <w:bookmarkStart w:id="401" w:name="_Toc126565815"/>
      <w:bookmarkStart w:id="402" w:name="_Toc126947085"/>
      <w:bookmarkStart w:id="403" w:name="_Toc124499752"/>
      <w:bookmarkStart w:id="404" w:name="_Toc124604663"/>
      <w:bookmarkStart w:id="405" w:name="_Toc124605217"/>
      <w:bookmarkStart w:id="406" w:name="_Toc124605795"/>
      <w:bookmarkStart w:id="407" w:name="_Toc124606376"/>
      <w:bookmarkStart w:id="408" w:name="_Toc125195275"/>
      <w:bookmarkStart w:id="409" w:name="_Toc125273097"/>
      <w:bookmarkStart w:id="410" w:name="_Toc125474463"/>
      <w:bookmarkStart w:id="411" w:name="_Toc125992015"/>
      <w:bookmarkStart w:id="412" w:name="_Toc126359722"/>
      <w:bookmarkStart w:id="413" w:name="_Toc126360252"/>
      <w:bookmarkStart w:id="414" w:name="_Toc126361593"/>
      <w:bookmarkStart w:id="415" w:name="_Toc126556295"/>
      <w:bookmarkStart w:id="416" w:name="_Toc126565818"/>
      <w:bookmarkStart w:id="417" w:name="_Toc126947088"/>
      <w:bookmarkStart w:id="418" w:name="_Toc124499753"/>
      <w:bookmarkStart w:id="419" w:name="_Toc124604664"/>
      <w:bookmarkStart w:id="420" w:name="_Toc124605218"/>
      <w:bookmarkStart w:id="421" w:name="_Toc124605796"/>
      <w:bookmarkStart w:id="422" w:name="_Toc124606377"/>
      <w:bookmarkStart w:id="423" w:name="_Toc125195276"/>
      <w:bookmarkStart w:id="424" w:name="_Toc125273098"/>
      <w:bookmarkStart w:id="425" w:name="_Toc125474464"/>
      <w:bookmarkStart w:id="426" w:name="_Toc125992016"/>
      <w:bookmarkStart w:id="427" w:name="_Toc126359723"/>
      <w:bookmarkStart w:id="428" w:name="_Toc126360253"/>
      <w:bookmarkStart w:id="429" w:name="_Toc126361594"/>
      <w:bookmarkStart w:id="430" w:name="_Toc126556296"/>
      <w:bookmarkStart w:id="431" w:name="_Toc126565819"/>
      <w:bookmarkStart w:id="432" w:name="_Toc126947089"/>
      <w:bookmarkStart w:id="433" w:name="_Toc188182823"/>
      <w:bookmarkStart w:id="434" w:name="_Toc188182825"/>
      <w:bookmarkStart w:id="435" w:name="_Toc188182826"/>
      <w:bookmarkStart w:id="436" w:name="_Toc115003238"/>
      <w:bookmarkStart w:id="437" w:name="_Toc115018760"/>
      <w:bookmarkStart w:id="438" w:name="_Toc115065100"/>
      <w:bookmarkStart w:id="439" w:name="_Toc81720515"/>
      <w:bookmarkStart w:id="440" w:name="_Toc93209256"/>
      <w:bookmarkStart w:id="441" w:name="_Toc94604137"/>
      <w:bookmarkStart w:id="442" w:name="_Toc103743688"/>
      <w:bookmarkStart w:id="443" w:name="_Toc94604145"/>
      <w:bookmarkStart w:id="444" w:name="_Toc10374369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6B6B3816" w14:textId="72E7C007" w:rsidR="005D2E3F" w:rsidRDefault="005D2E3F" w:rsidP="00397D36">
      <w:pPr>
        <w:pStyle w:val="Style1"/>
        <w:jc w:val="left"/>
      </w:pPr>
      <w:bookmarkStart w:id="445" w:name="_Toc356502266"/>
      <w:bookmarkStart w:id="446" w:name="_Toc372143225"/>
      <w:del w:id="447" w:author="David Castelow" w:date="2013-11-13T21:26:00Z">
        <w:r w:rsidDel="00367D71">
          <w:delText>Use Cases</w:delText>
        </w:r>
      </w:del>
      <w:ins w:id="448" w:author="David Castelow" w:date="2013-11-13T21:26:00Z">
        <w:r w:rsidR="00367D71">
          <w:t>Deployment Scenarios</w:t>
        </w:r>
      </w:ins>
      <w:r>
        <w:rPr>
          <w:rFonts w:hint="eastAsia"/>
        </w:rPr>
        <w:t xml:space="preserve"> </w:t>
      </w:r>
      <w:r>
        <w:t>(Informative)</w:t>
      </w:r>
      <w:bookmarkEnd w:id="445"/>
      <w:bookmarkEnd w:id="446"/>
    </w:p>
    <w:p w14:paraId="0B539C41" w14:textId="11D29075" w:rsidR="00397D36" w:rsidRPr="005A1356" w:rsidRDefault="00E00BDB" w:rsidP="00C71630">
      <w:pPr>
        <w:pStyle w:val="Style2"/>
      </w:pPr>
      <w:bookmarkStart w:id="449" w:name="_Toc356502267"/>
      <w:bookmarkStart w:id="450" w:name="_Toc372143226"/>
      <w:del w:id="451" w:author="David Castelow" w:date="2013-11-13T21:26:00Z">
        <w:r w:rsidDel="00367D71">
          <w:delText>Use Case</w:delText>
        </w:r>
      </w:del>
      <w:ins w:id="452" w:author="David Castelow" w:date="2013-11-13T21:26:00Z">
        <w:r w:rsidR="00367D71">
          <w:t>Deployment Scenario</w:t>
        </w:r>
      </w:ins>
      <w:r>
        <w:t xml:space="preserve"> 1</w:t>
      </w:r>
      <w:r w:rsidR="003B309D">
        <w:rPr>
          <w:rFonts w:hint="eastAsia"/>
        </w:rPr>
        <w:t xml:space="preserve"> </w:t>
      </w:r>
      <w:r w:rsidR="00CF7213">
        <w:t xml:space="preserve">- </w:t>
      </w:r>
      <w:r w:rsidR="00BF5F2D">
        <w:t>Mobile Carrier, Backhaul for Outdoor</w:t>
      </w:r>
      <w:del w:id="453" w:author="David Castelow" w:date="2013-11-13T22:24:00Z">
        <w:r w:rsidR="00BF5F2D" w:rsidDel="00F14C9B">
          <w:delText xml:space="preserve"> LTE</w:delText>
        </w:r>
      </w:del>
      <w:r w:rsidR="00BF5F2D">
        <w:t xml:space="preserve"> </w:t>
      </w:r>
      <w:del w:id="454" w:author="David Castelow" w:date="2013-11-13T22:23:00Z">
        <w:r w:rsidR="00BF5F2D" w:rsidDel="00F14C9B">
          <w:delText>Pico-</w:delText>
        </w:r>
      </w:del>
      <w:ins w:id="455" w:author="David Castelow" w:date="2013-11-13T22:23:00Z">
        <w:r w:rsidR="00F14C9B">
          <w:t>Small C</w:t>
        </w:r>
      </w:ins>
      <w:del w:id="456" w:author="David Castelow" w:date="2013-11-13T22:23:00Z">
        <w:r w:rsidR="00BF5F2D" w:rsidDel="00F14C9B">
          <w:delText>c</w:delText>
        </w:r>
      </w:del>
      <w:r w:rsidR="00BF5F2D">
        <w:t>ell Deployment</w:t>
      </w:r>
      <w:del w:id="457" w:author="David Castelow" w:date="2013-11-13T22:22:00Z">
        <w:r w:rsidR="00BF5F2D" w:rsidDel="00F14C9B">
          <w:delText>, POP at existing macro-sites</w:delText>
        </w:r>
      </w:del>
      <w:r w:rsidR="00BF5F2D">
        <w:t>.</w:t>
      </w:r>
      <w:bookmarkEnd w:id="449"/>
      <w:bookmarkEnd w:id="450"/>
    </w:p>
    <w:p w14:paraId="219E319F" w14:textId="77777777" w:rsidR="00397FB3" w:rsidRDefault="00397FB3" w:rsidP="008D4846">
      <w:pPr>
        <w:pStyle w:val="Style9"/>
        <w:tabs>
          <w:tab w:val="num" w:pos="993"/>
        </w:tabs>
        <w:ind w:left="1004"/>
        <w:outlineLvl w:val="2"/>
        <w:rPr>
          <w:b w:val="0"/>
          <w:sz w:val="22"/>
          <w:szCs w:val="22"/>
        </w:rPr>
      </w:pPr>
      <w:bookmarkStart w:id="458" w:name="_Toc221688189"/>
      <w:bookmarkStart w:id="459" w:name="_Toc356502268"/>
      <w:bookmarkStart w:id="460" w:name="_Toc372143227"/>
      <w:r w:rsidRPr="00397FB3">
        <w:rPr>
          <w:b w:val="0"/>
          <w:sz w:val="22"/>
          <w:szCs w:val="22"/>
        </w:rPr>
        <w:t>Short Description</w:t>
      </w:r>
      <w:bookmarkEnd w:id="458"/>
      <w:bookmarkEnd w:id="459"/>
      <w:bookmarkEnd w:id="460"/>
    </w:p>
    <w:p w14:paraId="4CE26997" w14:textId="4A617733" w:rsidR="00BF5F2D" w:rsidRPr="00B8545A" w:rsidRDefault="00BF5F2D" w:rsidP="002000FF">
      <w:pPr>
        <w:adjustRightInd w:val="0"/>
        <w:spacing w:after="120"/>
        <w:ind w:left="720"/>
        <w:rPr>
          <w:rFonts w:ascii="Times" w:eastAsia="Malgun Gothic" w:hAnsi="Times"/>
          <w:bCs w:val="0"/>
        </w:rPr>
      </w:pPr>
      <w:r w:rsidRPr="00B8545A">
        <w:rPr>
          <w:rFonts w:ascii="Times" w:eastAsia="Malgun Gothic" w:hAnsi="Times"/>
        </w:rPr>
        <w:t>As part of a</w:t>
      </w:r>
      <w:del w:id="461" w:author="David Castelow" w:date="2013-11-13T22:29:00Z">
        <w:r w:rsidRPr="00B8545A" w:rsidDel="00F4644F">
          <w:rPr>
            <w:rFonts w:ascii="Times" w:eastAsia="Malgun Gothic" w:hAnsi="Times"/>
          </w:rPr>
          <w:delText>n</w:delText>
        </w:r>
      </w:del>
      <w:r w:rsidRPr="00B8545A">
        <w:rPr>
          <w:rFonts w:ascii="Times" w:eastAsia="Malgun Gothic" w:hAnsi="Times"/>
        </w:rPr>
        <w:t xml:space="preserve"> </w:t>
      </w:r>
      <w:del w:id="462" w:author="David Castelow" w:date="2013-11-13T22:25:00Z">
        <w:r w:rsidRPr="00B8545A" w:rsidDel="00F14C9B">
          <w:rPr>
            <w:rFonts w:ascii="Times" w:eastAsia="Malgun Gothic" w:hAnsi="Times"/>
          </w:rPr>
          <w:delText xml:space="preserve">LTE </w:delText>
        </w:r>
      </w:del>
      <w:r w:rsidRPr="00B8545A">
        <w:rPr>
          <w:rFonts w:ascii="Times" w:eastAsia="Malgun Gothic" w:hAnsi="Times"/>
        </w:rPr>
        <w:t>heterogeneous network</w:t>
      </w:r>
      <w:ins w:id="463" w:author="David Castelow" w:date="2013-11-13T22:25:00Z">
        <w:r w:rsidR="00F14C9B">
          <w:rPr>
            <w:rFonts w:ascii="Times" w:eastAsia="Malgun Gothic" w:hAnsi="Times"/>
          </w:rPr>
          <w:t xml:space="preserve"> supporting LTE</w:t>
        </w:r>
      </w:ins>
      <w:ins w:id="464" w:author="David Castelow" w:date="2013-11-13T22:27:00Z">
        <w:r w:rsidR="00F14C9B">
          <w:rPr>
            <w:rFonts w:ascii="Times" w:eastAsia="Malgun Gothic" w:hAnsi="Times"/>
          </w:rPr>
          <w:t xml:space="preserve"> and other RANs</w:t>
        </w:r>
      </w:ins>
      <w:r w:rsidRPr="00B8545A">
        <w:rPr>
          <w:rFonts w:ascii="Times" w:eastAsia="Malgun Gothic" w:hAnsi="Times"/>
        </w:rPr>
        <w:t xml:space="preserve">. Providing backhaul for a layer of cells deployed outdoors on street poles such as lamp posts or utility poles, advertising billboard, or on building in non-traditional </w:t>
      </w:r>
      <w:ins w:id="465" w:author="David Castelow" w:date="2013-11-13T21:27:00Z">
        <w:r w:rsidR="00367D71">
          <w:rPr>
            <w:rFonts w:ascii="Times" w:eastAsia="Malgun Gothic" w:hAnsi="Times"/>
          </w:rPr>
          <w:t xml:space="preserve">cell-site </w:t>
        </w:r>
      </w:ins>
      <w:r w:rsidRPr="00B8545A">
        <w:rPr>
          <w:rFonts w:ascii="Times" w:eastAsia="Malgun Gothic" w:hAnsi="Times"/>
        </w:rPr>
        <w:t xml:space="preserve">locations. </w:t>
      </w:r>
      <w:r w:rsidRPr="00F4644F">
        <w:rPr>
          <w:rFonts w:ascii="Times" w:eastAsia="Malgun Gothic" w:hAnsi="Times"/>
          <w:highlight w:val="yellow"/>
          <w:rPrChange w:id="466" w:author="David Castelow" w:date="2013-11-13T22:32:00Z">
            <w:rPr>
              <w:rFonts w:ascii="Times" w:eastAsia="Malgun Gothic" w:hAnsi="Times"/>
            </w:rPr>
          </w:rPrChange>
        </w:rPr>
        <w:t>The small cell layer is deployed to increase overall capacity of the network by providing data offload from the macro-cell in areas of high usage.</w:t>
      </w:r>
    </w:p>
    <w:p w14:paraId="24F9B4FA" w14:textId="4451D070" w:rsidR="00BF5F2D" w:rsidRPr="00B8545A" w:rsidRDefault="00BF5F2D" w:rsidP="002000FF">
      <w:pPr>
        <w:adjustRightInd w:val="0"/>
        <w:spacing w:after="120"/>
        <w:ind w:left="720"/>
        <w:rPr>
          <w:rFonts w:ascii="Times" w:eastAsia="Malgun Gothic" w:hAnsi="Times"/>
          <w:bCs w:val="0"/>
        </w:rPr>
      </w:pPr>
      <w:del w:id="467" w:author="David Castelow" w:date="2013-11-13T22:36:00Z">
        <w:r w:rsidRPr="00B8545A" w:rsidDel="00F4644F">
          <w:rPr>
            <w:rFonts w:ascii="Times" w:eastAsia="Malgun Gothic" w:hAnsi="Times"/>
          </w:rPr>
          <w:delText>Network connectivity is made via existing macro-cells, where t</w:delText>
        </w:r>
      </w:del>
      <w:ins w:id="468" w:author="David Castelow" w:date="2013-11-13T22:36:00Z">
        <w:r w:rsidR="00F4644F">
          <w:rPr>
            <w:rFonts w:ascii="Times" w:eastAsia="Malgun Gothic" w:hAnsi="Times"/>
          </w:rPr>
          <w:t>T</w:t>
        </w:r>
      </w:ins>
      <w:r w:rsidRPr="00B8545A">
        <w:rPr>
          <w:rFonts w:ascii="Times" w:eastAsia="Malgun Gothic" w:hAnsi="Times"/>
        </w:rPr>
        <w:t xml:space="preserve">he wireless backhaul </w:t>
      </w:r>
      <w:del w:id="469" w:author="David Castelow" w:date="2013-11-13T22:34:00Z">
        <w:r w:rsidRPr="00B8545A" w:rsidDel="00F4644F">
          <w:rPr>
            <w:rFonts w:ascii="Times" w:eastAsia="Malgun Gothic" w:hAnsi="Times"/>
          </w:rPr>
          <w:delText xml:space="preserve">feeder </w:delText>
        </w:r>
      </w:del>
      <w:ins w:id="470" w:author="David Castelow" w:date="2013-11-13T22:34:00Z">
        <w:r w:rsidR="00F4644F">
          <w:rPr>
            <w:rFonts w:ascii="Times" w:eastAsia="Malgun Gothic" w:hAnsi="Times"/>
          </w:rPr>
          <w:t>basestation</w:t>
        </w:r>
        <w:r w:rsidR="00F4644F" w:rsidRPr="00B8545A">
          <w:rPr>
            <w:rFonts w:ascii="Times" w:eastAsia="Malgun Gothic" w:hAnsi="Times"/>
          </w:rPr>
          <w:t xml:space="preserve"> </w:t>
        </w:r>
      </w:ins>
      <w:r w:rsidRPr="00B8545A">
        <w:rPr>
          <w:rFonts w:ascii="Times" w:eastAsia="Malgun Gothic" w:hAnsi="Times"/>
        </w:rPr>
        <w:t xml:space="preserve">is located on a high site </w:t>
      </w:r>
      <w:ins w:id="471" w:author="David Castelow" w:date="2013-11-13T22:36:00Z">
        <w:r w:rsidR="00F4644F">
          <w:rPr>
            <w:rFonts w:ascii="Times" w:eastAsia="Malgun Gothic" w:hAnsi="Times"/>
          </w:rPr>
          <w:t>and connected to a co-located POP.</w:t>
        </w:r>
      </w:ins>
      <w:del w:id="472" w:author="David Castelow" w:date="2013-11-13T22:37:00Z">
        <w:r w:rsidRPr="00B8545A" w:rsidDel="00F4644F">
          <w:rPr>
            <w:rFonts w:ascii="Times" w:eastAsia="Malgun Gothic" w:hAnsi="Times"/>
          </w:rPr>
          <w:delText>along with macro LTE eNBs</w:delText>
        </w:r>
      </w:del>
      <w:r w:rsidRPr="00B8545A">
        <w:rPr>
          <w:rFonts w:ascii="Times" w:eastAsia="Malgun Gothic" w:hAnsi="Times"/>
        </w:rPr>
        <w:t xml:space="preserve">. </w:t>
      </w:r>
      <w:r w:rsidRPr="00B8545A">
        <w:rPr>
          <w:rFonts w:ascii="Times" w:eastAsia="Malgun Gothic" w:hAnsi="Times"/>
        </w:rPr>
        <w:lastRenderedPageBreak/>
        <w:t xml:space="preserve">Small cell locations are generally non-LOS from the </w:t>
      </w:r>
      <w:del w:id="473" w:author="David Castelow" w:date="2013-11-13T22:38:00Z">
        <w:r w:rsidRPr="00B8545A" w:rsidDel="00F4644F">
          <w:rPr>
            <w:rFonts w:ascii="Times" w:eastAsia="Malgun Gothic" w:hAnsi="Times"/>
          </w:rPr>
          <w:delText>macro-</w:delText>
        </w:r>
      </w:del>
      <w:ins w:id="474" w:author="David Castelow" w:date="2013-11-13T22:38:00Z">
        <w:r w:rsidR="00F4644F">
          <w:rPr>
            <w:rFonts w:ascii="Times" w:eastAsia="Malgun Gothic" w:hAnsi="Times"/>
          </w:rPr>
          <w:t xml:space="preserve">backhaul basestation </w:t>
        </w:r>
      </w:ins>
      <w:r w:rsidRPr="00B8545A">
        <w:rPr>
          <w:rFonts w:ascii="Times" w:eastAsia="Malgun Gothic" w:hAnsi="Times"/>
        </w:rPr>
        <w:t>site</w:t>
      </w:r>
      <w:del w:id="475" w:author="David Castelow" w:date="2013-11-13T22:38:00Z">
        <w:r w:rsidRPr="00B8545A" w:rsidDel="00F4644F">
          <w:rPr>
            <w:rFonts w:ascii="Times" w:eastAsia="Malgun Gothic" w:hAnsi="Times"/>
          </w:rPr>
          <w:delText>s</w:delText>
        </w:r>
      </w:del>
      <w:del w:id="476" w:author="David Castelow" w:date="2013-11-13T22:39:00Z">
        <w:r w:rsidRPr="00B8545A" w:rsidDel="008F119D">
          <w:rPr>
            <w:rFonts w:ascii="Times" w:eastAsia="Malgun Gothic" w:hAnsi="Times"/>
          </w:rPr>
          <w:delText>, which inherently increases the capacity gains in the LTE access network</w:delText>
        </w:r>
      </w:del>
      <w:r w:rsidRPr="00B8545A">
        <w:rPr>
          <w:rFonts w:ascii="Times" w:eastAsia="Malgun Gothic" w:hAnsi="Times"/>
        </w:rPr>
        <w:t>.</w:t>
      </w:r>
    </w:p>
    <w:p w14:paraId="59E0E973" w14:textId="4C32829F" w:rsidR="008F119D" w:rsidRPr="008F119D" w:rsidRDefault="00BF5F2D" w:rsidP="008F119D">
      <w:pPr>
        <w:adjustRightInd w:val="0"/>
        <w:spacing w:after="120"/>
        <w:ind w:left="720"/>
        <w:rPr>
          <w:rFonts w:ascii="Times" w:eastAsia="Malgun Gothic" w:hAnsi="Times"/>
        </w:rPr>
      </w:pPr>
      <w:del w:id="477" w:author="David Castelow" w:date="2013-11-13T22:40:00Z">
        <w:r w:rsidRPr="00B8545A" w:rsidDel="008F119D">
          <w:rPr>
            <w:rFonts w:ascii="Times" w:eastAsia="Malgun Gothic" w:hAnsi="Times"/>
          </w:rPr>
          <w:delText>The network is owned and operated by the Mobile Carrier. The mobile carrier is responsible for the installation, commissioning and ongoing maintenance of the small cell backhaul transport network.</w:delText>
        </w:r>
      </w:del>
      <w:ins w:id="478" w:author="David Castelow" w:date="2013-11-13T22:41:00Z">
        <w:r w:rsidR="008F119D">
          <w:rPr>
            <w:rFonts w:ascii="Times" w:eastAsia="Malgun Gothic" w:hAnsi="Times"/>
          </w:rPr>
          <w:t>(Could be replaced by description of</w:t>
        </w:r>
      </w:ins>
      <w:ins w:id="479" w:author="David Castelow" w:date="2013-11-13T22:42:00Z">
        <w:r w:rsidR="008F119D">
          <w:rPr>
            <w:rFonts w:ascii="Times" w:eastAsia="Malgun Gothic" w:hAnsi="Times"/>
          </w:rPr>
          <w:t xml:space="preserve"> </w:t>
        </w:r>
      </w:ins>
      <w:ins w:id="480" w:author="David Castelow" w:date="2013-11-13T22:41:00Z">
        <w:r w:rsidR="008F119D">
          <w:rPr>
            <w:rFonts w:ascii="Times" w:eastAsia="Malgun Gothic" w:hAnsi="Times"/>
          </w:rPr>
          <w:t xml:space="preserve">possible </w:t>
        </w:r>
      </w:ins>
      <w:ins w:id="481" w:author="David Castelow" w:date="2013-11-13T22:42:00Z">
        <w:r w:rsidR="008F119D">
          <w:rPr>
            <w:rFonts w:ascii="Times" w:eastAsia="Malgun Gothic" w:hAnsi="Times"/>
          </w:rPr>
          <w:t>operational scenarios including independent backhaul provider and shared backhaul as well as mobile carrier</w:t>
        </w:r>
      </w:ins>
      <w:ins w:id="482" w:author="David Castelow" w:date="2013-11-13T22:45:00Z">
        <w:r w:rsidR="008F119D">
          <w:rPr>
            <w:rFonts w:ascii="Times" w:eastAsia="Malgun Gothic" w:hAnsi="Times"/>
          </w:rPr>
          <w:t xml:space="preserve"> owned/operated backhaul)</w:t>
        </w:r>
      </w:ins>
      <w:ins w:id="483" w:author="David Castelow" w:date="2013-11-13T22:42:00Z">
        <w:r w:rsidR="008F119D">
          <w:rPr>
            <w:rFonts w:ascii="Times" w:eastAsia="Malgun Gothic" w:hAnsi="Times"/>
          </w:rPr>
          <w:t>.</w:t>
        </w:r>
      </w:ins>
    </w:p>
    <w:p w14:paraId="1EA4D295" w14:textId="366E5E16" w:rsidR="00BF5F2D" w:rsidRPr="00B8545A" w:rsidDel="008F119D" w:rsidRDefault="00BF5F2D" w:rsidP="00BF5F2D">
      <w:pPr>
        <w:adjustRightInd w:val="0"/>
        <w:spacing w:after="120"/>
        <w:ind w:left="720"/>
        <w:rPr>
          <w:del w:id="484" w:author="David Castelow" w:date="2013-11-13T22:48:00Z"/>
          <w:rFonts w:ascii="Times" w:eastAsia="Malgun Gothic" w:hAnsi="Times"/>
          <w:bCs w:val="0"/>
        </w:rPr>
      </w:pPr>
      <w:del w:id="485" w:author="David Castelow" w:date="2013-11-13T22:48:00Z">
        <w:r w:rsidRPr="00B8545A" w:rsidDel="008F119D">
          <w:rPr>
            <w:rFonts w:ascii="Times" w:eastAsia="Malgun Gothic" w:hAnsi="Times"/>
          </w:rPr>
          <w:delText>The small cell transport network is an extension of the Macro RAN transport network and should be managed and configured in a compatible way.</w:delText>
        </w:r>
      </w:del>
    </w:p>
    <w:p w14:paraId="342F63AA" w14:textId="77777777" w:rsidR="00BF5F2D" w:rsidRDefault="00BF5F2D" w:rsidP="00F2045E">
      <w:pPr>
        <w:pStyle w:val="Revision"/>
      </w:pPr>
    </w:p>
    <w:p w14:paraId="190F39D1" w14:textId="77777777" w:rsidR="00BF5F2D" w:rsidRDefault="00F6786A" w:rsidP="00F2045E">
      <w:pPr>
        <w:pStyle w:val="Revision"/>
      </w:pPr>
      <w:r>
        <w:rPr>
          <w:noProof/>
          <w:lang w:val="en-GB" w:eastAsia="en-GB"/>
        </w:rPr>
        <mc:AlternateContent>
          <mc:Choice Requires="wpg">
            <w:drawing>
              <wp:inline distT="0" distB="0" distL="0" distR="0" wp14:anchorId="354147AB" wp14:editId="24674E41">
                <wp:extent cx="3829685" cy="2048510"/>
                <wp:effectExtent l="0" t="0" r="18415" b="0"/>
                <wp:docPr id="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685" cy="2048510"/>
                          <a:chOff x="0" y="0"/>
                          <a:chExt cx="8431650" cy="4402927"/>
                        </a:xfrm>
                      </wpg:grpSpPr>
                      <wps:wsp>
                        <wps:cNvPr id="30" name="Straight Connector 2"/>
                        <wps:cNvCnPr/>
                        <wps:spPr bwMode="auto">
                          <a:xfrm>
                            <a:off x="0" y="4382557"/>
                            <a:ext cx="8431650" cy="0"/>
                          </a:xfrm>
                          <a:prstGeom prst="line">
                            <a:avLst/>
                          </a:prstGeom>
                          <a:solidFill>
                            <a:srgbClr val="4F81BD"/>
                          </a:solidFill>
                          <a:ln w="28575" cap="flat" cmpd="sng" algn="ctr">
                            <a:solidFill>
                              <a:sysClr val="windowText" lastClr="000000"/>
                            </a:solidFill>
                            <a:prstDash val="solid"/>
                            <a:round/>
                            <a:headEnd type="none" w="sm" len="sm"/>
                            <a:tailEnd type="none" w="sm" len="sm"/>
                          </a:ln>
                          <a:effectLst/>
                        </wps:spPr>
                        <wps:bodyPr/>
                      </wps:wsp>
                      <pic:pic xmlns:pic="http://schemas.openxmlformats.org/drawingml/2006/picture">
                        <pic:nvPicPr>
                          <pic:cNvPr id="31" name="Picture 3"/>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flipH="1">
                            <a:off x="1491143" y="1654855"/>
                            <a:ext cx="940539" cy="2051000"/>
                          </a:xfrm>
                          <a:prstGeom prst="rect">
                            <a:avLst/>
                          </a:prstGeom>
                        </pic:spPr>
                      </pic:pic>
                      <pic:pic xmlns:pic="http://schemas.openxmlformats.org/drawingml/2006/picture">
                        <pic:nvPicPr>
                          <pic:cNvPr id="32" name="Picture 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flipH="1">
                            <a:off x="3190898" y="2372415"/>
                            <a:ext cx="896207" cy="1954328"/>
                          </a:xfrm>
                          <a:prstGeom prst="rect">
                            <a:avLst/>
                          </a:prstGeom>
                        </pic:spPr>
                      </pic:pic>
                      <pic:pic xmlns:pic="http://schemas.openxmlformats.org/drawingml/2006/picture">
                        <pic:nvPicPr>
                          <pic:cNvPr id="33" name="Picture 5"/>
                          <pic:cNvPicPr>
                            <a:picLocks noChangeAspect="1"/>
                          </pic:cNvPicPr>
                        </pic:nvPicPr>
                        <pic:blipFill>
                          <a:blip r:embed="rId17">
                            <a:grayscl/>
                          </a:blip>
                          <a:stretch>
                            <a:fillRect/>
                          </a:stretch>
                        </pic:blipFill>
                        <pic:spPr>
                          <a:xfrm>
                            <a:off x="300694" y="382750"/>
                            <a:ext cx="3365132" cy="1069537"/>
                          </a:xfrm>
                          <a:prstGeom prst="rect">
                            <a:avLst/>
                          </a:prstGeom>
                        </pic:spPr>
                      </pic:pic>
                      <wps:wsp>
                        <wps:cNvPr id="34" name="Straight Connector 6"/>
                        <wps:cNvCnPr/>
                        <wps:spPr bwMode="auto">
                          <a:xfrm flipH="1" flipV="1">
                            <a:off x="6951943" y="3995193"/>
                            <a:ext cx="1" cy="407734"/>
                          </a:xfrm>
                          <a:prstGeom prst="line">
                            <a:avLst/>
                          </a:prstGeom>
                          <a:solidFill>
                            <a:srgbClr val="4F81BD"/>
                          </a:solidFill>
                          <a:ln w="28575" cap="flat" cmpd="sng" algn="ctr">
                            <a:solidFill>
                              <a:sysClr val="windowText" lastClr="000000"/>
                            </a:solidFill>
                            <a:prstDash val="solid"/>
                            <a:round/>
                            <a:headEnd type="none" w="sm" len="sm"/>
                            <a:tailEnd type="none" w="sm" len="sm"/>
                          </a:ln>
                          <a:effectLst/>
                        </wps:spPr>
                        <wps:bodyPr/>
                      </wps:wsp>
                      <pic:pic xmlns:pic="http://schemas.openxmlformats.org/drawingml/2006/picture">
                        <pic:nvPicPr>
                          <pic:cNvPr id="35" name="Picture 7"/>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6669922" y="0"/>
                            <a:ext cx="747887" cy="4135633"/>
                          </a:xfrm>
                          <a:prstGeom prst="rect">
                            <a:avLst/>
                          </a:prstGeom>
                        </pic:spPr>
                      </pic:pic>
                      <wps:wsp>
                        <wps:cNvPr id="36" name="Straight Connector 8"/>
                        <wps:cNvCnPr/>
                        <wps:spPr bwMode="auto">
                          <a:xfrm rot="10094214" flipH="1" flipV="1">
                            <a:off x="4064336" y="290517"/>
                            <a:ext cx="1289929" cy="660519"/>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37" name="Straight Connector 9"/>
                        <wps:cNvCnPr/>
                        <wps:spPr bwMode="auto">
                          <a:xfrm rot="20894214" flipH="1">
                            <a:off x="5171955" y="825619"/>
                            <a:ext cx="249664" cy="49539"/>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38" name="Straight Connector 10"/>
                        <wps:cNvCnPr/>
                        <wps:spPr bwMode="auto">
                          <a:xfrm rot="1067616" flipV="1">
                            <a:off x="5143118" y="1133710"/>
                            <a:ext cx="1569657" cy="4670"/>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39" name="Straight Connector 11"/>
                        <wps:cNvCnPr/>
                        <wps:spPr bwMode="auto">
                          <a:xfrm rot="8391725" flipH="1" flipV="1">
                            <a:off x="2709622" y="1362085"/>
                            <a:ext cx="1856515" cy="1109313"/>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40" name="Straight Connector 12"/>
                        <wps:cNvCnPr/>
                        <wps:spPr bwMode="auto">
                          <a:xfrm rot="19191725" flipH="1">
                            <a:off x="4412208" y="1838046"/>
                            <a:ext cx="359325" cy="83198"/>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41" name="Straight Connector 13"/>
                        <wps:cNvCnPr/>
                        <wps:spPr bwMode="auto">
                          <a:xfrm rot="20965127" flipV="1">
                            <a:off x="4456192" y="1814187"/>
                            <a:ext cx="2259109" cy="7842"/>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42" name="Straight Connector 14"/>
                        <wps:cNvCnPr/>
                        <wps:spPr bwMode="auto">
                          <a:xfrm rot="7423523" flipH="1" flipV="1">
                            <a:off x="4205980" y="2385289"/>
                            <a:ext cx="1194926" cy="582292"/>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43" name="Straight Connector 15"/>
                        <wps:cNvCnPr/>
                        <wps:spPr bwMode="auto">
                          <a:xfrm rot="18223523" flipH="1">
                            <a:off x="5219632" y="2420057"/>
                            <a:ext cx="231276" cy="43672"/>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44" name="Straight Connector 16"/>
                        <wps:cNvCnPr/>
                        <wps:spPr bwMode="auto">
                          <a:xfrm rot="19996925" flipV="1">
                            <a:off x="5208937" y="2206728"/>
                            <a:ext cx="1454052" cy="4116"/>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pic:pic xmlns:pic="http://schemas.openxmlformats.org/drawingml/2006/picture">
                        <pic:nvPicPr>
                          <pic:cNvPr id="45" name="Picture 17" descr="O:\PLM\AirSpan Products\Photos\AirSynergy\Chassis A - 02 (No BG).png"/>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425369">
                            <a:off x="6726366" y="1198762"/>
                            <a:ext cx="374890" cy="812380"/>
                          </a:xfrm>
                          <a:prstGeom prst="rect">
                            <a:avLst/>
                          </a:prstGeom>
                          <a:noFill/>
                          <a:ln>
                            <a:noFill/>
                          </a:ln>
                        </pic:spPr>
                      </pic:pic>
                      <pic:pic xmlns:pic="http://schemas.openxmlformats.org/drawingml/2006/picture">
                        <pic:nvPicPr>
                          <pic:cNvPr id="46" name="Picture 1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21300001">
                            <a:off x="3435648" y="159838"/>
                            <a:ext cx="386843" cy="7695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12700" cap="rnd">
                                <a:solidFill>
                                  <a:schemeClr val="tx1"/>
                                </a:solidFill>
                                <a:round/>
                                <a:headEnd/>
                                <a:tailEnd/>
                              </a14:hiddenLine>
                            </a:ext>
                          </a:extLst>
                        </pic:spPr>
                      </pic:pic>
                      <pic:pic xmlns:pic="http://schemas.openxmlformats.org/drawingml/2006/picture">
                        <pic:nvPicPr>
                          <pic:cNvPr id="47" name="Picture 1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21300001">
                            <a:off x="2191049" y="1850349"/>
                            <a:ext cx="386843" cy="7695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12700" cap="rnd">
                                <a:solidFill>
                                  <a:schemeClr val="tx1"/>
                                </a:solidFill>
                                <a:round/>
                                <a:headEnd/>
                                <a:tailEnd/>
                              </a14:hiddenLine>
                            </a:ext>
                          </a:extLst>
                        </pic:spPr>
                      </pic:pic>
                      <pic:pic xmlns:pic="http://schemas.openxmlformats.org/drawingml/2006/picture">
                        <pic:nvPicPr>
                          <pic:cNvPr id="48" name="Picture 20"/>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21300001">
                            <a:off x="3839227" y="2524861"/>
                            <a:ext cx="386843" cy="7695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12700" cap="rnd">
                                <a:solidFill>
                                  <a:schemeClr val="tx1"/>
                                </a:solidFill>
                                <a:round/>
                                <a:headEnd/>
                                <a:tailEnd/>
                              </a14:hiddenLine>
                            </a:ext>
                          </a:extLst>
                        </pic:spPr>
                      </pic:pic>
                    </wpg:wgp>
                  </a:graphicData>
                </a:graphic>
              </wp:inline>
            </w:drawing>
          </mc:Choice>
          <mc:Fallback>
            <w:pict>
              <v:group w14:anchorId="5BB2055D" id="Group 76" o:spid="_x0000_s1026" style="width:301.55pt;height:161.3pt;mso-position-horizontal-relative:char;mso-position-vertical-relative:line" coordsize="84316,4402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AAdIOLf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QAX&#10;IOjf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U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gAlINrf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ACgg19+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R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8AKyDU3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l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gAjINzf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AArINTf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b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ABUg6t/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k/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wA1IMr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wA1IMrf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wAhIN7f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d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AKiDV3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ADAgz9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O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QAoINff&#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y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AB8g4N/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AISDe3w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ACMg3N/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r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ABsg5N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H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ABEILvf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u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wAfIODf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X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ADogxd/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4AOyDE35/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v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oAMSDO3+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gAnINjf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kAJyDY33/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p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ACog1d9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QAdIOLf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3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gAqINXf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oAMSDO&#10;3+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d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QAiIN3f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N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AD0gwt8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K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AJyDY3z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AEYgud+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8ARyC43/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MANCDL3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gA1IMrf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QAjINzf&#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S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wAlINrf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ABQg69+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J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ACkg&#10;1t8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D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ACsg1N++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f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AKyDU3w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T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QAvINDf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gAvINDf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x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gA1IMrf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5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AAyIM3f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eH/zlfiWu1w2p4zEzLK3UJHKY7pEZ4TOsuq23Wbdfh&#10;1FFgc0ubevHPFAi0uPi/m0sTI5c+gaCQpSbBBvTx9X/elwZ4aQRCvVbdXs1cc8sOBTPaX1i76IBY&#10;X+/YseGk00MXmCvSrWqjfFOf+wmPa57PvYN8anxb/Y763w5YDAoIzobTQkyh+8MuhD+OXBMVEp0f&#10;w0SYkUOx43H349+iN26OTyhN5CaZk79KGU+9n7aQ4ZgZmpWZjctpyt2WdzD/vwAUCOv3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&#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&#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">
                <v:line id="Straight Connector 2" o:spid="_x0000_s1027" style="position:absolute;visibility:visible;mso-wrap-style:square" from="0,43825" to="84316,4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SMIAAADbAAAADwAAAGRycy9kb3ducmV2LnhtbERPy2oCMRTdF/yHcIVuimbUojIaRZRC&#10;3VR8gC4vk+tkcHIzTlId/XqzKHR5OO/pvLGluFHtC8cKet0EBHHmdMG5gsP+qzMG4QOyxtIxKXiQ&#10;h/ms9TbFVLs7b+m2C7mIIexTVGBCqFIpfWbIou+6ijhyZ1dbDBHWudQ13mO4LWU/SYbSYsGxwWBF&#10;S0PZZfdrFdjN4OOS++x6cqP18edpPlej1Ump93azmIAI1IR/8Z/7WysYxPXxS/w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VSMIAAADbAAAADwAAAAAAAAAAAAAA&#10;AAChAgAAZHJzL2Rvd25yZXYueG1sUEsFBgAAAAAEAAQA+QAAAJADAAAAAA==&#10;" filled="t" fillcolor="#4f81bd" strokecolor="windowText" strokeweight="2.25pt">
                  <v:stroke startarrowwidth="narrow" startarrowlength="short" endarrowwidth="narrow" endarrowlength="shor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4911;top:16548;width:9405;height:205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rqvDAAAA2wAAAA8AAABkcnMvZG93bnJldi54bWxEj9FqAjEURN8F/yHcQl+kZm2lLKvZRQrS&#10;Pgii7QdcNtdN6OZmSaJu+/VNQfBxmJkzzLoZXS8uFKL1rGAxL0AQt15b7hR8fW6fShAxIWvsPZOC&#10;H4rQ1NPJGivtr3ygyzF1IkM4VqjApDRUUsbWkMM49wNx9k4+OExZhk7qgNcMd718LopX6dByXjA4&#10;0Juh9vt4dgq2Q2m6cr870yHh+86Gmf1dklKPD+NmBSLRmO7hW/tDK3hZwP+X/ANk/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uuq8MAAADbAAAADwAAAAAAAAAAAAAAAACf&#10;AgAAZHJzL2Rvd25yZXYueG1sUEsFBgAAAAAEAAQA9wAAAI8DAAAAAA==&#10;">
                  <v:imagedata r:id="rId21" o:title=""/>
                  <v:path arrowok="t"/>
                </v:shape>
                <v:shape id="Picture 4" o:spid="_x0000_s1029" type="#_x0000_t75" style="position:absolute;left:31908;top:23724;width:8963;height:1954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ZMNzCAAAA2wAAAA8AAABkcnMvZG93bnJldi54bWxEj9FqAjEURN8L/kO4Ql+KZtVSltUoIkj7&#10;IBStH3DZXDfBzc2SRF39+kYo9HGYmTPMYtW7VlwpROtZwWRcgCCuvbbcKDj+bEcliJiQNbaeScGd&#10;IqyWg5cFVtrfeE/XQ2pEhnCsUIFJqaukjLUhh3HsO+LsnXxwmLIMjdQBbxnuWjktig/p0HJeMNjR&#10;xlB9Plycgm1Xmqb83l1on/BzZ8ObfbyTUq/Dfj0HkahP/+G/9pdWMJvC80v+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mTDcwgAAANsAAAAPAAAAAAAAAAAAAAAAAJ8C&#10;AABkcnMvZG93bnJldi54bWxQSwUGAAAAAAQABAD3AAAAjgMAAAAA&#10;">
                  <v:imagedata r:id="rId21" o:title=""/>
                  <v:path arrowok="t"/>
                </v:shape>
                <v:shape id="Picture 5" o:spid="_x0000_s1030" type="#_x0000_t75" style="position:absolute;left:3006;top:3827;width:33652;height:10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o5nEAAAA2wAAAA8AAABkcnMvZG93bnJldi54bWxEj91qwkAUhO8F32E5Qm+KbqwiaeoqIiiB&#10;guDf/SF7mqRmz8bsGuPbd4WCl8PMfMPMl52pREuNKy0rGI8iEMSZ1SXnCk7HzTAG4TyyxsoyKXiQ&#10;g+Wi35tjou2d99QefC4ChF2CCgrv60RKlxVk0I1sTRy8H9sY9EE2udQN3gPcVPIjimbSYMlhocCa&#10;1gVll8PNKIg/Y79Nv+P36+9u2uZ0S6+b81Spt0G3+gLhqfOv8H871QomE3h+C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jo5nEAAAA2wAAAA8AAAAAAAAAAAAAAAAA&#10;nwIAAGRycy9kb3ducmV2LnhtbFBLBQYAAAAABAAEAPcAAACQAwAAAAA=&#10;">
                  <v:imagedata r:id="rId22" o:title="" grayscale="t"/>
                  <v:path arrowok="t"/>
                </v:shape>
                <v:line id="Straight Connector 6" o:spid="_x0000_s1031" style="position:absolute;flip:x y;visibility:visible;mso-wrap-style:square" from="69519,39951" to="69519,4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C+8QAAADbAAAADwAAAGRycy9kb3ducmV2LnhtbESPzWrDMBCE74W8g9hCLyWR09QhdaOE&#10;tlBIj/k5JLfF2tom0spIqu3m6aNCIcdhZr5hluvBGtGRD41jBdNJBoK4dLrhSsFh/zlegAgRWaNx&#10;TAp+KcB6NbpbYqFdz1vqdrESCcKhQAV1jG0hZShrshgmriVO3rfzFmOSvpLaY5/g1sinLJtLiw2n&#10;hRpb+qipPO9+rIKX98ux93llvvK8I6NP/HhGVurhfnh7BRFpiLfwf3ujFcye4e9L+gF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8L7xAAAANsAAAAPAAAAAAAAAAAA&#10;AAAAAKECAABkcnMvZG93bnJldi54bWxQSwUGAAAAAAQABAD5AAAAkgMAAAAA&#10;" filled="t" fillcolor="#4f81bd" strokecolor="windowText" strokeweight="2.25pt">
                  <v:stroke startarrowwidth="narrow" startarrowlength="short" endarrowwidth="narrow" endarrowlength="short"/>
                </v:line>
                <v:shape id="Picture 7" o:spid="_x0000_s1032" type="#_x0000_t75" style="position:absolute;left:66699;width:7479;height:4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nkLGAAAA2wAAAA8AAABkcnMvZG93bnJldi54bWxEj09rwkAUxO+C32F5Qm9mo2IpqauIIG3p&#10;wT8tpsdH9jWbmn0bsluNfnpXKPQ4zMxvmNmis7U4UesrxwpGSQqCuHC64lLB58d6+ATCB2SNtWNS&#10;cCEPi3m/N8NMuzPv6LQPpYgQ9hkqMCE0mZS+MGTRJ64hjt63ay2GKNtS6hbPEW5rOU7TR2mx4rhg&#10;sKGVoeK4/7UKjuZ97fNNLr8Oh5ftz9s1981motTDoFs+gwjUhf/wX/tVK5hM4f4l/gA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meQsYAAADbAAAADwAAAAAAAAAAAAAA&#10;AACfAgAAZHJzL2Rvd25yZXYueG1sUEsFBgAAAAAEAAQA9wAAAJIDAAAAAA==&#10;">
                  <v:imagedata r:id="rId23" o:title=""/>
                  <v:path arrowok="t"/>
                </v:shape>
                <v:line id="Straight Connector 8" o:spid="_x0000_s1033" style="position:absolute;rotation:11025573fd;flip:x y;visibility:visible;mso-wrap-style:square" from="40643,2905" to="53542,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TfMIAAADbAAAADwAAAGRycy9kb3ducmV2LnhtbESPS4sCMRCE7wv+h9CCN82ooDIaRYQF&#10;lb04Ps7NpOehk87sJOrsvzeCsMeiqr6iFqvWVOJBjSstKxgOIhDEqdUl5wpOx+/+DITzyBory6Tg&#10;jxyslp2vBcbaPvlAj8TnIkDYxaig8L6OpXRpQQbdwNbEwctsY9AH2eRSN/gMcFPJURRNpMGSw0KB&#10;NW0KSm/J3SiwSbbD8TVLDdW/m2n2M7zs27NSvW67noPw1Pr/8Ke91QrGE3h/CT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gTfMIAAADbAAAADwAAAAAAAAAAAAAA&#10;AAChAgAAZHJzL2Rvd25yZXYueG1sUEsFBgAAAAAEAAQA+QAAAJADAAAAAA==&#10;" filled="t" fillcolor="#4f81bd" strokecolor="#c00000" strokeweight="2pt">
                  <v:stroke startarrowwidth="narrow" startarrowlength="short" endarrowwidth="narrow" endarrowlength="short"/>
                </v:line>
                <v:line id="Straight Connector 9" o:spid="_x0000_s1034" style="position:absolute;rotation:770907fd;flip:x;visibility:visible;mso-wrap-style:square" from="51719,8256" to="54216,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r68MAAADbAAAADwAAAGRycy9kb3ducmV2LnhtbESPS2vDMBCE74H8B7GF3hK5bsnDtRyS&#10;0EJvxXncF2tjm0orIymJ+++rQqHHYWa+YcrNaI24kQ+9YwVP8wwEceN0z62C0/F9tgIRIrJG45gU&#10;fFOATTWdlFhod+eabofYigThUKCCLsahkDI0HVkMczcQJ+/ivMWYpG+l9nhPcGtknmULabHntNDh&#10;QPuOmq/D1SpY5Fi7uDx+Zrv65c3sxrNf50apx4dx+woi0hj/w3/tD63geQm/X9IP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z6+vDAAAA2wAAAA8AAAAAAAAAAAAA&#10;AAAAoQIAAGRycy9kb3ducmV2LnhtbFBLBQYAAAAABAAEAPkAAACRAwAAAAA=&#10;" filled="t" fillcolor="#4f81bd" strokecolor="#c00000" strokeweight="2pt">
                  <v:stroke startarrowwidth="narrow" startarrowlength="short" endarrowwidth="narrow" endarrowlength="short"/>
                </v:line>
                <v:line id="Straight Connector 10" o:spid="_x0000_s1035" style="position:absolute;rotation:-1166121fd;flip:y;visibility:visible;mso-wrap-style:square" from="51431,11337" to="67127,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HPMIAAADbAAAADwAAAGRycy9kb3ducmV2LnhtbERPTWuDQBC9F/Iflgn01qyxtASTjYgh&#10;JUV6SOylt8GdqIk7K+5W7b/vHgo9Pt73Lp1NJ0YaXGtZwXoVgSCurG65VvBZHp82IJxH1thZJgU/&#10;5CDdLx52mGg78ZnGi69FCGGXoILG+z6R0lUNGXQr2xMH7moHgz7AoZZ6wCmEm07GUfQqDbYcGhrs&#10;KW+oul++jYKvW/H2kV9PxfgSb4r3Mj4wZ6VSj8s524LwNPt/8Z/7pBU8h7HhS/gB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OHPMIAAADbAAAADwAAAAAAAAAAAAAA&#10;AAChAgAAZHJzL2Rvd25yZXYueG1sUEsFBgAAAAAEAAQA+QAAAJADAAAAAA==&#10;" filled="t" fillcolor="#4f81bd" strokecolor="#c00000" strokeweight="2pt">
                  <v:stroke startarrowwidth="narrow" startarrowlength="short" endarrowwidth="narrow" endarrowlength="short"/>
                </v:line>
                <v:line id="Straight Connector 11" o:spid="_x0000_s1036" style="position:absolute;rotation:9166001fd;flip:x y;visibility:visible;mso-wrap-style:square" from="27096,13620" to="45661,2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0o8QAAADbAAAADwAAAGRycy9kb3ducmV2LnhtbESPQWvCQBSE7wX/w/KE3upGpSVGV5FC&#10;QQgeGkWvj+wzG82+TbNbk/77bqHgcZiZb5jVZrCNuFPna8cKppMEBHHpdM2VguPh4yUF4QOyxsYx&#10;KfghD5v16GmFmXY9f9K9CJWIEPYZKjAhtJmUvjRk0U9cSxy9i+sshii7SuoO+wi3jZwlyZu0WHNc&#10;MNjSu6HyVnxbBcl+b/trO/vKz2kqQ/GaH08mV+p5PGyXIAIN4RH+b++0gvkC/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K3SjxAAAANsAAAAPAAAAAAAAAAAA&#10;AAAAAKECAABkcnMvZG93bnJldi54bWxQSwUGAAAAAAQABAD5AAAAkgMAAAAA&#10;" filled="t" fillcolor="#4f81bd" strokecolor="#c00000" strokeweight="2pt">
                  <v:stroke startarrowwidth="narrow" startarrowlength="short" endarrowwidth="narrow" endarrowlength="short"/>
                </v:line>
                <v:line id="Straight Connector 12" o:spid="_x0000_s1037" style="position:absolute;rotation:2630479fd;flip:x;visibility:visible;mso-wrap-style:square" from="44122,18380" to="47715,1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F2sIAAADbAAAADwAAAGRycy9kb3ducmV2LnhtbERPTWvCQBC9F/oflil4azZqkZK6iihK&#10;qHowlp7H7JgEs7Mxu8b4791DocfH+57Oe1OLjlpXWVYwjGIQxLnVFRcKfo7r908QziNrrC2Tggc5&#10;mM9eX6aYaHvnA3WZL0QIYZeggtL7JpHS5SUZdJFtiAN3tq1BH2BbSN3iPYSbWo7ieCINVhwaSmxo&#10;WVJ+yW5GgRyZX3ncDl1aXTffu9PmuhrvJ0oN3vrFFwhPvf8X/7lTreAjrA9fw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lF2sIAAADbAAAADwAAAAAAAAAAAAAA&#10;AAChAgAAZHJzL2Rvd25yZXYueG1sUEsFBgAAAAAEAAQA+QAAAJADAAAAAA==&#10;" filled="t" fillcolor="#4f81bd" strokecolor="#c00000" strokeweight="2pt">
                  <v:stroke startarrowwidth="narrow" startarrowlength="short" endarrowwidth="narrow" endarrowlength="short"/>
                </v:line>
                <v:line id="Straight Connector 13" o:spid="_x0000_s1038" style="position:absolute;rotation:693451fd;flip:y;visibility:visible;mso-wrap-style:square" from="44561,18141" to="67153,1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75YcMAAADbAAAADwAAAGRycy9kb3ducmV2LnhtbESPwWrDMBBE74X8g9hCb42cEoxxo4RS&#10;CC0hh8S174u1tUyklbFUx/37qFDIcZiZN8xmNzsrJhpD71nBapmBIG697rlTUH/tnwsQISJrtJ5J&#10;wS8F2G0XDxsstb/ymaYqdiJBOJSowMQ4lFKG1pDDsPQDcfK+/egwJjl2Uo94TXBn5UuW5dJhz2nB&#10;4EDvhtpL9eMUNMfiI59a62w1NYd6OPUnc6mUenqc315BRJrjPfzf/tQK1iv4+5J+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O+WHDAAAA2wAAAA8AAAAAAAAAAAAA&#10;AAAAoQIAAGRycy9kb3ducmV2LnhtbFBLBQYAAAAABAAEAPkAAACRAwAAAAA=&#10;" filled="t" fillcolor="#4f81bd" strokecolor="#c00000" strokeweight="2pt">
                  <v:stroke startarrowwidth="narrow" startarrowlength="short" endarrowwidth="narrow" endarrowlength="short"/>
                </v:line>
                <v:line id="Straight Connector 14" o:spid="_x0000_s1039" style="position:absolute;rotation:8108467fd;flip:x y;visibility:visible;mso-wrap-style:square" from="42059,23852" to="54008,2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k1MAAAADbAAAADwAAAGRycy9kb3ducmV2LnhtbESPT4vCMBTE7wt+h/CEva2pIq5Uo1hF&#10;WPS0/rk/mtem2LyUJmr99kYQPA4z8xtmvuxsLW7U+sqxguEgAUGcO11xqeB03P5MQfiArLF2TAoe&#10;5GG56H3NMdXuzv90O4RSRAj7FBWYEJpUSp8bsugHriGOXuFaiyHKtpS6xXuE21qOkmQiLVYcFww2&#10;tDaUXw5XqyAzO28SzLLzePpwBRf7jZz8KvXd71YzEIG68Am/239awXgEry/xB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zJNTAAAAA2wAAAA8AAAAAAAAAAAAAAAAA&#10;oQIAAGRycy9kb3ducmV2LnhtbFBLBQYAAAAABAAEAPkAAACOAwAAAAA=&#10;" filled="t" fillcolor="#4f81bd" strokecolor="#c00000" strokeweight="2pt">
                  <v:stroke startarrowwidth="narrow" startarrowlength="short" endarrowwidth="narrow" endarrowlength="short"/>
                </v:line>
                <v:line id="Straight Connector 15" o:spid="_x0000_s1040" style="position:absolute;rotation:3688013fd;flip:x;visibility:visible;mso-wrap-style:square" from="52196,24200" to="54509,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JgcUAAADbAAAADwAAAGRycy9kb3ducmV2LnhtbESPW2sCMRSE3wX/QziFvmm2F4qsRimV&#10;gn2QegP17bg53V3cnCxJ6qb/3ggFH4eZ+YaZzKJpxIWcry0reBpmIIgLq2suFey2n4MRCB+QNTaW&#10;ScEfeZhN+70J5tp2vKbLJpQiQdjnqKAKoc2l9EVFBv3QtsTJ+7HOYEjSlVI77BLcNPI5y96kwZrT&#10;QoUtfVRUnDe/RsHJxePOruajr6VbHhbf+9X8GDulHh/i+xhEoBju4f/2Qit4fYHbl/QD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8JgcUAAADbAAAADwAAAAAAAAAA&#10;AAAAAAChAgAAZHJzL2Rvd25yZXYueG1sUEsFBgAAAAAEAAQA+QAAAJMDAAAAAA==&#10;" filled="t" fillcolor="#4f81bd" strokecolor="#c00000" strokeweight="2pt">
                  <v:stroke startarrowwidth="narrow" startarrowlength="short" endarrowwidth="narrow" endarrowlength="short"/>
                </v:line>
                <v:line id="Straight Connector 16" o:spid="_x0000_s1041" style="position:absolute;rotation:1750985fd;flip:y;visibility:visible;mso-wrap-style:square" from="52089,22067" to="66629,2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783sMAAADbAAAADwAAAGRycy9kb3ducmV2LnhtbESPUWsCMRCE3wv9D2ELfau5Flv0NEop&#10;SH0ppeoPWC6bu8PLJiSrnv/eFAp9HGbmG2a5Hv2gzpRyH9jA86QCRdwE23Nr4LDfPM1AZUG2OAQm&#10;A1fKsF7d3y2xtuHCP3TeSasKhHONBjqRWGudm4485kmIxMVzIXmUIlOrbcJLgftBv1TVm/bYc1no&#10;MNJHR81xd/IGXuO3a07RjV9u9pkOGyfz7V6MeXwY3xeghEb5D/+1t9bAdAq/X8oP0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N7DAAAA2wAAAA8AAAAAAAAAAAAA&#10;AAAAoQIAAGRycy9kb3ducmV2LnhtbFBLBQYAAAAABAAEAPkAAACRAwAAAAA=&#10;" filled="t" fillcolor="#4f81bd" strokecolor="#c00000" strokeweight="2pt">
                  <v:stroke startarrowwidth="narrow" startarrowlength="short" endarrowwidth="narrow" endarrowlength="short"/>
                </v:line>
                <v:shape id="Picture 17" o:spid="_x0000_s1042" type="#_x0000_t75" style="position:absolute;left:67263;top:11987;width:3749;height:8124;rotation:4646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gYrXFAAAA2wAAAA8AAABkcnMvZG93bnJldi54bWxEj91qwkAUhO8LvsNyBO/qxv5IiK4iJcFS&#10;QTGK3h6yxyQ2ezZkt5q+fbdQ6OUwM98w82VvGnGjztWWFUzGEQjiwuqaSwXHQ/YYg3AeWWNjmRR8&#10;k4PlYvAwx0TbO+/plvtSBAi7BBVU3reJlK6oyKAb25Y4eBfbGfRBdqXUHd4D3DTyKYqm0mDNYaHC&#10;lt4qKj7zL6MgK1fP6SneNafoukl1Yc4f281aqdGwX81AeOr9f/iv/a4VvLzC75fwA+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YGK1xQAAANsAAAAPAAAAAAAAAAAAAAAA&#10;AJ8CAABkcnMvZG93bnJldi54bWxQSwUGAAAAAAQABAD3AAAAkQMAAAAA&#10;">
                  <v:imagedata r:id="rId24" o:title="Chassis A - 02 (No BG)"/>
                </v:shape>
                <v:shape id="Picture 18" o:spid="_x0000_s1043" type="#_x0000_t75" style="position:absolute;left:34356;top:1598;width:3868;height:7695;rotation:-3276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9IqbGAAAA2wAAAA8AAABkcnMvZG93bnJldi54bWxEj91qwkAUhO8F32E5hd6IblJEJboJJVAQ&#10;LP3RVrw8ZE+TYPZszK6avn23IHg5zMw3zCrrTSMu1LnasoJ4EoEgLqyuuVTwtXsZL0A4j6yxsUwK&#10;fslBlg4HK0y0vfInXba+FAHCLkEFlfdtIqUrKjLoJrYlDt6P7Qz6ILtS6g6vAW4a+RRFM2mw5rBQ&#10;YUt5RcVxezYKDuZt9z4fyYV+zQ+bafyh96dvr9TjQ/+8BOGp9/fwrb3WCqYz+P8Sf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0ipsYAAADbAAAADwAAAAAAAAAAAAAA&#10;AACfAgAAZHJzL2Rvd25yZXYueG1sUEsFBgAAAAAEAAQA9wAAAJIDAAAAAA==&#10;">
                  <v:imagedata r:id="rId25" o:title=""/>
                </v:shape>
                <v:shape id="Picture 19" o:spid="_x0000_s1044" type="#_x0000_t75" style="position:absolute;left:21910;top:18503;width:3868;height:7695;rotation:-3276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xhz3EAAAA2wAAAA8AAABkcnMvZG93bnJldi54bWxEj92KwjAUhO+FfYdwBG9EU0VWqUYRQVhY&#10;8V/x8tAc27LNSbfJan17Iyx4OczMN8xkVptC3KhyuWUFvW4EgjixOudUwfGw7IxAOI+ssbBMCh7k&#10;YDb9aEww1vbOO7rtfSoChF2MCjLvy1hKl2Rk0HVtSRy8q60M+iCrVOoK7wFuCtmPok9pMOewkGFJ&#10;i4ySn/2fUXAx68Nm2JYjvVpcvge9rT7/nrxSrWY9H4PwVPt3+L/9pRUMhvD6En6A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xhz3EAAAA2wAAAA8AAAAAAAAAAAAAAAAA&#10;nwIAAGRycy9kb3ducmV2LnhtbFBLBQYAAAAABAAEAPcAAACQAwAAAAA=&#10;">
                  <v:imagedata r:id="rId25" o:title=""/>
                </v:shape>
                <v:shape id="Picture 20" o:spid="_x0000_s1045" type="#_x0000_t75" style="position:absolute;left:38392;top:25248;width:3868;height:7696;rotation:-3276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uE0/BAAAA2wAAAA8AAABkcnMvZG93bnJldi54bWxET8uKwjAU3Qv+Q7iCG9FUEZWOUUQQBIfx&#10;NTO4vDTXttjc1CZq/XuzEFwezns6r00h7lS53LKCfi8CQZxYnXOq4Pe46k5AOI+ssbBMCp7kYD5r&#10;NqYYa/vgPd0PPhUhhF2MCjLvy1hKl2Rk0PVsSRy4s60M+gCrVOoKHyHcFHIQRSNpMOfQkGFJy4yS&#10;y+FmFJzMz3E77siJ/l6eNsP+Tv9f/7xS7Va9+ALhqfYf8du91gqGYWz4En6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9uE0/BAAAA2wAAAA8AAAAAAAAAAAAAAAAAnwIA&#10;AGRycy9kb3ducmV2LnhtbFBLBQYAAAAABAAEAPcAAACNAwAAAAA=&#10;">
                  <v:imagedata r:id="rId25" o:title=""/>
                </v:shape>
                <w10:anchorlock/>
              </v:group>
            </w:pict>
          </mc:Fallback>
        </mc:AlternateContent>
      </w:r>
    </w:p>
    <w:p w14:paraId="7829BE38" w14:textId="77777777" w:rsidR="00BF5F2D" w:rsidRDefault="00BF5F2D" w:rsidP="00F2045E">
      <w:pPr>
        <w:pStyle w:val="Revision"/>
      </w:pPr>
    </w:p>
    <w:p w14:paraId="61700B8A" w14:textId="2DA1C1FA" w:rsidR="00367386" w:rsidRDefault="00BF5F2D" w:rsidP="00F2045E">
      <w:pPr>
        <w:pStyle w:val="Revision"/>
        <w:rPr>
          <w:ins w:id="486" w:author="David Castelow" w:date="2013-11-14T17:00:00Z"/>
        </w:rPr>
      </w:pPr>
      <w:r w:rsidRPr="007C4D80">
        <w:t>Typical</w:t>
      </w:r>
      <w:del w:id="487" w:author="David Castelow" w:date="2013-11-14T17:06:00Z">
        <w:r w:rsidRPr="007C4D80" w:rsidDel="00367386">
          <w:delText xml:space="preserve"> </w:delText>
        </w:r>
        <w:r w:rsidDel="00367386">
          <w:delText>Macro-hosted</w:delText>
        </w:r>
        <w:r w:rsidRPr="007C4D80" w:rsidDel="00367386">
          <w:delText xml:space="preserve"> </w:delText>
        </w:r>
        <w:r w:rsidDel="00367386">
          <w:delText xml:space="preserve">POP </w:delText>
        </w:r>
      </w:del>
      <w:r w:rsidRPr="007C4D80">
        <w:t>Small Cell Backhaul Scenario</w:t>
      </w:r>
      <w:ins w:id="488" w:author="David Castelow" w:date="2013-11-14T17:06:00Z">
        <w:r w:rsidR="00367386">
          <w:t>, with Basestation located at macro cell site.</w:t>
        </w:r>
      </w:ins>
    </w:p>
    <w:p w14:paraId="5832930A" w14:textId="5E2135CC" w:rsidR="004B16AF" w:rsidRPr="00086DD3" w:rsidRDefault="004B16AF" w:rsidP="00F2045E">
      <w:pPr>
        <w:pStyle w:val="Revision"/>
      </w:pPr>
      <w:ins w:id="489" w:author="David Castelow" w:date="2013-11-14T17:00:00Z">
        <w:r>
          <w:t>[Needs an additional logical network diagram naming entities, e.g. POP, (feeder), MS</w:t>
        </w:r>
      </w:ins>
      <w:ins w:id="490" w:author="David Castelow" w:date="2013-11-14T17:01:00Z">
        <w:r>
          <w:t>/UE</w:t>
        </w:r>
      </w:ins>
      <w:ins w:id="491" w:author="David Castelow" w:date="2013-11-14T17:00:00Z">
        <w:r>
          <w:t>, etc].</w:t>
        </w:r>
      </w:ins>
    </w:p>
    <w:p w14:paraId="0B160B3F" w14:textId="77777777" w:rsidR="00397FB3" w:rsidRDefault="00397FB3" w:rsidP="008D4846">
      <w:pPr>
        <w:pStyle w:val="Style9"/>
        <w:tabs>
          <w:tab w:val="num" w:pos="993"/>
        </w:tabs>
        <w:ind w:left="1004"/>
        <w:outlineLvl w:val="2"/>
        <w:rPr>
          <w:b w:val="0"/>
          <w:sz w:val="22"/>
          <w:szCs w:val="22"/>
        </w:rPr>
      </w:pPr>
      <w:bookmarkStart w:id="492" w:name="_Toc221688190"/>
      <w:bookmarkStart w:id="493" w:name="_Toc356502269"/>
      <w:bookmarkStart w:id="494" w:name="_Toc372143228"/>
      <w:r w:rsidRPr="00397FB3">
        <w:rPr>
          <w:b w:val="0"/>
          <w:sz w:val="22"/>
          <w:szCs w:val="22"/>
        </w:rPr>
        <w:t>Actors</w:t>
      </w:r>
      <w:bookmarkEnd w:id="492"/>
      <w:bookmarkEnd w:id="493"/>
      <w:bookmarkEnd w:id="494"/>
    </w:p>
    <w:p w14:paraId="67BA31E5" w14:textId="759C2BE0" w:rsidR="00E25263" w:rsidRPr="00B8545A" w:rsidRDefault="00E25263" w:rsidP="00E25263">
      <w:pPr>
        <w:adjustRightInd w:val="0"/>
        <w:spacing w:after="120"/>
        <w:ind w:left="720"/>
        <w:rPr>
          <w:rFonts w:ascii="Times" w:eastAsia="Malgun Gothic" w:hAnsi="Times"/>
          <w:bCs w:val="0"/>
        </w:rPr>
      </w:pPr>
      <w:r w:rsidRPr="00B8545A">
        <w:rPr>
          <w:rFonts w:ascii="Times" w:eastAsia="Malgun Gothic" w:hAnsi="Times"/>
        </w:rPr>
        <w:t xml:space="preserve">Outdoor pico eNB, 3G Pico NodeB or </w:t>
      </w:r>
      <w:ins w:id="495" w:author="David Castelow" w:date="2013-11-13T21:27:00Z">
        <w:r w:rsidR="00367D71">
          <w:rPr>
            <w:rFonts w:ascii="Times" w:eastAsia="Malgun Gothic" w:hAnsi="Times"/>
          </w:rPr>
          <w:t xml:space="preserve">Carrier Grade </w:t>
        </w:r>
      </w:ins>
      <w:r w:rsidRPr="00B8545A">
        <w:rPr>
          <w:rFonts w:ascii="Times" w:eastAsia="Malgun Gothic" w:hAnsi="Times"/>
        </w:rPr>
        <w:t>Wi-Fi Access Point</w:t>
      </w:r>
    </w:p>
    <w:p w14:paraId="4AD067AD" w14:textId="77777777" w:rsidR="00B82F49" w:rsidRDefault="00E25263" w:rsidP="00E25263">
      <w:pPr>
        <w:adjustRightInd w:val="0"/>
        <w:spacing w:after="120"/>
        <w:ind w:left="720"/>
        <w:rPr>
          <w:ins w:id="496" w:author="David Castelow" w:date="2013-11-13T22:54:00Z"/>
          <w:rFonts w:ascii="Times" w:eastAsia="Malgun Gothic" w:hAnsi="Times"/>
        </w:rPr>
      </w:pPr>
      <w:r w:rsidRPr="00B8545A">
        <w:rPr>
          <w:rFonts w:ascii="Times" w:eastAsia="Malgun Gothic" w:hAnsi="Times"/>
        </w:rPr>
        <w:t>Small cell location – eg. Lamp post or utility pole, advertising billboard, or non-traditional building locations</w:t>
      </w:r>
      <w:ins w:id="497" w:author="David Castelow" w:date="2013-11-13T22:54:00Z">
        <w:r w:rsidR="00B82F49">
          <w:rPr>
            <w:rFonts w:ascii="Times" w:eastAsia="Malgun Gothic" w:hAnsi="Times"/>
          </w:rPr>
          <w:t>.</w:t>
        </w:r>
      </w:ins>
    </w:p>
    <w:p w14:paraId="6D191F5E" w14:textId="1E220E1A" w:rsidR="00E25263" w:rsidRPr="00B8545A" w:rsidRDefault="00B82F49" w:rsidP="00E25263">
      <w:pPr>
        <w:adjustRightInd w:val="0"/>
        <w:spacing w:after="120"/>
        <w:ind w:left="720"/>
        <w:rPr>
          <w:rFonts w:ascii="Times" w:eastAsia="Malgun Gothic" w:hAnsi="Times"/>
          <w:bCs w:val="0"/>
        </w:rPr>
      </w:pPr>
      <w:ins w:id="498" w:author="David Castelow" w:date="2013-11-13T22:54:00Z">
        <w:r>
          <w:rPr>
            <w:rFonts w:ascii="Times" w:eastAsia="Malgun Gothic" w:hAnsi="Times"/>
          </w:rPr>
          <w:t xml:space="preserve">Backhaul </w:t>
        </w:r>
      </w:ins>
      <w:ins w:id="499" w:author="David Castelow" w:date="2013-11-13T22:59:00Z">
        <w:r w:rsidR="005C3781">
          <w:rPr>
            <w:rFonts w:ascii="Times" w:eastAsia="Malgun Gothic" w:hAnsi="Times"/>
          </w:rPr>
          <w:t>channel</w:t>
        </w:r>
      </w:ins>
      <w:ins w:id="500" w:author="David Castelow" w:date="2013-11-13T22:58:00Z">
        <w:r>
          <w:rPr>
            <w:rFonts w:ascii="Times" w:eastAsia="Malgun Gothic" w:hAnsi="Times"/>
          </w:rPr>
          <w:t xml:space="preserve"> </w:t>
        </w:r>
      </w:ins>
      <w:ins w:id="501" w:author="David Castelow" w:date="2013-11-13T22:59:00Z">
        <w:r w:rsidR="005C3781">
          <w:rPr>
            <w:rFonts w:ascii="Times" w:eastAsia="Malgun Gothic" w:hAnsi="Times"/>
          </w:rPr>
          <w:t>bandwidth</w:t>
        </w:r>
      </w:ins>
      <w:ins w:id="502" w:author="David Castelow" w:date="2013-11-13T22:54:00Z">
        <w:r>
          <w:rPr>
            <w:rFonts w:ascii="Times" w:eastAsia="Malgun Gothic" w:hAnsi="Times"/>
          </w:rPr>
          <w:t xml:space="preserve"> </w:t>
        </w:r>
      </w:ins>
      <w:ins w:id="503" w:author="David Castelow" w:date="2013-11-13T22:56:00Z">
        <w:r>
          <w:rPr>
            <w:rFonts w:ascii="Times" w:eastAsia="Malgun Gothic" w:hAnsi="Times"/>
          </w:rPr>
          <w:t xml:space="preserve">typically between </w:t>
        </w:r>
      </w:ins>
      <w:del w:id="504" w:author="David Castelow" w:date="2013-11-13T22:54:00Z">
        <w:r w:rsidR="00E25263" w:rsidRPr="00B8545A" w:rsidDel="00B82F49">
          <w:rPr>
            <w:rFonts w:ascii="Times" w:eastAsia="Malgun Gothic" w:hAnsi="Times"/>
          </w:rPr>
          <w:delText>, minimum channel size of</w:delText>
        </w:r>
      </w:del>
      <w:r w:rsidR="00E25263" w:rsidRPr="00B8545A">
        <w:rPr>
          <w:rFonts w:ascii="Times" w:eastAsia="Malgun Gothic" w:hAnsi="Times"/>
        </w:rPr>
        <w:t xml:space="preserve"> </w:t>
      </w:r>
      <w:del w:id="505" w:author="David Castelow" w:date="2013-11-13T22:56:00Z">
        <w:r w:rsidR="00E25263" w:rsidRPr="00B8545A" w:rsidDel="00B82F49">
          <w:rPr>
            <w:rFonts w:ascii="Times" w:eastAsia="Malgun Gothic" w:hAnsi="Times"/>
          </w:rPr>
          <w:delText xml:space="preserve">3 </w:delText>
        </w:r>
      </w:del>
      <w:ins w:id="506" w:author="David Castelow" w:date="2013-11-13T22:56:00Z">
        <w:r>
          <w:rPr>
            <w:rFonts w:ascii="Times" w:eastAsia="Malgun Gothic" w:hAnsi="Times"/>
          </w:rPr>
          <w:t>5</w:t>
        </w:r>
        <w:r w:rsidRPr="00B8545A">
          <w:rPr>
            <w:rFonts w:ascii="Times" w:eastAsia="Malgun Gothic" w:hAnsi="Times"/>
          </w:rPr>
          <w:t xml:space="preserve"> </w:t>
        </w:r>
      </w:ins>
      <w:r w:rsidR="00E25263" w:rsidRPr="00B8545A">
        <w:rPr>
          <w:rFonts w:ascii="Times" w:eastAsia="Malgun Gothic" w:hAnsi="Times"/>
        </w:rPr>
        <w:t>MHz</w:t>
      </w:r>
      <w:ins w:id="507" w:author="David Castelow" w:date="2013-11-13T22:57:00Z">
        <w:r>
          <w:rPr>
            <w:rFonts w:ascii="Times" w:eastAsia="Malgun Gothic" w:hAnsi="Times"/>
          </w:rPr>
          <w:t xml:space="preserve"> </w:t>
        </w:r>
      </w:ins>
      <w:del w:id="508" w:author="David Castelow" w:date="2013-11-13T22:57:00Z">
        <w:r w:rsidR="00E25263" w:rsidRPr="00B8545A" w:rsidDel="00B82F49">
          <w:rPr>
            <w:rFonts w:ascii="Times" w:eastAsia="Malgun Gothic" w:hAnsi="Times"/>
          </w:rPr>
          <w:delText xml:space="preserve"> TDD</w:delText>
        </w:r>
      </w:del>
      <w:ins w:id="509" w:author="David Castelow" w:date="2013-11-13T21:28:00Z">
        <w:r w:rsidR="00367D71">
          <w:rPr>
            <w:rFonts w:ascii="Times" w:eastAsia="Malgun Gothic" w:hAnsi="Times"/>
          </w:rPr>
          <w:t xml:space="preserve">and 20 MHz TDD. Some </w:t>
        </w:r>
      </w:ins>
      <w:ins w:id="510" w:author="David Castelow" w:date="2013-11-13T22:58:00Z">
        <w:r>
          <w:rPr>
            <w:rFonts w:ascii="Times" w:eastAsia="Malgun Gothic" w:hAnsi="Times"/>
          </w:rPr>
          <w:t>operators</w:t>
        </w:r>
      </w:ins>
      <w:ins w:id="511" w:author="David Castelow" w:date="2013-11-13T21:28:00Z">
        <w:r>
          <w:rPr>
            <w:rFonts w:ascii="Times" w:eastAsia="Malgun Gothic" w:hAnsi="Times"/>
          </w:rPr>
          <w:t xml:space="preserve"> may use multiple </w:t>
        </w:r>
      </w:ins>
      <w:ins w:id="512" w:author="David Castelow" w:date="2013-11-13T22:59:00Z">
        <w:r w:rsidR="005C3781">
          <w:rPr>
            <w:rFonts w:ascii="Times" w:eastAsia="Malgun Gothic" w:hAnsi="Times"/>
          </w:rPr>
          <w:t>channels</w:t>
        </w:r>
      </w:ins>
      <w:ins w:id="513" w:author="David Castelow" w:date="2013-11-13T21:28:00Z">
        <w:r w:rsidR="00367D71">
          <w:rPr>
            <w:rFonts w:ascii="Times" w:eastAsia="Malgun Gothic" w:hAnsi="Times"/>
          </w:rPr>
          <w:t xml:space="preserve"> to ensure the backhaul has high enough capacity</w:t>
        </w:r>
      </w:ins>
      <w:r w:rsidR="00E25263" w:rsidRPr="00B8545A">
        <w:rPr>
          <w:rFonts w:ascii="Times" w:eastAsia="Malgun Gothic" w:hAnsi="Times"/>
        </w:rPr>
        <w:t>.</w:t>
      </w:r>
    </w:p>
    <w:p w14:paraId="77D538AE" w14:textId="7D0C0A1A" w:rsidR="00086DD3" w:rsidRPr="002000FF" w:rsidRDefault="00E25263" w:rsidP="002000FF">
      <w:pPr>
        <w:adjustRightInd w:val="0"/>
        <w:spacing w:after="120"/>
        <w:ind w:left="720"/>
        <w:rPr>
          <w:rFonts w:ascii="Times" w:eastAsia="Malgun Gothic" w:hAnsi="Times"/>
          <w:bCs w:val="0"/>
        </w:rPr>
      </w:pPr>
      <w:r w:rsidRPr="00B8545A">
        <w:rPr>
          <w:rFonts w:ascii="Times" w:eastAsia="Malgun Gothic" w:hAnsi="Times"/>
        </w:rPr>
        <w:t>Existing mobile carrier macro-cell site</w:t>
      </w:r>
      <w:ins w:id="514" w:author="David Castelow" w:date="2013-11-13T21:29:00Z">
        <w:r w:rsidR="00367D71">
          <w:rPr>
            <w:rFonts w:ascii="Times" w:eastAsia="Malgun Gothic" w:hAnsi="Times"/>
          </w:rPr>
          <w:t>, or street-side access from fibered street assets</w:t>
        </w:r>
      </w:ins>
      <w:r w:rsidRPr="00B8545A">
        <w:rPr>
          <w:rFonts w:ascii="Times" w:eastAsia="Malgun Gothic" w:hAnsi="Times"/>
        </w:rPr>
        <w:t>.</w:t>
      </w:r>
    </w:p>
    <w:p w14:paraId="49EC5BD4" w14:textId="77777777" w:rsidR="00397FB3" w:rsidRDefault="00397FB3" w:rsidP="008D4846">
      <w:pPr>
        <w:pStyle w:val="Style9"/>
        <w:tabs>
          <w:tab w:val="num" w:pos="993"/>
        </w:tabs>
        <w:ind w:left="1004"/>
        <w:outlineLvl w:val="2"/>
        <w:rPr>
          <w:b w:val="0"/>
          <w:sz w:val="22"/>
          <w:szCs w:val="22"/>
        </w:rPr>
      </w:pPr>
      <w:bookmarkStart w:id="515" w:name="_Toc221688191"/>
      <w:bookmarkStart w:id="516" w:name="_Toc356502270"/>
      <w:bookmarkStart w:id="517" w:name="_Toc372143229"/>
      <w:r w:rsidRPr="00397FB3">
        <w:rPr>
          <w:b w:val="0"/>
          <w:sz w:val="22"/>
          <w:szCs w:val="22"/>
        </w:rPr>
        <w:t>Pre-conditions</w:t>
      </w:r>
      <w:bookmarkEnd w:id="515"/>
      <w:bookmarkEnd w:id="516"/>
      <w:bookmarkEnd w:id="517"/>
    </w:p>
    <w:p w14:paraId="0B8BAE28" w14:textId="13055297" w:rsidR="000D4362" w:rsidRPr="00B8545A" w:rsidRDefault="000D4362" w:rsidP="000D4362">
      <w:pPr>
        <w:adjustRightInd w:val="0"/>
        <w:spacing w:after="120"/>
        <w:ind w:left="720"/>
        <w:rPr>
          <w:rFonts w:ascii="Times" w:eastAsia="Malgun Gothic" w:hAnsi="Times"/>
          <w:bCs w:val="0"/>
        </w:rPr>
      </w:pPr>
      <w:del w:id="518" w:author="David Castelow" w:date="2013-11-13T23:05:00Z">
        <w:r w:rsidRPr="00B8545A" w:rsidDel="005C3781">
          <w:rPr>
            <w:rFonts w:ascii="Times" w:eastAsia="Malgun Gothic" w:hAnsi="Times"/>
          </w:rPr>
          <w:delText>Macro-cell</w:delText>
        </w:r>
      </w:del>
      <w:ins w:id="519" w:author="David Castelow" w:date="2013-11-13T23:05:00Z">
        <w:r w:rsidR="005C3781">
          <w:rPr>
            <w:rFonts w:ascii="Times" w:eastAsia="Malgun Gothic" w:hAnsi="Times"/>
          </w:rPr>
          <w:t>POP</w:t>
        </w:r>
      </w:ins>
      <w:r w:rsidRPr="00B8545A">
        <w:rPr>
          <w:rFonts w:ascii="Times" w:eastAsia="Malgun Gothic" w:hAnsi="Times"/>
        </w:rPr>
        <w:t xml:space="preserve"> site able to accommodate 802.16 backhaul </w:t>
      </w:r>
      <w:del w:id="520" w:author="David Castelow" w:date="2013-11-13T23:03:00Z">
        <w:r w:rsidRPr="00B8545A" w:rsidDel="005C3781">
          <w:rPr>
            <w:rFonts w:ascii="Times" w:eastAsia="Malgun Gothic" w:hAnsi="Times"/>
          </w:rPr>
          <w:delText>feeder node</w:delText>
        </w:r>
      </w:del>
      <w:ins w:id="521" w:author="David Castelow" w:date="2013-11-13T23:03:00Z">
        <w:r w:rsidR="005C3781">
          <w:rPr>
            <w:rFonts w:ascii="Times" w:eastAsia="Malgun Gothic" w:hAnsi="Times"/>
          </w:rPr>
          <w:t>basestation</w:t>
        </w:r>
      </w:ins>
      <w:r w:rsidRPr="00B8545A">
        <w:rPr>
          <w:rFonts w:ascii="Times" w:eastAsia="Malgun Gothic" w:hAnsi="Times"/>
        </w:rPr>
        <w:t>.</w:t>
      </w:r>
    </w:p>
    <w:p w14:paraId="08A4FBB8" w14:textId="77777777" w:rsidR="000D4362" w:rsidRPr="00B8545A" w:rsidDel="00F70221" w:rsidRDefault="000D4362" w:rsidP="000D4362">
      <w:pPr>
        <w:adjustRightInd w:val="0"/>
        <w:spacing w:after="120"/>
        <w:ind w:left="720"/>
        <w:rPr>
          <w:del w:id="522" w:author="David Castelow" w:date="2013-11-14T13:11:00Z"/>
          <w:rFonts w:ascii="Times" w:eastAsia="Malgun Gothic" w:hAnsi="Times"/>
          <w:bCs w:val="0"/>
        </w:rPr>
      </w:pPr>
      <w:r w:rsidRPr="00B8545A">
        <w:rPr>
          <w:rFonts w:ascii="Times" w:eastAsia="Malgun Gothic" w:hAnsi="Times"/>
        </w:rPr>
        <w:t>Sub-</w:t>
      </w:r>
      <w:r w:rsidR="00734C46">
        <w:rPr>
          <w:rFonts w:ascii="Times" w:eastAsia="Malgun Gothic" w:hAnsi="Times"/>
        </w:rPr>
        <w:t>6</w:t>
      </w:r>
      <w:r w:rsidR="00734C46" w:rsidRPr="00B8545A">
        <w:rPr>
          <w:rFonts w:ascii="Times" w:eastAsia="Malgun Gothic" w:hAnsi="Times"/>
        </w:rPr>
        <w:t xml:space="preserve">GHz </w:t>
      </w:r>
      <w:r w:rsidRPr="00B8545A">
        <w:rPr>
          <w:rFonts w:ascii="Times" w:eastAsia="Malgun Gothic" w:hAnsi="Times"/>
        </w:rPr>
        <w:t>(NLOS) Licensed spectrum available for backhaul.</w:t>
      </w:r>
    </w:p>
    <w:p w14:paraId="0D6D5719" w14:textId="77777777" w:rsidR="00F70221" w:rsidRDefault="00F70221">
      <w:pPr>
        <w:adjustRightInd w:val="0"/>
        <w:spacing w:after="120"/>
        <w:ind w:left="720"/>
        <w:rPr>
          <w:ins w:id="523" w:author="David Castelow" w:date="2013-11-14T13:10:00Z"/>
          <w:rFonts w:ascii="Times" w:hAnsi="Times"/>
          <w:bCs w:val="0"/>
          <w:highlight w:val="yellow"/>
        </w:rPr>
        <w:pPrChange w:id="524" w:author="David Castelow" w:date="2013-11-14T13:11:00Z">
          <w:pPr>
            <w:pStyle w:val="Style9"/>
            <w:tabs>
              <w:tab w:val="num" w:pos="993"/>
            </w:tabs>
            <w:ind w:left="1004"/>
            <w:outlineLvl w:val="2"/>
          </w:pPr>
        </w:pPrChange>
      </w:pPr>
    </w:p>
    <w:p w14:paraId="1A836F00" w14:textId="46D0301D" w:rsidR="00367D71" w:rsidDel="00F70221" w:rsidRDefault="000D4362">
      <w:pPr>
        <w:spacing w:after="120"/>
        <w:ind w:left="720"/>
        <w:rPr>
          <w:del w:id="525" w:author="David Castelow" w:date="2013-11-13T23:05:00Z"/>
          <w:rFonts w:ascii="Times" w:hAnsi="Times"/>
          <w:bCs w:val="0"/>
        </w:rPr>
        <w:pPrChange w:id="526" w:author="David Castelow" w:date="2013-11-14T13:11:00Z">
          <w:pPr>
            <w:pStyle w:val="Style9"/>
            <w:tabs>
              <w:tab w:val="num" w:pos="993"/>
            </w:tabs>
            <w:ind w:left="1004"/>
            <w:outlineLvl w:val="2"/>
          </w:pPr>
        </w:pPrChange>
      </w:pPr>
      <w:r w:rsidRPr="00F70221">
        <w:rPr>
          <w:rFonts w:ascii="Times" w:hAnsi="Times"/>
          <w:bCs w:val="0"/>
          <w:highlight w:val="yellow"/>
          <w:rPrChange w:id="527" w:author="David Castelow" w:date="2013-11-14T13:09:00Z">
            <w:rPr>
              <w:b w:val="0"/>
            </w:rPr>
          </w:rPrChange>
        </w:rPr>
        <w:t>Traffic from Macro network is overloaded and requires off-load or capacity augmentation from Small Cell Pico network</w:t>
      </w:r>
      <w:ins w:id="528" w:author="David Castelow" w:date="2013-11-13T21:30:00Z">
        <w:r w:rsidR="00367D71" w:rsidRPr="00F70221">
          <w:rPr>
            <w:rFonts w:ascii="Times" w:hAnsi="Times"/>
            <w:bCs w:val="0"/>
            <w:highlight w:val="yellow"/>
            <w:rPrChange w:id="529" w:author="David Castelow" w:date="2013-11-14T13:09:00Z">
              <w:rPr>
                <w:b w:val="0"/>
              </w:rPr>
            </w:rPrChange>
          </w:rPr>
          <w:t>.</w:t>
        </w:r>
      </w:ins>
    </w:p>
    <w:p w14:paraId="4C6CF9B0" w14:textId="279E5A8B" w:rsidR="00397FB3" w:rsidRPr="00F70221" w:rsidDel="006960B2" w:rsidRDefault="00397FB3">
      <w:pPr>
        <w:spacing w:after="120"/>
        <w:ind w:left="720"/>
        <w:rPr>
          <w:del w:id="530" w:author="David Castelow" w:date="2013-11-13T23:13:00Z"/>
          <w:rFonts w:ascii="Times" w:hAnsi="Times"/>
          <w:bCs w:val="0"/>
          <w:sz w:val="22"/>
          <w:szCs w:val="22"/>
          <w:rPrChange w:id="531" w:author="David Castelow" w:date="2013-11-14T13:09:00Z">
            <w:rPr>
              <w:del w:id="532" w:author="David Castelow" w:date="2013-11-13T23:13:00Z"/>
              <w:sz w:val="22"/>
              <w:szCs w:val="22"/>
            </w:rPr>
          </w:rPrChange>
        </w:rPr>
        <w:pPrChange w:id="533" w:author="David Castelow" w:date="2013-11-14T13:11:00Z">
          <w:pPr>
            <w:pStyle w:val="Style9"/>
            <w:tabs>
              <w:tab w:val="num" w:pos="993"/>
            </w:tabs>
            <w:ind w:left="1004"/>
            <w:outlineLvl w:val="2"/>
          </w:pPr>
        </w:pPrChange>
      </w:pPr>
      <w:bookmarkStart w:id="534" w:name="_Toc221688192"/>
      <w:bookmarkStart w:id="535" w:name="_Toc356502271"/>
      <w:bookmarkStart w:id="536" w:name="_Toc372143230"/>
      <w:del w:id="537" w:author="David Castelow" w:date="2013-11-13T23:13:00Z">
        <w:r w:rsidRPr="00F70221" w:rsidDel="006960B2">
          <w:rPr>
            <w:rFonts w:ascii="Times" w:hAnsi="Times"/>
            <w:bCs w:val="0"/>
            <w:sz w:val="22"/>
            <w:szCs w:val="22"/>
            <w:rPrChange w:id="538" w:author="David Castelow" w:date="2013-11-14T13:09:00Z">
              <w:rPr>
                <w:b w:val="0"/>
                <w:sz w:val="22"/>
                <w:szCs w:val="22"/>
              </w:rPr>
            </w:rPrChange>
          </w:rPr>
          <w:delText>Post-conditions</w:delText>
        </w:r>
        <w:bookmarkEnd w:id="534"/>
        <w:bookmarkEnd w:id="535"/>
        <w:bookmarkEnd w:id="536"/>
      </w:del>
    </w:p>
    <w:p w14:paraId="0BB3B8F8" w14:textId="6999E291" w:rsidR="00086DD3" w:rsidRPr="00F70221" w:rsidDel="006960B2" w:rsidRDefault="00A922BA">
      <w:pPr>
        <w:spacing w:after="120"/>
        <w:ind w:left="720"/>
        <w:rPr>
          <w:del w:id="539" w:author="David Castelow" w:date="2013-11-13T23:13:00Z"/>
          <w:rFonts w:ascii="Times" w:eastAsia="Malgun Gothic" w:hAnsi="Times"/>
          <w:bCs w:val="0"/>
        </w:rPr>
        <w:pPrChange w:id="540" w:author="David Castelow" w:date="2013-11-14T13:11:00Z">
          <w:pPr>
            <w:adjustRightInd w:val="0"/>
            <w:spacing w:after="120"/>
            <w:ind w:left="720"/>
          </w:pPr>
        </w:pPrChange>
      </w:pPr>
      <w:del w:id="541" w:author="David Castelow" w:date="2013-11-13T23:13:00Z">
        <w:r w:rsidRPr="00F70221" w:rsidDel="006960B2">
          <w:rPr>
            <w:rFonts w:ascii="Times" w:eastAsia="Malgun Gothic" w:hAnsi="Times"/>
            <w:bCs w:val="0"/>
          </w:rPr>
          <w:delText>Data offload in high foot-fall locations providing LTE network capacity uplift.</w:delText>
        </w:r>
      </w:del>
    </w:p>
    <w:p w14:paraId="08CBC861" w14:textId="129AA9D9" w:rsidR="00397FB3" w:rsidRPr="00F70221" w:rsidRDefault="00397FB3">
      <w:pPr>
        <w:spacing w:after="120"/>
        <w:ind w:left="720"/>
        <w:rPr>
          <w:rFonts w:ascii="Times" w:hAnsi="Times"/>
          <w:bCs w:val="0"/>
          <w:sz w:val="22"/>
          <w:szCs w:val="22"/>
          <w:rPrChange w:id="542" w:author="David Castelow" w:date="2013-11-14T13:09:00Z">
            <w:rPr>
              <w:sz w:val="22"/>
              <w:szCs w:val="22"/>
            </w:rPr>
          </w:rPrChange>
        </w:rPr>
        <w:pPrChange w:id="543" w:author="David Castelow" w:date="2013-11-14T13:11:00Z">
          <w:pPr>
            <w:pStyle w:val="Style9"/>
            <w:tabs>
              <w:tab w:val="num" w:pos="993"/>
            </w:tabs>
            <w:ind w:left="1004"/>
            <w:outlineLvl w:val="2"/>
          </w:pPr>
        </w:pPrChange>
      </w:pPr>
      <w:bookmarkStart w:id="544" w:name="_Toc221688193"/>
      <w:bookmarkStart w:id="545" w:name="_Toc356502272"/>
      <w:bookmarkStart w:id="546" w:name="_Toc372143231"/>
      <w:del w:id="547" w:author="David Castelow" w:date="2013-11-14T13:11:00Z">
        <w:r w:rsidRPr="00F70221" w:rsidDel="00F70221">
          <w:rPr>
            <w:rFonts w:ascii="Times" w:hAnsi="Times"/>
            <w:bCs w:val="0"/>
            <w:sz w:val="22"/>
            <w:szCs w:val="22"/>
            <w:rPrChange w:id="548" w:author="David Castelow" w:date="2013-11-14T13:09:00Z">
              <w:rPr>
                <w:b w:val="0"/>
                <w:sz w:val="22"/>
                <w:szCs w:val="22"/>
              </w:rPr>
            </w:rPrChange>
          </w:rPr>
          <w:delText>Normal Flow</w:delText>
        </w:r>
      </w:del>
      <w:bookmarkEnd w:id="544"/>
      <w:bookmarkEnd w:id="545"/>
      <w:bookmarkEnd w:id="546"/>
    </w:p>
    <w:p w14:paraId="5993EE22" w14:textId="21BB666B" w:rsidR="00367D71" w:rsidRPr="00F70221" w:rsidRDefault="00A922BA">
      <w:pPr>
        <w:spacing w:after="120"/>
        <w:ind w:left="720"/>
        <w:rPr>
          <w:ins w:id="549" w:author="David Castelow" w:date="2013-11-13T21:33:00Z"/>
          <w:rFonts w:ascii="Times" w:hAnsi="Times"/>
          <w:bCs w:val="0"/>
          <w:rPrChange w:id="550" w:author="David Castelow" w:date="2013-11-14T13:09:00Z">
            <w:rPr>
              <w:ins w:id="551" w:author="David Castelow" w:date="2013-11-13T21:33:00Z"/>
            </w:rPr>
          </w:rPrChange>
        </w:rPr>
        <w:pPrChange w:id="552" w:author="David Castelow" w:date="2013-11-14T13:09:00Z">
          <w:pPr>
            <w:adjustRightInd w:val="0"/>
            <w:spacing w:after="120"/>
            <w:ind w:left="720"/>
          </w:pPr>
        </w:pPrChange>
      </w:pPr>
      <w:del w:id="553" w:author="David Castelow" w:date="2013-11-13T23:34:00Z">
        <w:r w:rsidRPr="00F70221" w:rsidDel="00FA6B09">
          <w:rPr>
            <w:rFonts w:ascii="Times" w:hAnsi="Times"/>
            <w:bCs w:val="0"/>
            <w:rPrChange w:id="554" w:author="David Castelow" w:date="2013-11-14T13:09:00Z">
              <w:rPr/>
            </w:rPrChange>
          </w:rPr>
          <w:lastRenderedPageBreak/>
          <w:delText xml:space="preserve">Small Cells are integrated into Macro 3G/4G RAN </w:delText>
        </w:r>
      </w:del>
      <w:del w:id="555" w:author="David Castelow" w:date="2013-11-13T21:31:00Z">
        <w:r w:rsidRPr="00F70221" w:rsidDel="00367D71">
          <w:rPr>
            <w:rFonts w:ascii="Times" w:hAnsi="Times"/>
            <w:bCs w:val="0"/>
            <w:rPrChange w:id="556" w:author="David Castelow" w:date="2013-11-14T13:09:00Z">
              <w:rPr/>
            </w:rPrChange>
          </w:rPr>
          <w:delText>and m</w:delText>
        </w:r>
      </w:del>
      <w:del w:id="557" w:author="David Castelow" w:date="2013-11-13T23:34:00Z">
        <w:r w:rsidRPr="00F70221" w:rsidDel="00FA6B09">
          <w:rPr>
            <w:rFonts w:ascii="Times" w:hAnsi="Times"/>
            <w:bCs w:val="0"/>
            <w:rPrChange w:id="558" w:author="David Castelow" w:date="2013-11-14T13:09:00Z">
              <w:rPr/>
            </w:rPrChange>
          </w:rPr>
          <w:delText xml:space="preserve">obile users can connect to Macro </w:delText>
        </w:r>
      </w:del>
      <w:del w:id="559" w:author="David Castelow" w:date="2013-11-13T21:32:00Z">
        <w:r w:rsidRPr="00F70221" w:rsidDel="00367D71">
          <w:rPr>
            <w:rFonts w:ascii="Times" w:hAnsi="Times"/>
            <w:bCs w:val="0"/>
            <w:rPrChange w:id="560" w:author="David Castelow" w:date="2013-11-14T13:09:00Z">
              <w:rPr/>
            </w:rPrChange>
          </w:rPr>
          <w:delText>or</w:delText>
        </w:r>
      </w:del>
      <w:del w:id="561" w:author="David Castelow" w:date="2013-11-13T23:34:00Z">
        <w:r w:rsidRPr="00F70221" w:rsidDel="00FA6B09">
          <w:rPr>
            <w:rFonts w:ascii="Times" w:hAnsi="Times"/>
            <w:bCs w:val="0"/>
            <w:rPrChange w:id="562" w:author="David Castelow" w:date="2013-11-14T13:09:00Z">
              <w:rPr/>
            </w:rPrChange>
          </w:rPr>
          <w:delText xml:space="preserve"> Small Cell based on the network design and policy decisions of the Mobile carrier. </w:delText>
        </w:r>
        <w:r w:rsidRPr="00F70221" w:rsidDel="00FA6B09">
          <w:rPr>
            <w:rFonts w:ascii="Times" w:hAnsi="Times"/>
            <w:bCs w:val="0"/>
            <w:highlight w:val="yellow"/>
            <w:rPrChange w:id="563" w:author="David Castelow" w:date="2013-11-14T13:09:00Z">
              <w:rPr>
                <w:rFonts w:ascii="Times" w:eastAsia="Malgun Gothic" w:hAnsi="Times"/>
              </w:rPr>
            </w:rPrChange>
          </w:rPr>
          <w:delText>The small cell increase overall network capacity and/or fill coverage gaps in Macro Network</w:delText>
        </w:r>
        <w:r w:rsidRPr="00F70221" w:rsidDel="00FA6B09">
          <w:rPr>
            <w:rFonts w:ascii="Times" w:hAnsi="Times"/>
            <w:bCs w:val="0"/>
            <w:rPrChange w:id="564" w:author="David Castelow" w:date="2013-11-14T13:09:00Z">
              <w:rPr/>
            </w:rPrChange>
          </w:rPr>
          <w:delText xml:space="preserve">. </w:delText>
        </w:r>
      </w:del>
      <w:r w:rsidRPr="00F70221">
        <w:rPr>
          <w:rFonts w:ascii="Times" w:hAnsi="Times"/>
          <w:bCs w:val="0"/>
          <w:rPrChange w:id="565" w:author="David Castelow" w:date="2013-11-14T13:09:00Z">
            <w:rPr/>
          </w:rPrChange>
        </w:rPr>
        <w:t xml:space="preserve">The 802.16 Small Cell backhaul transport network provides adequate backhaul capacity so that </w:t>
      </w:r>
      <w:ins w:id="566" w:author="David Castelow" w:date="2013-11-13T23:42:00Z">
        <w:r w:rsidR="002626E2" w:rsidRPr="00F70221">
          <w:rPr>
            <w:rFonts w:ascii="Times" w:hAnsi="Times"/>
            <w:bCs w:val="0"/>
            <w:rPrChange w:id="567" w:author="David Castelow" w:date="2013-11-14T13:09:00Z">
              <w:rPr/>
            </w:rPrChange>
          </w:rPr>
          <w:t xml:space="preserve">a typical user’s </w:t>
        </w:r>
      </w:ins>
      <w:del w:id="568" w:author="David Castelow" w:date="2013-11-13T23:42:00Z">
        <w:r w:rsidRPr="00F70221" w:rsidDel="002626E2">
          <w:rPr>
            <w:rFonts w:ascii="Times" w:hAnsi="Times"/>
            <w:bCs w:val="0"/>
            <w:rPrChange w:id="569" w:author="David Castelow" w:date="2013-11-14T13:09:00Z">
              <w:rPr/>
            </w:rPrChange>
          </w:rPr>
          <w:delText>the</w:delText>
        </w:r>
      </w:del>
      <w:ins w:id="570" w:author="David Castelow" w:date="2013-11-13T21:32:00Z">
        <w:r w:rsidR="00367D71" w:rsidRPr="00F70221">
          <w:rPr>
            <w:rFonts w:ascii="Times" w:hAnsi="Times"/>
            <w:bCs w:val="0"/>
            <w:rPrChange w:id="571" w:author="David Castelow" w:date="2013-11-14T13:09:00Z">
              <w:rPr/>
            </w:rPrChange>
          </w:rPr>
          <w:t xml:space="preserve"> “Quality of Service” </w:t>
        </w:r>
      </w:ins>
      <w:r w:rsidRPr="00F70221">
        <w:rPr>
          <w:rFonts w:ascii="Times" w:hAnsi="Times"/>
          <w:bCs w:val="0"/>
          <w:rPrChange w:id="572" w:author="David Castelow" w:date="2013-11-14T13:09:00Z">
            <w:rPr/>
          </w:rPrChange>
        </w:rPr>
        <w:t xml:space="preserve"> QoS and </w:t>
      </w:r>
      <w:ins w:id="573" w:author="David Castelow" w:date="2013-11-13T21:33:00Z">
        <w:r w:rsidR="00367D71" w:rsidRPr="00F70221">
          <w:rPr>
            <w:rFonts w:ascii="Times" w:hAnsi="Times"/>
            <w:bCs w:val="0"/>
            <w:rPrChange w:id="574" w:author="David Castelow" w:date="2013-11-14T13:09:00Z">
              <w:rPr/>
            </w:rPrChange>
          </w:rPr>
          <w:t xml:space="preserve">“Quality of Experience” </w:t>
        </w:r>
      </w:ins>
      <w:r w:rsidRPr="00F70221">
        <w:rPr>
          <w:rFonts w:ascii="Times" w:hAnsi="Times"/>
          <w:bCs w:val="0"/>
          <w:rPrChange w:id="575" w:author="David Castelow" w:date="2013-11-14T13:09:00Z">
            <w:rPr/>
          </w:rPrChange>
        </w:rPr>
        <w:t xml:space="preserve">QoE of the </w:t>
      </w:r>
      <w:del w:id="576" w:author="David Castelow" w:date="2013-11-13T23:25:00Z">
        <w:r w:rsidRPr="00F70221" w:rsidDel="00B60756">
          <w:rPr>
            <w:rFonts w:ascii="Times" w:hAnsi="Times"/>
            <w:bCs w:val="0"/>
            <w:rPrChange w:id="577" w:author="David Castelow" w:date="2013-11-14T13:09:00Z">
              <w:rPr/>
            </w:rPrChange>
          </w:rPr>
          <w:delText>3G, 4G or Wi-Fi</w:delText>
        </w:r>
      </w:del>
      <w:ins w:id="578" w:author="David Castelow" w:date="2013-11-13T23:25:00Z">
        <w:r w:rsidR="00B60756" w:rsidRPr="00F70221">
          <w:rPr>
            <w:rFonts w:ascii="Times" w:hAnsi="Times"/>
            <w:bCs w:val="0"/>
            <w:rPrChange w:id="579" w:author="David Castelow" w:date="2013-11-14T13:09:00Z">
              <w:rPr/>
            </w:rPrChange>
          </w:rPr>
          <w:t>cellular</w:t>
        </w:r>
      </w:ins>
      <w:r w:rsidRPr="00F70221">
        <w:rPr>
          <w:rFonts w:ascii="Times" w:hAnsi="Times"/>
          <w:bCs w:val="0"/>
          <w:rPrChange w:id="580" w:author="David Castelow" w:date="2013-11-14T13:09:00Z">
            <w:rPr/>
          </w:rPrChange>
        </w:rPr>
        <w:t xml:space="preserve"> services are equal to or better than </w:t>
      </w:r>
      <w:ins w:id="581" w:author="David Castelow" w:date="2013-11-13T23:21:00Z">
        <w:r w:rsidR="00B60756" w:rsidRPr="00F70221">
          <w:rPr>
            <w:rFonts w:ascii="Times" w:hAnsi="Times"/>
            <w:bCs w:val="0"/>
            <w:rPrChange w:id="582" w:author="David Castelow" w:date="2013-11-14T13:09:00Z">
              <w:rPr/>
            </w:rPrChange>
          </w:rPr>
          <w:t xml:space="preserve">a typical </w:t>
        </w:r>
      </w:ins>
      <w:del w:id="583" w:author="David Castelow" w:date="2013-11-13T23:21:00Z">
        <w:r w:rsidRPr="00F70221" w:rsidDel="00B60756">
          <w:rPr>
            <w:rFonts w:ascii="Times" w:hAnsi="Times"/>
            <w:bCs w:val="0"/>
            <w:rPrChange w:id="584" w:author="David Castelow" w:date="2013-11-14T13:09:00Z">
              <w:rPr/>
            </w:rPrChange>
          </w:rPr>
          <w:delText xml:space="preserve">the </w:delText>
        </w:r>
      </w:del>
      <w:r w:rsidRPr="00F70221">
        <w:rPr>
          <w:rFonts w:ascii="Times" w:hAnsi="Times"/>
          <w:bCs w:val="0"/>
          <w:rPrChange w:id="585" w:author="David Castelow" w:date="2013-11-14T13:09:00Z">
            <w:rPr/>
          </w:rPrChange>
        </w:rPr>
        <w:t>Macro based RAN.</w:t>
      </w:r>
      <w:ins w:id="586" w:author="David Castelow" w:date="2013-11-13T23:44:00Z">
        <w:r w:rsidR="00367386" w:rsidRPr="00AF0088">
          <w:rPr>
            <w:rFonts w:ascii="Times" w:hAnsi="Times"/>
            <w:bCs w:val="0"/>
          </w:rPr>
          <w:t xml:space="preserve"> [while</w:t>
        </w:r>
        <w:r w:rsidR="002626E2" w:rsidRPr="00F70221">
          <w:rPr>
            <w:rFonts w:ascii="Times" w:hAnsi="Times"/>
            <w:bCs w:val="0"/>
            <w:rPrChange w:id="587" w:author="David Castelow" w:date="2013-11-14T13:09:00Z">
              <w:rPr/>
            </w:rPrChange>
          </w:rPr>
          <w:t xml:space="preserve"> increasing system capacity of the RAN].</w:t>
        </w:r>
      </w:ins>
    </w:p>
    <w:p w14:paraId="07A7B1D3" w14:textId="75F73A3C" w:rsidR="00367D71" w:rsidRDefault="00367D71">
      <w:pPr>
        <w:spacing w:after="120"/>
        <w:ind w:left="720"/>
        <w:rPr>
          <w:ins w:id="588" w:author="David Castelow" w:date="2013-11-13T21:33:00Z"/>
        </w:rPr>
        <w:pPrChange w:id="589" w:author="David Castelow" w:date="2013-11-14T13:09:00Z">
          <w:pPr>
            <w:adjustRightInd w:val="0"/>
            <w:spacing w:after="120"/>
            <w:ind w:left="720"/>
          </w:pPr>
        </w:pPrChange>
      </w:pPr>
      <w:ins w:id="590" w:author="David Castelow" w:date="2013-11-13T21:33:00Z">
        <w:r w:rsidRPr="00F70221">
          <w:rPr>
            <w:rFonts w:ascii="Times" w:hAnsi="Times"/>
            <w:bCs w:val="0"/>
            <w:rPrChange w:id="591" w:author="David Castelow" w:date="2013-11-14T13:09:00Z">
              <w:rPr/>
            </w:rPrChange>
          </w:rPr>
          <w:t xml:space="preserve">The 802.16 small cell backhaul transport network provides high capacity links, with low latency. Depending on the type of small cells these links range have average </w:t>
        </w:r>
      </w:ins>
      <w:ins w:id="592" w:author="David Castelow" w:date="2013-11-14T17:17:00Z">
        <w:r w:rsidR="00AF0088">
          <w:rPr>
            <w:rFonts w:ascii="Times" w:hAnsi="Times"/>
            <w:bCs w:val="0"/>
          </w:rPr>
          <w:t>throughput</w:t>
        </w:r>
      </w:ins>
      <w:ins w:id="593" w:author="David Castelow" w:date="2013-11-13T21:33:00Z">
        <w:r w:rsidRPr="00F70221">
          <w:rPr>
            <w:rFonts w:ascii="Times" w:hAnsi="Times"/>
            <w:bCs w:val="0"/>
            <w:rPrChange w:id="594" w:author="David Castelow" w:date="2013-11-14T13:09:00Z">
              <w:rPr/>
            </w:rPrChange>
          </w:rPr>
          <w:t xml:space="preserve"> requirements that range from 5 Mbit/s up to 100 Mbit/s, and peak rates from 20Mbit/s to 200 Mbit/s. The required latency also varies from 50ms down to sub 10ms.</w:t>
        </w:r>
      </w:ins>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1134"/>
        <w:gridCol w:w="1134"/>
        <w:gridCol w:w="1134"/>
      </w:tblGrid>
      <w:tr w:rsidR="00367D71" w:rsidRPr="0056029D" w14:paraId="51A46784" w14:textId="77777777" w:rsidTr="00CF3FB6">
        <w:trPr>
          <w:ins w:id="595" w:author="David Castelow" w:date="2013-11-13T21:33:00Z"/>
        </w:trPr>
        <w:tc>
          <w:tcPr>
            <w:tcW w:w="4208" w:type="dxa"/>
            <w:shd w:val="clear" w:color="auto" w:fill="auto"/>
          </w:tcPr>
          <w:p w14:paraId="475D959D" w14:textId="77777777" w:rsidR="00367D71" w:rsidRPr="0056029D" w:rsidRDefault="00367D71" w:rsidP="00CF3FB6">
            <w:pPr>
              <w:adjustRightInd w:val="0"/>
              <w:spacing w:after="120"/>
              <w:rPr>
                <w:ins w:id="596" w:author="David Castelow" w:date="2013-11-13T21:33:00Z"/>
                <w:rFonts w:ascii="Times" w:eastAsia="Malgun Gothic" w:hAnsi="Times"/>
              </w:rPr>
            </w:pPr>
            <w:ins w:id="597" w:author="David Castelow" w:date="2013-11-13T21:33:00Z">
              <w:r w:rsidRPr="0056029D">
                <w:rPr>
                  <w:rFonts w:ascii="Times" w:eastAsia="Malgun Gothic" w:hAnsi="Times"/>
                </w:rPr>
                <w:t>Type of Small Cell</w:t>
              </w:r>
            </w:ins>
          </w:p>
        </w:tc>
        <w:tc>
          <w:tcPr>
            <w:tcW w:w="1134" w:type="dxa"/>
            <w:shd w:val="clear" w:color="auto" w:fill="auto"/>
          </w:tcPr>
          <w:p w14:paraId="6C417715" w14:textId="77777777" w:rsidR="00367D71" w:rsidRPr="0056029D" w:rsidRDefault="00367D71" w:rsidP="00CF3FB6">
            <w:pPr>
              <w:adjustRightInd w:val="0"/>
              <w:spacing w:after="120"/>
              <w:jc w:val="center"/>
              <w:rPr>
                <w:ins w:id="598" w:author="David Castelow" w:date="2013-11-13T21:33:00Z"/>
                <w:rFonts w:ascii="Times" w:eastAsia="Malgun Gothic" w:hAnsi="Times"/>
              </w:rPr>
            </w:pPr>
            <w:ins w:id="599" w:author="David Castelow" w:date="2013-11-13T21:33:00Z">
              <w:r w:rsidRPr="0056029D">
                <w:rPr>
                  <w:rFonts w:ascii="Times" w:eastAsia="Malgun Gothic" w:hAnsi="Times"/>
                </w:rPr>
                <w:t>Average Capacity</w:t>
              </w:r>
            </w:ins>
          </w:p>
        </w:tc>
        <w:tc>
          <w:tcPr>
            <w:tcW w:w="1134" w:type="dxa"/>
            <w:shd w:val="clear" w:color="auto" w:fill="auto"/>
          </w:tcPr>
          <w:p w14:paraId="268252AC" w14:textId="77777777" w:rsidR="00367D71" w:rsidRPr="0056029D" w:rsidRDefault="00367D71" w:rsidP="00CF3FB6">
            <w:pPr>
              <w:adjustRightInd w:val="0"/>
              <w:spacing w:after="120"/>
              <w:jc w:val="center"/>
              <w:rPr>
                <w:ins w:id="600" w:author="David Castelow" w:date="2013-11-13T21:33:00Z"/>
                <w:rFonts w:ascii="Times" w:eastAsia="Malgun Gothic" w:hAnsi="Times"/>
              </w:rPr>
            </w:pPr>
            <w:ins w:id="601" w:author="David Castelow" w:date="2013-11-13T21:33:00Z">
              <w:r w:rsidRPr="0056029D">
                <w:rPr>
                  <w:rFonts w:ascii="Times" w:eastAsia="Malgun Gothic" w:hAnsi="Times"/>
                </w:rPr>
                <w:t>Peak Capacity</w:t>
              </w:r>
            </w:ins>
          </w:p>
        </w:tc>
        <w:tc>
          <w:tcPr>
            <w:tcW w:w="1134" w:type="dxa"/>
            <w:shd w:val="clear" w:color="auto" w:fill="auto"/>
          </w:tcPr>
          <w:p w14:paraId="70AA55A4" w14:textId="77777777" w:rsidR="00367D71" w:rsidRPr="0056029D" w:rsidRDefault="00367D71" w:rsidP="00CF3FB6">
            <w:pPr>
              <w:adjustRightInd w:val="0"/>
              <w:spacing w:after="120"/>
              <w:jc w:val="center"/>
              <w:rPr>
                <w:ins w:id="602" w:author="David Castelow" w:date="2013-11-13T21:33:00Z"/>
                <w:rFonts w:ascii="Times" w:eastAsia="Malgun Gothic" w:hAnsi="Times"/>
              </w:rPr>
            </w:pPr>
            <w:ins w:id="603" w:author="David Castelow" w:date="2013-11-13T21:33:00Z">
              <w:r w:rsidRPr="0056029D">
                <w:rPr>
                  <w:rFonts w:ascii="Times" w:eastAsia="Malgun Gothic" w:hAnsi="Times"/>
                </w:rPr>
                <w:t>Required Latency</w:t>
              </w:r>
            </w:ins>
          </w:p>
        </w:tc>
      </w:tr>
      <w:tr w:rsidR="00367D71" w:rsidRPr="0056029D" w14:paraId="5EDC5E75" w14:textId="77777777" w:rsidTr="00CF3FB6">
        <w:trPr>
          <w:ins w:id="604" w:author="David Castelow" w:date="2013-11-13T21:33:00Z"/>
        </w:trPr>
        <w:tc>
          <w:tcPr>
            <w:tcW w:w="4208" w:type="dxa"/>
            <w:shd w:val="clear" w:color="auto" w:fill="auto"/>
          </w:tcPr>
          <w:p w14:paraId="2B24255F" w14:textId="77777777" w:rsidR="00367D71" w:rsidRPr="002626E2" w:rsidRDefault="00367D71" w:rsidP="00CF3FB6">
            <w:pPr>
              <w:adjustRightInd w:val="0"/>
              <w:spacing w:after="120"/>
              <w:rPr>
                <w:ins w:id="605" w:author="David Castelow" w:date="2013-11-13T21:33:00Z"/>
                <w:rFonts w:ascii="Times" w:eastAsia="Malgun Gothic" w:hAnsi="Times"/>
                <w:highlight w:val="yellow"/>
                <w:rPrChange w:id="606" w:author="David Castelow" w:date="2013-11-13T23:39:00Z">
                  <w:rPr>
                    <w:ins w:id="607" w:author="David Castelow" w:date="2013-11-13T21:33:00Z"/>
                    <w:rFonts w:ascii="Times" w:eastAsia="Malgun Gothic" w:hAnsi="Times"/>
                  </w:rPr>
                </w:rPrChange>
              </w:rPr>
            </w:pPr>
            <w:ins w:id="608" w:author="David Castelow" w:date="2013-11-13T21:33:00Z">
              <w:r w:rsidRPr="002626E2">
                <w:rPr>
                  <w:rFonts w:ascii="Times" w:eastAsia="Malgun Gothic" w:hAnsi="Times"/>
                  <w:highlight w:val="yellow"/>
                  <w:rPrChange w:id="609" w:author="David Castelow" w:date="2013-11-13T23:39:00Z">
                    <w:rPr>
                      <w:rFonts w:ascii="Times" w:eastAsia="Malgun Gothic" w:hAnsi="Times"/>
                    </w:rPr>
                  </w:rPrChange>
                </w:rPr>
                <w:t>Dual 2.4 / 5 GHz Wi-Fi Access Point</w:t>
              </w:r>
            </w:ins>
          </w:p>
        </w:tc>
        <w:tc>
          <w:tcPr>
            <w:tcW w:w="1134" w:type="dxa"/>
            <w:shd w:val="clear" w:color="auto" w:fill="auto"/>
          </w:tcPr>
          <w:p w14:paraId="24BA6F00" w14:textId="77777777" w:rsidR="00367D71" w:rsidRPr="002626E2" w:rsidRDefault="00367D71" w:rsidP="00CF3FB6">
            <w:pPr>
              <w:adjustRightInd w:val="0"/>
              <w:spacing w:after="120"/>
              <w:jc w:val="center"/>
              <w:rPr>
                <w:ins w:id="610" w:author="David Castelow" w:date="2013-11-13T21:33:00Z"/>
                <w:rFonts w:ascii="Times" w:eastAsia="Malgun Gothic" w:hAnsi="Times"/>
                <w:highlight w:val="yellow"/>
                <w:rPrChange w:id="611" w:author="David Castelow" w:date="2013-11-13T23:39:00Z">
                  <w:rPr>
                    <w:ins w:id="612" w:author="David Castelow" w:date="2013-11-13T21:33:00Z"/>
                    <w:rFonts w:ascii="Times" w:eastAsia="Malgun Gothic" w:hAnsi="Times"/>
                  </w:rPr>
                </w:rPrChange>
              </w:rPr>
            </w:pPr>
            <w:ins w:id="613" w:author="David Castelow" w:date="2013-11-13T21:33:00Z">
              <w:r w:rsidRPr="002626E2">
                <w:rPr>
                  <w:rFonts w:ascii="Times" w:eastAsia="Malgun Gothic" w:hAnsi="Times"/>
                  <w:highlight w:val="yellow"/>
                  <w:rPrChange w:id="614" w:author="David Castelow" w:date="2013-11-13T23:39:00Z">
                    <w:rPr>
                      <w:rFonts w:ascii="Times" w:eastAsia="Malgun Gothic" w:hAnsi="Times"/>
                    </w:rPr>
                  </w:rPrChange>
                </w:rPr>
                <w:t>5 Mbit/s</w:t>
              </w:r>
            </w:ins>
          </w:p>
        </w:tc>
        <w:tc>
          <w:tcPr>
            <w:tcW w:w="1134" w:type="dxa"/>
            <w:shd w:val="clear" w:color="auto" w:fill="auto"/>
          </w:tcPr>
          <w:p w14:paraId="1F412366" w14:textId="77777777" w:rsidR="00367D71" w:rsidRPr="002626E2" w:rsidRDefault="00367D71" w:rsidP="00CF3FB6">
            <w:pPr>
              <w:adjustRightInd w:val="0"/>
              <w:spacing w:after="120"/>
              <w:jc w:val="center"/>
              <w:rPr>
                <w:ins w:id="615" w:author="David Castelow" w:date="2013-11-13T21:33:00Z"/>
                <w:rFonts w:ascii="Times" w:eastAsia="Malgun Gothic" w:hAnsi="Times"/>
                <w:highlight w:val="yellow"/>
                <w:rPrChange w:id="616" w:author="David Castelow" w:date="2013-11-13T23:39:00Z">
                  <w:rPr>
                    <w:ins w:id="617" w:author="David Castelow" w:date="2013-11-13T21:33:00Z"/>
                    <w:rFonts w:ascii="Times" w:eastAsia="Malgun Gothic" w:hAnsi="Times"/>
                  </w:rPr>
                </w:rPrChange>
              </w:rPr>
            </w:pPr>
            <w:ins w:id="618" w:author="David Castelow" w:date="2013-11-13T21:33:00Z">
              <w:r w:rsidRPr="002626E2">
                <w:rPr>
                  <w:rFonts w:ascii="Times" w:eastAsia="Malgun Gothic" w:hAnsi="Times"/>
                  <w:highlight w:val="yellow"/>
                  <w:rPrChange w:id="619" w:author="David Castelow" w:date="2013-11-13T23:39:00Z">
                    <w:rPr>
                      <w:rFonts w:ascii="Times" w:eastAsia="Malgun Gothic" w:hAnsi="Times"/>
                    </w:rPr>
                  </w:rPrChange>
                </w:rPr>
                <w:t>20 Mbit/s</w:t>
              </w:r>
            </w:ins>
          </w:p>
        </w:tc>
        <w:tc>
          <w:tcPr>
            <w:tcW w:w="1134" w:type="dxa"/>
            <w:shd w:val="clear" w:color="auto" w:fill="auto"/>
          </w:tcPr>
          <w:p w14:paraId="20F7D613" w14:textId="77777777" w:rsidR="00367D71" w:rsidRPr="0056029D" w:rsidRDefault="00367D71" w:rsidP="00CF3FB6">
            <w:pPr>
              <w:adjustRightInd w:val="0"/>
              <w:spacing w:after="120"/>
              <w:jc w:val="center"/>
              <w:rPr>
                <w:ins w:id="620" w:author="David Castelow" w:date="2013-11-13T21:33:00Z"/>
                <w:rFonts w:ascii="Times" w:eastAsia="Malgun Gothic" w:hAnsi="Times"/>
              </w:rPr>
            </w:pPr>
            <w:ins w:id="621" w:author="David Castelow" w:date="2013-11-13T21:33:00Z">
              <w:r w:rsidRPr="002626E2">
                <w:rPr>
                  <w:rFonts w:ascii="Times" w:eastAsia="Malgun Gothic" w:hAnsi="Times"/>
                  <w:highlight w:val="yellow"/>
                  <w:rPrChange w:id="622" w:author="David Castelow" w:date="2013-11-13T23:39:00Z">
                    <w:rPr>
                      <w:rFonts w:ascii="Times" w:eastAsia="Malgun Gothic" w:hAnsi="Times"/>
                    </w:rPr>
                  </w:rPrChange>
                </w:rPr>
                <w:t>&lt;50ms</w:t>
              </w:r>
            </w:ins>
          </w:p>
        </w:tc>
      </w:tr>
      <w:tr w:rsidR="00367D71" w:rsidRPr="0056029D" w14:paraId="6FE817BB" w14:textId="77777777" w:rsidTr="00CF3FB6">
        <w:trPr>
          <w:ins w:id="623" w:author="David Castelow" w:date="2013-11-13T21:33:00Z"/>
        </w:trPr>
        <w:tc>
          <w:tcPr>
            <w:tcW w:w="4208" w:type="dxa"/>
            <w:shd w:val="clear" w:color="auto" w:fill="auto"/>
          </w:tcPr>
          <w:p w14:paraId="47209A40" w14:textId="77777777" w:rsidR="00367D71" w:rsidRPr="0056029D" w:rsidRDefault="00367D71" w:rsidP="00CF3FB6">
            <w:pPr>
              <w:adjustRightInd w:val="0"/>
              <w:spacing w:after="120"/>
              <w:rPr>
                <w:ins w:id="624" w:author="David Castelow" w:date="2013-11-13T21:33:00Z"/>
                <w:rFonts w:ascii="Times" w:eastAsia="Malgun Gothic" w:hAnsi="Times"/>
              </w:rPr>
            </w:pPr>
            <w:ins w:id="625" w:author="David Castelow" w:date="2013-11-13T21:33:00Z">
              <w:r w:rsidRPr="0056029D">
                <w:rPr>
                  <w:rFonts w:ascii="Times" w:eastAsia="Malgun Gothic" w:hAnsi="Times"/>
                </w:rPr>
                <w:t>3G Microcell (HSPA)</w:t>
              </w:r>
            </w:ins>
          </w:p>
        </w:tc>
        <w:tc>
          <w:tcPr>
            <w:tcW w:w="1134" w:type="dxa"/>
            <w:shd w:val="clear" w:color="auto" w:fill="auto"/>
          </w:tcPr>
          <w:p w14:paraId="48CA6ABB" w14:textId="77777777" w:rsidR="00367D71" w:rsidRPr="0056029D" w:rsidRDefault="00367D71" w:rsidP="00CF3FB6">
            <w:pPr>
              <w:adjustRightInd w:val="0"/>
              <w:spacing w:after="120"/>
              <w:jc w:val="center"/>
              <w:rPr>
                <w:ins w:id="626" w:author="David Castelow" w:date="2013-11-13T21:33:00Z"/>
                <w:rFonts w:ascii="Times" w:eastAsia="Malgun Gothic" w:hAnsi="Times"/>
              </w:rPr>
            </w:pPr>
            <w:ins w:id="627" w:author="David Castelow" w:date="2013-11-13T21:33:00Z">
              <w:r w:rsidRPr="0056029D">
                <w:rPr>
                  <w:rFonts w:ascii="Times" w:eastAsia="Malgun Gothic" w:hAnsi="Times"/>
                </w:rPr>
                <w:t>8 Mbit/s</w:t>
              </w:r>
            </w:ins>
          </w:p>
        </w:tc>
        <w:tc>
          <w:tcPr>
            <w:tcW w:w="1134" w:type="dxa"/>
            <w:shd w:val="clear" w:color="auto" w:fill="auto"/>
          </w:tcPr>
          <w:p w14:paraId="186D6DD7" w14:textId="77777777" w:rsidR="00367D71" w:rsidRPr="0056029D" w:rsidRDefault="00367D71" w:rsidP="00CF3FB6">
            <w:pPr>
              <w:adjustRightInd w:val="0"/>
              <w:spacing w:after="120"/>
              <w:jc w:val="center"/>
              <w:rPr>
                <w:ins w:id="628" w:author="David Castelow" w:date="2013-11-13T21:33:00Z"/>
                <w:rFonts w:ascii="Times" w:eastAsia="Malgun Gothic" w:hAnsi="Times"/>
              </w:rPr>
            </w:pPr>
            <w:ins w:id="629" w:author="David Castelow" w:date="2013-11-13T21:33:00Z">
              <w:r w:rsidRPr="0056029D">
                <w:rPr>
                  <w:rFonts w:ascii="Times" w:eastAsia="Malgun Gothic" w:hAnsi="Times"/>
                </w:rPr>
                <w:t>26 Mbit/s</w:t>
              </w:r>
            </w:ins>
          </w:p>
        </w:tc>
        <w:tc>
          <w:tcPr>
            <w:tcW w:w="1134" w:type="dxa"/>
            <w:shd w:val="clear" w:color="auto" w:fill="auto"/>
          </w:tcPr>
          <w:p w14:paraId="391B85C8" w14:textId="77777777" w:rsidR="00367D71" w:rsidRPr="0056029D" w:rsidRDefault="00367D71" w:rsidP="00CF3FB6">
            <w:pPr>
              <w:adjustRightInd w:val="0"/>
              <w:spacing w:after="120"/>
              <w:jc w:val="center"/>
              <w:rPr>
                <w:ins w:id="630" w:author="David Castelow" w:date="2013-11-13T21:33:00Z"/>
                <w:rFonts w:ascii="Times" w:eastAsia="Malgun Gothic" w:hAnsi="Times"/>
              </w:rPr>
            </w:pPr>
            <w:ins w:id="631" w:author="David Castelow" w:date="2013-11-13T21:33:00Z">
              <w:r w:rsidRPr="0056029D">
                <w:rPr>
                  <w:rFonts w:ascii="Times" w:eastAsia="Malgun Gothic" w:hAnsi="Times"/>
                </w:rPr>
                <w:t>&lt;50ms</w:t>
              </w:r>
            </w:ins>
          </w:p>
        </w:tc>
      </w:tr>
      <w:tr w:rsidR="00367D71" w:rsidRPr="0056029D" w14:paraId="6D3D5D78" w14:textId="77777777" w:rsidTr="00CF3FB6">
        <w:trPr>
          <w:ins w:id="632" w:author="David Castelow" w:date="2013-11-13T21:33:00Z"/>
        </w:trPr>
        <w:tc>
          <w:tcPr>
            <w:tcW w:w="4208" w:type="dxa"/>
            <w:shd w:val="clear" w:color="auto" w:fill="auto"/>
          </w:tcPr>
          <w:p w14:paraId="35E3451D" w14:textId="77777777" w:rsidR="00367D71" w:rsidRPr="0056029D" w:rsidRDefault="00367D71" w:rsidP="00CF3FB6">
            <w:pPr>
              <w:adjustRightInd w:val="0"/>
              <w:spacing w:after="120"/>
              <w:rPr>
                <w:ins w:id="633" w:author="David Castelow" w:date="2013-11-13T21:33:00Z"/>
                <w:rFonts w:ascii="Times" w:eastAsia="Malgun Gothic" w:hAnsi="Times"/>
              </w:rPr>
            </w:pPr>
            <w:ins w:id="634" w:author="David Castelow" w:date="2013-11-13T21:33:00Z">
              <w:r w:rsidRPr="0056029D">
                <w:rPr>
                  <w:rFonts w:ascii="Times" w:eastAsia="Malgun Gothic" w:hAnsi="Times"/>
                </w:rPr>
                <w:t xml:space="preserve">10 MHz FDD Single Carrier LTE Release 8/9 </w:t>
              </w:r>
            </w:ins>
          </w:p>
        </w:tc>
        <w:tc>
          <w:tcPr>
            <w:tcW w:w="1134" w:type="dxa"/>
            <w:shd w:val="clear" w:color="auto" w:fill="auto"/>
          </w:tcPr>
          <w:p w14:paraId="6ADF3DD4" w14:textId="77777777" w:rsidR="00367D71" w:rsidRPr="0056029D" w:rsidRDefault="00367D71" w:rsidP="00CF3FB6">
            <w:pPr>
              <w:adjustRightInd w:val="0"/>
              <w:spacing w:after="120"/>
              <w:jc w:val="center"/>
              <w:rPr>
                <w:ins w:id="635" w:author="David Castelow" w:date="2013-11-13T21:33:00Z"/>
                <w:rFonts w:ascii="Times" w:eastAsia="Malgun Gothic" w:hAnsi="Times"/>
              </w:rPr>
            </w:pPr>
            <w:ins w:id="636" w:author="David Castelow" w:date="2013-11-13T21:33:00Z">
              <w:r w:rsidRPr="0056029D">
                <w:rPr>
                  <w:rFonts w:ascii="Times" w:eastAsia="Malgun Gothic" w:hAnsi="Times"/>
                </w:rPr>
                <w:t>30 Mbit/s</w:t>
              </w:r>
            </w:ins>
          </w:p>
        </w:tc>
        <w:tc>
          <w:tcPr>
            <w:tcW w:w="1134" w:type="dxa"/>
            <w:shd w:val="clear" w:color="auto" w:fill="auto"/>
          </w:tcPr>
          <w:p w14:paraId="1153D51F" w14:textId="77777777" w:rsidR="00367D71" w:rsidRPr="0056029D" w:rsidRDefault="00367D71" w:rsidP="00CF3FB6">
            <w:pPr>
              <w:adjustRightInd w:val="0"/>
              <w:spacing w:after="120"/>
              <w:jc w:val="center"/>
              <w:rPr>
                <w:ins w:id="637" w:author="David Castelow" w:date="2013-11-13T21:33:00Z"/>
                <w:rFonts w:ascii="Times" w:eastAsia="Malgun Gothic" w:hAnsi="Times"/>
              </w:rPr>
            </w:pPr>
            <w:ins w:id="638" w:author="David Castelow" w:date="2013-11-13T21:33:00Z">
              <w:r w:rsidRPr="0056029D">
                <w:rPr>
                  <w:rFonts w:ascii="Times" w:eastAsia="Malgun Gothic" w:hAnsi="Times"/>
                </w:rPr>
                <w:t>70 Mbit/s</w:t>
              </w:r>
            </w:ins>
          </w:p>
        </w:tc>
        <w:tc>
          <w:tcPr>
            <w:tcW w:w="1134" w:type="dxa"/>
            <w:shd w:val="clear" w:color="auto" w:fill="auto"/>
          </w:tcPr>
          <w:p w14:paraId="5823B757" w14:textId="77777777" w:rsidR="00367D71" w:rsidRPr="0056029D" w:rsidRDefault="00367D71" w:rsidP="00CF3FB6">
            <w:pPr>
              <w:adjustRightInd w:val="0"/>
              <w:spacing w:after="120"/>
              <w:jc w:val="center"/>
              <w:rPr>
                <w:ins w:id="639" w:author="David Castelow" w:date="2013-11-13T21:33:00Z"/>
                <w:rFonts w:ascii="Times" w:eastAsia="Malgun Gothic" w:hAnsi="Times"/>
              </w:rPr>
            </w:pPr>
            <w:ins w:id="640" w:author="David Castelow" w:date="2013-11-13T21:33:00Z">
              <w:r w:rsidRPr="0056029D">
                <w:rPr>
                  <w:rFonts w:ascii="Times" w:eastAsia="Malgun Gothic" w:hAnsi="Times"/>
                </w:rPr>
                <w:t>&lt;20ms</w:t>
              </w:r>
            </w:ins>
          </w:p>
        </w:tc>
      </w:tr>
      <w:tr w:rsidR="00367D71" w:rsidRPr="0056029D" w14:paraId="0A1F1295" w14:textId="77777777" w:rsidTr="00CF3FB6">
        <w:trPr>
          <w:ins w:id="641" w:author="David Castelow" w:date="2013-11-13T21:33:00Z"/>
        </w:trPr>
        <w:tc>
          <w:tcPr>
            <w:tcW w:w="4208" w:type="dxa"/>
            <w:shd w:val="clear" w:color="auto" w:fill="auto"/>
          </w:tcPr>
          <w:p w14:paraId="6637AEC4" w14:textId="77777777" w:rsidR="00367D71" w:rsidRPr="0056029D" w:rsidRDefault="00367D71" w:rsidP="00CF3FB6">
            <w:pPr>
              <w:adjustRightInd w:val="0"/>
              <w:spacing w:after="120"/>
              <w:rPr>
                <w:ins w:id="642" w:author="David Castelow" w:date="2013-11-13T21:33:00Z"/>
                <w:rFonts w:ascii="Times" w:eastAsia="Malgun Gothic" w:hAnsi="Times"/>
              </w:rPr>
            </w:pPr>
            <w:ins w:id="643" w:author="David Castelow" w:date="2013-11-13T21:33:00Z">
              <w:r w:rsidRPr="0056029D">
                <w:rPr>
                  <w:rFonts w:ascii="Times" w:eastAsia="Malgun Gothic" w:hAnsi="Times"/>
                </w:rPr>
                <w:t>20 MHz TD-LTE Single Carrier LTE Release 8/9</w:t>
              </w:r>
            </w:ins>
          </w:p>
        </w:tc>
        <w:tc>
          <w:tcPr>
            <w:tcW w:w="1134" w:type="dxa"/>
            <w:shd w:val="clear" w:color="auto" w:fill="auto"/>
          </w:tcPr>
          <w:p w14:paraId="01387DE2" w14:textId="77777777" w:rsidR="00367D71" w:rsidRPr="0056029D" w:rsidRDefault="00367D71" w:rsidP="00CF3FB6">
            <w:pPr>
              <w:adjustRightInd w:val="0"/>
              <w:spacing w:after="120"/>
              <w:jc w:val="center"/>
              <w:rPr>
                <w:ins w:id="644" w:author="David Castelow" w:date="2013-11-13T21:33:00Z"/>
                <w:rFonts w:ascii="Times" w:eastAsia="Malgun Gothic" w:hAnsi="Times"/>
              </w:rPr>
            </w:pPr>
            <w:ins w:id="645" w:author="David Castelow" w:date="2013-11-13T21:33:00Z">
              <w:r w:rsidRPr="0056029D">
                <w:rPr>
                  <w:rFonts w:ascii="Times" w:eastAsia="Malgun Gothic" w:hAnsi="Times"/>
                </w:rPr>
                <w:t>50 Mbit/s</w:t>
              </w:r>
            </w:ins>
          </w:p>
        </w:tc>
        <w:tc>
          <w:tcPr>
            <w:tcW w:w="1134" w:type="dxa"/>
            <w:shd w:val="clear" w:color="auto" w:fill="auto"/>
          </w:tcPr>
          <w:p w14:paraId="6F41F10F" w14:textId="77777777" w:rsidR="00367D71" w:rsidRPr="0056029D" w:rsidRDefault="00367D71" w:rsidP="00CF3FB6">
            <w:pPr>
              <w:adjustRightInd w:val="0"/>
              <w:spacing w:after="120"/>
              <w:jc w:val="center"/>
              <w:rPr>
                <w:ins w:id="646" w:author="David Castelow" w:date="2013-11-13T21:33:00Z"/>
                <w:rFonts w:ascii="Times" w:eastAsia="Malgun Gothic" w:hAnsi="Times"/>
              </w:rPr>
            </w:pPr>
            <w:ins w:id="647" w:author="David Castelow" w:date="2013-11-13T21:33:00Z">
              <w:r w:rsidRPr="0056029D">
                <w:rPr>
                  <w:rFonts w:ascii="Times" w:eastAsia="Malgun Gothic" w:hAnsi="Times"/>
                </w:rPr>
                <w:t>100 Mbit/s</w:t>
              </w:r>
            </w:ins>
          </w:p>
        </w:tc>
        <w:tc>
          <w:tcPr>
            <w:tcW w:w="1134" w:type="dxa"/>
            <w:shd w:val="clear" w:color="auto" w:fill="auto"/>
          </w:tcPr>
          <w:p w14:paraId="4FC9C1DD" w14:textId="77777777" w:rsidR="00367D71" w:rsidRPr="0056029D" w:rsidRDefault="00367D71" w:rsidP="00CF3FB6">
            <w:pPr>
              <w:adjustRightInd w:val="0"/>
              <w:spacing w:after="120"/>
              <w:jc w:val="center"/>
              <w:rPr>
                <w:ins w:id="648" w:author="David Castelow" w:date="2013-11-13T21:33:00Z"/>
                <w:rFonts w:ascii="Times" w:eastAsia="Malgun Gothic" w:hAnsi="Times"/>
              </w:rPr>
            </w:pPr>
            <w:ins w:id="649" w:author="David Castelow" w:date="2013-11-13T21:33:00Z">
              <w:r w:rsidRPr="0056029D">
                <w:rPr>
                  <w:rFonts w:ascii="Times" w:eastAsia="Malgun Gothic" w:hAnsi="Times"/>
                </w:rPr>
                <w:t>&lt;20ms</w:t>
              </w:r>
            </w:ins>
          </w:p>
        </w:tc>
      </w:tr>
      <w:tr w:rsidR="00367D71" w:rsidRPr="0056029D" w14:paraId="6DD6E08D" w14:textId="77777777" w:rsidTr="00CF3FB6">
        <w:trPr>
          <w:ins w:id="650" w:author="David Castelow" w:date="2013-11-13T21:33:00Z"/>
        </w:trPr>
        <w:tc>
          <w:tcPr>
            <w:tcW w:w="4208" w:type="dxa"/>
            <w:shd w:val="clear" w:color="auto" w:fill="auto"/>
          </w:tcPr>
          <w:p w14:paraId="651882B1" w14:textId="77777777" w:rsidR="00367D71" w:rsidRPr="0056029D" w:rsidRDefault="00367D71" w:rsidP="00CF3FB6">
            <w:pPr>
              <w:adjustRightInd w:val="0"/>
              <w:spacing w:after="120"/>
              <w:rPr>
                <w:ins w:id="651" w:author="David Castelow" w:date="2013-11-13T21:33:00Z"/>
                <w:rFonts w:ascii="Times" w:eastAsia="Malgun Gothic" w:hAnsi="Times"/>
              </w:rPr>
            </w:pPr>
            <w:ins w:id="652" w:author="David Castelow" w:date="2013-11-13T21:33:00Z">
              <w:r w:rsidRPr="0056029D">
                <w:rPr>
                  <w:rFonts w:ascii="Times" w:eastAsia="Malgun Gothic" w:hAnsi="Times"/>
                </w:rPr>
                <w:t>LTE-Advanced, 2 x 20 MHz CA TD-LTE Release 10</w:t>
              </w:r>
            </w:ins>
          </w:p>
        </w:tc>
        <w:tc>
          <w:tcPr>
            <w:tcW w:w="1134" w:type="dxa"/>
            <w:shd w:val="clear" w:color="auto" w:fill="auto"/>
          </w:tcPr>
          <w:p w14:paraId="785AB2B7" w14:textId="0EAB8461" w:rsidR="00367D71" w:rsidRPr="0056029D" w:rsidRDefault="00367D71" w:rsidP="00CF3FB6">
            <w:pPr>
              <w:adjustRightInd w:val="0"/>
              <w:spacing w:after="120"/>
              <w:jc w:val="center"/>
              <w:rPr>
                <w:ins w:id="653" w:author="David Castelow" w:date="2013-11-13T21:33:00Z"/>
                <w:rFonts w:ascii="Times" w:eastAsia="Malgun Gothic" w:hAnsi="Times"/>
              </w:rPr>
            </w:pPr>
            <w:ins w:id="654" w:author="David Castelow" w:date="2013-11-13T21:33:00Z">
              <w:r w:rsidRPr="0056029D">
                <w:rPr>
                  <w:rFonts w:ascii="Times" w:eastAsia="Malgun Gothic" w:hAnsi="Times"/>
                </w:rPr>
                <w:t>100 Mbit/s</w:t>
              </w:r>
            </w:ins>
          </w:p>
        </w:tc>
        <w:tc>
          <w:tcPr>
            <w:tcW w:w="1134" w:type="dxa"/>
            <w:shd w:val="clear" w:color="auto" w:fill="auto"/>
          </w:tcPr>
          <w:p w14:paraId="4A86FE55" w14:textId="77777777" w:rsidR="00367D71" w:rsidRPr="0056029D" w:rsidRDefault="00367D71" w:rsidP="00CF3FB6">
            <w:pPr>
              <w:adjustRightInd w:val="0"/>
              <w:spacing w:after="120"/>
              <w:jc w:val="center"/>
              <w:rPr>
                <w:ins w:id="655" w:author="David Castelow" w:date="2013-11-13T21:33:00Z"/>
                <w:rFonts w:ascii="Times" w:eastAsia="Malgun Gothic" w:hAnsi="Times"/>
              </w:rPr>
            </w:pPr>
            <w:ins w:id="656" w:author="David Castelow" w:date="2013-11-13T21:33:00Z">
              <w:r w:rsidRPr="0056029D">
                <w:rPr>
                  <w:rFonts w:ascii="Times" w:eastAsia="Malgun Gothic" w:hAnsi="Times"/>
                </w:rPr>
                <w:t>200 Mbit/s</w:t>
              </w:r>
            </w:ins>
          </w:p>
        </w:tc>
        <w:tc>
          <w:tcPr>
            <w:tcW w:w="1134" w:type="dxa"/>
            <w:shd w:val="clear" w:color="auto" w:fill="auto"/>
          </w:tcPr>
          <w:p w14:paraId="37D7D36D" w14:textId="77777777" w:rsidR="00367D71" w:rsidRPr="0056029D" w:rsidRDefault="00367D71" w:rsidP="00CF3FB6">
            <w:pPr>
              <w:adjustRightInd w:val="0"/>
              <w:spacing w:after="120"/>
              <w:jc w:val="center"/>
              <w:rPr>
                <w:ins w:id="657" w:author="David Castelow" w:date="2013-11-13T21:33:00Z"/>
                <w:rFonts w:ascii="Times" w:eastAsia="Malgun Gothic" w:hAnsi="Times"/>
              </w:rPr>
            </w:pPr>
            <w:ins w:id="658" w:author="David Castelow" w:date="2013-11-13T21:33:00Z">
              <w:r w:rsidRPr="0056029D">
                <w:rPr>
                  <w:rFonts w:ascii="Times" w:eastAsia="Malgun Gothic" w:hAnsi="Times"/>
                </w:rPr>
                <w:t>&lt;10ms</w:t>
              </w:r>
            </w:ins>
          </w:p>
        </w:tc>
      </w:tr>
    </w:tbl>
    <w:p w14:paraId="0CD2F341" w14:textId="1B237C59" w:rsidR="00086DD3" w:rsidRDefault="00A922BA" w:rsidP="002000FF">
      <w:pPr>
        <w:adjustRightInd w:val="0"/>
        <w:spacing w:after="120"/>
        <w:ind w:left="720"/>
        <w:rPr>
          <w:ins w:id="659" w:author="David Castelow" w:date="2013-11-14T17:34:00Z"/>
          <w:rFonts w:ascii="Times" w:eastAsia="Malgun Gothic" w:hAnsi="Times"/>
        </w:rPr>
      </w:pPr>
      <w:del w:id="660" w:author="David Castelow" w:date="2013-11-13T21:33:00Z">
        <w:r w:rsidRPr="006B30F9" w:rsidDel="00367D71">
          <w:rPr>
            <w:rFonts w:ascii="Times" w:eastAsia="Malgun Gothic" w:hAnsi="Times" w:hint="eastAsia"/>
          </w:rPr>
          <w:delText>.</w:delText>
        </w:r>
      </w:del>
    </w:p>
    <w:p w14:paraId="592DBE8B" w14:textId="3E17DBF2" w:rsidR="00241453" w:rsidRPr="002000FF" w:rsidRDefault="00241453" w:rsidP="002000FF">
      <w:pPr>
        <w:adjustRightInd w:val="0"/>
        <w:spacing w:after="120"/>
        <w:ind w:left="720"/>
        <w:rPr>
          <w:rFonts w:ascii="Times" w:eastAsia="Malgun Gothic" w:hAnsi="Times"/>
          <w:bCs w:val="0"/>
        </w:rPr>
      </w:pPr>
      <w:ins w:id="661" w:author="David Castelow" w:date="2013-11-14T17:34:00Z">
        <w:r w:rsidRPr="00241453">
          <w:rPr>
            <w:rFonts w:ascii="Times" w:eastAsia="Malgun Gothic" w:hAnsi="Times"/>
            <w:highlight w:val="yellow"/>
            <w:rPrChange w:id="662" w:author="David Castelow" w:date="2013-11-14T17:34:00Z">
              <w:rPr>
                <w:rFonts w:ascii="Times" w:eastAsia="Malgun Gothic" w:hAnsi="Times"/>
              </w:rPr>
            </w:rPrChange>
          </w:rPr>
          <w:t>As the</w:t>
        </w:r>
        <w:r w:rsidRPr="00241453">
          <w:rPr>
            <w:rFonts w:ascii="Times" w:eastAsia="Malgun Gothic" w:hAnsi="Times"/>
            <w:highlight w:val="yellow"/>
            <w:rPrChange w:id="663" w:author="David Castelow" w:date="2013-11-14T17:34:00Z">
              <w:rPr>
                <w:rFonts w:ascii="Times" w:eastAsia="Malgun Gothic" w:hAnsi="Times"/>
              </w:rPr>
            </w:rPrChange>
          </w:rPr>
          <w:t xml:space="preserve"> 802.16 basestation is located at the Macro cell site and this site has trusted backhaul then the 802.16 small cell backhaul can also be considered trusted.  This potentially allows the deployment of the indoor small cells without the need for a security gateway and/or the use of IP SEC for the backhaul links (depending on the small cell in question). This can reduce the bandwidths required (avoiding the overhead of the IPSEC traffic).</w:t>
        </w:r>
      </w:ins>
    </w:p>
    <w:p w14:paraId="13CAB911" w14:textId="2F100A63" w:rsidR="00397FB3" w:rsidDel="00367D71" w:rsidRDefault="00397FB3" w:rsidP="008D4846">
      <w:pPr>
        <w:pStyle w:val="Style9"/>
        <w:tabs>
          <w:tab w:val="num" w:pos="993"/>
        </w:tabs>
        <w:ind w:left="1004"/>
        <w:outlineLvl w:val="2"/>
        <w:rPr>
          <w:del w:id="664" w:author="David Castelow" w:date="2013-11-13T21:33:00Z"/>
          <w:b w:val="0"/>
          <w:sz w:val="22"/>
          <w:szCs w:val="22"/>
        </w:rPr>
      </w:pPr>
      <w:bookmarkStart w:id="665" w:name="_Toc221688194"/>
      <w:bookmarkStart w:id="666" w:name="_Toc356502273"/>
      <w:bookmarkStart w:id="667" w:name="_Toc372143078"/>
      <w:bookmarkStart w:id="668" w:name="_Toc372143232"/>
      <w:del w:id="669" w:author="David Castelow" w:date="2013-11-13T21:33:00Z">
        <w:r w:rsidRPr="00397FB3" w:rsidDel="00367D71">
          <w:rPr>
            <w:b w:val="0"/>
            <w:sz w:val="22"/>
            <w:szCs w:val="22"/>
          </w:rPr>
          <w:delText>Alternative Flow</w:delText>
        </w:r>
        <w:bookmarkEnd w:id="665"/>
        <w:bookmarkEnd w:id="666"/>
        <w:bookmarkEnd w:id="667"/>
        <w:bookmarkEnd w:id="668"/>
      </w:del>
    </w:p>
    <w:p w14:paraId="632A7A58" w14:textId="77777777" w:rsidR="00086DD3" w:rsidRDefault="00086DD3" w:rsidP="00F2045E">
      <w:pPr>
        <w:pStyle w:val="Revision"/>
      </w:pPr>
      <w:r w:rsidRPr="006B30F9">
        <w:rPr>
          <w:rFonts w:hint="eastAsia"/>
        </w:rPr>
        <w:t>T</w:t>
      </w:r>
      <w:r w:rsidR="00E44987">
        <w:rPr>
          <w:rFonts w:hint="eastAsia"/>
        </w:rPr>
        <w:t>BD</w:t>
      </w:r>
      <w:r w:rsidRPr="006B30F9">
        <w:rPr>
          <w:rFonts w:hint="eastAsia"/>
        </w:rPr>
        <w:t>.</w:t>
      </w:r>
    </w:p>
    <w:p w14:paraId="6FA47282" w14:textId="0661F353" w:rsidR="00D7280E" w:rsidRPr="005A1356" w:rsidRDefault="00F70221" w:rsidP="00D7280E">
      <w:pPr>
        <w:pStyle w:val="Style2"/>
        <w:tabs>
          <w:tab w:val="clear" w:pos="720"/>
          <w:tab w:val="num" w:pos="1145"/>
        </w:tabs>
        <w:ind w:left="1145"/>
      </w:pPr>
      <w:bookmarkStart w:id="670" w:name="_Toc355854591"/>
      <w:bookmarkStart w:id="671" w:name="_Toc356502280"/>
      <w:bookmarkStart w:id="672" w:name="_Toc372143233"/>
      <w:ins w:id="673" w:author="David Castelow" w:date="2013-11-14T13:14:00Z">
        <w:r>
          <w:t>Deployment Scenario 2</w:t>
        </w:r>
      </w:ins>
      <w:del w:id="674" w:author="David Castelow" w:date="2013-11-14T13:14:00Z">
        <w:r w:rsidR="00D7280E" w:rsidDel="00F70221">
          <w:delText xml:space="preserve">Use Case  </w:delText>
        </w:r>
        <w:r w:rsidR="00B5122F" w:rsidDel="00F70221">
          <w:delText>2</w:delText>
        </w:r>
        <w:r w:rsidR="00B5122F" w:rsidDel="00F70221">
          <w:rPr>
            <w:rFonts w:hint="eastAsia"/>
          </w:rPr>
          <w:delText xml:space="preserve"> </w:delText>
        </w:r>
      </w:del>
      <w:r w:rsidR="00D7280E">
        <w:t xml:space="preserve">– Mobile Carrier, Backhaul for Indoor LTE Enterprise </w:t>
      </w:r>
      <w:ins w:id="675" w:author="David Castelow" w:date="2013-11-13T23:45:00Z">
        <w:r w:rsidR="002626E2">
          <w:t>Small</w:t>
        </w:r>
      </w:ins>
      <w:del w:id="676" w:author="David Castelow" w:date="2013-11-13T21:34:00Z">
        <w:r w:rsidR="00D7280E" w:rsidDel="00367D71">
          <w:delText>f</w:delText>
        </w:r>
      </w:del>
      <w:del w:id="677" w:author="David Castelow" w:date="2013-11-13T23:45:00Z">
        <w:r w:rsidR="00D7280E" w:rsidDel="002626E2">
          <w:delText>emto</w:delText>
        </w:r>
      </w:del>
      <w:ins w:id="678" w:author="David Castelow" w:date="2013-11-13T21:34:00Z">
        <w:r w:rsidR="00367D71">
          <w:t xml:space="preserve"> </w:t>
        </w:r>
      </w:ins>
      <w:del w:id="679" w:author="David Castelow" w:date="2013-11-13T21:34:00Z">
        <w:r w:rsidR="00D7280E" w:rsidDel="00367D71">
          <w:delText xml:space="preserve">-cell </w:delText>
        </w:r>
      </w:del>
      <w:ins w:id="680" w:author="David Castelow" w:date="2013-11-13T21:34:00Z">
        <w:r w:rsidR="00367D71">
          <w:t xml:space="preserve">Cell </w:t>
        </w:r>
      </w:ins>
      <w:r w:rsidR="00D7280E">
        <w:t>Deployment.</w:t>
      </w:r>
      <w:bookmarkEnd w:id="670"/>
      <w:bookmarkEnd w:id="671"/>
      <w:bookmarkEnd w:id="672"/>
    </w:p>
    <w:p w14:paraId="12C9DEB0" w14:textId="77777777" w:rsidR="00D7280E" w:rsidRDefault="00D7280E" w:rsidP="00D7280E">
      <w:pPr>
        <w:pStyle w:val="Style9"/>
        <w:tabs>
          <w:tab w:val="num" w:pos="993"/>
        </w:tabs>
        <w:ind w:left="1004"/>
        <w:outlineLvl w:val="2"/>
        <w:rPr>
          <w:b w:val="0"/>
          <w:sz w:val="22"/>
          <w:szCs w:val="22"/>
        </w:rPr>
      </w:pPr>
      <w:bookmarkStart w:id="681" w:name="_Toc355854592"/>
      <w:bookmarkStart w:id="682" w:name="_Toc356502281"/>
      <w:bookmarkStart w:id="683" w:name="_Toc372143234"/>
      <w:r w:rsidRPr="00397FB3">
        <w:rPr>
          <w:b w:val="0"/>
          <w:sz w:val="22"/>
          <w:szCs w:val="22"/>
        </w:rPr>
        <w:t>Short Description</w:t>
      </w:r>
      <w:bookmarkEnd w:id="681"/>
      <w:bookmarkEnd w:id="682"/>
      <w:bookmarkEnd w:id="683"/>
    </w:p>
    <w:p w14:paraId="6570CA58" w14:textId="6EF69698" w:rsidR="00D7280E" w:rsidRPr="00B8545A" w:rsidRDefault="00D7280E" w:rsidP="002000FF">
      <w:pPr>
        <w:adjustRightInd w:val="0"/>
        <w:spacing w:after="120"/>
        <w:ind w:left="720"/>
        <w:rPr>
          <w:rFonts w:ascii="Times" w:eastAsia="Malgun Gothic" w:hAnsi="Times"/>
          <w:bCs w:val="0"/>
        </w:rPr>
      </w:pPr>
      <w:r w:rsidRPr="00B8545A">
        <w:rPr>
          <w:rFonts w:ascii="Times" w:eastAsia="Malgun Gothic" w:hAnsi="Times"/>
        </w:rPr>
        <w:t>As part of an LTE heterogeneous network</w:t>
      </w:r>
      <w:del w:id="684" w:author="David Castelow" w:date="2013-11-13T21:35:00Z">
        <w:r w:rsidRPr="00B8545A" w:rsidDel="00A66C9D">
          <w:rPr>
            <w:rFonts w:ascii="Times" w:eastAsia="Malgun Gothic" w:hAnsi="Times"/>
          </w:rPr>
          <w:delText>.</w:delText>
        </w:r>
      </w:del>
      <w:r w:rsidRPr="00B8545A">
        <w:rPr>
          <w:rFonts w:ascii="Times" w:eastAsia="Malgun Gothic" w:hAnsi="Times"/>
        </w:rPr>
        <w:t xml:space="preserve"> </w:t>
      </w:r>
      <w:ins w:id="685" w:author="David Castelow" w:date="2013-11-13T21:35:00Z">
        <w:r w:rsidR="00A66C9D">
          <w:rPr>
            <w:rFonts w:ascii="Times" w:eastAsia="Malgun Gothic" w:hAnsi="Times"/>
          </w:rPr>
          <w:t>there is a need to</w:t>
        </w:r>
        <w:r w:rsidR="00A66C9D" w:rsidRPr="00B8545A">
          <w:rPr>
            <w:rFonts w:ascii="Times" w:eastAsia="Malgun Gothic" w:hAnsi="Times"/>
          </w:rPr>
          <w:t xml:space="preserve"> </w:t>
        </w:r>
      </w:ins>
      <w:del w:id="686" w:author="David Castelow" w:date="2013-11-13T21:35:00Z">
        <w:r w:rsidRPr="00B8545A" w:rsidDel="00A66C9D">
          <w:rPr>
            <w:rFonts w:ascii="Times" w:eastAsia="Malgun Gothic" w:hAnsi="Times"/>
          </w:rPr>
          <w:delText>P</w:delText>
        </w:r>
      </w:del>
      <w:ins w:id="687" w:author="David Castelow" w:date="2013-11-13T21:35:00Z">
        <w:r w:rsidR="00A66C9D">
          <w:rPr>
            <w:rFonts w:ascii="Times" w:eastAsia="Malgun Gothic" w:hAnsi="Times"/>
          </w:rPr>
          <w:t>p</w:t>
        </w:r>
      </w:ins>
      <w:r w:rsidRPr="00B8545A">
        <w:rPr>
          <w:rFonts w:ascii="Times" w:eastAsia="Malgun Gothic" w:hAnsi="Times"/>
        </w:rPr>
        <w:t>rovid</w:t>
      </w:r>
      <w:ins w:id="688" w:author="David Castelow" w:date="2013-11-13T21:35:00Z">
        <w:r w:rsidR="00A66C9D">
          <w:rPr>
            <w:rFonts w:ascii="Times" w:eastAsia="Malgun Gothic" w:hAnsi="Times"/>
          </w:rPr>
          <w:t>e</w:t>
        </w:r>
      </w:ins>
      <w:del w:id="689" w:author="David Castelow" w:date="2013-11-13T21:35:00Z">
        <w:r w:rsidRPr="00B8545A" w:rsidDel="00A66C9D">
          <w:rPr>
            <w:rFonts w:ascii="Times" w:eastAsia="Malgun Gothic" w:hAnsi="Times"/>
          </w:rPr>
          <w:delText>ing</w:delText>
        </w:r>
      </w:del>
      <w:r w:rsidRPr="00B8545A">
        <w:rPr>
          <w:rFonts w:ascii="Times" w:eastAsia="Malgun Gothic" w:hAnsi="Times"/>
        </w:rPr>
        <w:t xml:space="preserve"> backhaul for a layer of cells deployed indoors in shopping malls, stadiums, </w:t>
      </w:r>
      <w:ins w:id="690" w:author="David Castelow" w:date="2013-11-13T21:36:00Z">
        <w:r w:rsidR="00A66C9D">
          <w:rPr>
            <w:rFonts w:ascii="Times" w:eastAsia="Malgun Gothic" w:hAnsi="Times"/>
          </w:rPr>
          <w:t>and into large, and small/medium enterprises</w:t>
        </w:r>
        <w:del w:id="691" w:author="Paul Senior" w:date="2013-09-05T10:08:00Z">
          <w:r w:rsidR="00A66C9D">
            <w:rPr>
              <w:rFonts w:ascii="Times" w:eastAsia="Malgun Gothic" w:hAnsi="Times"/>
            </w:rPr>
            <w:delText xml:space="preserve"> </w:delText>
          </w:r>
        </w:del>
      </w:ins>
      <w:del w:id="692" w:author="David Castelow" w:date="2013-11-13T21:36:00Z">
        <w:r w:rsidRPr="00B8545A" w:rsidDel="00A66C9D">
          <w:rPr>
            <w:rFonts w:ascii="Times" w:eastAsia="Malgun Gothic" w:hAnsi="Times"/>
          </w:rPr>
          <w:delText>SME</w:delText>
        </w:r>
      </w:del>
      <w:r w:rsidRPr="00B8545A">
        <w:rPr>
          <w:rFonts w:ascii="Times" w:eastAsia="Malgun Gothic" w:hAnsi="Times"/>
        </w:rPr>
        <w:t xml:space="preserve"> facilities etc. The</w:t>
      </w:r>
      <w:ins w:id="693" w:author="David Castelow" w:date="2013-11-13T21:36:00Z">
        <w:r w:rsidR="00A66C9D">
          <w:rPr>
            <w:rFonts w:ascii="Times" w:eastAsia="Malgun Gothic" w:hAnsi="Times"/>
          </w:rPr>
          <w:t>se</w:t>
        </w:r>
      </w:ins>
      <w:r w:rsidRPr="00B8545A">
        <w:rPr>
          <w:rFonts w:ascii="Times" w:eastAsia="Malgun Gothic" w:hAnsi="Times"/>
        </w:rPr>
        <w:t xml:space="preserve"> small cell layer</w:t>
      </w:r>
      <w:ins w:id="694" w:author="David Castelow" w:date="2013-11-13T21:36:00Z">
        <w:r w:rsidR="00A66C9D">
          <w:rPr>
            <w:rFonts w:ascii="Times" w:eastAsia="Malgun Gothic" w:hAnsi="Times"/>
          </w:rPr>
          <w:t>s</w:t>
        </w:r>
      </w:ins>
      <w:r w:rsidRPr="00B8545A">
        <w:rPr>
          <w:rFonts w:ascii="Times" w:eastAsia="Malgun Gothic" w:hAnsi="Times"/>
        </w:rPr>
        <w:t xml:space="preserve"> is deployed to increase coverage in these locations and provide dedicated capacity in these extreme high usage locations</w:t>
      </w:r>
      <w:ins w:id="695" w:author="David Castelow" w:date="2013-11-13T21:37:00Z">
        <w:r w:rsidR="00A66C9D">
          <w:rPr>
            <w:rFonts w:ascii="Times" w:eastAsia="Malgun Gothic" w:hAnsi="Times"/>
          </w:rPr>
          <w:t>, which is driven by large numbers of users in a very dense locations. A typical scenario would be an office block where the enterprise has a corporate deal with a carrier and this results in tens or hundreds of users on the same carrier network</w:t>
        </w:r>
      </w:ins>
      <w:r w:rsidRPr="00B8545A">
        <w:rPr>
          <w:rFonts w:ascii="Times" w:eastAsia="Malgun Gothic" w:hAnsi="Times"/>
        </w:rPr>
        <w:t>.</w:t>
      </w:r>
    </w:p>
    <w:p w14:paraId="330F8BF4" w14:textId="5AB55195" w:rsidR="00D7280E" w:rsidRPr="00B8545A" w:rsidRDefault="00D7280E" w:rsidP="00D7280E">
      <w:pPr>
        <w:adjustRightInd w:val="0"/>
        <w:spacing w:after="120"/>
        <w:ind w:left="720"/>
        <w:rPr>
          <w:rFonts w:ascii="Times" w:eastAsia="Malgun Gothic" w:hAnsi="Times"/>
          <w:bCs w:val="0"/>
        </w:rPr>
      </w:pPr>
      <w:r w:rsidRPr="00B8545A">
        <w:rPr>
          <w:rFonts w:ascii="Times" w:eastAsia="Malgun Gothic" w:hAnsi="Times"/>
        </w:rPr>
        <w:t xml:space="preserve">Wireless backhaul is provided to the building direct from the mobile carriers network by feeding from existing macro-sites. </w:t>
      </w:r>
      <w:del w:id="696" w:author="David Castelow" w:date="2013-11-13T21:37:00Z">
        <w:r w:rsidRPr="00B8545A" w:rsidDel="00A66C9D">
          <w:rPr>
            <w:rFonts w:ascii="Times" w:eastAsia="Malgun Gothic" w:hAnsi="Times"/>
          </w:rPr>
          <w:delText>Final d</w:delText>
        </w:r>
      </w:del>
      <w:ins w:id="697" w:author="David Castelow" w:date="2013-11-13T21:37:00Z">
        <w:r w:rsidR="00A66C9D">
          <w:rPr>
            <w:rFonts w:ascii="Times" w:eastAsia="Malgun Gothic" w:hAnsi="Times"/>
          </w:rPr>
          <w:t>D</w:t>
        </w:r>
      </w:ins>
      <w:r w:rsidRPr="00B8545A">
        <w:rPr>
          <w:rFonts w:ascii="Times" w:eastAsia="Malgun Gothic" w:hAnsi="Times"/>
        </w:rPr>
        <w:t xml:space="preserve">istribution to indoor eNBs </w:t>
      </w:r>
      <w:del w:id="698" w:author="David Castelow" w:date="2013-11-13T21:37:00Z">
        <w:r w:rsidRPr="00B8545A" w:rsidDel="00A66C9D">
          <w:rPr>
            <w:rFonts w:ascii="Times" w:eastAsia="Malgun Gothic" w:hAnsi="Times"/>
          </w:rPr>
          <w:delText xml:space="preserve">is </w:delText>
        </w:r>
      </w:del>
      <w:ins w:id="699" w:author="David Castelow" w:date="2013-11-13T21:37:00Z">
        <w:r w:rsidR="00A66C9D">
          <w:rPr>
            <w:rFonts w:ascii="Times" w:eastAsia="Malgun Gothic" w:hAnsi="Times"/>
          </w:rPr>
          <w:t>can be</w:t>
        </w:r>
        <w:r w:rsidR="00A66C9D" w:rsidRPr="00B8545A">
          <w:rPr>
            <w:rFonts w:ascii="Times" w:eastAsia="Malgun Gothic" w:hAnsi="Times"/>
          </w:rPr>
          <w:t xml:space="preserve"> </w:t>
        </w:r>
      </w:ins>
      <w:r w:rsidRPr="00B8545A">
        <w:rPr>
          <w:rFonts w:ascii="Times" w:eastAsia="Malgun Gothic" w:hAnsi="Times"/>
        </w:rPr>
        <w:t>made through Ethernet or Fibre LAN within the building</w:t>
      </w:r>
      <w:ins w:id="700" w:author="David Castelow" w:date="2013-11-13T21:37:00Z">
        <w:r w:rsidR="00A66C9D">
          <w:rPr>
            <w:rFonts w:ascii="Times" w:eastAsia="Malgun Gothic" w:hAnsi="Times"/>
          </w:rPr>
          <w:t>, or in some locations the 802.16 small cell backhaul is directly integrated into the indoor enterprise pico or femto cell and backhaul operates on a NLOS basis with first wall penetration</w:t>
        </w:r>
      </w:ins>
      <w:r w:rsidRPr="00B8545A">
        <w:rPr>
          <w:rFonts w:ascii="Times" w:eastAsia="Malgun Gothic" w:hAnsi="Times"/>
        </w:rPr>
        <w:t>.</w:t>
      </w:r>
    </w:p>
    <w:p w14:paraId="7678DE63" w14:textId="77777777" w:rsidR="00D7280E" w:rsidRDefault="00D7280E" w:rsidP="00D7280E"/>
    <w:p w14:paraId="3B7AF0C3" w14:textId="77777777" w:rsidR="00AF0088" w:rsidRDefault="00F6786A" w:rsidP="00AF0088">
      <w:pPr>
        <w:keepNext/>
        <w:jc w:val="center"/>
        <w:rPr>
          <w:ins w:id="701" w:author="David Castelow" w:date="2013-11-14T17:20:00Z"/>
        </w:rPr>
        <w:pPrChange w:id="702" w:author="David Castelow" w:date="2013-11-14T17:20:00Z">
          <w:pPr>
            <w:jc w:val="center"/>
          </w:pPr>
        </w:pPrChange>
      </w:pPr>
      <w:r>
        <w:rPr>
          <w:noProof/>
          <w:lang w:val="en-GB" w:eastAsia="en-GB"/>
        </w:rPr>
        <w:lastRenderedPageBreak/>
        <mc:AlternateContent>
          <mc:Choice Requires="wpg">
            <w:drawing>
              <wp:inline distT="0" distB="0" distL="0" distR="0" wp14:anchorId="2A31D301" wp14:editId="54789A77">
                <wp:extent cx="3923665" cy="2109470"/>
                <wp:effectExtent l="19050" t="0" r="0" b="0"/>
                <wp:docPr id="9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3665" cy="2109470"/>
                          <a:chOff x="0" y="-1"/>
                          <a:chExt cx="7887316" cy="4533505"/>
                        </a:xfrm>
                      </wpg:grpSpPr>
                      <pic:pic xmlns:pic="http://schemas.openxmlformats.org/drawingml/2006/picture">
                        <pic:nvPicPr>
                          <pic:cNvPr id="2" name="Picture 2" descr="u27078602.jpg"/>
                          <pic:cNvPicPr>
                            <a:picLocks noChangeAspect="1"/>
                          </pic:cNvPicPr>
                        </pic:nvPicPr>
                        <pic:blipFill>
                          <a:blip r:embed="rId26" cstate="email">
                            <a:clrChange>
                              <a:clrFrom>
                                <a:srgbClr val="FFFFFF"/>
                              </a:clrFrom>
                              <a:clrTo>
                                <a:srgbClr val="FFFFFF">
                                  <a:alpha val="0"/>
                                </a:srgbClr>
                              </a:clrTo>
                            </a:clrChange>
                            <a:duotone>
                              <a:srgbClr val="8064A2">
                                <a:shade val="45000"/>
                                <a:satMod val="135000"/>
                              </a:srgbClr>
                              <a:prstClr val="white"/>
                            </a:duotone>
                            <a:alphaModFix amt="52000"/>
                            <a:extLst>
                              <a:ext uri="{28A0092B-C50C-407E-A947-70E740481C1C}">
                                <a14:useLocalDpi xmlns:a14="http://schemas.microsoft.com/office/drawing/2010/main"/>
                              </a:ext>
                            </a:extLst>
                          </a:blip>
                          <a:srcRect/>
                          <a:stretch>
                            <a:fillRect/>
                          </a:stretch>
                        </pic:blipFill>
                        <pic:spPr bwMode="auto">
                          <a:xfrm flipH="1">
                            <a:off x="5708782" y="2396297"/>
                            <a:ext cx="2178534" cy="2137207"/>
                          </a:xfrm>
                          <a:prstGeom prst="rect">
                            <a:avLst/>
                          </a:prstGeom>
                          <a:noFill/>
                          <a:ln w="9525">
                            <a:noFill/>
                            <a:miter lim="800000"/>
                            <a:headEnd/>
                            <a:tailEnd/>
                          </a:ln>
                        </pic:spPr>
                      </pic:pic>
                      <pic:pic xmlns:pic="http://schemas.openxmlformats.org/drawingml/2006/picture">
                        <pic:nvPicPr>
                          <pic:cNvPr id="1" name="Picture 3"/>
                          <pic:cNvPicPr>
                            <a:picLocks noChangeAspect="1"/>
                          </pic:cNvPicPr>
                        </pic:nvPicPr>
                        <pic:blipFill>
                          <a:blip r:embed="rId17">
                            <a:duotone>
                              <a:srgbClr val="9BBB59">
                                <a:shade val="45000"/>
                                <a:satMod val="135000"/>
                              </a:srgbClr>
                              <a:prstClr val="white"/>
                            </a:duotone>
                          </a:blip>
                          <a:stretch>
                            <a:fillRect/>
                          </a:stretch>
                        </pic:blipFill>
                        <pic:spPr>
                          <a:xfrm>
                            <a:off x="2213014" y="3373229"/>
                            <a:ext cx="3018566" cy="959389"/>
                          </a:xfrm>
                          <a:prstGeom prst="rect">
                            <a:avLst/>
                          </a:prstGeom>
                        </pic:spPr>
                      </pic:pic>
                      <pic:pic xmlns:pic="http://schemas.openxmlformats.org/drawingml/2006/picture">
                        <pic:nvPicPr>
                          <pic:cNvPr id="5" name="Picture 4"/>
                          <pic:cNvPicPr>
                            <a:picLocks noChangeAspect="1"/>
                          </pic:cNvPicPr>
                        </pic:nvPicPr>
                        <pic:blipFill>
                          <a:blip r:embed="rId27">
                            <a:duotone>
                              <a:srgbClr val="9BBB59">
                                <a:shade val="45000"/>
                                <a:satMod val="135000"/>
                              </a:srgbClr>
                              <a:prstClr val="white"/>
                            </a:duotone>
                          </a:blip>
                          <a:stretch>
                            <a:fillRect/>
                          </a:stretch>
                        </pic:blipFill>
                        <pic:spPr>
                          <a:xfrm>
                            <a:off x="1732528" y="1250498"/>
                            <a:ext cx="2323117" cy="1137190"/>
                          </a:xfrm>
                          <a:prstGeom prst="rect">
                            <a:avLst/>
                          </a:prstGeom>
                        </pic:spPr>
                      </pic:pic>
                      <pic:pic xmlns:pic="http://schemas.openxmlformats.org/drawingml/2006/picture">
                        <pic:nvPicPr>
                          <pic:cNvPr id="6" name="Picture 5"/>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340650" y="520103"/>
                            <a:ext cx="677562" cy="3746755"/>
                          </a:xfrm>
                          <a:prstGeom prst="rect">
                            <a:avLst/>
                          </a:prstGeom>
                        </pic:spPr>
                      </pic:pic>
                      <wpg:grpSp>
                        <wpg:cNvPr id="7" name="Group 6"/>
                        <wpg:cNvGrpSpPr/>
                        <wpg:grpSpPr>
                          <a:xfrm rot="1742091">
                            <a:off x="1258602" y="-1"/>
                            <a:ext cx="995762" cy="2021218"/>
                            <a:chOff x="1258602" y="0"/>
                            <a:chExt cx="453642" cy="861104"/>
                          </a:xfrm>
                        </wpg:grpSpPr>
                        <wps:wsp>
                          <wps:cNvPr id="26" name="Straight Connector 26"/>
                          <wps:cNvCnPr/>
                          <wps:spPr bwMode="auto">
                            <a:xfrm rot="5400000" flipH="1" flipV="1">
                              <a:off x="1179402" y="493904"/>
                              <a:ext cx="446400" cy="288000"/>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27" name="Straight Connector 27"/>
                          <wps:cNvCnPr/>
                          <wps:spPr bwMode="auto">
                            <a:xfrm rot="16200000" flipH="1">
                              <a:off x="1507002" y="454304"/>
                              <a:ext cx="86400" cy="21600"/>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28" name="Straight Connector 28"/>
                          <wps:cNvCnPr/>
                          <wps:spPr bwMode="auto">
                            <a:xfrm rot="17973402" flipV="1">
                              <a:off x="1439624" y="270584"/>
                              <a:ext cx="543204" cy="2036"/>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g:grpSp>
                      <wpg:grpSp>
                        <wpg:cNvPr id="8" name="Group 7"/>
                        <wpg:cNvGrpSpPr/>
                        <wpg:grpSpPr>
                          <a:xfrm rot="5857909">
                            <a:off x="1134909" y="1668536"/>
                            <a:ext cx="754105" cy="1441747"/>
                            <a:chOff x="1134910" y="1668533"/>
                            <a:chExt cx="453642" cy="861104"/>
                          </a:xfrm>
                        </wpg:grpSpPr>
                        <wps:wsp>
                          <wps:cNvPr id="23" name="Straight Connector 23"/>
                          <wps:cNvCnPr/>
                          <wps:spPr bwMode="auto">
                            <a:xfrm rot="5400000" flipH="1" flipV="1">
                              <a:off x="1055710" y="2162437"/>
                              <a:ext cx="446400" cy="288000"/>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24" name="Straight Connector 24"/>
                          <wps:cNvCnPr/>
                          <wps:spPr bwMode="auto">
                            <a:xfrm rot="16200000" flipH="1">
                              <a:off x="1383310" y="2122837"/>
                              <a:ext cx="86400" cy="21600"/>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25" name="Straight Connector 25"/>
                          <wps:cNvCnPr/>
                          <wps:spPr bwMode="auto">
                            <a:xfrm rot="17973402" flipV="1">
                              <a:off x="1315932" y="1939117"/>
                              <a:ext cx="543204" cy="2036"/>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g:grpSp>
                      <wpg:grpSp>
                        <wpg:cNvPr id="9" name="Group 8"/>
                        <wpg:cNvGrpSpPr/>
                        <wpg:grpSpPr>
                          <a:xfrm rot="21372278">
                            <a:off x="1073451" y="1101340"/>
                            <a:ext cx="4735708" cy="1437043"/>
                            <a:chOff x="1073450" y="1101340"/>
                            <a:chExt cx="5381030" cy="1654279"/>
                          </a:xfrm>
                        </wpg:grpSpPr>
                        <wps:wsp>
                          <wps:cNvPr id="20" name="Straight Connector 20"/>
                          <wps:cNvCnPr/>
                          <wps:spPr bwMode="auto">
                            <a:xfrm rot="9461728" flipH="1" flipV="1">
                              <a:off x="1073450" y="1101340"/>
                              <a:ext cx="2533953" cy="1654279"/>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21" name="Straight Connector 21"/>
                          <wps:cNvCnPr/>
                          <wps:spPr bwMode="auto">
                            <a:xfrm rot="20261728" flipH="1">
                              <a:off x="3360758" y="2290650"/>
                              <a:ext cx="490443" cy="124071"/>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s:wsp>
                          <wps:cNvPr id="22" name="Straight Connector 22"/>
                          <wps:cNvCnPr/>
                          <wps:spPr bwMode="auto">
                            <a:xfrm rot="435130" flipV="1">
                              <a:off x="3371027" y="2688924"/>
                              <a:ext cx="3083453" cy="11695"/>
                            </a:xfrm>
                            <a:prstGeom prst="line">
                              <a:avLst/>
                            </a:prstGeom>
                            <a:solidFill>
                              <a:srgbClr val="4F81BD"/>
                            </a:solidFill>
                            <a:ln w="25400" cap="flat" cmpd="sng" algn="ctr">
                              <a:solidFill>
                                <a:srgbClr val="C00000"/>
                              </a:solidFill>
                              <a:prstDash val="solid"/>
                              <a:round/>
                              <a:headEnd type="none" w="sm" len="sm"/>
                              <a:tailEnd type="none" w="sm" len="sm"/>
                            </a:ln>
                            <a:effectLst/>
                          </wps:spPr>
                          <wps:bodyPr/>
                        </wps:wsp>
                      </wpg:grpSp>
                      <wps:wsp>
                        <wps:cNvPr id="10" name="Elbow Connector 9"/>
                        <wps:cNvCnPr/>
                        <wps:spPr bwMode="auto">
                          <a:xfrm rot="5400000" flipH="1" flipV="1">
                            <a:off x="-855924" y="2900374"/>
                            <a:ext cx="2384024" cy="672176"/>
                          </a:xfrm>
                          <a:prstGeom prst="bentConnector3">
                            <a:avLst>
                              <a:gd name="adj1" fmla="val 18840"/>
                            </a:avLst>
                          </a:prstGeom>
                          <a:solidFill>
                            <a:srgbClr val="4F81BD"/>
                          </a:solidFill>
                          <a:ln w="28575" cap="flat" cmpd="sng" algn="ctr">
                            <a:solidFill>
                              <a:sysClr val="windowText" lastClr="000000"/>
                            </a:solidFill>
                            <a:prstDash val="solid"/>
                            <a:round/>
                            <a:headEnd type="none" w="sm" len="sm"/>
                            <a:tailEnd type="none" w="sm" len="sm"/>
                          </a:ln>
                          <a:effectLst/>
                        </wps:spPr>
                        <wps:bodyPr/>
                      </wps:wsp>
                      <wps:wsp>
                        <wps:cNvPr id="11" name="Elbow Connector 10"/>
                        <wps:cNvCnPr/>
                        <wps:spPr bwMode="auto">
                          <a:xfrm rot="16200000" flipH="1">
                            <a:off x="2904540" y="1253465"/>
                            <a:ext cx="452540" cy="51167"/>
                          </a:xfrm>
                          <a:prstGeom prst="bentConnector2">
                            <a:avLst/>
                          </a:prstGeom>
                          <a:solidFill>
                            <a:srgbClr val="4F81BD"/>
                          </a:solidFill>
                          <a:ln w="12700" cap="flat" cmpd="sng" algn="ctr">
                            <a:solidFill>
                              <a:sysClr val="windowText" lastClr="000000"/>
                            </a:solidFill>
                            <a:prstDash val="solid"/>
                            <a:round/>
                            <a:headEnd type="none" w="sm" len="sm"/>
                            <a:tailEnd type="none" w="sm" len="sm"/>
                          </a:ln>
                          <a:effectLst/>
                        </wps:spPr>
                        <wps:bodyPr/>
                      </wps:wsp>
                      <wps:wsp>
                        <wps:cNvPr id="12" name="Elbow Connector 11"/>
                        <wps:cNvCnPr/>
                        <wps:spPr bwMode="auto">
                          <a:xfrm>
                            <a:off x="6068881" y="2856208"/>
                            <a:ext cx="647845" cy="827604"/>
                          </a:xfrm>
                          <a:prstGeom prst="bentConnector3">
                            <a:avLst/>
                          </a:prstGeom>
                          <a:solidFill>
                            <a:srgbClr val="4F81BD"/>
                          </a:solidFill>
                          <a:ln w="12700" cap="flat" cmpd="sng" algn="ctr">
                            <a:solidFill>
                              <a:sysClr val="windowText" lastClr="000000"/>
                            </a:solidFill>
                            <a:prstDash val="solid"/>
                            <a:round/>
                            <a:headEnd type="none" w="sm" len="sm"/>
                            <a:tailEnd type="none" w="sm" len="sm"/>
                          </a:ln>
                          <a:effectLst/>
                        </wps:spPr>
                        <wps:bodyPr/>
                      </wps:wsp>
                      <pic:pic xmlns:pic="http://schemas.openxmlformats.org/drawingml/2006/picture">
                        <pic:nvPicPr>
                          <pic:cNvPr id="13" name="Picture 12" descr="basic1.jpg"/>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2973202" y="300074"/>
                            <a:ext cx="239900" cy="818538"/>
                          </a:xfrm>
                          <a:prstGeom prst="rect">
                            <a:avLst/>
                          </a:prstGeom>
                        </pic:spPr>
                      </pic:pic>
                      <pic:pic xmlns:pic="http://schemas.openxmlformats.org/drawingml/2006/picture">
                        <pic:nvPicPr>
                          <pic:cNvPr id="14" name="Picture 13" descr="basic1.jpg"/>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5928092" y="2123485"/>
                            <a:ext cx="239900" cy="818538"/>
                          </a:xfrm>
                          <a:prstGeom prst="rect">
                            <a:avLst/>
                          </a:prstGeom>
                        </pic:spPr>
                      </pic:pic>
                      <pic:pic xmlns:pic="http://schemas.openxmlformats.org/drawingml/2006/picture">
                        <pic:nvPicPr>
                          <pic:cNvPr id="15" name="Picture 14" descr="basic1.jpg"/>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2132059" y="2920554"/>
                            <a:ext cx="239900" cy="818538"/>
                          </a:xfrm>
                          <a:prstGeom prst="rect">
                            <a:avLst/>
                          </a:prstGeom>
                        </pic:spPr>
                      </pic:pic>
                      <wps:wsp>
                        <wps:cNvPr id="16" name="Elbow Connector 15"/>
                        <wps:cNvCnPr>
                          <a:stCxn id="14" idx="2"/>
                        </wps:cNvCnPr>
                        <wps:spPr bwMode="auto">
                          <a:xfrm rot="16200000" flipH="1">
                            <a:off x="2771548" y="3219553"/>
                            <a:ext cx="253052" cy="1292130"/>
                          </a:xfrm>
                          <a:prstGeom prst="bentConnector2">
                            <a:avLst/>
                          </a:prstGeom>
                          <a:solidFill>
                            <a:srgbClr val="4F81BD"/>
                          </a:solidFill>
                          <a:ln w="12700" cap="flat" cmpd="sng" algn="ctr">
                            <a:solidFill>
                              <a:sysClr val="windowText" lastClr="000000"/>
                            </a:solidFill>
                            <a:prstDash val="solid"/>
                            <a:round/>
                            <a:headEnd type="none" w="sm" len="sm"/>
                            <a:tailEnd type="none" w="sm" len="sm"/>
                          </a:ln>
                          <a:effectLst/>
                        </wps:spPr>
                        <wps:bodyPr/>
                      </wps:wsp>
                      <pic:pic xmlns:pic="http://schemas.openxmlformats.org/drawingml/2006/picture">
                        <pic:nvPicPr>
                          <pic:cNvPr id="17" name="Picture 16" descr="O:\PLM\AirSpan Products\Photos\AirSynergy\Chassis A - 02 (No BG).png"/>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21174631" flipH="1">
                            <a:off x="3121652" y="1282272"/>
                            <a:ext cx="270312" cy="585761"/>
                          </a:xfrm>
                          <a:prstGeom prst="rect">
                            <a:avLst/>
                          </a:prstGeom>
                          <a:noFill/>
                          <a:ln>
                            <a:noFill/>
                          </a:ln>
                        </pic:spPr>
                      </pic:pic>
                      <pic:pic xmlns:pic="http://schemas.openxmlformats.org/drawingml/2006/picture">
                        <pic:nvPicPr>
                          <pic:cNvPr id="18" name="Picture 17" descr="O:\PLM\AirSpan Products\Photos\AirSynergy\Chassis A - 02 (No BG).png"/>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21174631" flipH="1">
                            <a:off x="6586126" y="3402105"/>
                            <a:ext cx="270312" cy="585761"/>
                          </a:xfrm>
                          <a:prstGeom prst="rect">
                            <a:avLst/>
                          </a:prstGeom>
                          <a:noFill/>
                          <a:ln>
                            <a:noFill/>
                          </a:ln>
                        </pic:spPr>
                      </pic:pic>
                      <pic:pic xmlns:pic="http://schemas.openxmlformats.org/drawingml/2006/picture">
                        <pic:nvPicPr>
                          <pic:cNvPr id="19" name="Picture 18" descr="O:\PLM\AirSpan Products\Photos\AirSynergy\Chassis A - 02 (No BG).png"/>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21174631" flipH="1">
                            <a:off x="3451356" y="3654122"/>
                            <a:ext cx="270312" cy="585761"/>
                          </a:xfrm>
                          <a:prstGeom prst="rect">
                            <a:avLst/>
                          </a:prstGeom>
                          <a:noFill/>
                          <a:ln>
                            <a:noFill/>
                          </a:ln>
                        </pic:spPr>
                      </pic:pic>
                      <pic:pic xmlns:pic="http://schemas.openxmlformats.org/drawingml/2006/picture">
                        <pic:nvPicPr>
                          <pic:cNvPr id="29" name="Picture 19" descr="O:\PLM\AirSpan Products\Photos\AirSynergy\Chassis A - 02 (No BG).png"/>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21174631" flipH="1">
                            <a:off x="536851" y="1369147"/>
                            <a:ext cx="359426" cy="778869"/>
                          </a:xfrm>
                          <a:prstGeom prst="rect">
                            <a:avLst/>
                          </a:prstGeom>
                          <a:noFill/>
                          <a:ln>
                            <a:noFill/>
                          </a:ln>
                        </pic:spPr>
                      </pic:pic>
                    </wpg:wgp>
                  </a:graphicData>
                </a:graphic>
              </wp:inline>
            </w:drawing>
          </mc:Choice>
          <mc:Fallback>
            <w:pict>
              <v:group w14:anchorId="0052A5C0" id="Group 96" o:spid="_x0000_s1026" style="width:308.95pt;height:166.1pt;mso-position-horizontal-relative:char;mso-position-vertical-relative:line" coordorigin="" coordsize="78873,45335"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1q6c0PI1Taq9E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9+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bf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nA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ACsg1N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KR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vk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TF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mu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9u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am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TM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7T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3/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VS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Q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xk/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hm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BN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g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Zf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XI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d3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Il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S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&#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P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Mp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vO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Su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7b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o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LC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Nb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T4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I6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HB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11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D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0m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hM&#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DT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jx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tZ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U4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x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">
                <v:shape id="Picture 2" o:spid="_x0000_s1027" type="#_x0000_t75" alt="u27078602.jpg" style="position:absolute;left:57087;top:23962;width:21786;height:2137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8XfjEAAAA2gAAAA8AAABkcnMvZG93bnJldi54bWxEj09rwkAUxO+C32F5hd50Uyki0VWKf4qH&#10;HtqobY+P7DMJZt+G3TWJ375bEDwOM/MbZrHqTS1acr6yrOBlnIAgzq2uuFBwPOxGMxA+IGusLZOC&#10;G3lYLYeDBabadvxFbRYKESHsU1RQhtCkUvq8JIN+bBvi6J2tMxiidIXUDrsIN7WcJMlUGqw4LpTY&#10;0Lqk/JJdjYJf96M/P7r9q66+t5vsXZ+v7tQq9fzUv81BBOrDI3xv77WCCfxfiT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8XfjEAAAA2gAAAA8AAAAAAAAAAAAAAAAA&#10;nwIAAGRycy9kb3ducmV2LnhtbFBLBQYAAAAABAAEAPcAAACQAwAAAAA=&#10;">
                  <v:imagedata r:id="rId31" o:title="u27078602" chromakey="white" recolortarget="#573c78"/>
                  <v:path arrowok="t"/>
                </v:shape>
                <v:shape id="Picture 3" o:spid="_x0000_s1028" type="#_x0000_t75" style="position:absolute;left:22130;top:33732;width:30185;height: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5/ejCAAAA2gAAAA8AAABkcnMvZG93bnJldi54bWxET91qwjAUvh/4DuEIu5upwop0RhFRGKuF&#10;tdsDHJqztrM5KUnUbk9vhMGuDh/f71ltRtOLCznfWVYwnyUgiGurO24UfH4cnpYgfEDW2FsmBT/k&#10;YbOePKww0/bKJV2q0IgYwj5DBW0IQyalr1sy6Gd2II7cl3UGQ4SukdrhNYabXi6SJJUGO44NLQ60&#10;a6k+VWej4P20Xf4Wx7I479Oh/i7muXt+y5V6nI7bFxCBxvAv/nO/6jgf7q/cr1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ef3owgAAANoAAAAPAAAAAAAAAAAAAAAAAJ8C&#10;AABkcnMvZG93bnJldi54bWxQSwUGAAAAAAQABAD3AAAAjgMAAAAA&#10;">
                  <v:imagedata r:id="rId22" o:title="" recolortarget="#6f8e30"/>
                  <v:path arrowok="t"/>
                </v:shape>
                <v:shape id="Picture 4" o:spid="_x0000_s1029" type="#_x0000_t75" style="position:absolute;left:17325;top:12504;width:23231;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VvjnDAAAA2gAAAA8AAABkcnMvZG93bnJldi54bWxEj0trwzAQhO+B/gexhdxiuSWP1o0SSkMg&#10;p5S4odDbIm1tU2tlLPmRfx8FCjkOM/MNs96OthY9tb5yrOApSUEQa2cqLhScv/azFxA+IBusHZOC&#10;C3nYbh4ma8yMG/hEfR4KESHsM1RQhtBkUnpdkkWfuIY4er+utRiibAtpWhwi3NbyOU2X0mLFcaHE&#10;hj5K0n95ZxV0+y5d8e5nOJ77eY7fR/36GbRS08fx/Q1EoDHcw//tg1GwgNuVeAP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W+OcMAAADaAAAADwAAAAAAAAAAAAAAAACf&#10;AgAAZHJzL2Rvd25yZXYueG1sUEsFBgAAAAAEAAQA9wAAAI8DAAAAAA==&#10;">
                  <v:imagedata r:id="rId32" o:title="" recolortarget="#6f8e30"/>
                  <v:path arrowok="t"/>
                </v:shape>
                <v:shape id="Picture 5" o:spid="_x0000_s1030" type="#_x0000_t75" style="position:absolute;left:3406;top:5201;width:6776;height:37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KfbFAAAA2gAAAA8AAABkcnMvZG93bnJldi54bWxEj0FrwkAUhO+C/2F5Qm+6sYVQomuQgtjS&#10;g62K8fjIPrOp2bchu9W0v94VCj0OM/MNM89724gLdb52rGA6SUAQl07XXCnY71bjZxA+IGtsHJOC&#10;H/KQL4aDOWbaXfmTLttQiQhhn6ECE0KbSelLQxb9xLXE0Tu5zmKIsquk7vAa4baRj0mSSos1xwWD&#10;Lb0YKs/bb6vgbN5XvtgU8ng4rD++3n4L326elHoY9csZiEB9+A//tV+1ghTuV+IN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xSn2xQAAANoAAAAPAAAAAAAAAAAAAAAA&#10;AJ8CAABkcnMvZG93bnJldi54bWxQSwUGAAAAAAQABAD3AAAAkQMAAAAA&#10;">
                  <v:imagedata r:id="rId23" o:title=""/>
                  <v:path arrowok="t"/>
                </v:shape>
                <v:group id="Group 6" o:spid="_x0000_s1031" style="position:absolute;left:12586;width:9957;height:20212;rotation:1902828fd" coordorigin="12586" coordsize="4536,8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DbcWsEAAADaAAAADwAA&#10;AAAAAAAAAAAAAACqAgAAZHJzL2Rvd25yZXYueG1sUEsFBgAAAAAEAAQA+gAAAJgDAAAAAA==&#10;">
                  <v:line id="Straight Connector 26" o:spid="_x0000_s1032" style="position:absolute;rotation:90;flip:x y;visibility:visible;mso-wrap-style:square" from="11794,4939" to="16258,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2/MAAAADbAAAADwAAAGRycy9kb3ducmV2LnhtbESPQYvCMBSE74L/ITzBi2hqC1WqUURW&#10;2Kuu3h/Nsyk2L6WJ2vXXmwVhj8PMfMOst71txIM6XztWMJ8lIIhLp2uuFJx/DtMlCB+QNTaOScEv&#10;edhuhoM1Fto9+UiPU6hEhLAvUIEJoS2k9KUhi37mWuLoXV1nMUTZVVJ3+Ixw28g0SXJpsea4YLCl&#10;vaHydrpbBdnipe+Uf11aty+5yrLUTBapUuNRv1uBCNSH//Cn/a0VpDn8fYk/QG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mtvzAAAAA2wAAAA8AAAAAAAAAAAAAAAAA&#10;oQIAAGRycy9kb3ducmV2LnhtbFBLBQYAAAAABAAEAPkAAACOAwAAAAA=&#10;" filled="t" fillcolor="#4f81bd" strokecolor="#c00000" strokeweight="2pt">
                    <v:stroke startarrowwidth="narrow" startarrowlength="short" endarrowwidth="narrow" endarrowlength="short"/>
                  </v:line>
                  <v:line id="Straight Connector 27" o:spid="_x0000_s1033" style="position:absolute;rotation:90;flip:x;visibility:visible;mso-wrap-style:square" from="15070,4543" to="15934,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G2cIAAADbAAAADwAAAGRycy9kb3ducmV2LnhtbESPXWvCMBSG7wX/QziCNzJTna6laxQR&#10;xnYl+LH7Q3PWhDUnpYna/ftlMPDy5Xk/eKvt4Fpxoz5YzwoW8wwEce215UbB5fz2VIAIEVlj65kU&#10;/FCA7WY8qrDU/s5Hup1iI1IJhxIVmBi7UspQG3IY5r4jTuzL9w5jkn0jdY/3VO5aucyyF+nQclow&#10;2NHeUP19ujoF3ps8oUOu15+z99XK7ovntVVqOhl2ryAiDfFh/k9/aAXLHP6+p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9G2cIAAADbAAAADwAAAAAAAAAAAAAA&#10;AAChAgAAZHJzL2Rvd25yZXYueG1sUEsFBgAAAAAEAAQA+QAAAJADAAAAAA==&#10;" filled="t" fillcolor="#4f81bd" strokecolor="#c00000" strokeweight="2pt">
                    <v:stroke startarrowwidth="narrow" startarrowlength="short" endarrowwidth="narrow" endarrowlength="short"/>
                  </v:line>
                  <v:line id="Straight Connector 28" o:spid="_x0000_s1034" style="position:absolute;rotation:3961212fd;flip:y;visibility:visible;mso-wrap-style:square" from="14396,2706" to="19828,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vrMAAAADbAAAADwAAAGRycy9kb3ducmV2LnhtbERPTWsCMRC9F/wPYYTealYPpV2NsmhF&#10;oVCoiudhM+4uJpMlmer675tDocfH+16sBu/UjWLqAhuYTgpQxHWwHTcGTsftyxuoJMgWXWAy8KAE&#10;q+XoaYGlDXf+pttBGpVDOJVooBXpS61T3ZLHNAk9ceYuIXqUDGOjbcR7DvdOz4riVXvsODe02NO6&#10;pfp6+PEGNsO76Nhtd7tP9+UuZzlVdfVhzPN4qOaghAb5F/+599bALI/NX/IP0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Kr6zAAAAA2wAAAA8AAAAAAAAAAAAAAAAA&#10;oQIAAGRycy9kb3ducmV2LnhtbFBLBQYAAAAABAAEAPkAAACOAwAAAAA=&#10;" filled="t" fillcolor="#4f81bd" strokecolor="#c00000" strokeweight="2pt">
                    <v:stroke startarrowwidth="narrow" startarrowlength="short" endarrowwidth="narrow" endarrowlength="short"/>
                  </v:line>
                </v:group>
                <v:group id="Group 7" o:spid="_x0000_s1035" style="position:absolute;left:11348;top:16685;width:7541;height:14418;rotation:6398399fd" coordorigin="11349,16685" coordsize="4536,8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1/3RfCAAAA2gAAAA8A&#10;AAAAAAAAAAAAAAAAqgIAAGRycy9kb3ducmV2LnhtbFBLBQYAAAAABAAEAPoAAACZAwAAAAA=&#10;">
                  <v:line id="Straight Connector 23" o:spid="_x0000_s1036" style="position:absolute;rotation:90;flip:x y;visibility:visible;mso-wrap-style:square" from="10557,21624" to="15021,2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VZMIAAADbAAAADwAAAGRycy9kb3ducmV2LnhtbESPwWrDMBBE74H+g9hCL6GWa0McXMuh&#10;mBZybZrcF2trmVorYymOm6+PAoUeh5l5w1S7xQ5ipsn3jhW8JCkI4tbpnjsFx6+P5y0IH5A1Do5J&#10;wS952NUPqwpL7S78SfMhdCJC2JeowIQwllL61pBFn7iROHrfbrIYopw6qSe8RLgdZJamG2mx57hg&#10;cKTGUPtzOFsFeXHVZ9q8n0bXtNzleWbWRabU0+Py9goi0BL+w3/tvVaQ5XD/En+Ar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VZMIAAADbAAAADwAAAAAAAAAAAAAA&#10;AAChAgAAZHJzL2Rvd25yZXYueG1sUEsFBgAAAAAEAAQA+QAAAJADAAAAAA==&#10;" filled="t" fillcolor="#4f81bd" strokecolor="#c00000" strokeweight="2pt">
                    <v:stroke startarrowwidth="narrow" startarrowlength="short" endarrowwidth="narrow" endarrowlength="short"/>
                  </v:line>
                  <v:line id="Straight Connector 24" o:spid="_x0000_s1037" style="position:absolute;rotation:90;flip:x;visibility:visible;mso-wrap-style:square" from="13833,21228" to="14697,2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rsEAAADbAAAADwAAAGRycy9kb3ducmV2LnhtbESPS2sCMRSF94X+h3ALbopmqjMqo1GK&#10;UOpK8NH9ZXI7CU5uhknU6b9vBMHl4TsPznLdu0ZcqQvWs4KPUQaCuPLacq3gdPwazkGEiKyx8UwK&#10;/ijAevX6ssRS+xvv6XqItUglHEpUYGJsSylDZchhGPmWOLFf3zmMSXa11B3eUrlr5DjLptKh5bRg&#10;sKWNoep8uDgF3ptZQruZLn7ev/PcbuaTwio1eOs/FyAi9fFpfqS3WsE4h/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TdiuwQAAANsAAAAPAAAAAAAAAAAAAAAA&#10;AKECAABkcnMvZG93bnJldi54bWxQSwUGAAAAAAQABAD5AAAAjwMAAAAA&#10;" filled="t" fillcolor="#4f81bd" strokecolor="#c00000" strokeweight="2pt">
                    <v:stroke startarrowwidth="narrow" startarrowlength="short" endarrowwidth="narrow" endarrowlength="short"/>
                  </v:line>
                  <v:line id="Straight Connector 25" o:spid="_x0000_s1038" style="position:absolute;rotation:3961212fd;flip:y;visibility:visible;mso-wrap-style:square" from="13159,19391" to="18591,1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AMsMAAADbAAAADwAAAGRycy9kb3ducmV2LnhtbESPUUsDMRCE3wv+h7CCb23OgmLPpuVo&#10;LRUEodfi83LZ3h0mmyNZ2/PfG0HwcZiZb5jlevROXSimPrCB+1kBirgJtufWwOm4mz6BSoJs0QUm&#10;A9+UYL26mSyxtOHKB7rU0qoM4VSigU5kKLVOTUce0ywMxNk7h+hRsoytthGvGe6dnhfFo/bYc17o&#10;cKBNR81n/eUNbMeF6Njv9vs39+7OH3KqmurFmLvbsXoGJTTKf/iv/WoNzB/g90v+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LADLDAAAA2wAAAA8AAAAAAAAAAAAA&#10;AAAAoQIAAGRycy9kb3ducmV2LnhtbFBLBQYAAAAABAAEAPkAAACRAwAAAAA=&#10;" filled="t" fillcolor="#4f81bd" strokecolor="#c00000" strokeweight="2pt">
                    <v:stroke startarrowwidth="narrow" startarrowlength="short" endarrowwidth="narrow" endarrowlength="short"/>
                  </v:line>
                </v:group>
                <v:group id="Group 8" o:spid="_x0000_s1039" style="position:absolute;left:10734;top:11013;width:47357;height:14370;rotation:-248733fd" coordorigin="10734,11013" coordsize="53810,1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chFw8EAAADaAAAADwAA&#10;AAAAAAAAAAAAAACqAgAAZHJzL2Rvd25yZXYueG1sUEsFBgAAAAAEAAQA+gAAAJgDAAAAAA==&#10;">
                  <v:line id="Straight Connector 20" o:spid="_x0000_s1040" style="position:absolute;rotation:10334730fd;flip:x y;visibility:visible;mso-wrap-style:square" from="10734,11013" to="36074,2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EcEAAADbAAAADwAAAGRycy9kb3ducmV2LnhtbERPTYvCMBC9C/6HMII3m+rBla5RRFEE&#10;vaz24N6GZrbt2kxKE9vqr98cFjw+3vdy3ZtKtNS40rKCaRSDIM6sLjlXkF73kwUI55E1VpZJwZMc&#10;rFfDwRITbTv+ovbicxFC2CWooPC+TqR0WUEGXWRr4sD92MagD7DJpW6wC+GmkrM4nkuDJYeGAmva&#10;FpTdLw+j4ON279tj2skTpeZ82E13v6fvl1LjUb/5BOGp92/xv/uoFczC+vAl/A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FCMRwQAAANsAAAAPAAAAAAAAAAAAAAAA&#10;AKECAABkcnMvZG93bnJldi54bWxQSwUGAAAAAAQABAD5AAAAjwMAAAAA&#10;" filled="t" fillcolor="#4f81bd" strokecolor="#c00000" strokeweight="2pt">
                    <v:stroke startarrowwidth="narrow" startarrowlength="short" endarrowwidth="narrow" endarrowlength="short"/>
                  </v:line>
                  <v:line id="Straight Connector 21" o:spid="_x0000_s1041" style="position:absolute;rotation:1461750fd;flip:x;visibility:visible;mso-wrap-style:square" from="33607,22906" to="38512,2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yssIAAADbAAAADwAAAGRycy9kb3ducmV2LnhtbESPQYvCMBSE74L/ITxhb5pWdkWqUXSx&#10;IOhlVTw/m2dbbF66TdS6v94sCB6HmfmGmc5bU4kbNa60rCAeRCCIM6tLzhUc9ml/DMJ5ZI2VZVLw&#10;IAfzWbczxUTbO//QbedzESDsElRQeF8nUrqsIINuYGvi4J1tY9AH2eRSN3gPcFPJYRSNpMGSw0KB&#10;NX0XlF12V6NA+sfqq/79W25PmG4kZunncREr9dFrFxMQnlr/Dr/aa61gGMP/l/AD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gyssIAAADbAAAADwAAAAAAAAAAAAAA&#10;AAChAgAAZHJzL2Rvd25yZXYueG1sUEsFBgAAAAAEAAQA+QAAAJADAAAAAA==&#10;" filled="t" fillcolor="#4f81bd" strokecolor="#c00000" strokeweight="2pt">
                    <v:stroke startarrowwidth="narrow" startarrowlength="short" endarrowwidth="narrow" endarrowlength="short"/>
                  </v:line>
                  <v:line id="Straight Connector 22" o:spid="_x0000_s1042" style="position:absolute;rotation:-475278fd;flip:y;visibility:visible;mso-wrap-style:square" from="33710,26889" to="64544,2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k88MAAADbAAAADwAAAGRycy9kb3ducmV2LnhtbESP0WrCQBRE34X+w3ILfdONKUpJXcWW&#10;Fn2SNPUDLrvXJJi9G7JrjH69Kwg+DjNzhlmsBtuInjpfO1YwnSQgiLUzNZcK9v+/4w8QPiAbbByT&#10;ggt5WC1fRgvMjDvzH/VFKEWEsM9QQRVCm0npdUUW/cS1xNE7uM5iiLIrpenwHOG2kWmSzKXFmuNC&#10;hS19V6SPxckq2O03Mz17z3U4/Rym6Vdu8v5qlHp7HdafIAIN4Rl+tLdGQZr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SJPPDAAAA2wAAAA8AAAAAAAAAAAAA&#10;AAAAoQIAAGRycy9kb3ducmV2LnhtbFBLBQYAAAAABAAEAPkAAACRAwAAAAA=&#10;" filled="t" fillcolor="#4f81bd" strokecolor="#c00000" strokeweight="2pt">
                    <v:stroke startarrowwidth="narrow" startarrowlength="short" endarrowwidth="narrow" endarrowlength="short"/>
                  </v:lin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43" type="#_x0000_t34" style="position:absolute;left:-8559;top:29003;width:23840;height:672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M68UAAADbAAAADwAAAGRycy9kb3ducmV2LnhtbESPT2sCQQzF7wW/wxChF9HZllJkdRQR&#10;BSm0xT8Hj3En7izuZLY7o67fvjkUekt4L+/9Mp13vlY3amMV2MDLKANFXARbcWngsF8Px6BiQrZY&#10;ByYDD4own/WeppjbcOct3XapVBLCMUcDLqUm1zoWjjzGUWiIRTuH1mOStS21bfEu4b7Wr1n2rj1W&#10;LA0OG1o6Ki67qzdAj/0xNvg2QPvzvTqt3Nfg4/NqzHO/W0xAJerSv/nvemMFX+jlFxlAz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HM68UAAADbAAAADwAAAAAAAAAA&#10;AAAAAAChAgAAZHJzL2Rvd25yZXYueG1sUEsFBgAAAAAEAAQA+QAAAJMDAAAAAA==&#10;" adj="4069" filled="t" fillcolor="#4f81bd" strokecolor="windowText" strokeweight="2.25pt">
                  <v:stroke startarrowwidth="narrow" startarrowlength="short" endarrowwidth="narrow" endarrowlength="short" joinstyle="round"/>
                </v:shape>
                <v:shapetype id="_x0000_t33" coordsize="21600,21600" o:spt="33" o:oned="t" path="m,l21600,r,21600e" filled="f">
                  <v:stroke joinstyle="miter"/>
                  <v:path arrowok="t" fillok="f" o:connecttype="none"/>
                  <o:lock v:ext="edit" shapetype="t"/>
                </v:shapetype>
                <v:shape id="Elbow Connector 10" o:spid="_x0000_s1044" type="#_x0000_t33" style="position:absolute;left:29045;top:12534;width:4526;height:5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Np70AAADbAAAADwAAAGRycy9kb3ducmV2LnhtbERPvQrCMBDeBd8hnOCmqQ4i1SiiiA4O&#10;/iG6Hc3ZFptLaaKtb28Ewe0+vt+bzhtTiBdVLresYNCPQBAnVuecKjif1r0xCOeRNRaWScGbHMxn&#10;7dYUY21rPtDr6FMRQtjFqCDzvoyldElGBl3flsSBu9vKoA+wSqWusA7hppDDKBpJgzmHhgxLWmaU&#10;PI5Po2B1d3Y/cutkc70+ar7sbmYclUp1O81iAsJT4//in3urw/wBfH8JB8jZ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5wjae9AAAA2wAAAA8AAAAAAAAAAAAAAAAAoQIA&#10;AGRycy9kb3ducmV2LnhtbFBLBQYAAAAABAAEAPkAAACLAwAAAAA=&#10;" filled="t" fillcolor="#4f81bd" strokecolor="windowText" strokeweight="1pt">
                  <v:stroke startarrowwidth="narrow" startarrowlength="short" endarrowwidth="narrow" endarrowlength="short" joinstyle="round"/>
                </v:shape>
                <v:shape id="Elbow Connector 11" o:spid="_x0000_s1045" type="#_x0000_t34" style="position:absolute;left:60688;top:28562;width:6479;height:827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GbsUAAADbAAAADwAAAGRycy9kb3ducmV2LnhtbERPTWvCQBC9C/0PyxR6Ed2YQinRVdqi&#10;4KEHTRU9jtkxic3Oxt2txv76bqHQ2zze50xmnWnEhZyvLSsYDRMQxIXVNZcKNh+LwTMIH5A1NpZJ&#10;wY08zKZ3vQlm2l55TZc8lCKGsM9QQRVCm0npi4oM+qFtiSN3tM5giNCVUju8xnDTyDRJnqTBmmND&#10;hS29VVR85l9GQd6s3GY37x++H/fvxWmbvp6XtFbq4b57GYMI1IV/8Z97qeP8FH5/iQfI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pGbsUAAADbAAAADwAAAAAAAAAA&#10;AAAAAAChAgAAZHJzL2Rvd25yZXYueG1sUEsFBgAAAAAEAAQA+QAAAJMDAAAAAA==&#10;" filled="t" fillcolor="#4f81bd" strokecolor="windowText" strokeweight="1pt">
                  <v:stroke startarrowwidth="narrow" startarrowlength="short" endarrowwidth="narrow" endarrowlength="short" joinstyle="round"/>
                </v:shape>
                <v:shape id="Picture 12" o:spid="_x0000_s1046" type="#_x0000_t75" alt="basic1.jpg" style="position:absolute;left:29732;top:3000;width:2399;height:8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3wEW/AAAA2wAAAA8AAABkcnMvZG93bnJldi54bWxET02LwjAQvQv7H8Is7M2mqyClGkWEgj2u&#10;evE2NmNTbCalydbqr98sCN7m8T5ntRltKwbqfeNYwXeSgiCunG64VnA6FtMMhA/IGlvHpOBBHjbr&#10;j8kKc+3u/EPDIdQihrDPUYEJocul9JUhiz5xHXHkrq63GCLsa6l7vMdw28pZmi6kxYZjg8GOdoaq&#10;2+HXKtC2uLRZVj7SeTnUz9nuXHhTKvX1OW6XIAKN4S1+ufc6zp/D/y/xAL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d8BFvwAAANsAAAAPAAAAAAAAAAAAAAAAAJ8CAABk&#10;cnMvZG93bnJldi54bWxQSwUGAAAAAAQABAD3AAAAiwMAAAAA&#10;">
                  <v:imagedata r:id="rId33" o:title="basic1"/>
                  <v:path arrowok="t"/>
                </v:shape>
                <v:shape id="Picture 13" o:spid="_x0000_s1047" type="#_x0000_t75" alt="basic1.jpg" style="position:absolute;left:59280;top:21234;width:2399;height:8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eWDHBAAAA2wAAAA8AAABkcnMvZG93bnJldi54bWxET8lqwzAQvRf6D2IKvdVy0lCMayWEgKE+&#10;Nu0lt6k1sUyskbFUL/n6qBDobR5vnWI3206MNPjWsYJVkoIgrp1uuVHw/VW+ZCB8QNbYOSYFC3nY&#10;bR8fCsy1m/iTxmNoRAxhn6MCE0KfS+lrQxZ94nriyJ3dYDFEODRSDzjFcNvJdZq+SYstxwaDPR0M&#10;1Zfjr1WgbfnTZVm1pK/V2FzXh1PpTaXU89O8fwcRaA7/4rv7Q8f5G/j7JR4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eWDHBAAAA2wAAAA8AAAAAAAAAAAAAAAAAnwIA&#10;AGRycy9kb3ducmV2LnhtbFBLBQYAAAAABAAEAPcAAACNAwAAAAA=&#10;">
                  <v:imagedata r:id="rId33" o:title="basic1"/>
                  <v:path arrowok="t"/>
                </v:shape>
                <v:shape id="Picture 14" o:spid="_x0000_s1048" type="#_x0000_t75" alt="basic1.jpg" style="position:absolute;left:21320;top:29205;width:2399;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S/arBAAAA2wAAAA8AAABkcnMvZG93bnJldi54bWxET8lqwzAQvRf6D2IKvdVyUlKMayWEgKE+&#10;Nu0lt6k1sUyskbFUL/n6qBDobR5vnWI3206MNPjWsYJVkoIgrp1uuVHw/VW+ZCB8QNbYOSYFC3nY&#10;bR8fCsy1m/iTxmNoRAxhn6MCE0KfS+lrQxZ94nriyJ3dYDFEODRSDzjFcNvJdZq+SYstxwaDPR0M&#10;1Zfjr1WgbfnTZVm1pK/V2FzXh1PpTaXU89O8fwcRaA7/4rv7Q8f5G/j7JR4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S/arBAAAA2wAAAA8AAAAAAAAAAAAAAAAAnwIA&#10;AGRycy9kb3ducmV2LnhtbFBLBQYAAAAABAAEAPcAAACNAwAAAAA=&#10;">
                  <v:imagedata r:id="rId33" o:title="basic1"/>
                  <v:path arrowok="t"/>
                </v:shape>
                <v:shape id="Elbow Connector 15" o:spid="_x0000_s1049" type="#_x0000_t33" style="position:absolute;left:27715;top:32195;width:2531;height:129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V08AAAADbAAAADwAAAGRycy9kb3ducmV2LnhtbERPS4vCMBC+L/gfwgje1lQPRaqpiCJ6&#10;8ODqsuhtaKYPbCalibb++40geJuP7zmLZW9q8aDWVZYVTMYRCOLM6ooLBb/n7fcMhPPIGmvLpOBJ&#10;Dpbp4GuBibYd/9Dj5AsRQtglqKD0vkmkdFlJBt3YNsSBy21r0AfYFlK32IVwU8tpFMXSYMWhocSG&#10;1iVlt9PdKNjkzh5jt812l8ut47/D1cyiRqnRsF/NQXjq/Uf8du91mB/D65dw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ZFdPAAAAA2wAAAA8AAAAAAAAAAAAAAAAA&#10;oQIAAGRycy9kb3ducmV2LnhtbFBLBQYAAAAABAAEAPkAAACOAwAAAAA=&#10;" filled="t" fillcolor="#4f81bd" strokecolor="windowText" strokeweight="1pt">
                  <v:stroke startarrowwidth="narrow" startarrowlength="short" endarrowwidth="narrow" endarrowlength="short" joinstyle="round"/>
                </v:shape>
                <v:shape id="Picture 16" o:spid="_x0000_s1050" type="#_x0000_t75" style="position:absolute;left:31216;top:12822;width:2703;height:5858;rotation:46461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6EkDBAAAA2wAAAA8AAABkcnMvZG93bnJldi54bWxET01rwkAQvRf8D8sI3urGWGqIriKC0ltp&#10;4sXbmB2TYHY27q6a/vtuodDbPN7nrDaD6cSDnG8tK5hNExDEldUt1wqO5f41A+EDssbOMin4Jg+b&#10;9ehlhbm2T/6iRxFqEUPY56igCaHPpfRVQwb91PbEkbtYZzBE6GqpHT5juOlkmiTv0mDLsaHBnnYN&#10;VdfibhSU59P8LtPCeoeHS3dKs9vbZ6bUZDxslyACDeFf/Of+0HH+An5/iQ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6EkDBAAAA2wAAAA8AAAAAAAAAAAAAAAAAnwIA&#10;AGRycy9kb3ducmV2LnhtbFBLBQYAAAAABAAEAPcAAACNAwAAAAA=&#10;">
                  <v:imagedata r:id="rId34" o:title="Chassis A - 02 (No BG)"/>
                </v:shape>
                <v:shape id="Picture 17" o:spid="_x0000_s1051" type="#_x0000_t75" style="position:absolute;left:65861;top:34021;width:2703;height:5857;rotation:46461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hjLDAAAA2wAAAA8AAABkcnMvZG93bnJldi54bWxEj0FvwjAMhe+T9h8iT+I20hWEqo6A0KQh&#10;btMKF25eY9qKxumSAN2/nw9I3Gy95/c+L9ej69WVQuw8G3ibZqCIa287bgwc9p+vBaiYkC32nsnA&#10;H0VYr56fllhaf+NvulapURLCsUQDbUpDqXWsW3IYp34gFu3kg8Mka2i0DXiTcNfrPMsW2mHH0tDi&#10;QB8t1efq4gzsf46zi84rHwNuT/0xL37nX4Uxk5dx8w4q0Zge5vv1zgq+wMovMo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GMsMAAADbAAAADwAAAAAAAAAAAAAAAACf&#10;AgAAZHJzL2Rvd25yZXYueG1sUEsFBgAAAAAEAAQA9wAAAI8DAAAAAA==&#10;">
                  <v:imagedata r:id="rId34" o:title="Chassis A - 02 (No BG)"/>
                </v:shape>
                <v:shape id="Picture 18" o:spid="_x0000_s1052" type="#_x0000_t75" style="position:absolute;left:34513;top:36541;width:2703;height:5857;rotation:46461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I6nBAAAA2wAAAA8AAABkcnMvZG93bnJldi54bWxET01rwkAQvRf8D8sI3urGWEqMriKC0ltp&#10;4sXbmB2TYHY27q6a/vtuodDbPN7nrDaD6cSDnG8tK5hNExDEldUt1wqO5f41A+EDssbOMin4Jg+b&#10;9ehlhbm2T/6iRxFqEUPY56igCaHPpfRVQwb91PbEkbtYZzBE6GqpHT5juOlkmiTv0mDLsaHBnnYN&#10;VdfibhSU59P8LtPCeoeHS3dKs9vbZ6bUZDxslyACDeFf/Of+0HH+An5/iQ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pI6nBAAAA2wAAAA8AAAAAAAAAAAAAAAAAnwIA&#10;AGRycy9kb3ducmV2LnhtbFBLBQYAAAAABAAEAPcAAACNAwAAAAA=&#10;">
                  <v:imagedata r:id="rId34" o:title="Chassis A - 02 (No BG)"/>
                </v:shape>
                <v:shape id="Picture 19" o:spid="_x0000_s1053" type="#_x0000_t75" style="position:absolute;left:5368;top:13691;width:3594;height:7789;rotation:46461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tF/7DAAAA2wAAAA8AAABkcnMvZG93bnJldi54bWxEj0FrwkAUhO8F/8PyhN7qxhykTV2lSBTT&#10;izQVvD6yzyRt9m3Mrkn6711B6HGYmW+Y5Xo0jeipc7VlBfNZBIK4sLrmUsHxe/vyCsJ5ZI2NZVLw&#10;Rw7Wq8nTEhNtB/6iPvelCBB2CSqovG8TKV1RkUE3sy1x8M62M+iD7EqpOxwC3DQyjqKFNFhzWKiw&#10;pU1FxW9+NQpwl6X14ZP7H/KXNGtP5wEbqdTzdPx4B+Fp9P/hR3uvFcRvcP8Sfo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0X/sMAAADbAAAADwAAAAAAAAAAAAAAAACf&#10;AgAAZHJzL2Rvd25yZXYueG1sUEsFBgAAAAAEAAQA9wAAAI8DAAAAAA==&#10;">
                  <v:imagedata r:id="rId35" o:title="Chassis A - 02 (No BG)"/>
                </v:shape>
                <w10:anchorlock/>
              </v:group>
            </w:pict>
          </mc:Fallback>
        </mc:AlternateContent>
      </w:r>
    </w:p>
    <w:p w14:paraId="15F87880" w14:textId="0A3A8C08" w:rsidR="00D7280E" w:rsidRDefault="00AF0088" w:rsidP="00AF0088">
      <w:pPr>
        <w:pStyle w:val="Caption"/>
        <w:pPrChange w:id="703" w:author="David Castelow" w:date="2013-11-14T17:20:00Z">
          <w:pPr>
            <w:jc w:val="center"/>
          </w:pPr>
        </w:pPrChange>
      </w:pPr>
      <w:ins w:id="704" w:author="David Castelow" w:date="2013-11-14T17:20:00Z">
        <w:r>
          <w:t xml:space="preserve">Figure </w:t>
        </w:r>
        <w:r>
          <w:fldChar w:fldCharType="begin"/>
        </w:r>
        <w:r>
          <w:instrText xml:space="preserve"> SEQ Figure \* ARABIC </w:instrText>
        </w:r>
      </w:ins>
      <w:r>
        <w:fldChar w:fldCharType="separate"/>
      </w:r>
      <w:ins w:id="705" w:author="David Castelow" w:date="2013-11-14T17:20:00Z">
        <w:r>
          <w:rPr>
            <w:noProof/>
          </w:rPr>
          <w:t>1</w:t>
        </w:r>
        <w:r>
          <w:fldChar w:fldCharType="end"/>
        </w:r>
        <w:r w:rsidRPr="00012595">
          <w:t>Typical Enterprise Small Cell Backhaul Scenario</w:t>
        </w:r>
      </w:ins>
    </w:p>
    <w:p w14:paraId="783375C7" w14:textId="0E8E1258" w:rsidR="00D7280E" w:rsidDel="00AF0088" w:rsidRDefault="00D7280E" w:rsidP="00D7280E">
      <w:pPr>
        <w:jc w:val="center"/>
        <w:rPr>
          <w:del w:id="706" w:author="David Castelow" w:date="2013-11-14T17:21:00Z"/>
        </w:rPr>
      </w:pPr>
    </w:p>
    <w:p w14:paraId="693A44BB" w14:textId="46C5F886" w:rsidR="00D7280E" w:rsidRPr="00086DD3" w:rsidDel="00AF0088" w:rsidRDefault="00D7280E" w:rsidP="00F2045E">
      <w:pPr>
        <w:pStyle w:val="Revision"/>
        <w:rPr>
          <w:del w:id="707" w:author="David Castelow" w:date="2013-11-14T17:21:00Z"/>
        </w:rPr>
      </w:pPr>
      <w:del w:id="708" w:author="David Castelow" w:date="2013-11-14T17:21:00Z">
        <w:r w:rsidRPr="007C4D80" w:rsidDel="00AF0088">
          <w:delText xml:space="preserve">Typical </w:delText>
        </w:r>
        <w:r w:rsidDel="00AF0088">
          <w:delText xml:space="preserve">Enterprise </w:delText>
        </w:r>
        <w:r w:rsidRPr="007C4D80" w:rsidDel="00AF0088">
          <w:delText>Small Cell Backhaul Scenario</w:delText>
        </w:r>
      </w:del>
    </w:p>
    <w:p w14:paraId="7B6BBA6F" w14:textId="77777777" w:rsidR="00D7280E" w:rsidRDefault="00D7280E" w:rsidP="00D7280E">
      <w:pPr>
        <w:pStyle w:val="Style9"/>
        <w:tabs>
          <w:tab w:val="num" w:pos="993"/>
        </w:tabs>
        <w:ind w:left="1004"/>
        <w:outlineLvl w:val="2"/>
        <w:rPr>
          <w:b w:val="0"/>
          <w:sz w:val="22"/>
          <w:szCs w:val="22"/>
        </w:rPr>
      </w:pPr>
      <w:bookmarkStart w:id="709" w:name="_Toc355854593"/>
      <w:bookmarkStart w:id="710" w:name="_Toc356502282"/>
      <w:bookmarkStart w:id="711" w:name="_Toc372143235"/>
      <w:r w:rsidRPr="00397FB3">
        <w:rPr>
          <w:b w:val="0"/>
          <w:sz w:val="22"/>
          <w:szCs w:val="22"/>
        </w:rPr>
        <w:t>Actors</w:t>
      </w:r>
      <w:bookmarkEnd w:id="709"/>
      <w:bookmarkEnd w:id="710"/>
      <w:bookmarkEnd w:id="711"/>
    </w:p>
    <w:p w14:paraId="6EDC21DE" w14:textId="5065E02F" w:rsidR="00D7280E" w:rsidRPr="00B8545A" w:rsidRDefault="00D7280E" w:rsidP="00D7280E">
      <w:pPr>
        <w:adjustRightInd w:val="0"/>
        <w:spacing w:after="120"/>
        <w:ind w:left="720"/>
        <w:rPr>
          <w:rFonts w:ascii="Times" w:eastAsia="Malgun Gothic" w:hAnsi="Times"/>
          <w:bCs w:val="0"/>
        </w:rPr>
      </w:pPr>
      <w:r w:rsidRPr="00B8545A">
        <w:rPr>
          <w:rFonts w:ascii="Times" w:eastAsia="Malgun Gothic" w:hAnsi="Times"/>
        </w:rPr>
        <w:t xml:space="preserve">Indoor </w:t>
      </w:r>
      <w:del w:id="712" w:author="David Castelow" w:date="2013-11-13T23:47:00Z">
        <w:r w:rsidRPr="00B8545A" w:rsidDel="002626E2">
          <w:rPr>
            <w:rFonts w:ascii="Times" w:eastAsia="Malgun Gothic" w:hAnsi="Times"/>
          </w:rPr>
          <w:delText>pico</w:delText>
        </w:r>
      </w:del>
      <w:ins w:id="713" w:author="David Castelow" w:date="2013-11-13T23:47:00Z">
        <w:r w:rsidR="002626E2">
          <w:rPr>
            <w:rFonts w:ascii="Times" w:eastAsia="Malgun Gothic" w:hAnsi="Times"/>
          </w:rPr>
          <w:t>small</w:t>
        </w:r>
      </w:ins>
      <w:r w:rsidRPr="00B8545A">
        <w:rPr>
          <w:rFonts w:ascii="Times" w:eastAsia="Malgun Gothic" w:hAnsi="Times"/>
        </w:rPr>
        <w:t xml:space="preserve"> eNB, </w:t>
      </w:r>
      <w:del w:id="714" w:author="David Castelow" w:date="2013-11-13T23:50:00Z">
        <w:r w:rsidRPr="00B8545A" w:rsidDel="00766D32">
          <w:rPr>
            <w:rFonts w:ascii="Times" w:eastAsia="Malgun Gothic" w:hAnsi="Times"/>
          </w:rPr>
          <w:delText xml:space="preserve">3G Pico </w:delText>
        </w:r>
      </w:del>
      <w:ins w:id="715" w:author="David Castelow" w:date="2013-11-14T17:25:00Z">
        <w:r w:rsidR="00B00811">
          <w:rPr>
            <w:rFonts w:ascii="Times" w:eastAsia="Malgun Gothic" w:hAnsi="Times"/>
          </w:rPr>
          <w:t xml:space="preserve">small </w:t>
        </w:r>
      </w:ins>
      <w:r w:rsidRPr="00B8545A">
        <w:rPr>
          <w:rFonts w:ascii="Times" w:eastAsia="Malgun Gothic" w:hAnsi="Times"/>
        </w:rPr>
        <w:t>NodeB or Wi-Fi Access Point</w:t>
      </w:r>
    </w:p>
    <w:p w14:paraId="0E0C3112" w14:textId="77777777" w:rsidR="00D7280E" w:rsidRPr="00B8545A" w:rsidRDefault="00D7280E" w:rsidP="00D7280E">
      <w:pPr>
        <w:adjustRightInd w:val="0"/>
        <w:spacing w:after="120"/>
        <w:ind w:left="720"/>
        <w:rPr>
          <w:rFonts w:ascii="Times" w:eastAsia="Malgun Gothic" w:hAnsi="Times"/>
          <w:bCs w:val="0"/>
        </w:rPr>
      </w:pPr>
      <w:r w:rsidRPr="00B8545A">
        <w:rPr>
          <w:rFonts w:ascii="Times" w:eastAsia="Malgun Gothic" w:hAnsi="Times"/>
        </w:rPr>
        <w:t>Building to be covered using indoor eNB, or Wi-Fi Access Points</w:t>
      </w:r>
    </w:p>
    <w:p w14:paraId="04C336EA" w14:textId="6EBCFDDF" w:rsidR="00D7280E" w:rsidRPr="002000FF" w:rsidRDefault="00D7280E" w:rsidP="002000FF">
      <w:pPr>
        <w:adjustRightInd w:val="0"/>
        <w:spacing w:after="120"/>
        <w:ind w:left="720"/>
        <w:rPr>
          <w:rFonts w:ascii="Times" w:eastAsia="Malgun Gothic" w:hAnsi="Times"/>
          <w:bCs w:val="0"/>
        </w:rPr>
      </w:pPr>
      <w:r w:rsidRPr="00B8545A">
        <w:rPr>
          <w:rFonts w:ascii="Times" w:eastAsia="Malgun Gothic" w:hAnsi="Times"/>
        </w:rPr>
        <w:t>Existing mobile carrier macro-cell site</w:t>
      </w:r>
      <w:ins w:id="716" w:author="David Castelow" w:date="2013-11-13T21:38:00Z">
        <w:r w:rsidR="00A66C9D">
          <w:rPr>
            <w:rFonts w:ascii="Times" w:eastAsia="Malgun Gothic" w:hAnsi="Times"/>
          </w:rPr>
          <w:t>, or street-side access from fibered street assets</w:t>
        </w:r>
      </w:ins>
      <w:r w:rsidRPr="00B8545A">
        <w:rPr>
          <w:rFonts w:ascii="Times" w:eastAsia="Malgun Gothic" w:hAnsi="Times"/>
        </w:rPr>
        <w:t>.</w:t>
      </w:r>
    </w:p>
    <w:p w14:paraId="501E6B66" w14:textId="77777777" w:rsidR="00D7280E" w:rsidRDefault="00D7280E" w:rsidP="00D7280E">
      <w:pPr>
        <w:pStyle w:val="Style9"/>
        <w:tabs>
          <w:tab w:val="num" w:pos="993"/>
        </w:tabs>
        <w:ind w:left="1004"/>
        <w:outlineLvl w:val="2"/>
        <w:rPr>
          <w:b w:val="0"/>
          <w:sz w:val="22"/>
          <w:szCs w:val="22"/>
        </w:rPr>
      </w:pPr>
      <w:bookmarkStart w:id="717" w:name="_Toc355854594"/>
      <w:bookmarkStart w:id="718" w:name="_Toc356502283"/>
      <w:bookmarkStart w:id="719" w:name="_Toc372143236"/>
      <w:r w:rsidRPr="00397FB3">
        <w:rPr>
          <w:b w:val="0"/>
          <w:sz w:val="22"/>
          <w:szCs w:val="22"/>
        </w:rPr>
        <w:t>Pre-conditions</w:t>
      </w:r>
      <w:bookmarkEnd w:id="717"/>
      <w:bookmarkEnd w:id="718"/>
      <w:bookmarkEnd w:id="719"/>
    </w:p>
    <w:p w14:paraId="3A0B1154" w14:textId="23FA92C5" w:rsidR="00D7280E" w:rsidRPr="00B8545A" w:rsidRDefault="00D7280E" w:rsidP="00D7280E">
      <w:pPr>
        <w:adjustRightInd w:val="0"/>
        <w:spacing w:after="120"/>
        <w:ind w:left="720"/>
        <w:rPr>
          <w:rFonts w:ascii="Times" w:eastAsia="Malgun Gothic" w:hAnsi="Times"/>
          <w:bCs w:val="0"/>
        </w:rPr>
      </w:pPr>
      <w:r w:rsidRPr="00B8545A">
        <w:rPr>
          <w:rFonts w:ascii="Times" w:eastAsia="Malgun Gothic" w:hAnsi="Times"/>
        </w:rPr>
        <w:t>Macro cell sites able to accommodate</w:t>
      </w:r>
      <w:ins w:id="720" w:author="David Castelow" w:date="2013-11-13T21:39:00Z">
        <w:r w:rsidR="00A66C9D">
          <w:rPr>
            <w:rFonts w:ascii="Times" w:eastAsia="Malgun Gothic" w:hAnsi="Times"/>
          </w:rPr>
          <w:t xml:space="preserve"> 802.16 </w:t>
        </w:r>
      </w:ins>
      <w:del w:id="721" w:author="David Castelow" w:date="2013-11-13T21:39:00Z">
        <w:r w:rsidRPr="00B8545A" w:rsidDel="00A66C9D">
          <w:rPr>
            <w:rFonts w:ascii="Times" w:eastAsia="Malgun Gothic" w:hAnsi="Times"/>
          </w:rPr>
          <w:delText xml:space="preserve"> </w:delText>
        </w:r>
      </w:del>
      <w:r w:rsidRPr="00B8545A">
        <w:rPr>
          <w:rFonts w:ascii="Times" w:eastAsia="Malgun Gothic" w:hAnsi="Times"/>
        </w:rPr>
        <w:t>backhaul feeder node.</w:t>
      </w:r>
    </w:p>
    <w:p w14:paraId="55A4A539" w14:textId="77777777" w:rsidR="00D7280E" w:rsidRDefault="00D7280E" w:rsidP="002000FF">
      <w:pPr>
        <w:adjustRightInd w:val="0"/>
        <w:spacing w:after="120"/>
        <w:ind w:left="720"/>
        <w:rPr>
          <w:ins w:id="722" w:author="David Castelow" w:date="2013-11-13T21:39:00Z"/>
          <w:rFonts w:ascii="Times" w:eastAsia="Malgun Gothic" w:hAnsi="Times"/>
        </w:rPr>
      </w:pPr>
      <w:r w:rsidRPr="00B8545A">
        <w:rPr>
          <w:rFonts w:ascii="Times" w:eastAsia="Malgun Gothic" w:hAnsi="Times"/>
        </w:rPr>
        <w:t>Sub-</w:t>
      </w:r>
      <w:r w:rsidR="00486C5E">
        <w:rPr>
          <w:rFonts w:ascii="Times" w:eastAsia="Malgun Gothic" w:hAnsi="Times"/>
        </w:rPr>
        <w:t>6</w:t>
      </w:r>
      <w:r w:rsidR="00486C5E" w:rsidRPr="00B8545A">
        <w:rPr>
          <w:rFonts w:ascii="Times" w:eastAsia="Malgun Gothic" w:hAnsi="Times"/>
        </w:rPr>
        <w:t xml:space="preserve">GHz </w:t>
      </w:r>
      <w:r w:rsidRPr="00B8545A">
        <w:rPr>
          <w:rFonts w:ascii="Times" w:eastAsia="Malgun Gothic" w:hAnsi="Times"/>
        </w:rPr>
        <w:t>(NLOS) Licensed spectrum available for backhaul.</w:t>
      </w:r>
    </w:p>
    <w:p w14:paraId="13C3A3C4" w14:textId="6DF90C71" w:rsidR="00A66C9D" w:rsidRPr="002000FF" w:rsidRDefault="00A66C9D" w:rsidP="00A66C9D">
      <w:pPr>
        <w:adjustRightInd w:val="0"/>
        <w:spacing w:after="120"/>
        <w:ind w:left="720"/>
        <w:rPr>
          <w:rFonts w:ascii="Times" w:eastAsia="Malgun Gothic" w:hAnsi="Times"/>
          <w:bCs w:val="0"/>
        </w:rPr>
      </w:pPr>
      <w:ins w:id="723" w:author="David Castelow" w:date="2013-11-13T21:39:00Z">
        <w:r>
          <w:rPr>
            <w:rFonts w:ascii="Times" w:eastAsia="Malgun Gothic" w:hAnsi="Times"/>
          </w:rPr>
          <w:t>Demand for service inside an Enterprise or High density Indoor location</w:t>
        </w:r>
        <w:r>
          <w:rPr>
            <w:rFonts w:ascii="Times" w:eastAsia="Malgun Gothic" w:hAnsi="Times"/>
            <w:bCs w:val="0"/>
          </w:rPr>
          <w:t>.</w:t>
        </w:r>
      </w:ins>
    </w:p>
    <w:p w14:paraId="28635027" w14:textId="77777777" w:rsidR="00D7280E" w:rsidRDefault="00D7280E" w:rsidP="00D7280E">
      <w:pPr>
        <w:pStyle w:val="Style9"/>
        <w:tabs>
          <w:tab w:val="num" w:pos="993"/>
        </w:tabs>
        <w:ind w:left="1004"/>
        <w:jc w:val="left"/>
        <w:outlineLvl w:val="2"/>
        <w:rPr>
          <w:b w:val="0"/>
          <w:sz w:val="22"/>
          <w:szCs w:val="22"/>
        </w:rPr>
      </w:pPr>
      <w:bookmarkStart w:id="724" w:name="_Toc355854595"/>
      <w:bookmarkStart w:id="725" w:name="_Toc356502284"/>
      <w:bookmarkStart w:id="726" w:name="_Toc372143237"/>
      <w:r w:rsidRPr="00397FB3">
        <w:rPr>
          <w:b w:val="0"/>
          <w:sz w:val="22"/>
          <w:szCs w:val="22"/>
        </w:rPr>
        <w:t>Post-conditions</w:t>
      </w:r>
      <w:bookmarkEnd w:id="724"/>
      <w:bookmarkEnd w:id="725"/>
      <w:bookmarkEnd w:id="726"/>
    </w:p>
    <w:p w14:paraId="0506B6D9" w14:textId="22FF83FB" w:rsidR="00D7280E" w:rsidRDefault="00D7280E" w:rsidP="002000FF">
      <w:pPr>
        <w:adjustRightInd w:val="0"/>
        <w:spacing w:after="120"/>
        <w:ind w:left="720"/>
        <w:rPr>
          <w:ins w:id="727" w:author="David Castelow" w:date="2013-11-13T21:46:00Z"/>
          <w:rFonts w:ascii="Times" w:eastAsia="Malgun Gothic" w:hAnsi="Times"/>
        </w:rPr>
      </w:pPr>
      <w:r w:rsidRPr="00B8545A">
        <w:rPr>
          <w:rFonts w:ascii="Times" w:eastAsia="Malgun Gothic" w:hAnsi="Times"/>
        </w:rPr>
        <w:t xml:space="preserve">Improved in-building coverage and </w:t>
      </w:r>
      <w:ins w:id="728" w:author="David Castelow" w:date="2013-11-13T21:44:00Z">
        <w:r w:rsidR="00A66C9D">
          <w:rPr>
            <w:rFonts w:ascii="Times" w:eastAsia="Malgun Gothic" w:hAnsi="Times"/>
          </w:rPr>
          <w:t>capacity for small cells</w:t>
        </w:r>
      </w:ins>
      <w:ins w:id="729" w:author="David Castelow" w:date="2013-11-13T21:45:00Z">
        <w:r w:rsidR="002D5768">
          <w:rPr>
            <w:rFonts w:ascii="Times" w:eastAsia="Malgun Gothic" w:hAnsi="Times"/>
          </w:rPr>
          <w:t xml:space="preserve"> within </w:t>
        </w:r>
      </w:ins>
      <w:del w:id="730" w:author="David Castelow" w:date="2013-11-13T21:45:00Z">
        <w:r w:rsidRPr="00B8545A" w:rsidDel="002D5768">
          <w:rPr>
            <w:rFonts w:ascii="Times" w:eastAsia="Malgun Gothic" w:hAnsi="Times"/>
          </w:rPr>
          <w:delText xml:space="preserve">dedicated LTE capacity for </w:delText>
        </w:r>
      </w:del>
      <w:r w:rsidRPr="00B8545A">
        <w:rPr>
          <w:rFonts w:ascii="Times" w:eastAsia="Malgun Gothic" w:hAnsi="Times"/>
        </w:rPr>
        <w:t>target locations.</w:t>
      </w:r>
    </w:p>
    <w:p w14:paraId="32CFC7B1" w14:textId="632478DC" w:rsidR="002D5768" w:rsidRPr="002000FF" w:rsidRDefault="002D5768" w:rsidP="002D5768">
      <w:pPr>
        <w:adjustRightInd w:val="0"/>
        <w:spacing w:after="120"/>
        <w:ind w:left="720"/>
        <w:rPr>
          <w:rFonts w:ascii="Times" w:eastAsia="Malgun Gothic" w:hAnsi="Times"/>
          <w:bCs w:val="0"/>
        </w:rPr>
      </w:pPr>
      <w:ins w:id="731" w:author="David Castelow" w:date="2013-11-13T21:46:00Z">
        <w:r>
          <w:rPr>
            <w:rFonts w:ascii="Times" w:eastAsia="Malgun Gothic" w:hAnsi="Times"/>
          </w:rPr>
          <w:t>Improved economics when compared with using wired backhaul solutions</w:t>
        </w:r>
      </w:ins>
    </w:p>
    <w:p w14:paraId="6DA14BAA" w14:textId="77777777" w:rsidR="00D7280E" w:rsidRDefault="00D7280E" w:rsidP="00D7280E">
      <w:pPr>
        <w:pStyle w:val="Style9"/>
        <w:tabs>
          <w:tab w:val="num" w:pos="993"/>
        </w:tabs>
        <w:ind w:left="1004"/>
        <w:jc w:val="left"/>
        <w:outlineLvl w:val="2"/>
        <w:rPr>
          <w:b w:val="0"/>
          <w:sz w:val="22"/>
          <w:szCs w:val="22"/>
        </w:rPr>
      </w:pPr>
      <w:bookmarkStart w:id="732" w:name="_Toc355854596"/>
      <w:bookmarkStart w:id="733" w:name="_Toc356502285"/>
      <w:bookmarkStart w:id="734" w:name="_Toc372143238"/>
      <w:r w:rsidRPr="00397FB3">
        <w:rPr>
          <w:b w:val="0"/>
          <w:sz w:val="22"/>
          <w:szCs w:val="22"/>
        </w:rPr>
        <w:t>Normal Flow</w:t>
      </w:r>
      <w:bookmarkEnd w:id="732"/>
      <w:bookmarkEnd w:id="733"/>
      <w:bookmarkEnd w:id="734"/>
    </w:p>
    <w:p w14:paraId="35683F27" w14:textId="77777777" w:rsidR="002D5768" w:rsidRPr="002D5768" w:rsidRDefault="002D5768" w:rsidP="002D5768">
      <w:pPr>
        <w:adjustRightInd w:val="0"/>
        <w:spacing w:after="120"/>
        <w:ind w:left="720"/>
        <w:rPr>
          <w:ins w:id="735" w:author="David Castelow" w:date="2013-11-13T21:46:00Z"/>
          <w:rFonts w:ascii="Times" w:eastAsia="Malgun Gothic" w:hAnsi="Times"/>
        </w:rPr>
      </w:pPr>
      <w:ins w:id="736" w:author="David Castelow" w:date="2013-11-13T21:46:00Z">
        <w:r w:rsidRPr="002D5768">
          <w:rPr>
            <w:rFonts w:ascii="Times" w:eastAsia="Malgun Gothic" w:hAnsi="Times"/>
          </w:rPr>
          <w:t>The deployment of high capacity mobile broadband services indoors to large numbers of users requires the indoor small cells to have a high capacity backhaul. If small cells are not deployed the concentrated density of users creates capacity issues on serving macro cells and provide a poor QoE for the users in the Enterprise or indoor location. The 802.16 small cell backhaul is deployed either external (typically on the roof) or internally (if RF conditions permit this). The 802.16 radio interface permits deployment in NLOS conditions and even NLOS conditions with signal losses from first wall penetration. The 802.16 small cell backhaul links provide high capacity links with low latency (as per requirements in the 6.1.5 use case).</w:t>
        </w:r>
      </w:ins>
    </w:p>
    <w:p w14:paraId="5FE0B8BC" w14:textId="31D46DF2" w:rsidR="00D7280E" w:rsidRPr="00B8545A" w:rsidRDefault="00D7280E" w:rsidP="002D5768">
      <w:pPr>
        <w:adjustRightInd w:val="0"/>
        <w:spacing w:after="120"/>
        <w:ind w:left="720"/>
        <w:rPr>
          <w:rFonts w:ascii="Times" w:eastAsia="Malgun Gothic" w:hAnsi="Times"/>
          <w:bCs w:val="0"/>
        </w:rPr>
      </w:pPr>
      <w:del w:id="737" w:author="David Castelow" w:date="2013-11-13T21:46:00Z">
        <w:r w:rsidDel="002D5768">
          <w:rPr>
            <w:rFonts w:ascii="Times" w:eastAsia="Malgun Gothic" w:hAnsi="Times" w:hint="eastAsia"/>
          </w:rPr>
          <w:delText>TBD</w:delText>
        </w:r>
        <w:r w:rsidRPr="006B30F9" w:rsidDel="002D5768">
          <w:rPr>
            <w:rFonts w:ascii="Times" w:eastAsia="Malgun Gothic" w:hAnsi="Times" w:hint="eastAsia"/>
          </w:rPr>
          <w:delText>.</w:delText>
        </w:r>
      </w:del>
    </w:p>
    <w:p w14:paraId="4B1BE76D" w14:textId="71B1EC99" w:rsidR="00D7280E" w:rsidDel="00241453" w:rsidRDefault="00D7280E" w:rsidP="00D7280E">
      <w:pPr>
        <w:pStyle w:val="Style9"/>
        <w:tabs>
          <w:tab w:val="num" w:pos="993"/>
        </w:tabs>
        <w:ind w:left="1004"/>
        <w:outlineLvl w:val="2"/>
        <w:rPr>
          <w:del w:id="738" w:author="David Castelow" w:date="2013-11-14T17:35:00Z"/>
          <w:b w:val="0"/>
          <w:sz w:val="22"/>
          <w:szCs w:val="22"/>
        </w:rPr>
      </w:pPr>
      <w:bookmarkStart w:id="739" w:name="_Toc355854597"/>
      <w:bookmarkStart w:id="740" w:name="_Toc356502286"/>
      <w:bookmarkStart w:id="741" w:name="_Toc372143239"/>
      <w:del w:id="742" w:author="David Castelow" w:date="2013-11-14T17:35:00Z">
        <w:r w:rsidRPr="00397FB3" w:rsidDel="00241453">
          <w:rPr>
            <w:b w:val="0"/>
            <w:sz w:val="22"/>
            <w:szCs w:val="22"/>
          </w:rPr>
          <w:lastRenderedPageBreak/>
          <w:delText>Alternative Flow</w:delText>
        </w:r>
        <w:bookmarkEnd w:id="739"/>
        <w:bookmarkEnd w:id="740"/>
        <w:bookmarkEnd w:id="741"/>
      </w:del>
    </w:p>
    <w:p w14:paraId="088A265B" w14:textId="6AF45AA2" w:rsidR="00BE328D" w:rsidRDefault="00D7280E" w:rsidP="002000FF">
      <w:pPr>
        <w:pStyle w:val="Style2"/>
        <w:numPr>
          <w:ilvl w:val="0"/>
          <w:numId w:val="0"/>
        </w:numPr>
        <w:ind w:left="720"/>
        <w:rPr>
          <w:rFonts w:ascii="Times" w:eastAsia="Malgun Gothic" w:hAnsi="Times"/>
          <w:sz w:val="20"/>
          <w:szCs w:val="20"/>
        </w:rPr>
      </w:pPr>
      <w:bookmarkStart w:id="743" w:name="_Toc356502287"/>
      <w:bookmarkStart w:id="744" w:name="_Toc372143240"/>
      <w:del w:id="745" w:author="David Castelow" w:date="2013-11-14T17:35:00Z">
        <w:r w:rsidRPr="002000FF" w:rsidDel="00241453">
          <w:rPr>
            <w:rFonts w:ascii="Times" w:eastAsia="Malgun Gothic" w:hAnsi="Times" w:hint="eastAsia"/>
            <w:b w:val="0"/>
            <w:sz w:val="20"/>
            <w:szCs w:val="20"/>
          </w:rPr>
          <w:delText>TBD</w:delText>
        </w:r>
        <w:r w:rsidRPr="002000FF" w:rsidDel="00241453">
          <w:rPr>
            <w:rFonts w:ascii="Times" w:eastAsia="Malgun Gothic" w:hAnsi="Times" w:hint="eastAsia"/>
            <w:sz w:val="20"/>
            <w:szCs w:val="20"/>
          </w:rPr>
          <w:delText>.</w:delText>
        </w:r>
      </w:del>
      <w:bookmarkStart w:id="746" w:name="_Toc272788811"/>
      <w:bookmarkEnd w:id="439"/>
      <w:bookmarkEnd w:id="440"/>
      <w:bookmarkEnd w:id="441"/>
      <w:bookmarkEnd w:id="442"/>
      <w:bookmarkEnd w:id="743"/>
      <w:bookmarkEnd w:id="744"/>
      <w:bookmarkEnd w:id="746"/>
    </w:p>
    <w:p w14:paraId="58DD50D2" w14:textId="77777777" w:rsidR="002D5768" w:rsidRDefault="002D5768" w:rsidP="002D5768">
      <w:pPr>
        <w:pStyle w:val="Style1"/>
        <w:jc w:val="left"/>
        <w:rPr>
          <w:ins w:id="747" w:author="David Castelow" w:date="2013-11-13T21:47:00Z"/>
        </w:rPr>
      </w:pPr>
      <w:bookmarkStart w:id="748" w:name="_Toc372112074"/>
      <w:bookmarkStart w:id="749" w:name="_Ref372123193"/>
      <w:bookmarkStart w:id="750" w:name="_Toc372143241"/>
      <w:ins w:id="751" w:author="David Castelow" w:date="2013-11-13T21:47:00Z">
        <w:r>
          <w:t>Use Cases</w:t>
        </w:r>
        <w:r>
          <w:rPr>
            <w:rFonts w:hint="eastAsia"/>
          </w:rPr>
          <w:t xml:space="preserve"> </w:t>
        </w:r>
        <w:r>
          <w:t>(Informative)</w:t>
        </w:r>
        <w:bookmarkEnd w:id="748"/>
        <w:bookmarkEnd w:id="749"/>
        <w:bookmarkEnd w:id="750"/>
      </w:ins>
    </w:p>
    <w:p w14:paraId="36EE17CC" w14:textId="78E21621" w:rsidR="00486C5E" w:rsidRPr="005A1356" w:rsidRDefault="00486C5E" w:rsidP="00486C5E">
      <w:pPr>
        <w:pStyle w:val="Style2"/>
      </w:pPr>
      <w:bookmarkStart w:id="752" w:name="_Toc372143242"/>
      <w:r>
        <w:t xml:space="preserve">Use Case  </w:t>
      </w:r>
      <w:ins w:id="753" w:author="David Castelow" w:date="2013-11-13T21:47:00Z">
        <w:r w:rsidR="002D5768">
          <w:t>1</w:t>
        </w:r>
      </w:ins>
      <w:del w:id="754" w:author="David Castelow" w:date="2013-11-13T21:47:00Z">
        <w:r w:rsidR="00B5122F" w:rsidDel="002D5768">
          <w:delText>3</w:delText>
        </w:r>
      </w:del>
      <w:r>
        <w:rPr>
          <w:rFonts w:hint="eastAsia"/>
        </w:rPr>
        <w:t xml:space="preserve"> </w:t>
      </w:r>
      <w:r>
        <w:t xml:space="preserve">- </w:t>
      </w:r>
      <w:bookmarkStart w:id="755" w:name="OLE_LINK6"/>
      <w:r>
        <w:t>Shared Wireless Backhaul</w:t>
      </w:r>
      <w:bookmarkEnd w:id="752"/>
      <w:bookmarkEnd w:id="755"/>
    </w:p>
    <w:p w14:paraId="6713C36D" w14:textId="77777777" w:rsidR="00486C5E" w:rsidRDefault="00486C5E" w:rsidP="00486C5E">
      <w:pPr>
        <w:pStyle w:val="Style9"/>
        <w:tabs>
          <w:tab w:val="num" w:pos="993"/>
        </w:tabs>
        <w:ind w:left="1004"/>
        <w:outlineLvl w:val="2"/>
        <w:rPr>
          <w:b w:val="0"/>
          <w:sz w:val="22"/>
          <w:szCs w:val="22"/>
        </w:rPr>
      </w:pPr>
      <w:bookmarkStart w:id="756" w:name="_Toc372143243"/>
      <w:r w:rsidRPr="00397FB3">
        <w:rPr>
          <w:b w:val="0"/>
          <w:sz w:val="22"/>
          <w:szCs w:val="22"/>
        </w:rPr>
        <w:t>Short Description</w:t>
      </w:r>
      <w:bookmarkEnd w:id="756"/>
    </w:p>
    <w:p w14:paraId="7C3D1006" w14:textId="77777777" w:rsidR="00486C5E" w:rsidRPr="007724E7" w:rsidRDefault="00486C5E" w:rsidP="00486C5E">
      <w:pPr>
        <w:adjustRightInd w:val="0"/>
        <w:spacing w:after="120"/>
        <w:ind w:left="720"/>
        <w:rPr>
          <w:rFonts w:ascii="Times" w:eastAsia="Malgun Gothic" w:hAnsi="Times"/>
        </w:rPr>
      </w:pPr>
      <w:bookmarkStart w:id="757" w:name="OLE_LINK28"/>
      <w:bookmarkStart w:id="758" w:name="OLE_LINK10"/>
      <w:r>
        <w:rPr>
          <w:rFonts w:ascii="Times" w:eastAsia="Malgun Gothic" w:hAnsi="Times"/>
        </w:rPr>
        <w:t>A shared wireless backhaul system could be provided by a</w:t>
      </w:r>
      <w:r w:rsidRPr="00F7492A">
        <w:rPr>
          <w:rFonts w:ascii="Times" w:eastAsia="Malgun Gothic" w:hAnsi="Times"/>
        </w:rPr>
        <w:t xml:space="preserve">n </w:t>
      </w:r>
      <w:r>
        <w:rPr>
          <w:rFonts w:ascii="Times" w:eastAsia="Malgun Gothic" w:hAnsi="Times"/>
        </w:rPr>
        <w:t>independent backhaul p</w:t>
      </w:r>
      <w:r w:rsidRPr="00A66FAF">
        <w:rPr>
          <w:rFonts w:ascii="Times" w:eastAsia="Malgun Gothic" w:hAnsi="Times"/>
        </w:rPr>
        <w:t>rovider</w:t>
      </w:r>
      <w:r>
        <w:rPr>
          <w:rFonts w:ascii="Times" w:eastAsia="Malgun Gothic" w:hAnsi="Times"/>
        </w:rPr>
        <w:t xml:space="preserve"> </w:t>
      </w:r>
      <w:bookmarkEnd w:id="757"/>
      <w:bookmarkEnd w:id="758"/>
      <w:r>
        <w:rPr>
          <w:rFonts w:ascii="Times" w:eastAsia="Malgun Gothic" w:hAnsi="Times"/>
        </w:rPr>
        <w:t xml:space="preserve">offering backhaul services to a variety of customers based on connectivity at a </w:t>
      </w:r>
      <w:bookmarkStart w:id="759" w:name="OLE_LINK8"/>
      <w:r>
        <w:rPr>
          <w:rFonts w:ascii="Times" w:eastAsia="Malgun Gothic" w:hAnsi="Times"/>
        </w:rPr>
        <w:t xml:space="preserve">Carrier Ethernet port. </w:t>
      </w:r>
      <w:bookmarkEnd w:id="759"/>
      <w:r>
        <w:rPr>
          <w:rFonts w:ascii="Times" w:eastAsia="Malgun Gothic" w:hAnsi="Times"/>
        </w:rPr>
        <w:t>The independent backhaul p</w:t>
      </w:r>
      <w:r w:rsidRPr="00A66FAF">
        <w:rPr>
          <w:rFonts w:ascii="Times" w:eastAsia="Malgun Gothic" w:hAnsi="Times"/>
        </w:rPr>
        <w:t>rovider</w:t>
      </w:r>
      <w:r>
        <w:rPr>
          <w:rFonts w:ascii="Times" w:eastAsia="Malgun Gothic" w:hAnsi="Times"/>
        </w:rPr>
        <w:t xml:space="preserve"> is responsible to configure the port as part of a Ethernet Virtual Connection, or interconnected with another Carrier Ethernet Network as part of an </w:t>
      </w:r>
      <w:bookmarkStart w:id="760" w:name="OLE_LINK16"/>
      <w:r>
        <w:rPr>
          <w:rFonts w:ascii="Times" w:eastAsia="Malgun Gothic" w:hAnsi="Times"/>
        </w:rPr>
        <w:t>Operator Virtual Connection</w:t>
      </w:r>
      <w:bookmarkStart w:id="761" w:name="OLE_LINK9"/>
      <w:bookmarkEnd w:id="760"/>
      <w:r>
        <w:rPr>
          <w:rFonts w:ascii="Times" w:eastAsia="Malgun Gothic" w:hAnsi="Times"/>
        </w:rPr>
        <w:t>. A user may attach a small cell at the Carrier Ethernet port.</w:t>
      </w:r>
      <w:bookmarkEnd w:id="761"/>
      <w:r>
        <w:rPr>
          <w:rFonts w:ascii="Times" w:eastAsia="Malgun Gothic" w:hAnsi="Times"/>
        </w:rPr>
        <w:t xml:space="preserve"> </w:t>
      </w:r>
      <w:bookmarkStart w:id="762" w:name="OLE_LINK15"/>
      <w:r>
        <w:rPr>
          <w:rFonts w:ascii="Times" w:eastAsia="Malgun Gothic" w:hAnsi="Times"/>
        </w:rPr>
        <w:t xml:space="preserve">The small cell may support of </w:t>
      </w:r>
      <w:bookmarkStart w:id="763" w:name="OLE_LINK12"/>
      <w:r>
        <w:rPr>
          <w:rFonts w:ascii="Times" w:eastAsia="Malgun Gothic" w:hAnsi="Times"/>
        </w:rPr>
        <w:t xml:space="preserve">multiplicity </w:t>
      </w:r>
      <w:bookmarkEnd w:id="763"/>
      <w:r>
        <w:rPr>
          <w:rFonts w:ascii="Times" w:eastAsia="Malgun Gothic" w:hAnsi="Times"/>
        </w:rPr>
        <w:t xml:space="preserve">of technologies. In some cases, the small cell may be managed by a single retail service </w:t>
      </w:r>
      <w:bookmarkStart w:id="764" w:name="OLE_LINK25"/>
      <w:r>
        <w:rPr>
          <w:rFonts w:ascii="Times" w:eastAsia="Malgun Gothic" w:hAnsi="Times"/>
        </w:rPr>
        <w:t xml:space="preserve">provider </w:t>
      </w:r>
      <w:bookmarkEnd w:id="764"/>
      <w:r>
        <w:rPr>
          <w:rFonts w:ascii="Times" w:eastAsia="Malgun Gothic" w:hAnsi="Times"/>
        </w:rPr>
        <w:t xml:space="preserve">in support of that provider’s customers. In other cases, the small cell may provide services to a multiplicity of retail </w:t>
      </w:r>
      <w:bookmarkStart w:id="765" w:name="OLE_LINK24"/>
      <w:r>
        <w:rPr>
          <w:rFonts w:ascii="Times" w:eastAsia="Malgun Gothic" w:hAnsi="Times"/>
        </w:rPr>
        <w:t>service providers</w:t>
      </w:r>
      <w:bookmarkEnd w:id="765"/>
      <w:r>
        <w:rPr>
          <w:rFonts w:ascii="Times" w:eastAsia="Malgun Gothic" w:hAnsi="Times"/>
        </w:rPr>
        <w:t>.</w:t>
      </w:r>
      <w:bookmarkEnd w:id="762"/>
    </w:p>
    <w:p w14:paraId="4D9CB7CE" w14:textId="77777777" w:rsidR="00486C5E" w:rsidRPr="00B8545A" w:rsidRDefault="00486C5E" w:rsidP="00486C5E">
      <w:pPr>
        <w:adjustRightInd w:val="0"/>
        <w:spacing w:after="120"/>
        <w:ind w:left="720"/>
        <w:rPr>
          <w:rFonts w:ascii="Times" w:eastAsia="Malgun Gothic" w:hAnsi="Times"/>
          <w:bCs w:val="0"/>
        </w:rPr>
      </w:pPr>
      <w:r w:rsidRPr="00B8545A">
        <w:rPr>
          <w:rFonts w:ascii="Times" w:eastAsia="Malgun Gothic" w:hAnsi="Times"/>
        </w:rPr>
        <w:t xml:space="preserve">The </w:t>
      </w:r>
      <w:r>
        <w:rPr>
          <w:rFonts w:ascii="Times" w:eastAsia="Malgun Gothic" w:hAnsi="Times"/>
        </w:rPr>
        <w:t xml:space="preserve">backhaul </w:t>
      </w:r>
      <w:r w:rsidRPr="00B8545A">
        <w:rPr>
          <w:rFonts w:ascii="Times" w:eastAsia="Malgun Gothic" w:hAnsi="Times"/>
        </w:rPr>
        <w:t xml:space="preserve">network is operated by the </w:t>
      </w:r>
      <w:r>
        <w:rPr>
          <w:rFonts w:ascii="Times" w:eastAsia="Malgun Gothic" w:hAnsi="Times"/>
        </w:rPr>
        <w:t>independent backhaul provider, who</w:t>
      </w:r>
      <w:r w:rsidRPr="00B8545A">
        <w:rPr>
          <w:rFonts w:ascii="Times" w:eastAsia="Malgun Gothic" w:hAnsi="Times"/>
        </w:rPr>
        <w:t xml:space="preserve"> is responsible for the installation, commissioning</w:t>
      </w:r>
      <w:r>
        <w:rPr>
          <w:rFonts w:ascii="Times" w:eastAsia="Malgun Gothic" w:hAnsi="Times"/>
        </w:rPr>
        <w:t>,</w:t>
      </w:r>
      <w:r w:rsidRPr="00B8545A">
        <w:rPr>
          <w:rFonts w:ascii="Times" w:eastAsia="Malgun Gothic" w:hAnsi="Times"/>
        </w:rPr>
        <w:t xml:space="preserve"> and ongoing maintenance of the </w:t>
      </w:r>
      <w:r>
        <w:rPr>
          <w:rFonts w:ascii="Times" w:eastAsia="Malgun Gothic" w:hAnsi="Times"/>
        </w:rPr>
        <w:t xml:space="preserve">backhaul transport network and the Carrier Ethernet connectivity to remote customer ports comprising the </w:t>
      </w:r>
      <w:bookmarkStart w:id="766" w:name="OLE_LINK17"/>
      <w:r>
        <w:rPr>
          <w:rFonts w:ascii="Times" w:eastAsia="Malgun Gothic" w:hAnsi="Times"/>
        </w:rPr>
        <w:t xml:space="preserve">Ethernet Virtual Connection </w:t>
      </w:r>
      <w:bookmarkEnd w:id="766"/>
      <w:r>
        <w:rPr>
          <w:rFonts w:ascii="Times" w:eastAsia="Malgun Gothic" w:hAnsi="Times"/>
        </w:rPr>
        <w:t>or Operator Virtual Connection.</w:t>
      </w:r>
    </w:p>
    <w:p w14:paraId="10443CF8" w14:textId="77777777" w:rsidR="00486C5E" w:rsidRDefault="00486C5E" w:rsidP="00486C5E">
      <w:pPr>
        <w:pStyle w:val="Style9"/>
        <w:tabs>
          <w:tab w:val="num" w:pos="993"/>
        </w:tabs>
        <w:ind w:left="1004"/>
        <w:outlineLvl w:val="2"/>
        <w:rPr>
          <w:b w:val="0"/>
          <w:sz w:val="22"/>
          <w:szCs w:val="22"/>
        </w:rPr>
      </w:pPr>
      <w:bookmarkStart w:id="767" w:name="_Toc372143244"/>
      <w:r w:rsidRPr="00397FB3">
        <w:rPr>
          <w:b w:val="0"/>
          <w:sz w:val="22"/>
          <w:szCs w:val="22"/>
        </w:rPr>
        <w:t>Actors</w:t>
      </w:r>
      <w:bookmarkEnd w:id="767"/>
    </w:p>
    <w:p w14:paraId="24E3B57C" w14:textId="77777777" w:rsidR="00486C5E" w:rsidRDefault="00486C5E" w:rsidP="00486C5E">
      <w:pPr>
        <w:adjustRightInd w:val="0"/>
        <w:spacing w:after="120"/>
        <w:ind w:left="720"/>
        <w:rPr>
          <w:rFonts w:ascii="Times" w:eastAsia="Malgun Gothic" w:hAnsi="Times"/>
        </w:rPr>
      </w:pPr>
      <w:r>
        <w:rPr>
          <w:rFonts w:ascii="Times" w:eastAsia="Malgun Gothic" w:hAnsi="Times"/>
        </w:rPr>
        <w:t>Carrier Ethernet port. ENNI connection to Carrier Ethernet network supporting remaining ports in Ethernet Virtual Connection.</w:t>
      </w:r>
    </w:p>
    <w:p w14:paraId="4EB62326" w14:textId="77777777" w:rsidR="00486C5E" w:rsidRDefault="00486C5E" w:rsidP="00486C5E">
      <w:pPr>
        <w:pStyle w:val="Style9"/>
        <w:tabs>
          <w:tab w:val="num" w:pos="993"/>
        </w:tabs>
        <w:ind w:left="1004"/>
        <w:outlineLvl w:val="2"/>
        <w:rPr>
          <w:b w:val="0"/>
          <w:sz w:val="22"/>
          <w:szCs w:val="22"/>
        </w:rPr>
      </w:pPr>
      <w:bookmarkStart w:id="768" w:name="_Toc372143245"/>
      <w:r w:rsidRPr="00397FB3">
        <w:rPr>
          <w:b w:val="0"/>
          <w:sz w:val="22"/>
          <w:szCs w:val="22"/>
        </w:rPr>
        <w:t>Pre-conditions</w:t>
      </w:r>
      <w:bookmarkEnd w:id="768"/>
    </w:p>
    <w:p w14:paraId="3C6F3F1F" w14:textId="77777777" w:rsidR="00486C5E" w:rsidRPr="00B8545A" w:rsidRDefault="00486C5E" w:rsidP="00486C5E">
      <w:pPr>
        <w:adjustRightInd w:val="0"/>
        <w:spacing w:after="120"/>
        <w:ind w:left="720"/>
        <w:rPr>
          <w:rFonts w:ascii="Times" w:eastAsia="Malgun Gothic" w:hAnsi="Times"/>
          <w:bCs w:val="0"/>
        </w:rPr>
      </w:pPr>
      <w:r w:rsidRPr="00B8545A">
        <w:rPr>
          <w:rFonts w:ascii="Times" w:eastAsia="Malgun Gothic" w:hAnsi="Times"/>
        </w:rPr>
        <w:t xml:space="preserve">Macro-cell site able to accommodate </w:t>
      </w:r>
      <w:r>
        <w:rPr>
          <w:rFonts w:ascii="Times" w:eastAsia="Malgun Gothic" w:hAnsi="Times"/>
        </w:rPr>
        <w:t xml:space="preserve">IEEE </w:t>
      </w:r>
      <w:r w:rsidRPr="00B8545A">
        <w:rPr>
          <w:rFonts w:ascii="Times" w:eastAsia="Malgun Gothic" w:hAnsi="Times"/>
        </w:rPr>
        <w:t>802.16 backhaul feeder node.</w:t>
      </w:r>
    </w:p>
    <w:p w14:paraId="12D56BB2" w14:textId="77777777" w:rsidR="00486C5E" w:rsidRPr="007724E7" w:rsidRDefault="00486C5E" w:rsidP="00486C5E">
      <w:pPr>
        <w:adjustRightInd w:val="0"/>
        <w:spacing w:after="120"/>
        <w:ind w:left="720"/>
        <w:rPr>
          <w:rFonts w:ascii="Times" w:eastAsia="Malgun Gothic" w:hAnsi="Times"/>
        </w:rPr>
      </w:pPr>
      <w:r w:rsidRPr="00B8545A">
        <w:rPr>
          <w:rFonts w:ascii="Times" w:eastAsia="Malgun Gothic" w:hAnsi="Times"/>
        </w:rPr>
        <w:t>Sub-</w:t>
      </w:r>
      <w:r>
        <w:rPr>
          <w:rFonts w:ascii="Times" w:eastAsia="Malgun Gothic" w:hAnsi="Times"/>
        </w:rPr>
        <w:t>6 GHz (NLOS) l</w:t>
      </w:r>
      <w:r w:rsidRPr="00B8545A">
        <w:rPr>
          <w:rFonts w:ascii="Times" w:eastAsia="Malgun Gothic" w:hAnsi="Times"/>
        </w:rPr>
        <w:t>icensed spectrum available for backhaul.</w:t>
      </w:r>
    </w:p>
    <w:p w14:paraId="20914091" w14:textId="77777777" w:rsidR="00486C5E" w:rsidRDefault="00486C5E" w:rsidP="00486C5E">
      <w:pPr>
        <w:pStyle w:val="Style9"/>
        <w:tabs>
          <w:tab w:val="num" w:pos="993"/>
        </w:tabs>
        <w:ind w:left="1004"/>
        <w:outlineLvl w:val="2"/>
        <w:rPr>
          <w:b w:val="0"/>
          <w:sz w:val="22"/>
          <w:szCs w:val="22"/>
        </w:rPr>
      </w:pPr>
      <w:bookmarkStart w:id="769" w:name="_Toc372143246"/>
      <w:bookmarkStart w:id="770" w:name="OLE_LINK20"/>
      <w:r w:rsidRPr="00397FB3">
        <w:rPr>
          <w:b w:val="0"/>
          <w:sz w:val="22"/>
          <w:szCs w:val="22"/>
        </w:rPr>
        <w:t>Post-conditions</w:t>
      </w:r>
      <w:bookmarkEnd w:id="769"/>
    </w:p>
    <w:p w14:paraId="7F66B74A" w14:textId="77777777" w:rsidR="00486C5E" w:rsidRPr="002000FF" w:rsidRDefault="00486C5E" w:rsidP="00486C5E">
      <w:pPr>
        <w:adjustRightInd w:val="0"/>
        <w:spacing w:after="120"/>
        <w:ind w:left="720"/>
        <w:rPr>
          <w:rFonts w:ascii="Times" w:eastAsia="Malgun Gothic" w:hAnsi="Times"/>
          <w:bCs w:val="0"/>
        </w:rPr>
      </w:pPr>
      <w:bookmarkStart w:id="771" w:name="OLE_LINK19"/>
      <w:bookmarkStart w:id="772" w:name="OLE_LINK18"/>
      <w:r>
        <w:rPr>
          <w:rFonts w:ascii="Times" w:eastAsia="Malgun Gothic" w:hAnsi="Times"/>
        </w:rPr>
        <w:t>Ethernet Virtual Connection connectivity provided to a variety of Carrier Ethernet physical and virtual ports. Separation of customer traffic flows separable by VLAN, with capacity sliced per customer and per customer service, with differentiated and manageable QoS</w:t>
      </w:r>
      <w:bookmarkEnd w:id="771"/>
      <w:r>
        <w:rPr>
          <w:rFonts w:ascii="Times" w:eastAsia="Malgun Gothic" w:hAnsi="Times"/>
        </w:rPr>
        <w:t>.</w:t>
      </w:r>
    </w:p>
    <w:p w14:paraId="22929010" w14:textId="77777777" w:rsidR="00486C5E" w:rsidRDefault="00486C5E" w:rsidP="00486C5E">
      <w:pPr>
        <w:pStyle w:val="Style9"/>
        <w:tabs>
          <w:tab w:val="num" w:pos="993"/>
        </w:tabs>
        <w:ind w:left="1004"/>
        <w:outlineLvl w:val="2"/>
        <w:rPr>
          <w:b w:val="0"/>
          <w:sz w:val="22"/>
          <w:szCs w:val="22"/>
        </w:rPr>
      </w:pPr>
      <w:bookmarkStart w:id="773" w:name="_Toc372143247"/>
      <w:bookmarkEnd w:id="770"/>
      <w:bookmarkEnd w:id="772"/>
      <w:r w:rsidRPr="00397FB3">
        <w:rPr>
          <w:b w:val="0"/>
          <w:sz w:val="22"/>
          <w:szCs w:val="22"/>
        </w:rPr>
        <w:t>Normal Flow</w:t>
      </w:r>
      <w:bookmarkEnd w:id="773"/>
    </w:p>
    <w:p w14:paraId="6BAD8B27" w14:textId="77777777" w:rsidR="00486C5E" w:rsidRPr="00251C8F" w:rsidRDefault="00486C5E" w:rsidP="00F2045E">
      <w:pPr>
        <w:pStyle w:val="Revision"/>
      </w:pPr>
      <w:bookmarkStart w:id="774" w:name="OLE_LINK21"/>
      <w:r>
        <w:rPr>
          <w:rFonts w:ascii="Times" w:eastAsia="Malgun Gothic" w:hAnsi="Times"/>
        </w:rPr>
        <w:t xml:space="preserve">Ethernet Virtual Connection connectivity provided to a </w:t>
      </w:r>
      <w:bookmarkStart w:id="775" w:name="OLE_LINK22"/>
      <w:r>
        <w:rPr>
          <w:rFonts w:ascii="Times" w:eastAsia="Malgun Gothic" w:hAnsi="Times"/>
        </w:rPr>
        <w:t>variety of Carrier Ethernet physical and virtual ports</w:t>
      </w:r>
      <w:bookmarkEnd w:id="775"/>
      <w:r w:rsidRPr="00B63782">
        <w:t>.</w:t>
      </w:r>
      <w:r>
        <w:t xml:space="preserve"> Connectivity provided among small cells without requiring transport over the backhaul. QoS management by means of controllable mapping of flows to transport connections</w:t>
      </w:r>
      <w:r w:rsidRPr="006B30F9">
        <w:rPr>
          <w:rFonts w:hint="eastAsia"/>
        </w:rPr>
        <w:t>.</w:t>
      </w:r>
    </w:p>
    <w:p w14:paraId="7BC05319" w14:textId="77777777" w:rsidR="00486C5E" w:rsidRDefault="00486C5E" w:rsidP="00486C5E">
      <w:pPr>
        <w:pStyle w:val="Style9"/>
        <w:tabs>
          <w:tab w:val="num" w:pos="993"/>
        </w:tabs>
        <w:ind w:left="1004"/>
        <w:outlineLvl w:val="2"/>
        <w:rPr>
          <w:b w:val="0"/>
          <w:sz w:val="22"/>
          <w:szCs w:val="22"/>
        </w:rPr>
      </w:pPr>
      <w:bookmarkStart w:id="776" w:name="_Toc372143248"/>
      <w:bookmarkEnd w:id="774"/>
      <w:r w:rsidRPr="00397FB3">
        <w:rPr>
          <w:b w:val="0"/>
          <w:sz w:val="22"/>
          <w:szCs w:val="22"/>
        </w:rPr>
        <w:t>Alternative Flow</w:t>
      </w:r>
      <w:bookmarkEnd w:id="776"/>
    </w:p>
    <w:p w14:paraId="1C40D0B5" w14:textId="77777777" w:rsidR="00486C5E" w:rsidRPr="00CE5867" w:rsidRDefault="00486C5E" w:rsidP="00CE5867">
      <w:pPr>
        <w:pStyle w:val="Body"/>
      </w:pPr>
      <w:r>
        <w:t>TBD.</w:t>
      </w:r>
    </w:p>
    <w:p w14:paraId="7D937582" w14:textId="77777777" w:rsidR="00B5122F" w:rsidRDefault="00B5122F" w:rsidP="00EC3970">
      <w:pPr>
        <w:pStyle w:val="Style1"/>
        <w:jc w:val="left"/>
      </w:pPr>
      <w:bookmarkStart w:id="777" w:name="_Toc372143249"/>
      <w:bookmarkStart w:id="778" w:name="_Toc356502301"/>
      <w:r>
        <w:lastRenderedPageBreak/>
        <w:t>Architecture</w:t>
      </w:r>
      <w:bookmarkEnd w:id="777"/>
    </w:p>
    <w:p w14:paraId="1D10008D" w14:textId="3F8970F7" w:rsidR="00157002" w:rsidRPr="002000FF" w:rsidRDefault="00157002" w:rsidP="00157002">
      <w:pPr>
        <w:adjustRightInd w:val="0"/>
        <w:spacing w:after="120"/>
        <w:ind w:left="720"/>
        <w:rPr>
          <w:rFonts w:ascii="Times" w:eastAsia="Malgun Gothic" w:hAnsi="Times"/>
          <w:bCs w:val="0"/>
        </w:rPr>
      </w:pPr>
      <w:r w:rsidRPr="00B8545A">
        <w:rPr>
          <w:rFonts w:ascii="Times" w:eastAsia="Malgun Gothic" w:hAnsi="Times"/>
        </w:rPr>
        <w:t>The reference architecture to support an LTE air interface as defined in the 3GPP specifications is shown below</w:t>
      </w:r>
      <w:ins w:id="779" w:author="David Castelow" w:date="2013-11-13T21:48:00Z">
        <w:r w:rsidR="002D5768" w:rsidRPr="00B8545A">
          <w:rPr>
            <w:rFonts w:ascii="Times" w:eastAsia="Malgun Gothic" w:hAnsi="Times"/>
          </w:rPr>
          <w:t>.</w:t>
        </w:r>
        <w:r w:rsidR="002D5768">
          <w:rPr>
            <w:rFonts w:ascii="Times" w:eastAsia="Malgun Gothic" w:hAnsi="Times"/>
          </w:rPr>
          <w:t xml:space="preserve"> This is an example of one type of small cell</w:t>
        </w:r>
      </w:ins>
      <w:r w:rsidRPr="00B8545A">
        <w:rPr>
          <w:rFonts w:ascii="Times" w:eastAsia="Malgun Gothic" w:hAnsi="Times"/>
        </w:rPr>
        <w:t>.</w:t>
      </w:r>
    </w:p>
    <w:p w14:paraId="09F1F2AC" w14:textId="77777777" w:rsidR="00157002" w:rsidRDefault="00F6786A" w:rsidP="00157002">
      <w:pPr>
        <w:pStyle w:val="Body"/>
        <w:rPr>
          <w:lang w:eastAsia="ja-JP"/>
        </w:rPr>
      </w:pPr>
      <w:r w:rsidRPr="0039427C">
        <w:rPr>
          <w:noProof/>
          <w:lang w:val="en-GB" w:eastAsia="en-GB"/>
        </w:rPr>
        <w:drawing>
          <wp:inline distT="0" distB="0" distL="0" distR="0" wp14:anchorId="31CA9D8D" wp14:editId="450AE74A">
            <wp:extent cx="5695950" cy="2171700"/>
            <wp:effectExtent l="19050" t="1905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0" cy="2171700"/>
                    </a:xfrm>
                    <a:prstGeom prst="rect">
                      <a:avLst/>
                    </a:prstGeom>
                    <a:noFill/>
                    <a:ln w="6350" cmpd="sng">
                      <a:solidFill>
                        <a:srgbClr val="000000"/>
                      </a:solidFill>
                      <a:miter lim="800000"/>
                      <a:headEnd/>
                      <a:tailEnd/>
                    </a:ln>
                    <a:effectLst/>
                  </pic:spPr>
                </pic:pic>
              </a:graphicData>
            </a:graphic>
          </wp:inline>
        </w:drawing>
      </w:r>
    </w:p>
    <w:p w14:paraId="21F774F9" w14:textId="77777777" w:rsidR="00157002" w:rsidRPr="00B8545A" w:rsidRDefault="00157002" w:rsidP="00157002">
      <w:pPr>
        <w:adjustRightInd w:val="0"/>
        <w:spacing w:after="120"/>
        <w:ind w:left="720"/>
        <w:rPr>
          <w:rFonts w:ascii="Times" w:eastAsia="Malgun Gothic" w:hAnsi="Times"/>
          <w:bCs w:val="0"/>
        </w:rPr>
      </w:pPr>
      <w:r w:rsidRPr="00B8545A">
        <w:rPr>
          <w:rFonts w:ascii="Times" w:eastAsia="Malgun Gothic" w:hAnsi="Times"/>
        </w:rPr>
        <w:t>The communication paths and associated protocols between the LTE access nodes (eNodeBs) and core network are shown in greater detail below.</w:t>
      </w:r>
    </w:p>
    <w:p w14:paraId="2D4F28AF" w14:textId="77777777" w:rsidR="00157002" w:rsidRDefault="00F6786A" w:rsidP="00157002">
      <w:pPr>
        <w:pStyle w:val="Body"/>
        <w:rPr>
          <w:noProof/>
          <w:lang w:eastAsia="en-US"/>
        </w:rPr>
      </w:pPr>
      <w:r w:rsidRPr="001618C8">
        <w:rPr>
          <w:noProof/>
          <w:lang w:val="en-GB" w:eastAsia="en-GB"/>
        </w:rPr>
        <w:lastRenderedPageBreak/>
        <w:drawing>
          <wp:inline distT="0" distB="0" distL="0" distR="0" wp14:anchorId="4E57DD25" wp14:editId="1BCBB76D">
            <wp:extent cx="4648200" cy="485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0" cy="4857750"/>
                    </a:xfrm>
                    <a:prstGeom prst="rect">
                      <a:avLst/>
                    </a:prstGeom>
                    <a:noFill/>
                    <a:ln>
                      <a:noFill/>
                    </a:ln>
                  </pic:spPr>
                </pic:pic>
              </a:graphicData>
            </a:graphic>
          </wp:inline>
        </w:drawing>
      </w:r>
    </w:p>
    <w:p w14:paraId="50D88C34" w14:textId="77777777" w:rsidR="00CE5867" w:rsidRDefault="00CE5867" w:rsidP="00157002">
      <w:pPr>
        <w:pStyle w:val="Body"/>
        <w:rPr>
          <w:noProof/>
          <w:lang w:eastAsia="en-US"/>
        </w:rPr>
      </w:pPr>
    </w:p>
    <w:p w14:paraId="1E877D6F" w14:textId="36484A26" w:rsidR="00157002" w:rsidRPr="002000FF" w:rsidRDefault="00157002" w:rsidP="00157002">
      <w:pPr>
        <w:adjustRightInd w:val="0"/>
        <w:spacing w:after="120"/>
        <w:ind w:left="720"/>
        <w:rPr>
          <w:rFonts w:ascii="Times" w:eastAsia="Malgun Gothic" w:hAnsi="Times"/>
          <w:bCs w:val="0"/>
        </w:rPr>
      </w:pPr>
      <w:r w:rsidRPr="00B8545A">
        <w:rPr>
          <w:rFonts w:ascii="Times" w:eastAsia="Malgun Gothic" w:hAnsi="Times"/>
        </w:rPr>
        <w:t>Small cell backhaul shall support communication between eNodeBs using the X2 protocol, as well as communication to the core network</w:t>
      </w:r>
      <w:ins w:id="780" w:author="David Castelow" w:date="2013-11-13T21:49:00Z">
        <w:r w:rsidR="002D5768">
          <w:rPr>
            <w:rFonts w:ascii="Times" w:eastAsia="Malgun Gothic" w:hAnsi="Times"/>
          </w:rPr>
          <w:t xml:space="preserve"> (typically the S1 interface)</w:t>
        </w:r>
      </w:ins>
      <w:r w:rsidRPr="00B8545A">
        <w:rPr>
          <w:rFonts w:ascii="Times" w:eastAsia="Malgun Gothic" w:hAnsi="Times"/>
        </w:rPr>
        <w:t>. A summary is provided below.</w:t>
      </w:r>
    </w:p>
    <w:p w14:paraId="4EE3DD4C" w14:textId="77777777" w:rsidR="00157002" w:rsidRDefault="00157002" w:rsidP="00157002">
      <w:pPr>
        <w:pStyle w:val="Body"/>
        <w:numPr>
          <w:ilvl w:val="0"/>
          <w:numId w:val="58"/>
        </w:numPr>
      </w:pPr>
      <w:r>
        <w:t>S1-MME; control plane interface between eNodeB &amp; MME, using SCTP over IP.</w:t>
      </w:r>
    </w:p>
    <w:p w14:paraId="16AD7B83" w14:textId="77777777" w:rsidR="00157002" w:rsidRDefault="00157002" w:rsidP="00157002">
      <w:pPr>
        <w:pStyle w:val="Body"/>
        <w:numPr>
          <w:ilvl w:val="0"/>
          <w:numId w:val="58"/>
        </w:numPr>
      </w:pPr>
      <w:r>
        <w:t>S1-U; user plane interface between eNodeB &amp; S-GW, using GTP over UDP.</w:t>
      </w:r>
    </w:p>
    <w:p w14:paraId="18680E55" w14:textId="77777777" w:rsidR="00157002" w:rsidRDefault="00157002" w:rsidP="00157002">
      <w:pPr>
        <w:pStyle w:val="Body"/>
        <w:numPr>
          <w:ilvl w:val="0"/>
          <w:numId w:val="58"/>
        </w:numPr>
      </w:pPr>
      <w:r>
        <w:t>X2-U; user plane interface between eNodeB, using GTP over UDP</w:t>
      </w:r>
    </w:p>
    <w:p w14:paraId="6AFAA021" w14:textId="77777777" w:rsidR="00157002" w:rsidRDefault="00157002" w:rsidP="00157002">
      <w:pPr>
        <w:pStyle w:val="Body"/>
        <w:numPr>
          <w:ilvl w:val="0"/>
          <w:numId w:val="58"/>
        </w:numPr>
      </w:pPr>
      <w:r>
        <w:t>X2-C; control plane interface between eNodeB, using SCTP over IP</w:t>
      </w:r>
    </w:p>
    <w:p w14:paraId="2BDDF63E" w14:textId="77777777" w:rsidR="00157002" w:rsidRDefault="00157002" w:rsidP="00157002">
      <w:pPr>
        <w:pStyle w:val="Body"/>
        <w:numPr>
          <w:ilvl w:val="0"/>
          <w:numId w:val="58"/>
        </w:numPr>
      </w:pPr>
      <w:r>
        <w:t>MGMT; management plane interface between eNodeB &amp; EMS.</w:t>
      </w:r>
    </w:p>
    <w:p w14:paraId="7D3C83DC" w14:textId="77777777" w:rsidR="00157002" w:rsidRDefault="00157002" w:rsidP="00CE5867">
      <w:pPr>
        <w:pStyle w:val="Body"/>
      </w:pPr>
      <w:commentRangeStart w:id="781"/>
      <w:r>
        <w:t>It is envisaged that some X2 connections are carried over the backhaul network.</w:t>
      </w:r>
      <w:commentRangeEnd w:id="781"/>
      <w:r>
        <w:rPr>
          <w:rStyle w:val="CommentReference"/>
          <w:kern w:val="0"/>
        </w:rPr>
        <w:commentReference w:id="781"/>
      </w:r>
    </w:p>
    <w:p w14:paraId="159B78E0" w14:textId="77777777" w:rsidR="00B5122F" w:rsidRDefault="00B5122F" w:rsidP="00B5122F">
      <w:pPr>
        <w:pStyle w:val="Style2"/>
        <w:rPr>
          <w:ins w:id="782" w:author="David Castelow" w:date="2013-11-13T21:49:00Z"/>
        </w:rPr>
      </w:pPr>
      <w:bookmarkStart w:id="783" w:name="_Toc372143250"/>
      <w:r>
        <w:t>Convergence Sublayer</w:t>
      </w:r>
      <w:bookmarkEnd w:id="783"/>
    </w:p>
    <w:p w14:paraId="2950077A" w14:textId="5D132CB1" w:rsidR="002D5768" w:rsidRPr="002D5768" w:rsidRDefault="002D5768">
      <w:pPr>
        <w:pStyle w:val="Body"/>
        <w:pPrChange w:id="784" w:author="David Castelow" w:date="2013-11-13T21:49:00Z">
          <w:pPr>
            <w:pStyle w:val="Style2"/>
          </w:pPr>
        </w:pPrChange>
      </w:pPr>
      <w:ins w:id="785" w:author="David Castelow" w:date="2013-11-13T21:49:00Z">
        <w:r>
          <w:t>The connectivity provided by the 802.16 small cell backhaul is typically provided as a layer 2 Ethernet service and as such requires the support of the ETH-CS convergence sub-layer.</w:t>
        </w:r>
      </w:ins>
    </w:p>
    <w:p w14:paraId="0878D6DC" w14:textId="77777777" w:rsidR="00B5122F" w:rsidRDefault="00B5122F" w:rsidP="00CE5867">
      <w:pPr>
        <w:pStyle w:val="Style2"/>
        <w:rPr>
          <w:ins w:id="786" w:author="David Castelow" w:date="2013-11-13T21:50:00Z"/>
        </w:rPr>
      </w:pPr>
      <w:bookmarkStart w:id="787" w:name="_Toc372143251"/>
      <w:r>
        <w:lastRenderedPageBreak/>
        <w:t>Bridged Ethernet Support</w:t>
      </w:r>
      <w:bookmarkEnd w:id="787"/>
    </w:p>
    <w:p w14:paraId="726B5BBA" w14:textId="5AD2C320" w:rsidR="002D5768" w:rsidRPr="002D5768" w:rsidRDefault="002D5768">
      <w:pPr>
        <w:pStyle w:val="Body"/>
        <w:pPrChange w:id="788" w:author="David Castelow" w:date="2013-11-13T21:50:00Z">
          <w:pPr>
            <w:pStyle w:val="Style2"/>
          </w:pPr>
        </w:pPrChange>
      </w:pPr>
      <w:ins w:id="789" w:author="David Castelow" w:date="2013-11-13T21:50:00Z">
        <w:r>
          <w:t>The point to multipoint support of the 802.16</w:t>
        </w:r>
      </w:ins>
      <w:ins w:id="790" w:author="David Castelow" w:date="2013-11-14T17:37:00Z">
        <w:r w:rsidR="00241453">
          <w:t>r</w:t>
        </w:r>
      </w:ins>
      <w:ins w:id="791" w:author="David Castelow" w:date="2013-11-13T21:50:00Z">
        <w:r>
          <w:t xml:space="preserve"> small cell backhaul requires full support for Bridged Ethernet services.</w:t>
        </w:r>
      </w:ins>
    </w:p>
    <w:p w14:paraId="1ED77337" w14:textId="77777777" w:rsidR="00EC3970" w:rsidRDefault="00EC3970" w:rsidP="00EC3970">
      <w:pPr>
        <w:pStyle w:val="Style1"/>
        <w:jc w:val="left"/>
      </w:pPr>
      <w:bookmarkStart w:id="792" w:name="_Toc372143252"/>
      <w:r>
        <w:t>Requirements</w:t>
      </w:r>
      <w:r>
        <w:rPr>
          <w:rFonts w:hint="eastAsia"/>
        </w:rPr>
        <w:t xml:space="preserve"> (Conditional Normative)</w:t>
      </w:r>
      <w:bookmarkEnd w:id="792"/>
    </w:p>
    <w:p w14:paraId="4A6BCEC9" w14:textId="77777777" w:rsidR="00EC3970" w:rsidRDefault="00EC3970" w:rsidP="00EC3970">
      <w:pPr>
        <w:pStyle w:val="Style2"/>
        <w:rPr>
          <w:ins w:id="793" w:author="David Castelow" w:date="2013-11-13T21:50:00Z"/>
        </w:rPr>
      </w:pPr>
      <w:bookmarkStart w:id="794" w:name="_Toc372143253"/>
      <w:r>
        <w:t>Mandatory</w:t>
      </w:r>
      <w:r>
        <w:rPr>
          <w:rFonts w:hint="eastAsia"/>
        </w:rPr>
        <w:t xml:space="preserve"> Requirement</w:t>
      </w:r>
      <w:r>
        <w:t>s</w:t>
      </w:r>
      <w:bookmarkEnd w:id="794"/>
    </w:p>
    <w:p w14:paraId="2A2E4249" w14:textId="77777777" w:rsidR="002D5768" w:rsidRDefault="002D5768">
      <w:pPr>
        <w:pStyle w:val="Body"/>
        <w:rPr>
          <w:ins w:id="795" w:author="David Castelow" w:date="2013-11-13T21:51:00Z"/>
          <w:rFonts w:ascii="Times" w:eastAsia="Malgun Gothic" w:hAnsi="Times"/>
        </w:rPr>
        <w:pPrChange w:id="796" w:author="Paul Senior" w:date="2013-09-05T10:39:00Z">
          <w:pPr>
            <w:pStyle w:val="Style2"/>
          </w:pPr>
        </w:pPrChange>
      </w:pPr>
      <w:ins w:id="797" w:author="David Castelow" w:date="2013-11-13T21:51:00Z">
        <w:r w:rsidRPr="002147A4">
          <w:rPr>
            <w:rFonts w:ascii="Times" w:eastAsia="Malgun Gothic" w:hAnsi="Times"/>
            <w:kern w:val="0"/>
            <w:szCs w:val="24"/>
            <w:rPrChange w:id="798" w:author="Paul Senior" w:date="2013-09-05T10:40:00Z">
              <w:rPr/>
            </w:rPrChange>
          </w:rPr>
          <w:t>The key requirements</w:t>
        </w:r>
        <w:r>
          <w:rPr>
            <w:rFonts w:ascii="Times" w:eastAsia="Malgun Gothic" w:hAnsi="Times"/>
            <w:kern w:val="0"/>
            <w:szCs w:val="24"/>
          </w:rPr>
          <w:t xml:space="preserve"> for the 802.16r small cell backhaul are as follows;</w:t>
        </w:r>
      </w:ins>
    </w:p>
    <w:p w14:paraId="4BB1BA05" w14:textId="5E94DA15" w:rsidR="002D5768" w:rsidRPr="00B92852" w:rsidRDefault="002D5768">
      <w:pPr>
        <w:pStyle w:val="Body"/>
        <w:numPr>
          <w:ilvl w:val="0"/>
          <w:numId w:val="62"/>
        </w:numPr>
        <w:rPr>
          <w:ins w:id="799" w:author="David Castelow" w:date="2013-11-13T21:51:00Z"/>
          <w:rFonts w:ascii="Times" w:eastAsia="Malgun Gothic" w:hAnsi="Times"/>
          <w:highlight w:val="yellow"/>
          <w:rPrChange w:id="800" w:author="David Castelow" w:date="2013-11-14T00:05:00Z">
            <w:rPr>
              <w:ins w:id="801" w:author="David Castelow" w:date="2013-11-13T21:51:00Z"/>
              <w:rFonts w:ascii="Times" w:eastAsia="Malgun Gothic" w:hAnsi="Times"/>
            </w:rPr>
          </w:rPrChange>
        </w:rPr>
        <w:pPrChange w:id="802" w:author="Paul Senior" w:date="2013-09-05T10:41:00Z">
          <w:pPr>
            <w:pStyle w:val="Style2"/>
          </w:pPr>
        </w:pPrChange>
      </w:pPr>
      <w:ins w:id="803" w:author="David Castelow" w:date="2013-11-13T21:51:00Z">
        <w:r w:rsidRPr="00B92852">
          <w:rPr>
            <w:rFonts w:ascii="Times" w:eastAsia="Malgun Gothic" w:hAnsi="Times"/>
            <w:kern w:val="0"/>
            <w:szCs w:val="24"/>
            <w:highlight w:val="yellow"/>
            <w:rPrChange w:id="804" w:author="David Castelow" w:date="2013-11-14T00:05:00Z">
              <w:rPr>
                <w:rFonts w:ascii="Times" w:eastAsia="Malgun Gothic" w:hAnsi="Times"/>
              </w:rPr>
            </w:rPrChange>
          </w:rPr>
          <w:t>Backwards compatibilit</w:t>
        </w:r>
        <w:r w:rsidR="00B92852" w:rsidRPr="00B92852">
          <w:rPr>
            <w:rFonts w:ascii="Times" w:eastAsia="Malgun Gothic" w:hAnsi="Times"/>
            <w:kern w:val="0"/>
            <w:szCs w:val="24"/>
            <w:highlight w:val="yellow"/>
            <w:rPrChange w:id="805" w:author="David Castelow" w:date="2013-11-14T00:05:00Z">
              <w:rPr>
                <w:rFonts w:ascii="Times" w:eastAsia="Malgun Gothic" w:hAnsi="Times"/>
              </w:rPr>
            </w:rPrChange>
          </w:rPr>
          <w:t>y with IEEE 802.16-2012</w:t>
        </w:r>
      </w:ins>
      <w:ins w:id="806" w:author="David Castelow" w:date="2013-11-14T00:05:00Z">
        <w:r w:rsidR="00B92852">
          <w:rPr>
            <w:rFonts w:ascii="Times" w:eastAsia="Malgun Gothic" w:hAnsi="Times"/>
            <w:kern w:val="0"/>
            <w:szCs w:val="24"/>
            <w:highlight w:val="yellow"/>
          </w:rPr>
          <w:t xml:space="preserve"> [Needs softening]</w:t>
        </w:r>
      </w:ins>
    </w:p>
    <w:p w14:paraId="7C3A20F0" w14:textId="77777777" w:rsidR="002D5768" w:rsidRDefault="002D5768">
      <w:pPr>
        <w:pStyle w:val="Body"/>
        <w:numPr>
          <w:ilvl w:val="0"/>
          <w:numId w:val="62"/>
        </w:numPr>
        <w:rPr>
          <w:ins w:id="807" w:author="David Castelow" w:date="2013-11-13T21:51:00Z"/>
          <w:rFonts w:ascii="Times" w:eastAsia="Malgun Gothic" w:hAnsi="Times"/>
        </w:rPr>
        <w:pPrChange w:id="808" w:author="Paul Senior" w:date="2013-09-05T10:41:00Z">
          <w:pPr>
            <w:pStyle w:val="Style2"/>
          </w:pPr>
        </w:pPrChange>
      </w:pPr>
      <w:ins w:id="809" w:author="David Castelow" w:date="2013-11-13T21:51:00Z">
        <w:r>
          <w:rPr>
            <w:rFonts w:ascii="Times" w:eastAsia="Malgun Gothic" w:hAnsi="Times"/>
            <w:kern w:val="0"/>
            <w:szCs w:val="24"/>
          </w:rPr>
          <w:t>Support for ETH-CS and VLAN mapping / classification of traffic</w:t>
        </w:r>
      </w:ins>
    </w:p>
    <w:p w14:paraId="5D0E9032" w14:textId="77777777" w:rsidR="002D5768" w:rsidRDefault="002D5768">
      <w:pPr>
        <w:pStyle w:val="Body"/>
        <w:numPr>
          <w:ilvl w:val="0"/>
          <w:numId w:val="62"/>
        </w:numPr>
        <w:rPr>
          <w:ins w:id="810" w:author="David Castelow" w:date="2013-11-13T21:51:00Z"/>
          <w:rFonts w:ascii="Times" w:eastAsia="Malgun Gothic" w:hAnsi="Times"/>
        </w:rPr>
        <w:pPrChange w:id="811" w:author="Paul Senior" w:date="2013-09-05T10:41:00Z">
          <w:pPr>
            <w:pStyle w:val="Style2"/>
          </w:pPr>
        </w:pPrChange>
      </w:pPr>
      <w:ins w:id="812" w:author="David Castelow" w:date="2013-11-13T21:51:00Z">
        <w:r>
          <w:rPr>
            <w:rFonts w:ascii="Times" w:eastAsia="Malgun Gothic" w:hAnsi="Times"/>
            <w:kern w:val="0"/>
            <w:szCs w:val="24"/>
          </w:rPr>
          <w:t>Improved spectral efficiency allowing higher order modulation on Downlink and Uplink up to 1024 QAM (r=5/6).</w:t>
        </w:r>
      </w:ins>
    </w:p>
    <w:p w14:paraId="12BEB57E" w14:textId="77777777" w:rsidR="002D5768" w:rsidRDefault="002D5768">
      <w:pPr>
        <w:pStyle w:val="Body"/>
        <w:numPr>
          <w:ilvl w:val="0"/>
          <w:numId w:val="62"/>
        </w:numPr>
        <w:rPr>
          <w:ins w:id="813" w:author="David Castelow" w:date="2013-11-13T21:51:00Z"/>
          <w:rFonts w:ascii="Times" w:eastAsia="Malgun Gothic" w:hAnsi="Times"/>
        </w:rPr>
        <w:pPrChange w:id="814" w:author="Paul Senior" w:date="2013-09-05T10:41:00Z">
          <w:pPr>
            <w:pStyle w:val="Style2"/>
          </w:pPr>
        </w:pPrChange>
      </w:pPr>
      <w:ins w:id="815" w:author="David Castelow" w:date="2013-11-13T21:51:00Z">
        <w:r>
          <w:rPr>
            <w:rFonts w:ascii="Times" w:eastAsia="Malgun Gothic" w:hAnsi="Times"/>
            <w:kern w:val="0"/>
            <w:szCs w:val="24"/>
          </w:rPr>
          <w:t>Support for channel sizes between 3 MHz and 20 MHz.</w:t>
        </w:r>
      </w:ins>
    </w:p>
    <w:p w14:paraId="394568C2" w14:textId="77777777" w:rsidR="002D5768" w:rsidRPr="00BE4673" w:rsidRDefault="002D5768">
      <w:pPr>
        <w:pStyle w:val="Body"/>
        <w:numPr>
          <w:ilvl w:val="0"/>
          <w:numId w:val="62"/>
        </w:numPr>
        <w:rPr>
          <w:ins w:id="816" w:author="David Castelow" w:date="2013-11-13T21:51:00Z"/>
          <w:rFonts w:ascii="Times" w:eastAsia="Malgun Gothic" w:hAnsi="Times"/>
          <w:highlight w:val="yellow"/>
          <w:rPrChange w:id="817" w:author="David Castelow" w:date="2013-11-14T00:13:00Z">
            <w:rPr>
              <w:ins w:id="818" w:author="David Castelow" w:date="2013-11-13T21:51:00Z"/>
              <w:rFonts w:ascii="Times" w:eastAsia="Malgun Gothic" w:hAnsi="Times"/>
            </w:rPr>
          </w:rPrChange>
        </w:rPr>
        <w:pPrChange w:id="819" w:author="Paul Senior" w:date="2013-09-05T10:41:00Z">
          <w:pPr>
            <w:pStyle w:val="Style2"/>
          </w:pPr>
        </w:pPrChange>
      </w:pPr>
      <w:ins w:id="820" w:author="David Castelow" w:date="2013-11-13T21:51:00Z">
        <w:r w:rsidRPr="00BE4673">
          <w:rPr>
            <w:rFonts w:ascii="Times" w:eastAsia="Malgun Gothic" w:hAnsi="Times"/>
            <w:kern w:val="0"/>
            <w:szCs w:val="24"/>
            <w:highlight w:val="yellow"/>
            <w:rPrChange w:id="821" w:author="David Castelow" w:date="2013-11-14T00:13:00Z">
              <w:rPr>
                <w:rFonts w:ascii="Times" w:eastAsia="Malgun Gothic" w:hAnsi="Times"/>
              </w:rPr>
            </w:rPrChange>
          </w:rPr>
          <w:t>Support for low latency with frame sizes of 2.5ms and 5ms (final target: one-way traffic latency of &lt;5ms)</w:t>
        </w:r>
        <w:del w:id="822" w:author="David Castelow" w:date="2013-11-13T13:15:00Z">
          <w:r w:rsidRPr="00BE4673" w:rsidDel="00C97954">
            <w:rPr>
              <w:rFonts w:ascii="Times" w:eastAsia="Malgun Gothic" w:hAnsi="Times"/>
              <w:kern w:val="0"/>
              <w:szCs w:val="24"/>
              <w:highlight w:val="yellow"/>
              <w:rPrChange w:id="823" w:author="David Castelow" w:date="2013-11-14T00:13:00Z">
                <w:rPr>
                  <w:rFonts w:ascii="Times" w:eastAsia="Malgun Gothic" w:hAnsi="Times"/>
                </w:rPr>
              </w:rPrChange>
            </w:rPr>
            <w:delText xml:space="preserve"> </w:delText>
          </w:r>
        </w:del>
      </w:ins>
    </w:p>
    <w:p w14:paraId="36D0A6FB" w14:textId="77777777" w:rsidR="002D5768" w:rsidRDefault="002D5768">
      <w:pPr>
        <w:pStyle w:val="Body"/>
        <w:numPr>
          <w:ilvl w:val="0"/>
          <w:numId w:val="62"/>
        </w:numPr>
        <w:rPr>
          <w:ins w:id="824" w:author="David Castelow" w:date="2013-11-13T21:51:00Z"/>
          <w:rFonts w:ascii="Times" w:eastAsia="Malgun Gothic" w:hAnsi="Times"/>
        </w:rPr>
        <w:pPrChange w:id="825" w:author="Paul Senior" w:date="2013-09-05T10:41:00Z">
          <w:pPr>
            <w:pStyle w:val="Style2"/>
          </w:pPr>
        </w:pPrChange>
      </w:pPr>
      <w:ins w:id="826" w:author="David Castelow" w:date="2013-11-13T21:51:00Z">
        <w:r>
          <w:rPr>
            <w:rFonts w:ascii="Times" w:eastAsia="Malgun Gothic" w:hAnsi="Times"/>
            <w:kern w:val="0"/>
            <w:szCs w:val="24"/>
          </w:rPr>
          <w:t>One to One mapping / End to End QoS for LTE QCI (QoS Class Identifiers)</w:t>
        </w:r>
      </w:ins>
    </w:p>
    <w:p w14:paraId="291575B0" w14:textId="7DA2B01D" w:rsidR="002D5768" w:rsidRPr="002D5768" w:rsidRDefault="002D5768">
      <w:pPr>
        <w:pStyle w:val="Body"/>
        <w:pPrChange w:id="827" w:author="David Castelow" w:date="2013-11-13T21:50:00Z">
          <w:pPr>
            <w:pStyle w:val="Style2"/>
          </w:pPr>
        </w:pPrChange>
      </w:pPr>
      <w:ins w:id="828" w:author="David Castelow" w:date="2013-11-13T21:51:00Z">
        <w:r>
          <w:rPr>
            <w:rFonts w:ascii="Times" w:eastAsia="Malgun Gothic" w:hAnsi="Times"/>
            <w:kern w:val="0"/>
            <w:szCs w:val="24"/>
          </w:rPr>
          <w:t>Support for 1588v2 PTP and SyncE traffic</w:t>
        </w:r>
      </w:ins>
    </w:p>
    <w:p w14:paraId="24E8CBA3" w14:textId="77777777" w:rsidR="00EC3970" w:rsidRDefault="00EC3970" w:rsidP="00EC3970">
      <w:pPr>
        <w:pStyle w:val="Style2"/>
      </w:pPr>
      <w:bookmarkStart w:id="829" w:name="_Toc372143254"/>
      <w:r w:rsidRPr="00485747">
        <w:t>Optional</w:t>
      </w:r>
      <w:r>
        <w:t xml:space="preserve"> Requirements</w:t>
      </w:r>
      <w:bookmarkEnd w:id="829"/>
    </w:p>
    <w:p w14:paraId="11D90528" w14:textId="77777777" w:rsidR="00EC3970" w:rsidRDefault="00EC3970" w:rsidP="00EC3970">
      <w:pPr>
        <w:pStyle w:val="Style2"/>
      </w:pPr>
      <w:bookmarkStart w:id="830" w:name="_Toc372143255"/>
      <w:r w:rsidRPr="007A6EA2">
        <w:t>Network</w:t>
      </w:r>
      <w:r>
        <w:t xml:space="preserve"> Requirements</w:t>
      </w:r>
      <w:bookmarkEnd w:id="830"/>
    </w:p>
    <w:p w14:paraId="4DA79A4F" w14:textId="77777777" w:rsidR="00EC3970" w:rsidRDefault="00EC3970" w:rsidP="00EC3970">
      <w:pPr>
        <w:pStyle w:val="Style2"/>
      </w:pPr>
      <w:bookmarkStart w:id="831" w:name="_Toc372143256"/>
      <w:r>
        <w:t>Air Interface Requirements</w:t>
      </w:r>
      <w:bookmarkEnd w:id="831"/>
    </w:p>
    <w:p w14:paraId="31D7AD2E" w14:textId="77777777" w:rsidR="00EC3970" w:rsidRDefault="00EC3970" w:rsidP="00EC3970">
      <w:pPr>
        <w:pStyle w:val="Style9"/>
        <w:tabs>
          <w:tab w:val="num" w:pos="993"/>
        </w:tabs>
        <w:ind w:left="1004"/>
        <w:outlineLvl w:val="2"/>
        <w:rPr>
          <w:b w:val="0"/>
          <w:sz w:val="22"/>
          <w:szCs w:val="22"/>
        </w:rPr>
      </w:pPr>
      <w:bookmarkStart w:id="832" w:name="_Toc372143257"/>
      <w:r>
        <w:rPr>
          <w:b w:val="0"/>
          <w:sz w:val="22"/>
          <w:szCs w:val="22"/>
        </w:rPr>
        <w:t>Overview</w:t>
      </w:r>
      <w:bookmarkEnd w:id="832"/>
    </w:p>
    <w:p w14:paraId="3A1B8771" w14:textId="77777777" w:rsidR="00EC3970" w:rsidRPr="002000FF" w:rsidRDefault="00EC3970" w:rsidP="00EC3970">
      <w:pPr>
        <w:adjustRightInd w:val="0"/>
        <w:spacing w:after="120"/>
        <w:ind w:left="720"/>
        <w:rPr>
          <w:rFonts w:ascii="Times" w:eastAsia="Malgun Gothic" w:hAnsi="Times"/>
          <w:bCs w:val="0"/>
        </w:rPr>
      </w:pPr>
      <w:r w:rsidRPr="00B8545A">
        <w:rPr>
          <w:rFonts w:ascii="Times" w:eastAsia="Malgun Gothic" w:hAnsi="Times"/>
        </w:rPr>
        <w:t>When considering small cell backhaul, operators will generally opt for licensed spectrum for the following key reasons:</w:t>
      </w:r>
    </w:p>
    <w:p w14:paraId="4D27C9B3" w14:textId="77777777" w:rsidR="00EC3970" w:rsidRPr="007C4D80" w:rsidRDefault="00EC3970" w:rsidP="00EC3970">
      <w:pPr>
        <w:pStyle w:val="Revision"/>
        <w:numPr>
          <w:ilvl w:val="0"/>
          <w:numId w:val="59"/>
        </w:numPr>
      </w:pPr>
      <w:r w:rsidRPr="006245A8">
        <w:t>Maint</w:t>
      </w:r>
      <w:r w:rsidRPr="007C4D80">
        <w:t>aining CoS / QoS from core to user equipment. Licensed spectrum provides the means to deliver against an SLA by means of a controlled RF interference environment.</w:t>
      </w:r>
    </w:p>
    <w:p w14:paraId="0A71B518" w14:textId="77777777" w:rsidR="00EC3970" w:rsidRPr="00275F83" w:rsidRDefault="00EC3970" w:rsidP="00EC3970">
      <w:pPr>
        <w:pStyle w:val="Revision"/>
        <w:numPr>
          <w:ilvl w:val="0"/>
          <w:numId w:val="59"/>
        </w:numPr>
      </w:pPr>
      <w:r w:rsidRPr="007C4D80">
        <w:t>Avoiding external interference to allow a scalable high capacity backhaul network</w:t>
      </w:r>
      <w:r w:rsidRPr="002717BE">
        <w:t>.</w:t>
      </w:r>
    </w:p>
    <w:p w14:paraId="473CFDC2" w14:textId="77777777" w:rsidR="00EC3970" w:rsidRPr="000128BD" w:rsidRDefault="00EC3970" w:rsidP="00EC3970">
      <w:pPr>
        <w:pStyle w:val="Body"/>
        <w:rPr>
          <w:kern w:val="0"/>
        </w:rPr>
      </w:pPr>
    </w:p>
    <w:p w14:paraId="09DFE37B" w14:textId="77777777" w:rsidR="00EC3970" w:rsidRPr="002000FF" w:rsidRDefault="00EC3970" w:rsidP="00EC3970">
      <w:pPr>
        <w:adjustRightInd w:val="0"/>
        <w:spacing w:after="120"/>
        <w:ind w:left="720"/>
        <w:rPr>
          <w:rFonts w:ascii="Times" w:eastAsia="Malgun Gothic" w:hAnsi="Times"/>
          <w:bCs w:val="0"/>
        </w:rPr>
      </w:pPr>
      <w:r w:rsidRPr="00B8545A">
        <w:rPr>
          <w:rFonts w:ascii="Times" w:eastAsia="Malgun Gothic" w:hAnsi="Times"/>
        </w:rPr>
        <w:t>Sub-</w:t>
      </w:r>
      <w:r>
        <w:rPr>
          <w:rFonts w:ascii="Times" w:eastAsia="Malgun Gothic" w:hAnsi="Times"/>
        </w:rPr>
        <w:t>6</w:t>
      </w:r>
      <w:r w:rsidRPr="00B8545A">
        <w:rPr>
          <w:rFonts w:ascii="Times" w:eastAsia="Malgun Gothic" w:hAnsi="Times"/>
        </w:rPr>
        <w:t>GHz has been used primarily for wireless access services where it’s ability to operate in harsh mobile non-line of sight (NLOS) propagation environments make it an ideal choice over higher frequency bands. The same characteristics also make it well suited to the backhaul of small cells deployed in locations where high capacity NLOS connectivity is required. Licensed frequency bands in the sub-</w:t>
      </w:r>
      <w:r>
        <w:rPr>
          <w:rFonts w:ascii="Times" w:eastAsia="Malgun Gothic" w:hAnsi="Times"/>
        </w:rPr>
        <w:t>6</w:t>
      </w:r>
      <w:r w:rsidRPr="00B8545A">
        <w:rPr>
          <w:rFonts w:ascii="Times" w:eastAsia="Malgun Gothic" w:hAnsi="Times"/>
        </w:rPr>
        <w:t>GHz range vary by geography. Particular allocations are fully occupied for mobile access services, however there are many allocations currently under utilised. These include small fragmented unpaired allocations, as well as frequency ranges above 3GHz which, due to higher propagation losses, are sub optimal for providing mobile connectivity to handsets. These spectrum allocations are ideally suited to NLOS small-cell backhaul (SCB) applications. The use of beam-switching / beam-forming, network wide synchronisation and highly directional antennas with sophisticated algorithms, delivers large spectral efficiency gains and enables n=1 frequency re-use, typically doubling or tripling the real-world capacities. This means that a small amount of licensed spectrum goes a long way.</w:t>
      </w:r>
    </w:p>
    <w:p w14:paraId="6D269DA7" w14:textId="77777777" w:rsidR="00EC3970" w:rsidRDefault="00EC3970" w:rsidP="00EC3970">
      <w:pPr>
        <w:pStyle w:val="Style9"/>
        <w:tabs>
          <w:tab w:val="num" w:pos="993"/>
        </w:tabs>
        <w:ind w:left="1004"/>
        <w:outlineLvl w:val="2"/>
        <w:rPr>
          <w:b w:val="0"/>
          <w:sz w:val="22"/>
          <w:szCs w:val="22"/>
        </w:rPr>
      </w:pPr>
      <w:bookmarkStart w:id="833" w:name="_Toc372143258"/>
      <w:r>
        <w:rPr>
          <w:b w:val="0"/>
          <w:sz w:val="22"/>
          <w:szCs w:val="22"/>
        </w:rPr>
        <w:lastRenderedPageBreak/>
        <w:t>Spectrum and Licensing</w:t>
      </w:r>
      <w:bookmarkEnd w:id="833"/>
    </w:p>
    <w:p w14:paraId="7D7B03CE" w14:textId="77777777" w:rsidR="00EC3970" w:rsidRPr="002000FF" w:rsidRDefault="00EC3970" w:rsidP="00EC3970">
      <w:pPr>
        <w:adjustRightInd w:val="0"/>
        <w:spacing w:after="120"/>
        <w:ind w:left="720"/>
        <w:rPr>
          <w:rFonts w:ascii="Times" w:eastAsia="Malgun Gothic" w:hAnsi="Times"/>
          <w:bCs w:val="0"/>
        </w:rPr>
      </w:pPr>
      <w:r w:rsidRPr="00B8545A">
        <w:rPr>
          <w:rFonts w:ascii="Times" w:eastAsia="Malgun Gothic" w:hAnsi="Times"/>
        </w:rPr>
        <w:t>Frequency ranges can be broadly considered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7076"/>
      </w:tblGrid>
      <w:tr w:rsidR="00EC3970" w14:paraId="4059060A" w14:textId="77777777" w:rsidTr="000011CA">
        <w:tc>
          <w:tcPr>
            <w:tcW w:w="1573" w:type="dxa"/>
            <w:shd w:val="clear" w:color="auto" w:fill="auto"/>
          </w:tcPr>
          <w:p w14:paraId="734DE4A7" w14:textId="77777777" w:rsidR="00EC3970" w:rsidRDefault="00EC3970" w:rsidP="000011CA">
            <w:pPr>
              <w:rPr>
                <w:lang w:bidi="th-TH"/>
              </w:rPr>
            </w:pPr>
            <w:r>
              <w:rPr>
                <w:lang w:bidi="th-TH"/>
              </w:rPr>
              <w:t>Sub1GHz</w:t>
            </w:r>
          </w:p>
        </w:tc>
        <w:tc>
          <w:tcPr>
            <w:tcW w:w="7283" w:type="dxa"/>
            <w:shd w:val="clear" w:color="auto" w:fill="auto"/>
          </w:tcPr>
          <w:p w14:paraId="0E49CD63" w14:textId="77777777" w:rsidR="00EC3970" w:rsidRDefault="00EC3970" w:rsidP="000011CA">
            <w:pPr>
              <w:rPr>
                <w:lang w:bidi="th-TH"/>
              </w:rPr>
            </w:pPr>
            <w:r>
              <w:rPr>
                <w:lang w:bidi="th-TH"/>
              </w:rPr>
              <w:t>Mostly fully utilized for mobile access using paired allocations. TVWS provides lightly licensed unpaired spectrum suitable for SCB in rural locations.</w:t>
            </w:r>
          </w:p>
        </w:tc>
      </w:tr>
      <w:tr w:rsidR="00EC3970" w14:paraId="0F44998B" w14:textId="77777777" w:rsidTr="000011CA">
        <w:tc>
          <w:tcPr>
            <w:tcW w:w="1573" w:type="dxa"/>
            <w:shd w:val="clear" w:color="auto" w:fill="auto"/>
          </w:tcPr>
          <w:p w14:paraId="32497484" w14:textId="77777777" w:rsidR="00EC3970" w:rsidRDefault="00EC3970" w:rsidP="000011CA">
            <w:pPr>
              <w:rPr>
                <w:lang w:bidi="th-TH"/>
              </w:rPr>
            </w:pPr>
            <w:r>
              <w:rPr>
                <w:lang w:bidi="th-TH"/>
              </w:rPr>
              <w:t>1GHz to 2GHz</w:t>
            </w:r>
          </w:p>
        </w:tc>
        <w:tc>
          <w:tcPr>
            <w:tcW w:w="7283" w:type="dxa"/>
            <w:shd w:val="clear" w:color="auto" w:fill="auto"/>
          </w:tcPr>
          <w:p w14:paraId="4707BF59" w14:textId="77777777" w:rsidR="00EC3970" w:rsidRDefault="00EC3970" w:rsidP="000011CA">
            <w:pPr>
              <w:rPr>
                <w:lang w:bidi="th-TH"/>
              </w:rPr>
            </w:pPr>
            <w:r>
              <w:rPr>
                <w:lang w:bidi="th-TH"/>
              </w:rPr>
              <w:t>Largely used for mobile access using paired allocations. However small unpaired allocations, held by some operators, are unused and ideally suited to SCB.</w:t>
            </w:r>
          </w:p>
        </w:tc>
      </w:tr>
      <w:tr w:rsidR="00EC3970" w14:paraId="2B191CB2" w14:textId="77777777" w:rsidTr="000011CA">
        <w:tc>
          <w:tcPr>
            <w:tcW w:w="1573" w:type="dxa"/>
            <w:shd w:val="clear" w:color="auto" w:fill="auto"/>
          </w:tcPr>
          <w:p w14:paraId="55C325AA" w14:textId="77777777" w:rsidR="00EC3970" w:rsidRDefault="00EC3970" w:rsidP="000011CA">
            <w:pPr>
              <w:rPr>
                <w:lang w:bidi="th-TH"/>
              </w:rPr>
            </w:pPr>
            <w:r>
              <w:rPr>
                <w:lang w:bidi="th-TH"/>
              </w:rPr>
              <w:t>2GHz to 3GHz</w:t>
            </w:r>
          </w:p>
        </w:tc>
        <w:tc>
          <w:tcPr>
            <w:tcW w:w="7283" w:type="dxa"/>
            <w:shd w:val="clear" w:color="auto" w:fill="auto"/>
          </w:tcPr>
          <w:p w14:paraId="3A88BF21" w14:textId="77777777" w:rsidR="00EC3970" w:rsidRDefault="00EC3970" w:rsidP="000011CA">
            <w:pPr>
              <w:rPr>
                <w:lang w:bidi="th-TH"/>
              </w:rPr>
            </w:pPr>
            <w:r>
              <w:rPr>
                <w:lang w:bidi="th-TH"/>
              </w:rPr>
              <w:t>Paired allocations recently or currently being auctioned primarily for mobile access. However, small unpaired allocations are available and ideally suited to SCB.</w:t>
            </w:r>
          </w:p>
        </w:tc>
      </w:tr>
      <w:tr w:rsidR="00EC3970" w14:paraId="44D8F4BF" w14:textId="77777777" w:rsidTr="000011CA">
        <w:tc>
          <w:tcPr>
            <w:tcW w:w="1573" w:type="dxa"/>
            <w:shd w:val="clear" w:color="auto" w:fill="auto"/>
          </w:tcPr>
          <w:p w14:paraId="7D6EABFB" w14:textId="77777777" w:rsidR="00EC3970" w:rsidRDefault="00EC3970" w:rsidP="000011CA">
            <w:pPr>
              <w:rPr>
                <w:lang w:bidi="th-TH"/>
              </w:rPr>
            </w:pPr>
            <w:r>
              <w:rPr>
                <w:lang w:bidi="th-TH"/>
              </w:rPr>
              <w:t>3GHz to 5GHz</w:t>
            </w:r>
          </w:p>
        </w:tc>
        <w:tc>
          <w:tcPr>
            <w:tcW w:w="7283" w:type="dxa"/>
            <w:shd w:val="clear" w:color="auto" w:fill="auto"/>
          </w:tcPr>
          <w:p w14:paraId="19C8BBCA" w14:textId="77777777" w:rsidR="00EC3970" w:rsidRDefault="00EC3970" w:rsidP="000011CA">
            <w:pPr>
              <w:rPr>
                <w:lang w:bidi="th-TH"/>
              </w:rPr>
            </w:pPr>
            <w:r>
              <w:rPr>
                <w:lang w:bidi="th-TH"/>
              </w:rPr>
              <w:t>Largely under utilised and licensed for paired or unpaired operation. Due to propagation losses, this frequency range is more suited to fixed applications such as SCB than mobile access applications. Lightly licensed allocations are available also in this frequency range in some countries (eg. 3.65GHz in the USA)</w:t>
            </w:r>
          </w:p>
        </w:tc>
      </w:tr>
      <w:tr w:rsidR="00EC3970" w14:paraId="452785C6" w14:textId="77777777" w:rsidTr="000011CA">
        <w:tc>
          <w:tcPr>
            <w:tcW w:w="1573" w:type="dxa"/>
            <w:shd w:val="clear" w:color="auto" w:fill="auto"/>
          </w:tcPr>
          <w:p w14:paraId="52321E59" w14:textId="77777777" w:rsidR="00EC3970" w:rsidRDefault="00EC3970" w:rsidP="000011CA">
            <w:pPr>
              <w:rPr>
                <w:lang w:bidi="th-TH"/>
              </w:rPr>
            </w:pPr>
            <w:commentRangeStart w:id="834"/>
            <w:r>
              <w:rPr>
                <w:lang w:bidi="th-TH"/>
              </w:rPr>
              <w:t>5GHz to 6GHz</w:t>
            </w:r>
          </w:p>
        </w:tc>
        <w:tc>
          <w:tcPr>
            <w:tcW w:w="7283" w:type="dxa"/>
            <w:shd w:val="clear" w:color="auto" w:fill="auto"/>
          </w:tcPr>
          <w:p w14:paraId="67C329CD" w14:textId="77777777" w:rsidR="00EC3970" w:rsidRDefault="00157002" w:rsidP="00157002">
            <w:pPr>
              <w:rPr>
                <w:lang w:bidi="th-TH"/>
              </w:rPr>
            </w:pPr>
            <w:r>
              <w:rPr>
                <w:lang w:bidi="th-TH"/>
              </w:rPr>
              <w:t xml:space="preserve">Primarily non-exclusive </w:t>
            </w:r>
            <w:r w:rsidR="00EC3970">
              <w:rPr>
                <w:lang w:bidi="th-TH"/>
              </w:rPr>
              <w:t>bands, with restrictions on transmit power and requirements for DFS.</w:t>
            </w:r>
            <w:commentRangeEnd w:id="834"/>
            <w:r w:rsidR="00F2045E">
              <w:rPr>
                <w:rStyle w:val="CommentReference"/>
              </w:rPr>
              <w:commentReference w:id="834"/>
            </w:r>
          </w:p>
        </w:tc>
      </w:tr>
    </w:tbl>
    <w:p w14:paraId="1843D0C7" w14:textId="77777777" w:rsidR="00EC3970" w:rsidRDefault="00EC3970" w:rsidP="00EC3970">
      <w:pPr>
        <w:pStyle w:val="Body"/>
      </w:pPr>
    </w:p>
    <w:p w14:paraId="7CAD1F95"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In some cases, &gt;40MHz allocations are available, however this is unusual in the sub-5GHz bands. Generally allocations range from 5MHz to 20MHz.</w:t>
      </w:r>
    </w:p>
    <w:p w14:paraId="18A1874D"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Available licensed spectrum in the sub 5GHz bands varies from country to country. However it is generally licensed on a regional or nationwide basis allowing an operator to deploy large scale networks with contiguous coverage. An area, regional, or nationwide licensing regime allows an operator to roll out a network most rapidly. This is clearly advantageous when deploying a small-cell network, and the ability to lay down SCB coverage across a target area significantly speeds up the deployment of small-cell nodes.</w:t>
      </w:r>
    </w:p>
    <w:p w14:paraId="07D0454E" w14:textId="77777777" w:rsidR="00EC3970" w:rsidRPr="00212CFF" w:rsidRDefault="00EC3970" w:rsidP="00EC3970">
      <w:pPr>
        <w:pStyle w:val="Body"/>
      </w:pPr>
      <w:r w:rsidRPr="00B8545A">
        <w:rPr>
          <w:rFonts w:ascii="Times" w:eastAsia="Malgun Gothic" w:hAnsi="Times"/>
        </w:rPr>
        <w:t xml:space="preserve">Most spectrum regulators limit the power (EiRP) limits permitted by unlicensed spectrum. Sub </w:t>
      </w:r>
      <w:r w:rsidR="00752347">
        <w:rPr>
          <w:rFonts w:ascii="Times" w:eastAsia="Malgun Gothic" w:hAnsi="Times"/>
        </w:rPr>
        <w:t>5</w:t>
      </w:r>
      <w:r w:rsidRPr="00B8545A">
        <w:rPr>
          <w:rFonts w:ascii="Times" w:eastAsia="Malgun Gothic" w:hAnsi="Times"/>
        </w:rPr>
        <w:t xml:space="preserve">GHz licensed bands allow much higher EiRP limits. Typically EiRPs in sub </w:t>
      </w:r>
      <w:r>
        <w:rPr>
          <w:rFonts w:ascii="Times" w:eastAsia="Malgun Gothic" w:hAnsi="Times"/>
        </w:rPr>
        <w:t>6</w:t>
      </w:r>
      <w:r w:rsidRPr="00B8545A">
        <w:rPr>
          <w:rFonts w:ascii="Times" w:eastAsia="Malgun Gothic" w:hAnsi="Times"/>
        </w:rPr>
        <w:t xml:space="preserve">GHz license exempt bands are limited to +33dBm or +36dBm, whereas licensed sub </w:t>
      </w:r>
      <w:r>
        <w:rPr>
          <w:rFonts w:ascii="Times" w:eastAsia="Malgun Gothic" w:hAnsi="Times"/>
        </w:rPr>
        <w:t>6</w:t>
      </w:r>
      <w:r w:rsidRPr="00B8545A">
        <w:rPr>
          <w:rFonts w:ascii="Times" w:eastAsia="Malgun Gothic" w:hAnsi="Times"/>
        </w:rPr>
        <w:t>GHz bands typically permit up to +60dBm or at least +50dBm. This gives a 14-30dB link budget advantage which can be practically leveraged for SCB using symmetric links.</w:t>
      </w:r>
    </w:p>
    <w:p w14:paraId="5BFF7AE1" w14:textId="77777777" w:rsidR="00EC3970" w:rsidRDefault="00EC3970" w:rsidP="00EC3970">
      <w:pPr>
        <w:pStyle w:val="Style2"/>
        <w:rPr>
          <w:ins w:id="835" w:author="David Castelow" w:date="2013-11-13T21:52:00Z"/>
        </w:rPr>
      </w:pPr>
      <w:bookmarkStart w:id="836" w:name="_Toc372143259"/>
      <w:r>
        <w:t>Security Requirements</w:t>
      </w:r>
      <w:bookmarkEnd w:id="836"/>
    </w:p>
    <w:p w14:paraId="7821E2B9" w14:textId="77777777" w:rsidR="002D5768" w:rsidRPr="002D5768" w:rsidRDefault="002D5768">
      <w:pPr>
        <w:pStyle w:val="ListParagraph"/>
        <w:numPr>
          <w:ilvl w:val="0"/>
          <w:numId w:val="64"/>
        </w:numPr>
        <w:rPr>
          <w:ins w:id="837" w:author="David Castelow" w:date="2013-11-13T21:52:00Z"/>
        </w:rPr>
        <w:pPrChange w:id="838" w:author="David Castelow" w:date="2013-11-13T21:57:00Z">
          <w:pPr>
            <w:pStyle w:val="Style1"/>
          </w:pPr>
        </w:pPrChange>
      </w:pPr>
      <w:bookmarkStart w:id="839" w:name="_Toc372112093"/>
      <w:ins w:id="840" w:author="David Castelow" w:date="2013-11-13T21:52:00Z">
        <w:r w:rsidRPr="002D5768">
          <w:t>Support for WIMAX mutual authentication</w:t>
        </w:r>
        <w:bookmarkEnd w:id="839"/>
      </w:ins>
    </w:p>
    <w:p w14:paraId="4703CCBE" w14:textId="77777777" w:rsidR="002D5768" w:rsidRPr="002D5768" w:rsidRDefault="002D5768">
      <w:pPr>
        <w:pStyle w:val="ListParagraph"/>
        <w:numPr>
          <w:ilvl w:val="0"/>
          <w:numId w:val="64"/>
        </w:numPr>
        <w:rPr>
          <w:ins w:id="841" w:author="David Castelow" w:date="2013-11-13T21:52:00Z"/>
        </w:rPr>
        <w:pPrChange w:id="842" w:author="David Castelow" w:date="2013-11-13T21:57:00Z">
          <w:pPr>
            <w:pStyle w:val="Style1"/>
          </w:pPr>
        </w:pPrChange>
      </w:pPr>
      <w:bookmarkStart w:id="843" w:name="_Toc372112094"/>
      <w:ins w:id="844" w:author="David Castelow" w:date="2013-11-13T21:52:00Z">
        <w:r w:rsidRPr="002D5768">
          <w:t>RF interface Encryption using WIMAX Network / Security architecture</w:t>
        </w:r>
        <w:bookmarkEnd w:id="843"/>
      </w:ins>
    </w:p>
    <w:p w14:paraId="44EA446E" w14:textId="77777777" w:rsidR="002D5768" w:rsidRPr="002D5768" w:rsidRDefault="002D5768">
      <w:pPr>
        <w:pStyle w:val="Body"/>
        <w:pPrChange w:id="845" w:author="David Castelow" w:date="2013-11-13T21:52:00Z">
          <w:pPr>
            <w:pStyle w:val="Style2"/>
          </w:pPr>
        </w:pPrChange>
      </w:pPr>
    </w:p>
    <w:p w14:paraId="7319F6C2" w14:textId="77777777" w:rsidR="00EC3970" w:rsidRDefault="00EC3970" w:rsidP="00EC3970">
      <w:pPr>
        <w:pStyle w:val="Style2"/>
      </w:pPr>
      <w:bookmarkStart w:id="846" w:name="_Toc372143260"/>
      <w:r>
        <w:t>Management Requirements</w:t>
      </w:r>
      <w:bookmarkEnd w:id="846"/>
    </w:p>
    <w:p w14:paraId="461C5554" w14:textId="77777777" w:rsidR="00EC3970" w:rsidRDefault="00EC3970" w:rsidP="00EC3970">
      <w:pPr>
        <w:pStyle w:val="Style2"/>
      </w:pPr>
      <w:bookmarkStart w:id="847" w:name="_Toc372143261"/>
      <w:r>
        <w:t>Performance Requirements</w:t>
      </w:r>
      <w:bookmarkEnd w:id="847"/>
    </w:p>
    <w:p w14:paraId="4802643D" w14:textId="77777777" w:rsidR="00EC3970" w:rsidRDefault="00EC3970" w:rsidP="00EC3970">
      <w:pPr>
        <w:pStyle w:val="Style9"/>
        <w:tabs>
          <w:tab w:val="num" w:pos="993"/>
        </w:tabs>
        <w:ind w:left="1004"/>
        <w:outlineLvl w:val="2"/>
        <w:rPr>
          <w:b w:val="0"/>
          <w:sz w:val="22"/>
          <w:szCs w:val="22"/>
        </w:rPr>
      </w:pPr>
      <w:bookmarkStart w:id="848" w:name="_Toc372143262"/>
      <w:r>
        <w:rPr>
          <w:b w:val="0"/>
          <w:sz w:val="22"/>
          <w:szCs w:val="22"/>
        </w:rPr>
        <w:t>Capacity</w:t>
      </w:r>
      <w:bookmarkEnd w:id="848"/>
    </w:p>
    <w:p w14:paraId="1ECC4125" w14:textId="77777777" w:rsidR="00EC3970" w:rsidRPr="00B8545A" w:rsidDel="00F70221" w:rsidRDefault="00EC3970" w:rsidP="00EC3970">
      <w:pPr>
        <w:adjustRightInd w:val="0"/>
        <w:spacing w:after="120"/>
        <w:ind w:left="720"/>
        <w:rPr>
          <w:del w:id="849" w:author="David Castelow" w:date="2013-11-14T13:16:00Z"/>
          <w:rFonts w:ascii="Times" w:eastAsia="Malgun Gothic" w:hAnsi="Times"/>
          <w:bCs w:val="0"/>
        </w:rPr>
      </w:pPr>
      <w:r w:rsidRPr="00B8545A">
        <w:rPr>
          <w:rFonts w:ascii="Times" w:eastAsia="Malgun Gothic" w:hAnsi="Times"/>
        </w:rPr>
        <w:t xml:space="preserve">The capacity of a wireless link is determined by its spectral efficiency multiplied by the channel size. Further to this, the capacity of a wireless system is determined by the “link” capacity multiplied by the system’s ability to re-use frequency channels. </w:t>
      </w:r>
    </w:p>
    <w:p w14:paraId="1CEBD8C6" w14:textId="77777777" w:rsidR="00EC3970" w:rsidRPr="00B8545A" w:rsidRDefault="00EC3970" w:rsidP="00F70221">
      <w:pPr>
        <w:adjustRightInd w:val="0"/>
        <w:spacing w:after="120"/>
        <w:ind w:left="720"/>
        <w:rPr>
          <w:rFonts w:ascii="Times" w:eastAsia="Malgun Gothic" w:hAnsi="Times"/>
          <w:bCs w:val="0"/>
        </w:rPr>
      </w:pPr>
    </w:p>
    <w:p w14:paraId="1EE7DD7A"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 xml:space="preserve">Licensed sub-5GHz spectrum offers the opportunity to manage interference levels to leverage high order modulation and coding schemes such as 256QAM (and later 1024QAM). In addition, its NLOS propagation characteristics allow multi-path techniques such as MIMO to be used. These both increase the “link” spectral efficiency. Today’s SCB solutions use 256QAM and 2x2 MIMO </w:t>
      </w:r>
      <w:r w:rsidRPr="00B8545A">
        <w:rPr>
          <w:rFonts w:ascii="Times" w:eastAsia="Malgun Gothic" w:hAnsi="Times"/>
        </w:rPr>
        <w:lastRenderedPageBreak/>
        <w:t>to yield a net spectral efficiency in the order of 14b/s/Hz over the air. Future extensions are expected to use 1024QAM and 4x4 MIMO increasing net spectral efficiency to 35b/s/Hz. These typically equate to net TCP/IP channel capacities of 170Mbps and 425Mbps respectively when operating a 20MHz TDD channel which can be delivered on a point to multi-point or point to point basis.</w:t>
      </w:r>
    </w:p>
    <w:p w14:paraId="402857FA"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OFDMA based frequency re-use schemes applied to downlink and uplink, combined with interference aware scheduling algorithms and smart steerable antenna technology promise the ability to deploy a SCB network in sub-5GHz licensed spectrum using a single channel allocation.</w:t>
      </w:r>
    </w:p>
    <w:p w14:paraId="66C3F6AC"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A point to multipoint SCB network running in a 20MHz sub-</w:t>
      </w:r>
      <w:r>
        <w:rPr>
          <w:rFonts w:ascii="Times" w:eastAsia="Malgun Gothic" w:hAnsi="Times"/>
        </w:rPr>
        <w:t>6</w:t>
      </w:r>
      <w:r w:rsidRPr="00B8545A">
        <w:rPr>
          <w:rFonts w:ascii="Times" w:eastAsia="Malgun Gothic" w:hAnsi="Times"/>
        </w:rPr>
        <w:t>GHz licensed spectrum allocation consisting of 50 backhaul “hub” nodes, is expected to provide a peak capacity of 9Gbps using today’s technology. With 1024QAM and 4x4 MIMO extensions, this can potentially be increased to 22Gbps.</w:t>
      </w:r>
    </w:p>
    <w:p w14:paraId="06DB110F"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Network-wide optimization and interference aware algorithms are required to achieve these capacities, and the ability to schedule traffic in frequency, time and space are fundamental to maximizing the spectral efficiencies. OFDMA and smart steerable antennas are being adopted by SCB vendors to achieve this.</w:t>
      </w:r>
    </w:p>
    <w:p w14:paraId="1D2A277F"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It should be noted that the dimensioning of a point to multi-point backhaul solution is calculated differently to a traditional uncontended point to point solution. The ability of the system’s QoS to deliver bursty data rates to multiple locations (depending on instantaneous demand) allows for network dimensioning to be based on statistical multiplexing.</w:t>
      </w:r>
    </w:p>
    <w:p w14:paraId="7539EBB4" w14:textId="77777777" w:rsidR="00EC3970" w:rsidRDefault="00EC3970" w:rsidP="00EC3970">
      <w:pPr>
        <w:pStyle w:val="Style9"/>
        <w:tabs>
          <w:tab w:val="num" w:pos="993"/>
        </w:tabs>
        <w:ind w:left="1004"/>
        <w:outlineLvl w:val="2"/>
        <w:rPr>
          <w:b w:val="0"/>
          <w:sz w:val="22"/>
          <w:szCs w:val="22"/>
        </w:rPr>
      </w:pPr>
      <w:bookmarkStart w:id="850" w:name="_Toc372143263"/>
      <w:r>
        <w:rPr>
          <w:b w:val="0"/>
          <w:sz w:val="22"/>
          <w:szCs w:val="22"/>
        </w:rPr>
        <w:t>Latency</w:t>
      </w:r>
      <w:bookmarkEnd w:id="850"/>
    </w:p>
    <w:p w14:paraId="4A145DEA"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SCB systems designed for sub-</w:t>
      </w:r>
      <w:r>
        <w:rPr>
          <w:rFonts w:ascii="Times" w:eastAsia="Malgun Gothic" w:hAnsi="Times"/>
        </w:rPr>
        <w:t>6</w:t>
      </w:r>
      <w:r w:rsidRPr="00B8545A">
        <w:rPr>
          <w:rFonts w:ascii="Times" w:eastAsia="Malgun Gothic" w:hAnsi="Times"/>
        </w:rPr>
        <w:t>GHz Licensed spectrum are mostly PtMP, where traffic scheduling is centrally coordinated. In such systems, the latency is dominated by air interface frame structures and scheduling algorithms. 15ms one way latency is typical of today’s solutions and sub 10ms one way latency is targeted with technology evolution. However, it should be noted that latency and QoS are closely coupled. Not all traffic requires the minimum latency and overall network capacity increases if real-time services are handled differently to traffic that is not latency sensitive. Latency aware scheduling is a key feature for systems deploying contended backhaul. A close integration of the backhaul with the access QoS is critical to ensuring delivery of real time services.</w:t>
      </w:r>
    </w:p>
    <w:p w14:paraId="0A63A7DD" w14:textId="77777777" w:rsidR="00EC3970" w:rsidRDefault="00EC3970" w:rsidP="00EC3970">
      <w:pPr>
        <w:pStyle w:val="Style9"/>
        <w:tabs>
          <w:tab w:val="num" w:pos="993"/>
        </w:tabs>
        <w:ind w:left="1004"/>
        <w:outlineLvl w:val="2"/>
        <w:rPr>
          <w:b w:val="0"/>
          <w:sz w:val="22"/>
          <w:szCs w:val="22"/>
        </w:rPr>
      </w:pPr>
      <w:bookmarkStart w:id="851" w:name="_Toc372143264"/>
      <w:r>
        <w:rPr>
          <w:b w:val="0"/>
          <w:sz w:val="22"/>
          <w:szCs w:val="22"/>
        </w:rPr>
        <w:t>Coverage</w:t>
      </w:r>
      <w:bookmarkEnd w:id="851"/>
    </w:p>
    <w:p w14:paraId="2C2B7233"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Sub-</w:t>
      </w:r>
      <w:r>
        <w:rPr>
          <w:rFonts w:ascii="Times" w:eastAsia="Malgun Gothic" w:hAnsi="Times"/>
        </w:rPr>
        <w:t>6</w:t>
      </w:r>
      <w:r w:rsidRPr="00B8545A">
        <w:rPr>
          <w:rFonts w:ascii="Times" w:eastAsia="Malgun Gothic" w:hAnsi="Times"/>
        </w:rPr>
        <w:t>GHz Licensed spectrum provides the means to achieve reliable NLOS coverage as well as LOS between network nodes. SCB systems using this spectrum are expected to be deployed in order to cover a target area rather than on a node by node basis.</w:t>
      </w:r>
    </w:p>
    <w:p w14:paraId="19C8C8C0"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Two basic deployment models are possible depending on whether network POPs are at street level or high-sites such as existing macro-sites. With street level POPs, NLOS backhaul is used between adjacent street poles where small cells are located. In this case, NLOS technology is advantageous in order to accommodate local clutter such as trees. Where high-site POPs are available, a point to multi-point “cellular” coverage of small cell backhaul can be deployed. Both of these models result in very different backhaul link distances, or POP spacing.</w:t>
      </w:r>
    </w:p>
    <w:p w14:paraId="46CA2665" w14:textId="77777777" w:rsidR="00EC3970" w:rsidRPr="00B8545A" w:rsidRDefault="00EC3970" w:rsidP="00EC3970">
      <w:pPr>
        <w:adjustRightInd w:val="0"/>
        <w:spacing w:after="120"/>
        <w:ind w:left="720"/>
        <w:rPr>
          <w:rFonts w:ascii="Times" w:eastAsia="Malgun Gothic" w:hAnsi="Times"/>
          <w:bCs w:val="0"/>
        </w:rPr>
      </w:pPr>
      <w:r w:rsidRPr="00B8545A">
        <w:rPr>
          <w:rFonts w:ascii="Times" w:eastAsia="Malgun Gothic" w:hAnsi="Times"/>
        </w:rPr>
        <w:t>The link budget of the SCB solution is critical to achieving maximum coverage. A typical solution operating in 3.5GHz would have a system link budget greater than 160dB. In the interest of form factor and MIMO performance, unlike microwave point to point solutions, antenna gains cannot be simply increased to achieve these link budgets.</w:t>
      </w:r>
    </w:p>
    <w:p w14:paraId="542FD6D1" w14:textId="77777777" w:rsidR="00EC3970" w:rsidRPr="00B8545A" w:rsidRDefault="00EC3970" w:rsidP="00241453">
      <w:pPr>
        <w:keepNext/>
        <w:adjustRightInd w:val="0"/>
        <w:spacing w:after="120"/>
        <w:ind w:left="720"/>
        <w:rPr>
          <w:rFonts w:ascii="Times" w:eastAsia="Malgun Gothic" w:hAnsi="Times"/>
          <w:bCs w:val="0"/>
        </w:rPr>
        <w:pPrChange w:id="852" w:author="David Castelow" w:date="2013-11-14T17:39:00Z">
          <w:pPr>
            <w:adjustRightInd w:val="0"/>
            <w:spacing w:after="120"/>
            <w:ind w:left="720"/>
          </w:pPr>
        </w:pPrChange>
      </w:pPr>
      <w:r w:rsidRPr="00B8545A">
        <w:rPr>
          <w:rFonts w:ascii="Times" w:eastAsia="Malgun Gothic" w:hAnsi="Times"/>
        </w:rPr>
        <w:t>Typical POP spacings are shown below:</w:t>
      </w:r>
    </w:p>
    <w:p w14:paraId="4A50FFDE" w14:textId="77777777" w:rsidR="00EC3970" w:rsidRDefault="00EC3970" w:rsidP="00241453">
      <w:pPr>
        <w:pageBreakBefore/>
        <w:pPrChange w:id="853" w:author="David Castelow" w:date="2013-11-14T17:3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870"/>
        <w:gridCol w:w="2835"/>
      </w:tblGrid>
      <w:tr w:rsidR="00EC3970" w:rsidRPr="00653C8F" w14:paraId="78493190" w14:textId="77777777" w:rsidTr="000011CA">
        <w:tc>
          <w:tcPr>
            <w:tcW w:w="3320" w:type="dxa"/>
            <w:shd w:val="clear" w:color="auto" w:fill="auto"/>
          </w:tcPr>
          <w:p w14:paraId="2074CFBA" w14:textId="77777777" w:rsidR="00EC3970" w:rsidRPr="001F1F6F" w:rsidRDefault="00EC3970" w:rsidP="000011CA">
            <w:pPr>
              <w:rPr>
                <w:b/>
                <w:lang w:bidi="th-TH"/>
              </w:rPr>
            </w:pPr>
            <w:r w:rsidRPr="001F1F6F">
              <w:rPr>
                <w:b/>
                <w:lang w:bidi="th-TH"/>
              </w:rPr>
              <w:t>Environment</w:t>
            </w:r>
          </w:p>
        </w:tc>
        <w:tc>
          <w:tcPr>
            <w:tcW w:w="3321" w:type="dxa"/>
            <w:shd w:val="clear" w:color="auto" w:fill="auto"/>
          </w:tcPr>
          <w:p w14:paraId="3C51D183" w14:textId="77777777" w:rsidR="00EC3970" w:rsidRPr="001F1F6F" w:rsidRDefault="00EC3970" w:rsidP="000011CA">
            <w:pPr>
              <w:rPr>
                <w:b/>
                <w:lang w:bidi="th-TH"/>
              </w:rPr>
            </w:pPr>
            <w:r w:rsidRPr="001F1F6F">
              <w:rPr>
                <w:b/>
                <w:lang w:bidi="th-TH"/>
              </w:rPr>
              <w:t>Coverage Type</w:t>
            </w:r>
          </w:p>
        </w:tc>
        <w:tc>
          <w:tcPr>
            <w:tcW w:w="3321" w:type="dxa"/>
            <w:shd w:val="clear" w:color="auto" w:fill="auto"/>
          </w:tcPr>
          <w:p w14:paraId="29DF583F" w14:textId="77777777" w:rsidR="00EC3970" w:rsidRPr="001F1F6F" w:rsidRDefault="00EC3970" w:rsidP="000011CA">
            <w:pPr>
              <w:rPr>
                <w:b/>
                <w:lang w:bidi="th-TH"/>
              </w:rPr>
            </w:pPr>
            <w:r w:rsidRPr="001F1F6F">
              <w:rPr>
                <w:b/>
                <w:lang w:bidi="th-TH"/>
              </w:rPr>
              <w:t>Typical POP Spacing</w:t>
            </w:r>
          </w:p>
        </w:tc>
      </w:tr>
      <w:tr w:rsidR="00EC3970" w14:paraId="72A260F0" w14:textId="77777777" w:rsidTr="000011CA">
        <w:tc>
          <w:tcPr>
            <w:tcW w:w="3320" w:type="dxa"/>
            <w:shd w:val="clear" w:color="auto" w:fill="auto"/>
          </w:tcPr>
          <w:p w14:paraId="2AFF68DC" w14:textId="77777777" w:rsidR="00EC3970" w:rsidRDefault="00EC3970" w:rsidP="000011CA">
            <w:pPr>
              <w:rPr>
                <w:lang w:bidi="th-TH"/>
              </w:rPr>
            </w:pPr>
          </w:p>
        </w:tc>
        <w:tc>
          <w:tcPr>
            <w:tcW w:w="3321" w:type="dxa"/>
            <w:shd w:val="clear" w:color="auto" w:fill="auto"/>
          </w:tcPr>
          <w:p w14:paraId="23668A07" w14:textId="77777777" w:rsidR="00EC3970" w:rsidRDefault="00EC3970" w:rsidP="000011CA">
            <w:pPr>
              <w:rPr>
                <w:lang w:bidi="th-TH"/>
              </w:rPr>
            </w:pPr>
          </w:p>
        </w:tc>
        <w:tc>
          <w:tcPr>
            <w:tcW w:w="3321" w:type="dxa"/>
            <w:shd w:val="clear" w:color="auto" w:fill="auto"/>
          </w:tcPr>
          <w:p w14:paraId="2FC9FAAC" w14:textId="77777777" w:rsidR="00EC3970" w:rsidRDefault="00EC3970" w:rsidP="000011CA">
            <w:pPr>
              <w:rPr>
                <w:lang w:bidi="th-TH"/>
              </w:rPr>
            </w:pPr>
          </w:p>
        </w:tc>
      </w:tr>
      <w:tr w:rsidR="00EC3970" w14:paraId="299CAFA3" w14:textId="77777777" w:rsidTr="000011CA">
        <w:tc>
          <w:tcPr>
            <w:tcW w:w="3320" w:type="dxa"/>
            <w:shd w:val="clear" w:color="auto" w:fill="auto"/>
          </w:tcPr>
          <w:p w14:paraId="5A6DC9D4" w14:textId="77777777" w:rsidR="00EC3970" w:rsidRDefault="00EC3970" w:rsidP="000011CA">
            <w:pPr>
              <w:rPr>
                <w:lang w:bidi="th-TH"/>
              </w:rPr>
            </w:pPr>
            <w:r>
              <w:rPr>
                <w:lang w:bidi="th-TH"/>
              </w:rPr>
              <w:t>Urban</w:t>
            </w:r>
          </w:p>
        </w:tc>
        <w:tc>
          <w:tcPr>
            <w:tcW w:w="3321" w:type="dxa"/>
            <w:shd w:val="clear" w:color="auto" w:fill="auto"/>
          </w:tcPr>
          <w:p w14:paraId="40E4A08F" w14:textId="77777777" w:rsidR="00EC3970" w:rsidRDefault="00EC3970" w:rsidP="000011CA">
            <w:pPr>
              <w:rPr>
                <w:lang w:bidi="th-TH"/>
              </w:rPr>
            </w:pPr>
            <w:r>
              <w:rPr>
                <w:lang w:bidi="th-TH"/>
              </w:rPr>
              <w:t>“Cellular Coverage”</w:t>
            </w:r>
          </w:p>
        </w:tc>
        <w:tc>
          <w:tcPr>
            <w:tcW w:w="3321" w:type="dxa"/>
            <w:shd w:val="clear" w:color="auto" w:fill="auto"/>
          </w:tcPr>
          <w:p w14:paraId="1DF05FEC" w14:textId="77777777" w:rsidR="00EC3970" w:rsidRDefault="00EC3970" w:rsidP="000011CA">
            <w:pPr>
              <w:rPr>
                <w:lang w:bidi="th-TH"/>
              </w:rPr>
            </w:pPr>
            <w:r>
              <w:rPr>
                <w:lang w:bidi="th-TH"/>
              </w:rPr>
              <w:t>3km</w:t>
            </w:r>
          </w:p>
        </w:tc>
      </w:tr>
      <w:tr w:rsidR="00EC3970" w14:paraId="4481D1B5" w14:textId="77777777" w:rsidTr="000011CA">
        <w:tc>
          <w:tcPr>
            <w:tcW w:w="3320" w:type="dxa"/>
            <w:shd w:val="clear" w:color="auto" w:fill="auto"/>
          </w:tcPr>
          <w:p w14:paraId="7B0ABDF4" w14:textId="77777777" w:rsidR="00EC3970" w:rsidRDefault="00EC3970" w:rsidP="000011CA">
            <w:pPr>
              <w:rPr>
                <w:lang w:bidi="th-TH"/>
              </w:rPr>
            </w:pPr>
            <w:r>
              <w:rPr>
                <w:lang w:bidi="th-TH"/>
              </w:rPr>
              <w:t>Sub-urban</w:t>
            </w:r>
          </w:p>
        </w:tc>
        <w:tc>
          <w:tcPr>
            <w:tcW w:w="3321" w:type="dxa"/>
            <w:shd w:val="clear" w:color="auto" w:fill="auto"/>
          </w:tcPr>
          <w:p w14:paraId="66262D41" w14:textId="77777777" w:rsidR="00EC3970" w:rsidRDefault="00EC3970" w:rsidP="000011CA">
            <w:pPr>
              <w:rPr>
                <w:lang w:bidi="th-TH"/>
              </w:rPr>
            </w:pPr>
            <w:r>
              <w:rPr>
                <w:lang w:bidi="th-TH"/>
              </w:rPr>
              <w:t>“Cellular Coverage”</w:t>
            </w:r>
          </w:p>
        </w:tc>
        <w:tc>
          <w:tcPr>
            <w:tcW w:w="3321" w:type="dxa"/>
            <w:shd w:val="clear" w:color="auto" w:fill="auto"/>
          </w:tcPr>
          <w:p w14:paraId="61A2FAF1" w14:textId="77777777" w:rsidR="00EC3970" w:rsidRDefault="00EC3970" w:rsidP="000011CA">
            <w:pPr>
              <w:rPr>
                <w:lang w:bidi="th-TH"/>
              </w:rPr>
            </w:pPr>
            <w:r>
              <w:rPr>
                <w:lang w:bidi="th-TH"/>
              </w:rPr>
              <w:t>5km</w:t>
            </w:r>
          </w:p>
        </w:tc>
      </w:tr>
      <w:tr w:rsidR="00EC3970" w14:paraId="648E575F" w14:textId="77777777" w:rsidTr="000011CA">
        <w:tc>
          <w:tcPr>
            <w:tcW w:w="3320" w:type="dxa"/>
            <w:shd w:val="clear" w:color="auto" w:fill="auto"/>
          </w:tcPr>
          <w:p w14:paraId="4356E4A5" w14:textId="77777777" w:rsidR="00EC3970" w:rsidRDefault="00EC3970" w:rsidP="000011CA">
            <w:pPr>
              <w:rPr>
                <w:lang w:bidi="th-TH"/>
              </w:rPr>
            </w:pPr>
            <w:r>
              <w:rPr>
                <w:lang w:bidi="th-TH"/>
              </w:rPr>
              <w:t>Rural</w:t>
            </w:r>
          </w:p>
        </w:tc>
        <w:tc>
          <w:tcPr>
            <w:tcW w:w="3321" w:type="dxa"/>
            <w:shd w:val="clear" w:color="auto" w:fill="auto"/>
          </w:tcPr>
          <w:p w14:paraId="778E6A40" w14:textId="77777777" w:rsidR="00EC3970" w:rsidRDefault="00EC3970" w:rsidP="000011CA">
            <w:pPr>
              <w:rPr>
                <w:lang w:bidi="th-TH"/>
              </w:rPr>
            </w:pPr>
            <w:r>
              <w:rPr>
                <w:lang w:bidi="th-TH"/>
              </w:rPr>
              <w:t>“Spotty Coverage”</w:t>
            </w:r>
          </w:p>
        </w:tc>
        <w:tc>
          <w:tcPr>
            <w:tcW w:w="3321" w:type="dxa"/>
            <w:shd w:val="clear" w:color="auto" w:fill="auto"/>
          </w:tcPr>
          <w:p w14:paraId="2D8F1110" w14:textId="77777777" w:rsidR="00EC3970" w:rsidRDefault="00EC3970" w:rsidP="000011CA">
            <w:pPr>
              <w:rPr>
                <w:lang w:bidi="th-TH"/>
              </w:rPr>
            </w:pPr>
            <w:r>
              <w:rPr>
                <w:lang w:bidi="th-TH"/>
              </w:rPr>
              <w:t>15-20km</w:t>
            </w:r>
          </w:p>
        </w:tc>
      </w:tr>
    </w:tbl>
    <w:p w14:paraId="43BAB912" w14:textId="77777777" w:rsidR="00EC3970" w:rsidRPr="000047D7" w:rsidRDefault="00EC3970" w:rsidP="00EC3970">
      <w:pPr>
        <w:pStyle w:val="Body"/>
      </w:pPr>
    </w:p>
    <w:p w14:paraId="6D5AAE0B" w14:textId="77777777" w:rsidR="007A6DDE" w:rsidRPr="007A6DDE" w:rsidRDefault="007A6DDE" w:rsidP="00485747">
      <w:pPr>
        <w:pStyle w:val="Style1"/>
        <w:jc w:val="left"/>
      </w:pPr>
      <w:bookmarkStart w:id="854" w:name="_Toc212200271"/>
      <w:bookmarkStart w:id="855" w:name="_Toc212355245"/>
      <w:bookmarkStart w:id="856" w:name="_Toc212200273"/>
      <w:bookmarkStart w:id="857" w:name="_Toc212355247"/>
      <w:bookmarkStart w:id="858" w:name="_Toc272788828"/>
      <w:bookmarkStart w:id="859" w:name="_Toc356502304"/>
      <w:bookmarkStart w:id="860" w:name="_Toc372143265"/>
      <w:bookmarkEnd w:id="778"/>
      <w:bookmarkEnd w:id="854"/>
      <w:bookmarkEnd w:id="855"/>
      <w:bookmarkEnd w:id="856"/>
      <w:bookmarkEnd w:id="857"/>
      <w:bookmarkEnd w:id="858"/>
      <w:r>
        <w:t>Guidance and Recommendation to other Standards Organizations</w:t>
      </w:r>
      <w:bookmarkEnd w:id="859"/>
      <w:bookmarkEnd w:id="860"/>
    </w:p>
    <w:p w14:paraId="4AD3D947" w14:textId="77777777" w:rsidR="006F3A37" w:rsidRPr="006F3A37" w:rsidRDefault="0003664D" w:rsidP="007B0868">
      <w:pPr>
        <w:pStyle w:val="Style1"/>
        <w:numPr>
          <w:ilvl w:val="0"/>
          <w:numId w:val="0"/>
        </w:numPr>
        <w:jc w:val="left"/>
        <w:rPr>
          <w:rFonts w:cs="Times New Roman"/>
          <w:i/>
        </w:rPr>
      </w:pPr>
      <w:r>
        <w:br w:type="page"/>
      </w:r>
      <w:bookmarkStart w:id="861" w:name="_Toc124605128"/>
      <w:bookmarkStart w:id="862" w:name="_Toc124605682"/>
      <w:bookmarkStart w:id="863" w:name="_Toc124606260"/>
      <w:bookmarkStart w:id="864" w:name="_Toc124606840"/>
      <w:bookmarkStart w:id="865" w:name="_Toc125195746"/>
      <w:bookmarkStart w:id="866" w:name="_Toc125273568"/>
      <w:bookmarkStart w:id="867" w:name="_Toc125474935"/>
      <w:bookmarkStart w:id="868" w:name="_Toc125992488"/>
      <w:bookmarkStart w:id="869" w:name="_Toc126360725"/>
      <w:bookmarkStart w:id="870" w:name="_Toc126362066"/>
      <w:bookmarkStart w:id="871" w:name="_Toc126556768"/>
      <w:bookmarkStart w:id="872" w:name="_Toc126566291"/>
      <w:bookmarkStart w:id="873" w:name="_Toc126947561"/>
      <w:bookmarkStart w:id="874" w:name="_Toc124605132"/>
      <w:bookmarkStart w:id="875" w:name="_Toc124605686"/>
      <w:bookmarkStart w:id="876" w:name="_Toc124606264"/>
      <w:bookmarkStart w:id="877" w:name="_Toc124606844"/>
      <w:bookmarkStart w:id="878" w:name="_Toc125195750"/>
      <w:bookmarkStart w:id="879" w:name="_Toc125273572"/>
      <w:bookmarkStart w:id="880" w:name="_Toc125474939"/>
      <w:bookmarkStart w:id="881" w:name="_Toc125992492"/>
      <w:bookmarkStart w:id="882" w:name="_Toc126360729"/>
      <w:bookmarkStart w:id="883" w:name="_Toc126362070"/>
      <w:bookmarkStart w:id="884" w:name="_Toc126556772"/>
      <w:bookmarkStart w:id="885" w:name="_Toc126566295"/>
      <w:bookmarkStart w:id="886" w:name="_Toc126947565"/>
      <w:bookmarkStart w:id="887" w:name="_Toc103743850"/>
      <w:bookmarkStart w:id="888" w:name="_Ref526167831"/>
      <w:bookmarkStart w:id="889" w:name="_Ref117076485"/>
      <w:bookmarkStart w:id="890" w:name="_Toc356502305"/>
      <w:bookmarkStart w:id="891" w:name="_Toc372143266"/>
      <w:bookmarkStart w:id="892" w:name="OLE_LINK3"/>
      <w:bookmarkEnd w:id="443"/>
      <w:bookmarkEnd w:id="444"/>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00A7098F">
        <w:lastRenderedPageBreak/>
        <w:t>Annex A</w:t>
      </w:r>
      <w:r w:rsidR="00A7098F">
        <w:tab/>
      </w:r>
      <w:r w:rsidR="003F6C3C">
        <w:t xml:space="preserve">Document History </w:t>
      </w:r>
      <w:bookmarkEnd w:id="887"/>
      <w:bookmarkEnd w:id="888"/>
      <w:r w:rsidR="003F6C3C">
        <w:t>(</w:t>
      </w:r>
      <w:r w:rsidR="003F6C3C">
        <w:rPr>
          <w:rFonts w:cs="Times New Roman"/>
          <w:i/>
        </w:rPr>
        <w:t>Informative)</w:t>
      </w:r>
      <w:bookmarkEnd w:id="889"/>
      <w:bookmarkEnd w:id="890"/>
      <w:bookmarkEnd w:id="8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4817"/>
        <w:gridCol w:w="1599"/>
      </w:tblGrid>
      <w:tr w:rsidR="007B0868" w:rsidRPr="007B0868" w14:paraId="5A42CA04" w14:textId="77777777">
        <w:tc>
          <w:tcPr>
            <w:tcW w:w="2440" w:type="dxa"/>
          </w:tcPr>
          <w:p w14:paraId="3C43473E" w14:textId="77777777" w:rsidR="007B0868" w:rsidRPr="007B0868" w:rsidRDefault="007B0868" w:rsidP="00FB1E4A">
            <w:pPr>
              <w:pStyle w:val="Body"/>
              <w:rPr>
                <w:rStyle w:val="EditorialChar1"/>
                <w:b/>
                <w:i w:val="0"/>
                <w:color w:val="auto"/>
              </w:rPr>
            </w:pPr>
            <w:bookmarkStart w:id="893" w:name="_Toc115714304"/>
            <w:bookmarkStart w:id="894" w:name="_Toc115714519"/>
            <w:bookmarkStart w:id="895" w:name="_Toc115775717"/>
            <w:bookmarkStart w:id="896" w:name="_Toc117065148"/>
            <w:bookmarkStart w:id="897" w:name="_Toc117065384"/>
            <w:bookmarkStart w:id="898" w:name="_Toc117271649"/>
            <w:bookmarkStart w:id="899" w:name="_Toc117274050"/>
            <w:bookmarkStart w:id="900" w:name="_Toc117356977"/>
            <w:bookmarkStart w:id="901" w:name="_Toc117360143"/>
            <w:bookmarkStart w:id="902" w:name="_Toc117455960"/>
            <w:bookmarkStart w:id="903" w:name="_Toc117456463"/>
            <w:bookmarkStart w:id="904" w:name="_Toc117457325"/>
            <w:bookmarkStart w:id="905" w:name="_Toc117457828"/>
            <w:bookmarkStart w:id="906" w:name="_Toc117458331"/>
            <w:bookmarkStart w:id="907" w:name="_Toc121839834"/>
            <w:bookmarkStart w:id="908" w:name="_Toc121845734"/>
            <w:bookmarkStart w:id="909" w:name="_Toc124500220"/>
            <w:bookmarkStart w:id="910" w:name="_Toc124605136"/>
            <w:bookmarkStart w:id="911" w:name="_Toc124605690"/>
            <w:bookmarkStart w:id="912" w:name="_Toc124606268"/>
            <w:bookmarkStart w:id="913" w:name="_Toc124606848"/>
            <w:bookmarkStart w:id="914" w:name="_Toc125195754"/>
            <w:bookmarkStart w:id="915" w:name="_Toc125273576"/>
            <w:bookmarkStart w:id="916" w:name="_Toc125474943"/>
            <w:bookmarkStart w:id="917" w:name="_Toc125992496"/>
            <w:bookmarkStart w:id="918" w:name="_Toc126360733"/>
            <w:bookmarkStart w:id="919" w:name="_Toc126362074"/>
            <w:bookmarkStart w:id="920" w:name="_Toc126556776"/>
            <w:bookmarkStart w:id="921" w:name="_Toc126566299"/>
            <w:bookmarkStart w:id="922" w:name="_Toc126947569"/>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7B0868">
              <w:rPr>
                <w:rStyle w:val="EditorialChar1"/>
                <w:b/>
                <w:i w:val="0"/>
                <w:color w:val="auto"/>
              </w:rPr>
              <w:t>Date</w:t>
            </w:r>
          </w:p>
        </w:tc>
        <w:tc>
          <w:tcPr>
            <w:tcW w:w="4817" w:type="dxa"/>
          </w:tcPr>
          <w:p w14:paraId="7C10F62D" w14:textId="77777777" w:rsidR="007B0868" w:rsidRPr="007B0868" w:rsidRDefault="007B0868" w:rsidP="00FB1E4A">
            <w:pPr>
              <w:pStyle w:val="Body"/>
              <w:rPr>
                <w:rStyle w:val="EditorialChar1"/>
                <w:b/>
                <w:i w:val="0"/>
                <w:color w:val="auto"/>
              </w:rPr>
            </w:pPr>
            <w:r w:rsidRPr="007B0868">
              <w:rPr>
                <w:rStyle w:val="EditorialChar1"/>
                <w:b/>
                <w:i w:val="0"/>
                <w:color w:val="auto"/>
              </w:rPr>
              <w:t>Subject History</w:t>
            </w:r>
          </w:p>
        </w:tc>
        <w:tc>
          <w:tcPr>
            <w:tcW w:w="1599" w:type="dxa"/>
          </w:tcPr>
          <w:p w14:paraId="31C128B1" w14:textId="77777777" w:rsidR="007B0868" w:rsidRPr="007B0868" w:rsidRDefault="007B0868" w:rsidP="00FB1E4A">
            <w:pPr>
              <w:pStyle w:val="Body"/>
              <w:rPr>
                <w:rStyle w:val="EditorialChar1"/>
                <w:b/>
                <w:i w:val="0"/>
                <w:color w:val="auto"/>
              </w:rPr>
            </w:pPr>
            <w:r w:rsidRPr="007B0868">
              <w:rPr>
                <w:rStyle w:val="EditorialChar1"/>
                <w:b/>
                <w:i w:val="0"/>
                <w:color w:val="auto"/>
              </w:rPr>
              <w:t xml:space="preserve">Version </w:t>
            </w:r>
          </w:p>
        </w:tc>
      </w:tr>
      <w:tr w:rsidR="007B0868" w:rsidRPr="007B0868" w14:paraId="4A481DC0" w14:textId="77777777">
        <w:tc>
          <w:tcPr>
            <w:tcW w:w="2440" w:type="dxa"/>
          </w:tcPr>
          <w:p w14:paraId="4F4CF2BD" w14:textId="77777777" w:rsidR="007B0868" w:rsidRPr="007B0868" w:rsidRDefault="008C51C0" w:rsidP="007A6EA2">
            <w:pPr>
              <w:pStyle w:val="Body"/>
              <w:rPr>
                <w:rStyle w:val="EditorialChar1"/>
                <w:i w:val="0"/>
                <w:color w:val="auto"/>
                <w:lang w:eastAsia="ko-KR"/>
              </w:rPr>
            </w:pPr>
            <w:r>
              <w:rPr>
                <w:rStyle w:val="EditorialChar1"/>
                <w:i w:val="0"/>
                <w:color w:val="auto"/>
              </w:rPr>
              <w:t>20</w:t>
            </w:r>
            <w:r>
              <w:rPr>
                <w:rStyle w:val="EditorialChar1"/>
                <w:rFonts w:hint="eastAsia"/>
                <w:i w:val="0"/>
                <w:color w:val="auto"/>
                <w:lang w:eastAsia="ko-KR"/>
              </w:rPr>
              <w:t>1</w:t>
            </w:r>
            <w:r>
              <w:rPr>
                <w:rStyle w:val="EditorialChar1"/>
                <w:i w:val="0"/>
                <w:color w:val="auto"/>
                <w:lang w:eastAsia="ko-KR"/>
              </w:rPr>
              <w:t>3</w:t>
            </w:r>
            <w:r w:rsidR="00EB2A7E">
              <w:rPr>
                <w:rStyle w:val="EditorialChar1"/>
                <w:i w:val="0"/>
                <w:color w:val="auto"/>
              </w:rPr>
              <w:t>-</w:t>
            </w:r>
            <w:r>
              <w:rPr>
                <w:rStyle w:val="EditorialChar1"/>
                <w:rFonts w:hint="eastAsia"/>
                <w:i w:val="0"/>
                <w:color w:val="auto"/>
                <w:lang w:eastAsia="ko-KR"/>
              </w:rPr>
              <w:t>0</w:t>
            </w:r>
            <w:r>
              <w:rPr>
                <w:rStyle w:val="EditorialChar1"/>
                <w:i w:val="0"/>
                <w:color w:val="auto"/>
                <w:lang w:eastAsia="ko-KR"/>
              </w:rPr>
              <w:t>3</w:t>
            </w:r>
            <w:r w:rsidR="00EB2A7E">
              <w:rPr>
                <w:rStyle w:val="EditorialChar1"/>
                <w:i w:val="0"/>
                <w:color w:val="auto"/>
              </w:rPr>
              <w:t>-</w:t>
            </w:r>
            <w:r w:rsidR="007A6EA2">
              <w:rPr>
                <w:rStyle w:val="EditorialChar1"/>
                <w:i w:val="0"/>
                <w:color w:val="auto"/>
                <w:lang w:eastAsia="ko-KR"/>
              </w:rPr>
              <w:t>20</w:t>
            </w:r>
          </w:p>
        </w:tc>
        <w:tc>
          <w:tcPr>
            <w:tcW w:w="4817" w:type="dxa"/>
          </w:tcPr>
          <w:p w14:paraId="56091D18" w14:textId="77777777" w:rsidR="007B0868" w:rsidRPr="007B0868" w:rsidRDefault="007B0868" w:rsidP="008C51C0">
            <w:pPr>
              <w:pStyle w:val="Body"/>
              <w:rPr>
                <w:rStyle w:val="EditorialChar1"/>
                <w:i w:val="0"/>
                <w:color w:val="auto"/>
                <w:lang w:eastAsia="ko-KR"/>
              </w:rPr>
            </w:pPr>
            <w:r w:rsidRPr="007B0868">
              <w:rPr>
                <w:rStyle w:val="EditorialChar1"/>
                <w:i w:val="0"/>
                <w:color w:val="auto"/>
              </w:rPr>
              <w:t xml:space="preserve">Initial </w:t>
            </w:r>
            <w:r w:rsidR="00397FB3">
              <w:rPr>
                <w:rStyle w:val="EditorialChar1"/>
                <w:rFonts w:hint="eastAsia"/>
                <w:i w:val="0"/>
                <w:color w:val="auto"/>
                <w:lang w:eastAsia="ko-KR"/>
              </w:rPr>
              <w:t>template</w:t>
            </w:r>
            <w:r w:rsidR="00E44987">
              <w:rPr>
                <w:rStyle w:val="EditorialChar1"/>
                <w:rFonts w:hint="eastAsia"/>
                <w:i w:val="0"/>
                <w:color w:val="auto"/>
                <w:lang w:eastAsia="ko-KR"/>
              </w:rPr>
              <w:t xml:space="preserve"> including ToC </w:t>
            </w:r>
          </w:p>
        </w:tc>
        <w:tc>
          <w:tcPr>
            <w:tcW w:w="1599" w:type="dxa"/>
          </w:tcPr>
          <w:p w14:paraId="36ADF2CB" w14:textId="77777777" w:rsidR="0065165C" w:rsidRPr="007B0868" w:rsidRDefault="002000FF" w:rsidP="00FB1E4A">
            <w:pPr>
              <w:pStyle w:val="Body"/>
              <w:rPr>
                <w:rStyle w:val="EditorialChar1"/>
                <w:i w:val="0"/>
                <w:color w:val="auto"/>
                <w:lang w:eastAsia="ko-KR"/>
              </w:rPr>
            </w:pPr>
            <w:r>
              <w:rPr>
                <w:rStyle w:val="EditorialChar1"/>
                <w:i w:val="0"/>
                <w:color w:val="auto"/>
              </w:rPr>
              <w:t>00</w:t>
            </w:r>
          </w:p>
        </w:tc>
      </w:tr>
      <w:tr w:rsidR="000047D7" w:rsidRPr="007B0868" w14:paraId="74A04856" w14:textId="77777777">
        <w:tc>
          <w:tcPr>
            <w:tcW w:w="2440" w:type="dxa"/>
          </w:tcPr>
          <w:p w14:paraId="4BAA3DF1" w14:textId="77777777" w:rsidR="000047D7" w:rsidRDefault="000047D7" w:rsidP="00197925">
            <w:pPr>
              <w:pStyle w:val="Body"/>
              <w:rPr>
                <w:rStyle w:val="EditorialChar1"/>
                <w:i w:val="0"/>
                <w:color w:val="auto"/>
              </w:rPr>
            </w:pPr>
            <w:r w:rsidRPr="00E91B2E">
              <w:rPr>
                <w:rStyle w:val="EditorialChar1"/>
                <w:i w:val="0"/>
                <w:color w:val="auto"/>
              </w:rPr>
              <w:t>20</w:t>
            </w:r>
            <w:r w:rsidRPr="00E91B2E">
              <w:rPr>
                <w:rStyle w:val="EditorialChar1"/>
                <w:rFonts w:hint="eastAsia"/>
                <w:i w:val="0"/>
                <w:color w:val="auto"/>
              </w:rPr>
              <w:t>1</w:t>
            </w:r>
            <w:r w:rsidRPr="00E91B2E">
              <w:rPr>
                <w:rStyle w:val="EditorialChar1"/>
                <w:i w:val="0"/>
                <w:color w:val="auto"/>
              </w:rPr>
              <w:t>3-</w:t>
            </w:r>
            <w:r w:rsidRPr="00E91B2E">
              <w:rPr>
                <w:rStyle w:val="EditorialChar1"/>
                <w:rFonts w:hint="eastAsia"/>
                <w:i w:val="0"/>
                <w:color w:val="auto"/>
              </w:rPr>
              <w:t>0</w:t>
            </w:r>
            <w:r w:rsidRPr="00E91B2E">
              <w:rPr>
                <w:rStyle w:val="EditorialChar1"/>
                <w:i w:val="0"/>
                <w:color w:val="auto"/>
              </w:rPr>
              <w:t>5-</w:t>
            </w:r>
            <w:r w:rsidR="00197925">
              <w:rPr>
                <w:rStyle w:val="EditorialChar1"/>
                <w:i w:val="0"/>
                <w:color w:val="auto"/>
              </w:rPr>
              <w:t>16</w:t>
            </w:r>
          </w:p>
        </w:tc>
        <w:tc>
          <w:tcPr>
            <w:tcW w:w="4817" w:type="dxa"/>
          </w:tcPr>
          <w:p w14:paraId="5D1735AB" w14:textId="77777777" w:rsidR="000047D7" w:rsidRDefault="00E91B2E" w:rsidP="00FB1E4A">
            <w:pPr>
              <w:pStyle w:val="Body"/>
              <w:rPr>
                <w:rStyle w:val="EditorialChar1"/>
                <w:i w:val="0"/>
                <w:color w:val="auto"/>
              </w:rPr>
            </w:pPr>
            <w:r>
              <w:rPr>
                <w:rStyle w:val="EditorialChar1"/>
                <w:i w:val="0"/>
                <w:color w:val="auto"/>
              </w:rPr>
              <w:t>Incorporate 802.16-13-0092</w:t>
            </w:r>
          </w:p>
        </w:tc>
        <w:tc>
          <w:tcPr>
            <w:tcW w:w="1599" w:type="dxa"/>
          </w:tcPr>
          <w:p w14:paraId="5E72C945" w14:textId="77777777" w:rsidR="000047D7" w:rsidRDefault="002000FF" w:rsidP="00FB1E4A">
            <w:pPr>
              <w:pStyle w:val="Body"/>
              <w:rPr>
                <w:rStyle w:val="EditorialChar1"/>
                <w:i w:val="0"/>
                <w:color w:val="auto"/>
              </w:rPr>
            </w:pPr>
            <w:r>
              <w:rPr>
                <w:rStyle w:val="EditorialChar1"/>
                <w:i w:val="0"/>
                <w:color w:val="auto"/>
              </w:rPr>
              <w:t>01</w:t>
            </w:r>
          </w:p>
        </w:tc>
      </w:tr>
      <w:tr w:rsidR="000047D7" w:rsidRPr="007B0868" w14:paraId="1C5F9DE1" w14:textId="77777777">
        <w:tc>
          <w:tcPr>
            <w:tcW w:w="2440" w:type="dxa"/>
          </w:tcPr>
          <w:p w14:paraId="4403F724" w14:textId="77777777" w:rsidR="000047D7" w:rsidRDefault="00486C5E" w:rsidP="00FB1E4A">
            <w:pPr>
              <w:pStyle w:val="Body"/>
              <w:rPr>
                <w:rStyle w:val="EditorialChar1"/>
                <w:i w:val="0"/>
                <w:color w:val="auto"/>
              </w:rPr>
            </w:pPr>
            <w:r>
              <w:rPr>
                <w:rStyle w:val="EditorialChar1"/>
                <w:i w:val="0"/>
                <w:color w:val="auto"/>
              </w:rPr>
              <w:t>2013-07-17</w:t>
            </w:r>
          </w:p>
        </w:tc>
        <w:tc>
          <w:tcPr>
            <w:tcW w:w="4817" w:type="dxa"/>
          </w:tcPr>
          <w:p w14:paraId="672CE922" w14:textId="77777777" w:rsidR="000047D7" w:rsidRDefault="00486C5E" w:rsidP="00CE5867">
            <w:pPr>
              <w:pStyle w:val="Body"/>
              <w:rPr>
                <w:rStyle w:val="EditorialChar1"/>
                <w:i w:val="0"/>
                <w:color w:val="auto"/>
              </w:rPr>
            </w:pPr>
            <w:r>
              <w:rPr>
                <w:rStyle w:val="EditorialChar1"/>
                <w:i w:val="0"/>
                <w:color w:val="auto"/>
              </w:rPr>
              <w:t>Incorporate 802.16-13-0144-01</w:t>
            </w:r>
          </w:p>
        </w:tc>
        <w:tc>
          <w:tcPr>
            <w:tcW w:w="1599" w:type="dxa"/>
          </w:tcPr>
          <w:p w14:paraId="40F89B03" w14:textId="77777777" w:rsidR="000047D7" w:rsidRDefault="00486C5E" w:rsidP="00FB1E4A">
            <w:pPr>
              <w:pStyle w:val="Body"/>
              <w:rPr>
                <w:rStyle w:val="EditorialChar1"/>
                <w:i w:val="0"/>
                <w:color w:val="auto"/>
              </w:rPr>
            </w:pPr>
            <w:r>
              <w:rPr>
                <w:rStyle w:val="EditorialChar1"/>
                <w:i w:val="0"/>
                <w:color w:val="auto"/>
              </w:rPr>
              <w:t>02</w:t>
            </w:r>
          </w:p>
        </w:tc>
      </w:tr>
      <w:tr w:rsidR="000047D7" w:rsidRPr="007B0868" w14:paraId="33353D99" w14:textId="77777777">
        <w:tc>
          <w:tcPr>
            <w:tcW w:w="2440" w:type="dxa"/>
          </w:tcPr>
          <w:p w14:paraId="1B3887C6" w14:textId="77777777" w:rsidR="000047D7" w:rsidRDefault="00157002" w:rsidP="00FB1E4A">
            <w:pPr>
              <w:pStyle w:val="Body"/>
              <w:rPr>
                <w:rStyle w:val="EditorialChar1"/>
                <w:i w:val="0"/>
                <w:color w:val="auto"/>
              </w:rPr>
            </w:pPr>
            <w:r>
              <w:rPr>
                <w:rStyle w:val="EditorialChar1"/>
                <w:i w:val="0"/>
                <w:color w:val="auto"/>
              </w:rPr>
              <w:t>2013-07-18</w:t>
            </w:r>
          </w:p>
        </w:tc>
        <w:tc>
          <w:tcPr>
            <w:tcW w:w="4817" w:type="dxa"/>
          </w:tcPr>
          <w:p w14:paraId="62BD71E5" w14:textId="77777777" w:rsidR="000047D7" w:rsidRDefault="00157002" w:rsidP="00CE5867">
            <w:pPr>
              <w:pStyle w:val="Body"/>
              <w:rPr>
                <w:rStyle w:val="EditorialChar1"/>
                <w:i w:val="0"/>
                <w:color w:val="auto"/>
              </w:rPr>
            </w:pPr>
            <w:r>
              <w:rPr>
                <w:rStyle w:val="EditorialChar1"/>
                <w:i w:val="0"/>
                <w:color w:val="auto"/>
              </w:rPr>
              <w:t>Moved Architecture section</w:t>
            </w:r>
            <w:r w:rsidR="00CE5867">
              <w:rPr>
                <w:rStyle w:val="EditorialChar1"/>
                <w:i w:val="0"/>
                <w:color w:val="auto"/>
              </w:rPr>
              <w:t>, moved some text</w:t>
            </w:r>
          </w:p>
        </w:tc>
        <w:tc>
          <w:tcPr>
            <w:tcW w:w="1599" w:type="dxa"/>
          </w:tcPr>
          <w:p w14:paraId="18C75C86" w14:textId="77777777" w:rsidR="000047D7" w:rsidRDefault="00157002" w:rsidP="00FB1E4A">
            <w:pPr>
              <w:pStyle w:val="Body"/>
              <w:rPr>
                <w:rStyle w:val="EditorialChar1"/>
                <w:i w:val="0"/>
                <w:color w:val="auto"/>
              </w:rPr>
            </w:pPr>
            <w:r>
              <w:rPr>
                <w:rStyle w:val="EditorialChar1"/>
                <w:i w:val="0"/>
                <w:color w:val="auto"/>
              </w:rPr>
              <w:t>03</w:t>
            </w:r>
          </w:p>
        </w:tc>
      </w:tr>
      <w:tr w:rsidR="000047D7" w:rsidRPr="007B0868" w14:paraId="72E9FBD8" w14:textId="77777777">
        <w:tc>
          <w:tcPr>
            <w:tcW w:w="2440" w:type="dxa"/>
          </w:tcPr>
          <w:p w14:paraId="1C88E3E9" w14:textId="2847A7A0" w:rsidR="000047D7" w:rsidRDefault="00F70221" w:rsidP="00FB1E4A">
            <w:pPr>
              <w:pStyle w:val="Body"/>
              <w:rPr>
                <w:rStyle w:val="EditorialChar1"/>
                <w:i w:val="0"/>
                <w:color w:val="auto"/>
              </w:rPr>
            </w:pPr>
            <w:ins w:id="923" w:author="David Castelow" w:date="2013-11-14T13:17:00Z">
              <w:r>
                <w:rPr>
                  <w:rStyle w:val="EditorialChar1"/>
                  <w:i w:val="0"/>
                  <w:color w:val="auto"/>
                </w:rPr>
                <w:t>2013-11-</w:t>
              </w:r>
              <w:r w:rsidR="00CF00B4">
                <w:rPr>
                  <w:rStyle w:val="EditorialChar1"/>
                  <w:i w:val="0"/>
                  <w:color w:val="auto"/>
                </w:rPr>
                <w:t>14</w:t>
              </w:r>
            </w:ins>
          </w:p>
        </w:tc>
        <w:tc>
          <w:tcPr>
            <w:tcW w:w="4817" w:type="dxa"/>
          </w:tcPr>
          <w:p w14:paraId="4A9C2681" w14:textId="167CC19C" w:rsidR="000047D7" w:rsidRPr="003C09C8" w:rsidRDefault="00CF00B4" w:rsidP="00FB1E4A">
            <w:pPr>
              <w:pStyle w:val="Body"/>
              <w:rPr>
                <w:rStyle w:val="EditorialChar1"/>
                <w:i w:val="0"/>
                <w:color w:val="auto"/>
                <w:lang w:val="pt-BR"/>
              </w:rPr>
            </w:pPr>
            <w:ins w:id="924" w:author="David Castelow" w:date="2013-11-14T13:18:00Z">
              <w:r>
                <w:rPr>
                  <w:rStyle w:val="EditorialChar1"/>
                  <w:i w:val="0"/>
                  <w:color w:val="auto"/>
                  <w:lang w:val="pt-BR"/>
                </w:rPr>
                <w:t>Incorporate 802.16-13-166-</w:t>
              </w:r>
            </w:ins>
            <w:ins w:id="925" w:author="David Castelow" w:date="2013-11-14T13:20:00Z">
              <w:r>
                <w:rPr>
                  <w:rStyle w:val="EditorialChar1"/>
                  <w:i w:val="0"/>
                  <w:color w:val="auto"/>
                  <w:lang w:val="pt-BR"/>
                </w:rPr>
                <w:t>0</w:t>
              </w:r>
            </w:ins>
            <w:ins w:id="926" w:author="David Castelow" w:date="2013-11-14T13:18:00Z">
              <w:r>
                <w:rPr>
                  <w:rStyle w:val="EditorialChar1"/>
                  <w:i w:val="0"/>
                  <w:color w:val="auto"/>
                  <w:lang w:val="pt-BR"/>
                </w:rPr>
                <w:t>3</w:t>
              </w:r>
            </w:ins>
            <w:ins w:id="927" w:author="David Castelow" w:date="2013-11-14T13:20:00Z">
              <w:r>
                <w:rPr>
                  <w:rStyle w:val="EditorialChar1"/>
                  <w:i w:val="0"/>
                  <w:color w:val="auto"/>
                  <w:lang w:val="pt-BR"/>
                </w:rPr>
                <w:t>-000r</w:t>
              </w:r>
            </w:ins>
          </w:p>
        </w:tc>
        <w:tc>
          <w:tcPr>
            <w:tcW w:w="1599" w:type="dxa"/>
          </w:tcPr>
          <w:p w14:paraId="637DF9EE" w14:textId="02629AC5" w:rsidR="000047D7" w:rsidRDefault="00CF00B4" w:rsidP="00FB1E4A">
            <w:pPr>
              <w:pStyle w:val="Body"/>
              <w:rPr>
                <w:rStyle w:val="EditorialChar1"/>
                <w:i w:val="0"/>
                <w:color w:val="auto"/>
              </w:rPr>
            </w:pPr>
            <w:ins w:id="928" w:author="David Castelow" w:date="2013-11-14T13:17:00Z">
              <w:r>
                <w:rPr>
                  <w:rStyle w:val="EditorialChar1"/>
                  <w:i w:val="0"/>
                  <w:color w:val="auto"/>
                </w:rPr>
                <w:t>04</w:t>
              </w:r>
            </w:ins>
          </w:p>
        </w:tc>
      </w:tr>
      <w:tr w:rsidR="000047D7" w:rsidRPr="007B0868" w14:paraId="7E236C41" w14:textId="77777777">
        <w:tc>
          <w:tcPr>
            <w:tcW w:w="2440" w:type="dxa"/>
          </w:tcPr>
          <w:p w14:paraId="156F8C40" w14:textId="77777777" w:rsidR="000047D7" w:rsidRDefault="000047D7" w:rsidP="00FB1E4A">
            <w:pPr>
              <w:pStyle w:val="Body"/>
              <w:rPr>
                <w:rStyle w:val="EditorialChar1"/>
                <w:i w:val="0"/>
                <w:color w:val="auto"/>
              </w:rPr>
            </w:pPr>
          </w:p>
        </w:tc>
        <w:tc>
          <w:tcPr>
            <w:tcW w:w="4817" w:type="dxa"/>
          </w:tcPr>
          <w:p w14:paraId="7364339C" w14:textId="77777777" w:rsidR="000047D7" w:rsidRPr="003C09C8" w:rsidRDefault="000047D7" w:rsidP="00FB1E4A">
            <w:pPr>
              <w:pStyle w:val="Body"/>
              <w:rPr>
                <w:rStyle w:val="EditorialChar1"/>
                <w:i w:val="0"/>
                <w:color w:val="auto"/>
                <w:lang w:val="pt-BR"/>
              </w:rPr>
            </w:pPr>
          </w:p>
        </w:tc>
        <w:tc>
          <w:tcPr>
            <w:tcW w:w="1599" w:type="dxa"/>
          </w:tcPr>
          <w:p w14:paraId="661CE8FF" w14:textId="77777777" w:rsidR="000047D7" w:rsidRDefault="000047D7" w:rsidP="00FB1E4A">
            <w:pPr>
              <w:pStyle w:val="Body"/>
              <w:rPr>
                <w:rStyle w:val="EditorialChar1"/>
                <w:i w:val="0"/>
                <w:color w:val="auto"/>
              </w:rPr>
            </w:pPr>
          </w:p>
        </w:tc>
      </w:tr>
      <w:tr w:rsidR="000047D7" w:rsidRPr="007B0868" w14:paraId="42738D7F" w14:textId="77777777">
        <w:tc>
          <w:tcPr>
            <w:tcW w:w="2440" w:type="dxa"/>
          </w:tcPr>
          <w:p w14:paraId="2FFCEFDA" w14:textId="77777777" w:rsidR="000047D7" w:rsidRDefault="000047D7" w:rsidP="00FB1E4A">
            <w:pPr>
              <w:pStyle w:val="Body"/>
              <w:rPr>
                <w:rStyle w:val="EditorialChar1"/>
                <w:i w:val="0"/>
                <w:color w:val="auto"/>
              </w:rPr>
            </w:pPr>
          </w:p>
        </w:tc>
        <w:tc>
          <w:tcPr>
            <w:tcW w:w="4817" w:type="dxa"/>
          </w:tcPr>
          <w:p w14:paraId="158A49F3" w14:textId="77777777" w:rsidR="000047D7" w:rsidRPr="00E76118" w:rsidRDefault="000047D7" w:rsidP="00FB1E4A">
            <w:pPr>
              <w:pStyle w:val="Body"/>
              <w:rPr>
                <w:rStyle w:val="EditorialChar1"/>
                <w:i w:val="0"/>
                <w:color w:val="auto"/>
                <w:lang w:val="en-US"/>
              </w:rPr>
            </w:pPr>
          </w:p>
        </w:tc>
        <w:tc>
          <w:tcPr>
            <w:tcW w:w="1599" w:type="dxa"/>
          </w:tcPr>
          <w:p w14:paraId="7543BB40" w14:textId="77777777" w:rsidR="000047D7" w:rsidRPr="00E76118" w:rsidRDefault="000047D7" w:rsidP="00FB1E4A">
            <w:pPr>
              <w:pStyle w:val="Body"/>
              <w:rPr>
                <w:rStyle w:val="EditorialChar1"/>
                <w:i w:val="0"/>
                <w:color w:val="auto"/>
                <w:lang w:val="en-US"/>
              </w:rPr>
            </w:pPr>
          </w:p>
        </w:tc>
      </w:tr>
      <w:tr w:rsidR="000047D7" w:rsidRPr="007B0868" w14:paraId="3699244A" w14:textId="77777777">
        <w:tc>
          <w:tcPr>
            <w:tcW w:w="2440" w:type="dxa"/>
          </w:tcPr>
          <w:p w14:paraId="660815BB" w14:textId="77777777" w:rsidR="000047D7" w:rsidRDefault="000047D7" w:rsidP="00FB1E4A">
            <w:pPr>
              <w:pStyle w:val="Body"/>
              <w:rPr>
                <w:rStyle w:val="EditorialChar1"/>
                <w:i w:val="0"/>
                <w:color w:val="auto"/>
              </w:rPr>
            </w:pPr>
          </w:p>
        </w:tc>
        <w:tc>
          <w:tcPr>
            <w:tcW w:w="4817" w:type="dxa"/>
          </w:tcPr>
          <w:p w14:paraId="5F36838B" w14:textId="77777777" w:rsidR="000047D7" w:rsidRPr="00E76118" w:rsidRDefault="000047D7" w:rsidP="00FB1E4A">
            <w:pPr>
              <w:pStyle w:val="Body"/>
              <w:rPr>
                <w:rStyle w:val="EditorialChar1"/>
                <w:i w:val="0"/>
                <w:color w:val="auto"/>
                <w:lang w:val="en-US"/>
              </w:rPr>
            </w:pPr>
          </w:p>
        </w:tc>
        <w:tc>
          <w:tcPr>
            <w:tcW w:w="1599" w:type="dxa"/>
          </w:tcPr>
          <w:p w14:paraId="496158D1" w14:textId="77777777" w:rsidR="000047D7" w:rsidRDefault="000047D7" w:rsidP="00FB1E4A">
            <w:pPr>
              <w:pStyle w:val="Body"/>
              <w:rPr>
                <w:rStyle w:val="EditorialChar1"/>
                <w:i w:val="0"/>
                <w:color w:val="auto"/>
                <w:lang w:val="en-US"/>
              </w:rPr>
            </w:pPr>
          </w:p>
        </w:tc>
      </w:tr>
      <w:tr w:rsidR="000047D7" w:rsidRPr="007B0868" w14:paraId="39A4414C" w14:textId="77777777">
        <w:tc>
          <w:tcPr>
            <w:tcW w:w="2440" w:type="dxa"/>
          </w:tcPr>
          <w:p w14:paraId="2C1206F9" w14:textId="77777777" w:rsidR="000047D7" w:rsidRDefault="000047D7" w:rsidP="00FB1E4A">
            <w:pPr>
              <w:pStyle w:val="Body"/>
              <w:rPr>
                <w:rStyle w:val="EditorialChar1"/>
                <w:i w:val="0"/>
                <w:color w:val="auto"/>
              </w:rPr>
            </w:pPr>
          </w:p>
        </w:tc>
        <w:tc>
          <w:tcPr>
            <w:tcW w:w="4817" w:type="dxa"/>
          </w:tcPr>
          <w:p w14:paraId="4AA23B00" w14:textId="77777777" w:rsidR="000047D7" w:rsidRDefault="000047D7" w:rsidP="00FB1E4A">
            <w:pPr>
              <w:pStyle w:val="Body"/>
              <w:rPr>
                <w:rStyle w:val="EditorialChar1"/>
                <w:i w:val="0"/>
                <w:color w:val="auto"/>
                <w:lang w:val="en-US"/>
              </w:rPr>
            </w:pPr>
          </w:p>
        </w:tc>
        <w:tc>
          <w:tcPr>
            <w:tcW w:w="1599" w:type="dxa"/>
          </w:tcPr>
          <w:p w14:paraId="4CBE3FD9" w14:textId="77777777" w:rsidR="000047D7" w:rsidRDefault="000047D7" w:rsidP="00FB1E4A">
            <w:pPr>
              <w:pStyle w:val="Body"/>
              <w:rPr>
                <w:rStyle w:val="EditorialChar1"/>
                <w:i w:val="0"/>
                <w:color w:val="auto"/>
                <w:lang w:val="en-US"/>
              </w:rPr>
            </w:pPr>
          </w:p>
        </w:tc>
      </w:tr>
      <w:tr w:rsidR="000047D7" w:rsidRPr="007B0868" w14:paraId="5035EB46" w14:textId="77777777">
        <w:tc>
          <w:tcPr>
            <w:tcW w:w="2440" w:type="dxa"/>
          </w:tcPr>
          <w:p w14:paraId="6D69D5CD" w14:textId="77777777" w:rsidR="000047D7" w:rsidRDefault="000047D7" w:rsidP="00FB1E4A">
            <w:pPr>
              <w:pStyle w:val="Body"/>
              <w:rPr>
                <w:rStyle w:val="EditorialChar1"/>
                <w:i w:val="0"/>
                <w:color w:val="auto"/>
              </w:rPr>
            </w:pPr>
          </w:p>
        </w:tc>
        <w:tc>
          <w:tcPr>
            <w:tcW w:w="4817" w:type="dxa"/>
          </w:tcPr>
          <w:p w14:paraId="103C0778" w14:textId="77777777" w:rsidR="000047D7" w:rsidRDefault="000047D7" w:rsidP="00FB1E4A">
            <w:pPr>
              <w:pStyle w:val="Body"/>
              <w:rPr>
                <w:rStyle w:val="EditorialChar1"/>
                <w:i w:val="0"/>
                <w:color w:val="auto"/>
                <w:lang w:val="en-US"/>
              </w:rPr>
            </w:pPr>
          </w:p>
        </w:tc>
        <w:tc>
          <w:tcPr>
            <w:tcW w:w="1599" w:type="dxa"/>
          </w:tcPr>
          <w:p w14:paraId="69F752F2" w14:textId="77777777" w:rsidR="000047D7" w:rsidRDefault="000047D7" w:rsidP="00FB1E4A">
            <w:pPr>
              <w:pStyle w:val="Body"/>
              <w:rPr>
                <w:rStyle w:val="EditorialChar1"/>
                <w:i w:val="0"/>
                <w:color w:val="auto"/>
                <w:lang w:val="en-US"/>
              </w:rPr>
            </w:pPr>
          </w:p>
        </w:tc>
      </w:tr>
      <w:tr w:rsidR="000047D7" w:rsidRPr="007B0868" w14:paraId="74BCB49B" w14:textId="77777777">
        <w:tc>
          <w:tcPr>
            <w:tcW w:w="2440" w:type="dxa"/>
          </w:tcPr>
          <w:p w14:paraId="3F8FC2B5" w14:textId="77777777" w:rsidR="000047D7" w:rsidRDefault="000047D7" w:rsidP="00FB1E4A">
            <w:pPr>
              <w:pStyle w:val="Body"/>
              <w:rPr>
                <w:rStyle w:val="EditorialChar1"/>
                <w:i w:val="0"/>
                <w:color w:val="auto"/>
                <w:lang w:eastAsia="ko-KR"/>
              </w:rPr>
            </w:pPr>
          </w:p>
        </w:tc>
        <w:tc>
          <w:tcPr>
            <w:tcW w:w="4817" w:type="dxa"/>
          </w:tcPr>
          <w:p w14:paraId="092D7146" w14:textId="77777777" w:rsidR="000047D7" w:rsidRDefault="000047D7" w:rsidP="00FB1E4A">
            <w:pPr>
              <w:pStyle w:val="Body"/>
              <w:rPr>
                <w:rStyle w:val="EditorialChar1"/>
                <w:i w:val="0"/>
                <w:color w:val="auto"/>
                <w:lang w:val="en-US" w:eastAsia="ko-KR"/>
              </w:rPr>
            </w:pPr>
          </w:p>
        </w:tc>
        <w:tc>
          <w:tcPr>
            <w:tcW w:w="1599" w:type="dxa"/>
          </w:tcPr>
          <w:p w14:paraId="2F5F43E7" w14:textId="77777777" w:rsidR="000047D7" w:rsidRDefault="000047D7" w:rsidP="00FB1E4A">
            <w:pPr>
              <w:pStyle w:val="Body"/>
              <w:rPr>
                <w:rStyle w:val="EditorialChar1"/>
                <w:i w:val="0"/>
                <w:color w:val="auto"/>
                <w:lang w:val="en-US" w:eastAsia="ko-KR"/>
              </w:rPr>
            </w:pPr>
          </w:p>
        </w:tc>
      </w:tr>
    </w:tbl>
    <w:p w14:paraId="06698749" w14:textId="77777777" w:rsidR="00FB1E4A" w:rsidRDefault="00FB1E4A" w:rsidP="004E0668">
      <w:pPr>
        <w:pStyle w:val="Body"/>
        <w:rPr>
          <w:rStyle w:val="EditorialChar1"/>
          <w:lang w:eastAsia="ko-KR"/>
        </w:rPr>
      </w:pPr>
    </w:p>
    <w:p w14:paraId="1977C16E" w14:textId="77777777" w:rsidR="00136362" w:rsidRPr="00136362" w:rsidRDefault="00136362" w:rsidP="004E0668">
      <w:pPr>
        <w:pStyle w:val="Body"/>
        <w:rPr>
          <w:rStyle w:val="EditorialChar1"/>
          <w:lang w:val="en-US" w:eastAsia="ko-KR"/>
        </w:rPr>
      </w:pPr>
    </w:p>
    <w:sectPr w:rsidR="00136362" w:rsidRPr="00136362" w:rsidSect="005D2E3F">
      <w:headerReference w:type="even" r:id="rId40"/>
      <w:headerReference w:type="default" r:id="rId41"/>
      <w:footerReference w:type="even" r:id="rId42"/>
      <w:footerReference w:type="default" r:id="rId43"/>
      <w:headerReference w:type="first" r:id="rId44"/>
      <w:footerReference w:type="first" r:id="rId45"/>
      <w:type w:val="continuous"/>
      <w:pgSz w:w="12240" w:h="15840" w:code="1"/>
      <w:pgMar w:top="1276" w:right="1800" w:bottom="1843" w:left="1800" w:header="720" w:footer="720" w:gutter="0"/>
      <w:lnNumType w:countBy="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81" w:author="David Castelow" w:date="2013-07-18T10:06:00Z" w:initials="DC">
    <w:p w14:paraId="7148820C" w14:textId="77777777" w:rsidR="001C1299" w:rsidRDefault="001C1299" w:rsidP="00157002">
      <w:pPr>
        <w:pStyle w:val="CommentText"/>
      </w:pPr>
      <w:r>
        <w:t>Added text to indicate that X2 may be local (if eNodeB co-located) or may be via backhaul network.</w:t>
      </w:r>
      <w:r>
        <w:rPr>
          <w:rStyle w:val="CommentReference"/>
        </w:rPr>
        <w:annotationRef/>
      </w:r>
    </w:p>
  </w:comment>
  <w:comment w:id="834" w:author="David Castelow" w:date="2013-07-17T11:36:00Z" w:initials="DC">
    <w:p w14:paraId="05B20212" w14:textId="77777777" w:rsidR="001C1299" w:rsidRDefault="001C1299" w:rsidP="00F70221">
      <w:pPr>
        <w:pStyle w:val="CommentText"/>
      </w:pPr>
      <w:r>
        <w:rPr>
          <w:rStyle w:val="CommentReference"/>
        </w:rPr>
        <w:annotationRef/>
      </w:r>
      <w:r>
        <w:t>Added 5-6GHz as elsewhere scope altered to be &lt;6GHz rather than &lt;5GHz.</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48820C" w15:done="0"/>
  <w15:commentEx w15:paraId="05B202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960BB" w14:textId="77777777" w:rsidR="00BC6B2B" w:rsidRDefault="00BC6B2B" w:rsidP="00F70221">
      <w:r>
        <w:separator/>
      </w:r>
    </w:p>
  </w:endnote>
  <w:endnote w:type="continuationSeparator" w:id="0">
    <w:p w14:paraId="288E685E" w14:textId="77777777" w:rsidR="00BC6B2B" w:rsidRDefault="00BC6B2B" w:rsidP="00F70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FA006" w14:textId="77777777" w:rsidR="001238B5" w:rsidRDefault="001238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FC3FD" w14:textId="77777777" w:rsidR="001C1299" w:rsidRDefault="001C1299" w:rsidP="00F70221">
    <w:pPr>
      <w:pStyle w:val="Footer"/>
    </w:pPr>
    <w:r>
      <w:tab/>
    </w:r>
    <w:r>
      <w:rPr>
        <w:rStyle w:val="PageNumber"/>
      </w:rPr>
      <w:fldChar w:fldCharType="begin"/>
    </w:r>
    <w:r>
      <w:rPr>
        <w:rStyle w:val="PageNumber"/>
      </w:rPr>
      <w:instrText xml:space="preserve"> PAGE </w:instrText>
    </w:r>
    <w:r>
      <w:rPr>
        <w:rStyle w:val="PageNumber"/>
      </w:rPr>
      <w:fldChar w:fldCharType="separate"/>
    </w:r>
    <w:r w:rsidR="001238B5">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238B5">
      <w:rPr>
        <w:rStyle w:val="PageNumber"/>
        <w:noProof/>
      </w:rPr>
      <w:t>17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04B68" w14:textId="77777777" w:rsidR="001238B5" w:rsidRDefault="001238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6A979" w14:textId="77777777" w:rsidR="00BC6B2B" w:rsidRDefault="00BC6B2B" w:rsidP="00F70221">
      <w:r>
        <w:separator/>
      </w:r>
    </w:p>
  </w:footnote>
  <w:footnote w:type="continuationSeparator" w:id="0">
    <w:p w14:paraId="5C032BDF" w14:textId="77777777" w:rsidR="00BC6B2B" w:rsidRDefault="00BC6B2B" w:rsidP="00F70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BD946" w14:textId="77777777" w:rsidR="001238B5" w:rsidRDefault="001238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C0D69" w14:textId="15CDAC47" w:rsidR="001C1299" w:rsidRPr="00BE0F2F" w:rsidRDefault="001C1299" w:rsidP="009E1452">
    <w:pPr>
      <w:pStyle w:val="Header"/>
      <w:tabs>
        <w:tab w:val="clear" w:pos="4320"/>
        <w:tab w:val="clear" w:pos="8640"/>
        <w:tab w:val="center" w:pos="4230"/>
        <w:tab w:val="right" w:pos="10080"/>
        <w:tab w:val="right" w:pos="10800"/>
      </w:tabs>
    </w:pPr>
    <w:r>
      <w:t>2013-11-14</w:t>
    </w:r>
    <w:r>
      <w:tab/>
    </w:r>
    <w:bookmarkStart w:id="929" w:name="_GoBack"/>
    <w:bookmarkEnd w:id="929"/>
    <w:r w:rsidR="001238B5">
      <w:rPr>
        <w:rFonts w:ascii="Arial" w:hAnsi="Arial"/>
        <w:color w:val="FF0000"/>
      </w:rPr>
      <w:tab/>
      <w:t xml:space="preserve"> </w:t>
    </w:r>
    <w:r>
      <w:t>IEEE 802.16-13-0166-</w:t>
    </w:r>
    <w:r w:rsidR="001238B5">
      <w:t>0</w:t>
    </w:r>
    <w:r w:rsidR="001238B5">
      <w:t>4</w:t>
    </w:r>
    <w:r>
      <w:t>-000r</w:t>
    </w:r>
  </w:p>
  <w:p w14:paraId="7C4B745F" w14:textId="77777777" w:rsidR="001C1299" w:rsidRDefault="001C1299" w:rsidP="00F702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3E650" w14:textId="77777777" w:rsidR="001238B5" w:rsidRDefault="001238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E4411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91C84528"/>
    <w:lvl w:ilvl="0">
      <w:start w:val="1"/>
      <w:numFmt w:val="decimal"/>
      <w:pStyle w:val="ListNumber2"/>
      <w:lvlText w:val="%1."/>
      <w:lvlJc w:val="left"/>
      <w:pPr>
        <w:tabs>
          <w:tab w:val="num" w:pos="720"/>
        </w:tabs>
        <w:ind w:left="720" w:hanging="360"/>
      </w:pPr>
      <w:rPr>
        <w:rFonts w:ascii="Times New Roman" w:hAnsi="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nsid w:val="FFFFFF81"/>
    <w:multiLevelType w:val="singleLevel"/>
    <w:tmpl w:val="800A84CA"/>
    <w:lvl w:ilvl="0">
      <w:start w:val="1"/>
      <w:numFmt w:val="bullet"/>
      <w:pStyle w:val="ListBullet4"/>
      <w:lvlText w:val=""/>
      <w:lvlJc w:val="left"/>
      <w:pPr>
        <w:tabs>
          <w:tab w:val="num" w:pos="1440"/>
        </w:tabs>
        <w:ind w:left="1440" w:hanging="360"/>
      </w:pPr>
      <w:rPr>
        <w:rFonts w:ascii="Symbol" w:hAnsi="Symbol" w:hint="default"/>
      </w:rPr>
    </w:lvl>
  </w:abstractNum>
  <w:abstractNum w:abstractNumId="3">
    <w:nsid w:val="05CB7A02"/>
    <w:multiLevelType w:val="hybridMultilevel"/>
    <w:tmpl w:val="EEC24A88"/>
    <w:lvl w:ilvl="0" w:tplc="B4C0B61E">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505DA5"/>
    <w:multiLevelType w:val="hybridMultilevel"/>
    <w:tmpl w:val="9CB2E9B6"/>
    <w:lvl w:ilvl="0" w:tplc="421C76FE">
      <w:start w:val="1"/>
      <w:numFmt w:val="decimal"/>
      <w:lvlText w:val="%1."/>
      <w:lvlJc w:val="left"/>
      <w:pPr>
        <w:tabs>
          <w:tab w:val="num" w:pos="720"/>
        </w:tabs>
        <w:ind w:left="720" w:hanging="360"/>
      </w:pPr>
      <w:rPr>
        <w:rFonts w:hint="default"/>
      </w:rPr>
    </w:lvl>
    <w:lvl w:ilvl="1" w:tplc="827A0EDA">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4C24E9"/>
    <w:multiLevelType w:val="hybridMultilevel"/>
    <w:tmpl w:val="6EA4F830"/>
    <w:lvl w:ilvl="0" w:tplc="0409000F">
      <w:start w:val="1"/>
      <w:numFmt w:val="decimal"/>
      <w:lvlText w:val="%1."/>
      <w:lvlJc w:val="left"/>
      <w:pPr>
        <w:tabs>
          <w:tab w:val="num" w:pos="720"/>
        </w:tabs>
        <w:ind w:left="720" w:hanging="360"/>
      </w:pPr>
      <w:rPr>
        <w:rFonts w:hint="default"/>
      </w:rPr>
    </w:lvl>
    <w:lvl w:ilvl="1" w:tplc="421C76FE">
      <w:start w:val="1"/>
      <w:numFmt w:val="decimal"/>
      <w:lvlText w:val="%2."/>
      <w:lvlJc w:val="left"/>
      <w:pPr>
        <w:tabs>
          <w:tab w:val="num" w:pos="1440"/>
        </w:tabs>
        <w:ind w:left="1440" w:hanging="360"/>
      </w:pPr>
      <w:rPr>
        <w:rFonts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737D02"/>
    <w:multiLevelType w:val="multilevel"/>
    <w:tmpl w:val="C606526E"/>
    <w:lvl w:ilvl="0">
      <w:start w:val="1"/>
      <w:numFmt w:val="decimal"/>
      <w:pStyle w:val="Style1"/>
      <w:lvlText w:val="%1"/>
      <w:lvlJc w:val="left"/>
      <w:pPr>
        <w:tabs>
          <w:tab w:val="num" w:pos="720"/>
        </w:tabs>
        <w:ind w:left="720" w:hanging="720"/>
      </w:pPr>
      <w:rPr>
        <w:rFonts w:hint="default"/>
      </w:rPr>
    </w:lvl>
    <w:lvl w:ilvl="1">
      <w:start w:val="1"/>
      <w:numFmt w:val="decimal"/>
      <w:pStyle w:val="Style2"/>
      <w:lvlText w:val="%1.%2"/>
      <w:lvlJc w:val="left"/>
      <w:pPr>
        <w:tabs>
          <w:tab w:val="num" w:pos="720"/>
        </w:tabs>
        <w:ind w:left="720" w:hanging="720"/>
      </w:pPr>
      <w:rPr>
        <w:rFonts w:hint="default"/>
        <w:b w:val="0"/>
        <w:i w:val="0"/>
      </w:rPr>
    </w:lvl>
    <w:lvl w:ilvl="2">
      <w:start w:val="1"/>
      <w:numFmt w:val="decimal"/>
      <w:pStyle w:val="Style9"/>
      <w:lvlText w:val="%1.%2.%3"/>
      <w:lvlJc w:val="left"/>
      <w:pPr>
        <w:tabs>
          <w:tab w:val="num" w:pos="900"/>
        </w:tabs>
        <w:ind w:left="900" w:hanging="720"/>
      </w:pPr>
      <w:rPr>
        <w:rFonts w:hint="default"/>
        <w:b w:val="0"/>
        <w:i w:val="0"/>
      </w:rPr>
    </w:lvl>
    <w:lvl w:ilvl="3">
      <w:start w:val="1"/>
      <w:numFmt w:val="decimal"/>
      <w:pStyle w:val="Style4"/>
      <w:lvlText w:val="%1.%2.%3.%4"/>
      <w:lvlJc w:val="left"/>
      <w:pPr>
        <w:tabs>
          <w:tab w:val="num" w:pos="1080"/>
        </w:tabs>
        <w:ind w:left="1080" w:hanging="1080"/>
      </w:pPr>
      <w:rPr>
        <w:rFonts w:ascii="Arial" w:hAnsi="Arial"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tyle5"/>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07C00DB4"/>
    <w:multiLevelType w:val="hybridMultilevel"/>
    <w:tmpl w:val="D8D62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DA7621"/>
    <w:multiLevelType w:val="hybridMultilevel"/>
    <w:tmpl w:val="4DECEB26"/>
    <w:lvl w:ilvl="0" w:tplc="D52C8B9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0209B2"/>
    <w:multiLevelType w:val="hybridMultilevel"/>
    <w:tmpl w:val="9CB2E9B6"/>
    <w:lvl w:ilvl="0" w:tplc="421C76FE">
      <w:start w:val="1"/>
      <w:numFmt w:val="decimal"/>
      <w:lvlText w:val="%1."/>
      <w:lvlJc w:val="left"/>
      <w:pPr>
        <w:tabs>
          <w:tab w:val="num" w:pos="720"/>
        </w:tabs>
        <w:ind w:left="720" w:hanging="360"/>
      </w:pPr>
      <w:rPr>
        <w:rFonts w:hint="default"/>
      </w:rPr>
    </w:lvl>
    <w:lvl w:ilvl="1" w:tplc="827A0EDA">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F60817"/>
    <w:multiLevelType w:val="hybridMultilevel"/>
    <w:tmpl w:val="9E64E39E"/>
    <w:lvl w:ilvl="0" w:tplc="E654B99E">
      <w:start w:val="1"/>
      <w:numFmt w:val="decimal"/>
      <w:lvlText w:val="%1."/>
      <w:lvlJc w:val="left"/>
      <w:pPr>
        <w:ind w:left="1440" w:hanging="360"/>
      </w:pPr>
      <w:rPr>
        <w:rFonts w:hint="default"/>
        <w:color w:val="000000"/>
      </w:rPr>
    </w:lvl>
    <w:lvl w:ilvl="1" w:tplc="08090003">
      <w:start w:val="1"/>
      <w:numFmt w:val="lowerLetter"/>
      <w:lvlText w:val="%2)"/>
      <w:lvlJc w:val="left"/>
      <w:pPr>
        <w:ind w:left="2181" w:hanging="360"/>
      </w:pPr>
      <w:rPr>
        <w:rFonts w:hint="default"/>
      </w:rPr>
    </w:lvl>
    <w:lvl w:ilvl="2" w:tplc="08090005">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11">
    <w:nsid w:val="1B2351E4"/>
    <w:multiLevelType w:val="hybridMultilevel"/>
    <w:tmpl w:val="7B807E28"/>
    <w:lvl w:ilvl="0" w:tplc="0409000F">
      <w:start w:val="1"/>
      <w:numFmt w:val="decimal"/>
      <w:lvlText w:val="%1."/>
      <w:lvlJc w:val="left"/>
      <w:pPr>
        <w:tabs>
          <w:tab w:val="num" w:pos="720"/>
        </w:tabs>
        <w:ind w:left="720" w:hanging="360"/>
      </w:pPr>
      <w:rPr>
        <w:rFonts w:hint="default"/>
      </w:rPr>
    </w:lvl>
    <w:lvl w:ilvl="1" w:tplc="4C94545A">
      <w:start w:val="1"/>
      <w:numFmt w:val="decimal"/>
      <w:lvlText w:val="%2."/>
      <w:lvlJc w:val="left"/>
      <w:pPr>
        <w:tabs>
          <w:tab w:val="num" w:pos="1440"/>
        </w:tabs>
        <w:ind w:left="1440" w:hanging="360"/>
      </w:pPr>
      <w:rPr>
        <w:rFonts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3BE5C37"/>
    <w:multiLevelType w:val="hybridMultilevel"/>
    <w:tmpl w:val="C4E2AEE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26AC6085"/>
    <w:multiLevelType w:val="hybridMultilevel"/>
    <w:tmpl w:val="D046AD40"/>
    <w:lvl w:ilvl="0" w:tplc="D52C8B90">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2B2261"/>
    <w:multiLevelType w:val="multilevel"/>
    <w:tmpl w:val="F4E450F6"/>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9DA4EB2"/>
    <w:multiLevelType w:val="multilevel"/>
    <w:tmpl w:val="98D2415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AAB1F83"/>
    <w:multiLevelType w:val="hybridMultilevel"/>
    <w:tmpl w:val="299491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8422E5"/>
    <w:multiLevelType w:val="hybridMultilevel"/>
    <w:tmpl w:val="B5B42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771B88"/>
    <w:multiLevelType w:val="hybridMultilevel"/>
    <w:tmpl w:val="C226C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697428"/>
    <w:multiLevelType w:val="hybridMultilevel"/>
    <w:tmpl w:val="D1CE84F0"/>
    <w:lvl w:ilvl="0" w:tplc="08090001">
      <w:start w:val="1"/>
      <w:numFmt w:val="bullet"/>
      <w:pStyle w:val="List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0">
    <w:nsid w:val="311B0CA5"/>
    <w:multiLevelType w:val="hybridMultilevel"/>
    <w:tmpl w:val="7EB0A138"/>
    <w:lvl w:ilvl="0" w:tplc="5E88DB9A">
      <w:start w:val="1"/>
      <w:numFmt w:val="bullet"/>
      <w:lvlText w:val="•"/>
      <w:lvlJc w:val="left"/>
      <w:pPr>
        <w:ind w:left="1120" w:hanging="400"/>
      </w:pPr>
      <w:rPr>
        <w:rFonts w:ascii="Times New Roman" w:hAnsi="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21">
    <w:nsid w:val="31720D56"/>
    <w:multiLevelType w:val="hybridMultilevel"/>
    <w:tmpl w:val="92FE8FA6"/>
    <w:lvl w:ilvl="0" w:tplc="B55649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3CFC41FF"/>
    <w:multiLevelType w:val="hybridMultilevel"/>
    <w:tmpl w:val="494A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F751D8"/>
    <w:multiLevelType w:val="hybridMultilevel"/>
    <w:tmpl w:val="1228F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FFA2777"/>
    <w:multiLevelType w:val="hybridMultilevel"/>
    <w:tmpl w:val="60D2C3C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nsid w:val="40513046"/>
    <w:multiLevelType w:val="hybridMultilevel"/>
    <w:tmpl w:val="442A8990"/>
    <w:lvl w:ilvl="0" w:tplc="D52C8B9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48B52E1"/>
    <w:multiLevelType w:val="hybridMultilevel"/>
    <w:tmpl w:val="6666EBBC"/>
    <w:lvl w:ilvl="0" w:tplc="1AB4C45C">
      <w:start w:val="1"/>
      <w:numFmt w:val="bullet"/>
      <w:lvlText w:val="•"/>
      <w:lvlJc w:val="left"/>
      <w:pPr>
        <w:tabs>
          <w:tab w:val="num" w:pos="720"/>
        </w:tabs>
        <w:ind w:left="720" w:hanging="360"/>
      </w:pPr>
      <w:rPr>
        <w:rFonts w:ascii="Arial" w:hAnsi="Arial" w:hint="default"/>
      </w:rPr>
    </w:lvl>
    <w:lvl w:ilvl="1" w:tplc="9B2A0352" w:tentative="1">
      <w:start w:val="1"/>
      <w:numFmt w:val="bullet"/>
      <w:lvlText w:val="•"/>
      <w:lvlJc w:val="left"/>
      <w:pPr>
        <w:tabs>
          <w:tab w:val="num" w:pos="1440"/>
        </w:tabs>
        <w:ind w:left="1440" w:hanging="360"/>
      </w:pPr>
      <w:rPr>
        <w:rFonts w:ascii="Arial" w:hAnsi="Arial" w:hint="default"/>
      </w:rPr>
    </w:lvl>
    <w:lvl w:ilvl="2" w:tplc="C02022FC" w:tentative="1">
      <w:start w:val="1"/>
      <w:numFmt w:val="bullet"/>
      <w:lvlText w:val="•"/>
      <w:lvlJc w:val="left"/>
      <w:pPr>
        <w:tabs>
          <w:tab w:val="num" w:pos="2160"/>
        </w:tabs>
        <w:ind w:left="2160" w:hanging="360"/>
      </w:pPr>
      <w:rPr>
        <w:rFonts w:ascii="Arial" w:hAnsi="Arial" w:hint="default"/>
      </w:rPr>
    </w:lvl>
    <w:lvl w:ilvl="3" w:tplc="79C034BA" w:tentative="1">
      <w:start w:val="1"/>
      <w:numFmt w:val="bullet"/>
      <w:lvlText w:val="•"/>
      <w:lvlJc w:val="left"/>
      <w:pPr>
        <w:tabs>
          <w:tab w:val="num" w:pos="2880"/>
        </w:tabs>
        <w:ind w:left="2880" w:hanging="360"/>
      </w:pPr>
      <w:rPr>
        <w:rFonts w:ascii="Arial" w:hAnsi="Arial" w:hint="default"/>
      </w:rPr>
    </w:lvl>
    <w:lvl w:ilvl="4" w:tplc="3F3C4E92" w:tentative="1">
      <w:start w:val="1"/>
      <w:numFmt w:val="bullet"/>
      <w:lvlText w:val="•"/>
      <w:lvlJc w:val="left"/>
      <w:pPr>
        <w:tabs>
          <w:tab w:val="num" w:pos="3600"/>
        </w:tabs>
        <w:ind w:left="3600" w:hanging="360"/>
      </w:pPr>
      <w:rPr>
        <w:rFonts w:ascii="Arial" w:hAnsi="Arial" w:hint="default"/>
      </w:rPr>
    </w:lvl>
    <w:lvl w:ilvl="5" w:tplc="87D80E62" w:tentative="1">
      <w:start w:val="1"/>
      <w:numFmt w:val="bullet"/>
      <w:lvlText w:val="•"/>
      <w:lvlJc w:val="left"/>
      <w:pPr>
        <w:tabs>
          <w:tab w:val="num" w:pos="4320"/>
        </w:tabs>
        <w:ind w:left="4320" w:hanging="360"/>
      </w:pPr>
      <w:rPr>
        <w:rFonts w:ascii="Arial" w:hAnsi="Arial" w:hint="default"/>
      </w:rPr>
    </w:lvl>
    <w:lvl w:ilvl="6" w:tplc="2EF4A844" w:tentative="1">
      <w:start w:val="1"/>
      <w:numFmt w:val="bullet"/>
      <w:lvlText w:val="•"/>
      <w:lvlJc w:val="left"/>
      <w:pPr>
        <w:tabs>
          <w:tab w:val="num" w:pos="5040"/>
        </w:tabs>
        <w:ind w:left="5040" w:hanging="360"/>
      </w:pPr>
      <w:rPr>
        <w:rFonts w:ascii="Arial" w:hAnsi="Arial" w:hint="default"/>
      </w:rPr>
    </w:lvl>
    <w:lvl w:ilvl="7" w:tplc="B05AEF00" w:tentative="1">
      <w:start w:val="1"/>
      <w:numFmt w:val="bullet"/>
      <w:lvlText w:val="•"/>
      <w:lvlJc w:val="left"/>
      <w:pPr>
        <w:tabs>
          <w:tab w:val="num" w:pos="5760"/>
        </w:tabs>
        <w:ind w:left="5760" w:hanging="360"/>
      </w:pPr>
      <w:rPr>
        <w:rFonts w:ascii="Arial" w:hAnsi="Arial" w:hint="default"/>
      </w:rPr>
    </w:lvl>
    <w:lvl w:ilvl="8" w:tplc="6CAA434C" w:tentative="1">
      <w:start w:val="1"/>
      <w:numFmt w:val="bullet"/>
      <w:lvlText w:val="•"/>
      <w:lvlJc w:val="left"/>
      <w:pPr>
        <w:tabs>
          <w:tab w:val="num" w:pos="6480"/>
        </w:tabs>
        <w:ind w:left="6480" w:hanging="360"/>
      </w:pPr>
      <w:rPr>
        <w:rFonts w:ascii="Arial" w:hAnsi="Arial" w:hint="default"/>
      </w:rPr>
    </w:lvl>
  </w:abstractNum>
  <w:abstractNum w:abstractNumId="27">
    <w:nsid w:val="44D01B37"/>
    <w:multiLevelType w:val="hybridMultilevel"/>
    <w:tmpl w:val="9B2E9AFE"/>
    <w:lvl w:ilvl="0" w:tplc="87261EA8">
      <w:start w:val="1"/>
      <w:numFmt w:val="decimal"/>
      <w:lvlText w:val="%1."/>
      <w:lvlJc w:val="left"/>
      <w:pPr>
        <w:tabs>
          <w:tab w:val="num" w:pos="680"/>
        </w:tabs>
        <w:ind w:left="6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4E71D82"/>
    <w:multiLevelType w:val="hybridMultilevel"/>
    <w:tmpl w:val="953A471A"/>
    <w:lvl w:ilvl="0" w:tplc="04090001">
      <w:start w:val="1"/>
      <w:numFmt w:val="bullet"/>
      <w:lvlText w:val=""/>
      <w:lvlJc w:val="left"/>
      <w:pPr>
        <w:tabs>
          <w:tab w:val="num" w:pos="680"/>
        </w:tabs>
        <w:ind w:left="680" w:hanging="360"/>
      </w:pPr>
      <w:rPr>
        <w:rFonts w:ascii="Symbol" w:hAnsi="Symbol" w:hint="default"/>
      </w:rPr>
    </w:lvl>
    <w:lvl w:ilvl="1" w:tplc="0409000F">
      <w:start w:val="1"/>
      <w:numFmt w:val="decimal"/>
      <w:lvlText w:val="%2."/>
      <w:lvlJc w:val="left"/>
      <w:pPr>
        <w:tabs>
          <w:tab w:val="num" w:pos="1760"/>
        </w:tabs>
        <w:ind w:left="1760" w:hanging="360"/>
      </w:pPr>
      <w:rPr>
        <w:rFonts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29">
    <w:nsid w:val="48EA7A6C"/>
    <w:multiLevelType w:val="hybridMultilevel"/>
    <w:tmpl w:val="A5427BDA"/>
    <w:lvl w:ilvl="0" w:tplc="D45A3A9C">
      <w:start w:val="1"/>
      <w:numFmt w:val="bullet"/>
      <w:pStyle w:val="Questions1"/>
      <w:lvlText w:val=""/>
      <w:lvlJc w:val="left"/>
      <w:pPr>
        <w:tabs>
          <w:tab w:val="num" w:pos="540"/>
        </w:tabs>
        <w:ind w:left="540" w:hanging="360"/>
      </w:pPr>
      <w:rPr>
        <w:rFonts w:ascii="Symbol" w:hAnsi="Symbol" w:hint="default"/>
      </w:rPr>
    </w:lvl>
    <w:lvl w:ilvl="1" w:tplc="C0F06FCC">
      <w:start w:val="1"/>
      <w:numFmt w:val="bullet"/>
      <w:lvlText w:val="o"/>
      <w:lvlJc w:val="left"/>
      <w:pPr>
        <w:tabs>
          <w:tab w:val="num" w:pos="1440"/>
        </w:tabs>
        <w:ind w:left="1440" w:hanging="360"/>
      </w:pPr>
      <w:rPr>
        <w:rFonts w:ascii="Courier New" w:hAnsi="Courier New" w:cs="Courier New" w:hint="default"/>
      </w:rPr>
    </w:lvl>
    <w:lvl w:ilvl="2" w:tplc="620E1A78">
      <w:start w:val="1"/>
      <w:numFmt w:val="bullet"/>
      <w:lvlText w:val=""/>
      <w:lvlJc w:val="left"/>
      <w:pPr>
        <w:tabs>
          <w:tab w:val="num" w:pos="2160"/>
        </w:tabs>
        <w:ind w:left="2160" w:hanging="360"/>
      </w:pPr>
      <w:rPr>
        <w:rFonts w:ascii="Wingdings" w:hAnsi="Wingdings" w:hint="default"/>
      </w:rPr>
    </w:lvl>
    <w:lvl w:ilvl="3" w:tplc="D7C2AF62" w:tentative="1">
      <w:start w:val="1"/>
      <w:numFmt w:val="bullet"/>
      <w:lvlText w:val=""/>
      <w:lvlJc w:val="left"/>
      <w:pPr>
        <w:tabs>
          <w:tab w:val="num" w:pos="2880"/>
        </w:tabs>
        <w:ind w:left="2880" w:hanging="360"/>
      </w:pPr>
      <w:rPr>
        <w:rFonts w:ascii="Symbol" w:hAnsi="Symbol" w:hint="default"/>
      </w:rPr>
    </w:lvl>
    <w:lvl w:ilvl="4" w:tplc="CEFC2CCE" w:tentative="1">
      <w:start w:val="1"/>
      <w:numFmt w:val="bullet"/>
      <w:lvlText w:val="o"/>
      <w:lvlJc w:val="left"/>
      <w:pPr>
        <w:tabs>
          <w:tab w:val="num" w:pos="3600"/>
        </w:tabs>
        <w:ind w:left="3600" w:hanging="360"/>
      </w:pPr>
      <w:rPr>
        <w:rFonts w:ascii="Courier New" w:hAnsi="Courier New" w:cs="Courier New" w:hint="default"/>
      </w:rPr>
    </w:lvl>
    <w:lvl w:ilvl="5" w:tplc="40E27234" w:tentative="1">
      <w:start w:val="1"/>
      <w:numFmt w:val="bullet"/>
      <w:lvlText w:val=""/>
      <w:lvlJc w:val="left"/>
      <w:pPr>
        <w:tabs>
          <w:tab w:val="num" w:pos="4320"/>
        </w:tabs>
        <w:ind w:left="4320" w:hanging="360"/>
      </w:pPr>
      <w:rPr>
        <w:rFonts w:ascii="Wingdings" w:hAnsi="Wingdings" w:hint="default"/>
      </w:rPr>
    </w:lvl>
    <w:lvl w:ilvl="6" w:tplc="CB3E8C62" w:tentative="1">
      <w:start w:val="1"/>
      <w:numFmt w:val="bullet"/>
      <w:lvlText w:val=""/>
      <w:lvlJc w:val="left"/>
      <w:pPr>
        <w:tabs>
          <w:tab w:val="num" w:pos="5040"/>
        </w:tabs>
        <w:ind w:left="5040" w:hanging="360"/>
      </w:pPr>
      <w:rPr>
        <w:rFonts w:ascii="Symbol" w:hAnsi="Symbol" w:hint="default"/>
      </w:rPr>
    </w:lvl>
    <w:lvl w:ilvl="7" w:tplc="17EAE6BA" w:tentative="1">
      <w:start w:val="1"/>
      <w:numFmt w:val="bullet"/>
      <w:lvlText w:val="o"/>
      <w:lvlJc w:val="left"/>
      <w:pPr>
        <w:tabs>
          <w:tab w:val="num" w:pos="5760"/>
        </w:tabs>
        <w:ind w:left="5760" w:hanging="360"/>
      </w:pPr>
      <w:rPr>
        <w:rFonts w:ascii="Courier New" w:hAnsi="Courier New" w:cs="Courier New" w:hint="default"/>
      </w:rPr>
    </w:lvl>
    <w:lvl w:ilvl="8" w:tplc="ED626B14" w:tentative="1">
      <w:start w:val="1"/>
      <w:numFmt w:val="bullet"/>
      <w:lvlText w:val=""/>
      <w:lvlJc w:val="left"/>
      <w:pPr>
        <w:tabs>
          <w:tab w:val="num" w:pos="6480"/>
        </w:tabs>
        <w:ind w:left="6480" w:hanging="360"/>
      </w:pPr>
      <w:rPr>
        <w:rFonts w:ascii="Wingdings" w:hAnsi="Wingdings" w:hint="default"/>
      </w:rPr>
    </w:lvl>
  </w:abstractNum>
  <w:abstractNum w:abstractNumId="30">
    <w:nsid w:val="4C5C1ADD"/>
    <w:multiLevelType w:val="hybridMultilevel"/>
    <w:tmpl w:val="6F8A8BE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C9D62F0"/>
    <w:multiLevelType w:val="multilevel"/>
    <w:tmpl w:val="32D8F17C"/>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D531B9E"/>
    <w:multiLevelType w:val="hybridMultilevel"/>
    <w:tmpl w:val="7F50A7B4"/>
    <w:lvl w:ilvl="0" w:tplc="B4C0B61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DAF00F6"/>
    <w:multiLevelType w:val="hybridMultilevel"/>
    <w:tmpl w:val="F4E450F6"/>
    <w:lvl w:ilvl="0" w:tplc="D52C8B9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013C64"/>
    <w:multiLevelType w:val="multilevel"/>
    <w:tmpl w:val="7C10CF36"/>
    <w:styleLink w:val="Bullet"/>
    <w:lvl w:ilvl="0">
      <w:start w:val="1"/>
      <w:numFmt w:val="bullet"/>
      <w:lvlText w:val=""/>
      <w:lvlJc w:val="left"/>
      <w:pPr>
        <w:tabs>
          <w:tab w:val="num" w:pos="720"/>
        </w:tabs>
        <w:ind w:left="720" w:hanging="360"/>
      </w:pPr>
      <w:rPr>
        <w:rFonts w:ascii="Wingdings" w:hAnsi="Wingdings"/>
        <w:sz w:val="24"/>
      </w:rPr>
    </w:lvl>
    <w:lvl w:ilvl="1">
      <w:numFmt w:val="bullet"/>
      <w:lvlText w:val="-"/>
      <w:lvlJc w:val="left"/>
      <w:pPr>
        <w:tabs>
          <w:tab w:val="num" w:pos="1440"/>
        </w:tabs>
        <w:ind w:left="1440" w:hanging="360"/>
      </w:pPr>
      <w:rPr>
        <w:rFonts w:ascii="Verdana" w:hAnsi="Verdan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C67241F"/>
    <w:multiLevelType w:val="hybridMultilevel"/>
    <w:tmpl w:val="F4087388"/>
    <w:lvl w:ilvl="0" w:tplc="04090001">
      <w:start w:val="1"/>
      <w:numFmt w:val="decimal"/>
      <w:pStyle w:val="Refrencelist"/>
      <w:lvlText w:val="[%1]"/>
      <w:lvlJc w:val="left"/>
      <w:pPr>
        <w:tabs>
          <w:tab w:val="num" w:pos="720"/>
        </w:tabs>
        <w:ind w:left="1080" w:hanging="360"/>
      </w:pPr>
      <w:rPr>
        <w:rFonts w:hint="default"/>
      </w:rPr>
    </w:lvl>
    <w:lvl w:ilvl="1" w:tplc="04090003">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nsid w:val="64741393"/>
    <w:multiLevelType w:val="singleLevel"/>
    <w:tmpl w:val="DA6E7014"/>
    <w:lvl w:ilvl="0">
      <w:start w:val="1"/>
      <w:numFmt w:val="decimal"/>
      <w:pStyle w:val="Requirement"/>
      <w:lvlText w:val="R-%1."/>
      <w:lvlJc w:val="left"/>
      <w:pPr>
        <w:tabs>
          <w:tab w:val="num" w:pos="2340"/>
        </w:tabs>
        <w:ind w:left="2340" w:hanging="720"/>
      </w:pPr>
      <w:rPr>
        <w:rFonts w:ascii="Times New Roman" w:hAnsi="Times New Roman" w:hint="default"/>
        <w:b/>
        <w:i w:val="0"/>
        <w:sz w:val="24"/>
        <w:szCs w:val="24"/>
      </w:rPr>
    </w:lvl>
  </w:abstractNum>
  <w:abstractNum w:abstractNumId="37">
    <w:nsid w:val="69274989"/>
    <w:multiLevelType w:val="hybridMultilevel"/>
    <w:tmpl w:val="AF08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610C62"/>
    <w:multiLevelType w:val="hybridMultilevel"/>
    <w:tmpl w:val="9CB2E9B6"/>
    <w:lvl w:ilvl="0" w:tplc="421C76FE">
      <w:start w:val="1"/>
      <w:numFmt w:val="decimal"/>
      <w:lvlText w:val="%1."/>
      <w:lvlJc w:val="left"/>
      <w:pPr>
        <w:tabs>
          <w:tab w:val="num" w:pos="720"/>
        </w:tabs>
        <w:ind w:left="720" w:hanging="360"/>
      </w:pPr>
      <w:rPr>
        <w:rFonts w:hint="default"/>
      </w:rPr>
    </w:lvl>
    <w:lvl w:ilvl="1" w:tplc="827A0EDA">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BBA0ADF"/>
    <w:multiLevelType w:val="multilevel"/>
    <w:tmpl w:val="D046AD40"/>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CC76EA1"/>
    <w:multiLevelType w:val="hybridMultilevel"/>
    <w:tmpl w:val="E7926DD2"/>
    <w:lvl w:ilvl="0" w:tplc="0409000F">
      <w:start w:val="1"/>
      <w:numFmt w:val="decimal"/>
      <w:lvlText w:val="%1."/>
      <w:lvlJc w:val="left"/>
      <w:pPr>
        <w:tabs>
          <w:tab w:val="num" w:pos="1364"/>
        </w:tabs>
        <w:ind w:left="1364" w:hanging="36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1">
    <w:nsid w:val="6E1C0793"/>
    <w:multiLevelType w:val="hybridMultilevel"/>
    <w:tmpl w:val="8F4E4A14"/>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0820B9A"/>
    <w:multiLevelType w:val="hybridMultilevel"/>
    <w:tmpl w:val="71928512"/>
    <w:lvl w:ilvl="0" w:tplc="F796D10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1B165C4"/>
    <w:multiLevelType w:val="hybridMultilevel"/>
    <w:tmpl w:val="BF60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5BE3D8A"/>
    <w:multiLevelType w:val="hybridMultilevel"/>
    <w:tmpl w:val="291ED214"/>
    <w:lvl w:ilvl="0" w:tplc="AFEED9F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78DE234B"/>
    <w:multiLevelType w:val="hybridMultilevel"/>
    <w:tmpl w:val="21540BA4"/>
    <w:lvl w:ilvl="0" w:tplc="C1C8BBC6">
      <w:start w:val="18"/>
      <w:numFmt w:val="bullet"/>
      <w:lvlText w:val="•"/>
      <w:lvlJc w:val="left"/>
      <w:pPr>
        <w:ind w:left="560" w:hanging="360"/>
      </w:pPr>
      <w:rPr>
        <w:rFonts w:ascii="Batang" w:eastAsia="Batang" w:hAnsi="Batang" w:cs="Arial"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46">
    <w:nsid w:val="7960207F"/>
    <w:multiLevelType w:val="hybridMultilevel"/>
    <w:tmpl w:val="9CB2E9B6"/>
    <w:lvl w:ilvl="0" w:tplc="421C76FE">
      <w:start w:val="1"/>
      <w:numFmt w:val="decimal"/>
      <w:lvlText w:val="%1."/>
      <w:lvlJc w:val="left"/>
      <w:pPr>
        <w:tabs>
          <w:tab w:val="num" w:pos="720"/>
        </w:tabs>
        <w:ind w:left="720" w:hanging="360"/>
      </w:pPr>
      <w:rPr>
        <w:rFonts w:hint="default"/>
      </w:rPr>
    </w:lvl>
    <w:lvl w:ilvl="1" w:tplc="827A0EDA">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6"/>
  </w:num>
  <w:num w:numId="4">
    <w:abstractNumId w:val="35"/>
  </w:num>
  <w:num w:numId="5">
    <w:abstractNumId w:val="29"/>
  </w:num>
  <w:num w:numId="6">
    <w:abstractNumId w:val="36"/>
  </w:num>
  <w:num w:numId="7">
    <w:abstractNumId w:val="34"/>
  </w:num>
  <w:num w:numId="8">
    <w:abstractNumId w:val="20"/>
  </w:num>
  <w:num w:numId="9">
    <w:abstractNumId w:val="27"/>
  </w:num>
  <w:num w:numId="10">
    <w:abstractNumId w:val="28"/>
  </w:num>
  <w:num w:numId="11">
    <w:abstractNumId w:val="46"/>
  </w:num>
  <w:num w:numId="12">
    <w:abstractNumId w:val="32"/>
  </w:num>
  <w:num w:numId="13">
    <w:abstractNumId w:val="11"/>
  </w:num>
  <w:num w:numId="14">
    <w:abstractNumId w:val="30"/>
  </w:num>
  <w:num w:numId="15">
    <w:abstractNumId w:val="10"/>
  </w:num>
  <w:num w:numId="16">
    <w:abstractNumId w:val="42"/>
  </w:num>
  <w:num w:numId="17">
    <w:abstractNumId w:val="3"/>
  </w:num>
  <w:num w:numId="18">
    <w:abstractNumId w:val="15"/>
  </w:num>
  <w:num w:numId="19">
    <w:abstractNumId w:val="13"/>
  </w:num>
  <w:num w:numId="20">
    <w:abstractNumId w:val="5"/>
  </w:num>
  <w:num w:numId="21">
    <w:abstractNumId w:val="41"/>
  </w:num>
  <w:num w:numId="22">
    <w:abstractNumId w:val="6"/>
  </w:num>
  <w:num w:numId="23">
    <w:abstractNumId w:val="6"/>
  </w:num>
  <w:num w:numId="24">
    <w:abstractNumId w:val="6"/>
  </w:num>
  <w:num w:numId="25">
    <w:abstractNumId w:val="6"/>
  </w:num>
  <w:num w:numId="26">
    <w:abstractNumId w:val="24"/>
  </w:num>
  <w:num w:numId="27">
    <w:abstractNumId w:val="44"/>
  </w:num>
  <w:num w:numId="28">
    <w:abstractNumId w:val="6"/>
  </w:num>
  <w:num w:numId="29">
    <w:abstractNumId w:val="6"/>
  </w:num>
  <w:num w:numId="30">
    <w:abstractNumId w:val="6"/>
  </w:num>
  <w:num w:numId="31">
    <w:abstractNumId w:val="31"/>
  </w:num>
  <w:num w:numId="32">
    <w:abstractNumId w:val="39"/>
  </w:num>
  <w:num w:numId="33">
    <w:abstractNumId w:val="25"/>
  </w:num>
  <w:num w:numId="34">
    <w:abstractNumId w:val="21"/>
  </w:num>
  <w:num w:numId="35">
    <w:abstractNumId w:val="33"/>
  </w:num>
  <w:num w:numId="36">
    <w:abstractNumId w:val="14"/>
  </w:num>
  <w:num w:numId="37">
    <w:abstractNumId w:val="8"/>
  </w:num>
  <w:num w:numId="38">
    <w:abstractNumId w:val="6"/>
  </w:num>
  <w:num w:numId="39">
    <w:abstractNumId w:val="40"/>
  </w:num>
  <w:num w:numId="40">
    <w:abstractNumId w:val="6"/>
  </w:num>
  <w:num w:numId="41">
    <w:abstractNumId w:val="38"/>
  </w:num>
  <w:num w:numId="42">
    <w:abstractNumId w:val="9"/>
  </w:num>
  <w:num w:numId="43">
    <w:abstractNumId w:val="4"/>
  </w:num>
  <w:num w:numId="44">
    <w:abstractNumId w:val="45"/>
  </w:num>
  <w:num w:numId="45">
    <w:abstractNumId w:val="26"/>
  </w:num>
  <w:num w:numId="46">
    <w:abstractNumId w:val="0"/>
  </w:num>
  <w:num w:numId="47">
    <w:abstractNumId w:val="16"/>
  </w:num>
  <w:num w:numId="48">
    <w:abstractNumId w:val="12"/>
  </w:num>
  <w:num w:numId="49">
    <w:abstractNumId w:val="6"/>
  </w:num>
  <w:num w:numId="50">
    <w:abstractNumId w:val="6"/>
  </w:num>
  <w:num w:numId="51">
    <w:abstractNumId w:val="6"/>
  </w:num>
  <w:num w:numId="52">
    <w:abstractNumId w:val="6"/>
  </w:num>
  <w:num w:numId="53">
    <w:abstractNumId w:val="6"/>
  </w:num>
  <w:num w:numId="54">
    <w:abstractNumId w:val="6"/>
  </w:num>
  <w:num w:numId="55">
    <w:abstractNumId w:val="6"/>
  </w:num>
  <w:num w:numId="56">
    <w:abstractNumId w:val="6"/>
  </w:num>
  <w:num w:numId="57">
    <w:abstractNumId w:val="6"/>
  </w:num>
  <w:num w:numId="58">
    <w:abstractNumId w:val="7"/>
  </w:num>
  <w:num w:numId="59">
    <w:abstractNumId w:val="19"/>
  </w:num>
  <w:num w:numId="60">
    <w:abstractNumId w:val="23"/>
  </w:num>
  <w:num w:numId="61">
    <w:abstractNumId w:val="43"/>
  </w:num>
  <w:num w:numId="62">
    <w:abstractNumId w:val="22"/>
  </w:num>
  <w:num w:numId="63">
    <w:abstractNumId w:val="17"/>
  </w:num>
  <w:num w:numId="64">
    <w:abstractNumId w:val="37"/>
  </w:num>
  <w:num w:numId="65">
    <w:abstractNumId w:val="18"/>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Castelow">
    <w15:presenceInfo w15:providerId="AD" w15:userId="S-1-5-21-482101279-702234497-1540833222-3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gutterAtTop/>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ko-KR" w:vendorID="64" w:dllVersion="131077" w:nlCheck="1" w:checkStyle="1"/>
  <w:activeWritingStyle w:appName="MSWord" w:lang="en-CA"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ED9"/>
    <w:rsid w:val="00000D57"/>
    <w:rsid w:val="000011C8"/>
    <w:rsid w:val="000011CA"/>
    <w:rsid w:val="00001878"/>
    <w:rsid w:val="00002840"/>
    <w:rsid w:val="000037DC"/>
    <w:rsid w:val="00003C91"/>
    <w:rsid w:val="000047D7"/>
    <w:rsid w:val="00006882"/>
    <w:rsid w:val="00010431"/>
    <w:rsid w:val="00010B91"/>
    <w:rsid w:val="00010DF3"/>
    <w:rsid w:val="000114D9"/>
    <w:rsid w:val="000122AE"/>
    <w:rsid w:val="000126DD"/>
    <w:rsid w:val="00013B5A"/>
    <w:rsid w:val="00015EE1"/>
    <w:rsid w:val="00017551"/>
    <w:rsid w:val="00017F3D"/>
    <w:rsid w:val="00023FEB"/>
    <w:rsid w:val="00024501"/>
    <w:rsid w:val="00024FDB"/>
    <w:rsid w:val="00030F59"/>
    <w:rsid w:val="00031460"/>
    <w:rsid w:val="0003240B"/>
    <w:rsid w:val="00032782"/>
    <w:rsid w:val="00032A2D"/>
    <w:rsid w:val="00032ADB"/>
    <w:rsid w:val="00032C3F"/>
    <w:rsid w:val="00032D1F"/>
    <w:rsid w:val="00032F57"/>
    <w:rsid w:val="00033C11"/>
    <w:rsid w:val="00034F26"/>
    <w:rsid w:val="00035E79"/>
    <w:rsid w:val="0003664D"/>
    <w:rsid w:val="00036A2A"/>
    <w:rsid w:val="00037740"/>
    <w:rsid w:val="000404E3"/>
    <w:rsid w:val="00040D47"/>
    <w:rsid w:val="00042276"/>
    <w:rsid w:val="00042AF0"/>
    <w:rsid w:val="00042BD2"/>
    <w:rsid w:val="0004356B"/>
    <w:rsid w:val="000436D0"/>
    <w:rsid w:val="000455D8"/>
    <w:rsid w:val="000457C2"/>
    <w:rsid w:val="00047B2B"/>
    <w:rsid w:val="00047BD8"/>
    <w:rsid w:val="00047E92"/>
    <w:rsid w:val="00051D66"/>
    <w:rsid w:val="00052377"/>
    <w:rsid w:val="00052837"/>
    <w:rsid w:val="00052A73"/>
    <w:rsid w:val="000536D3"/>
    <w:rsid w:val="0005400E"/>
    <w:rsid w:val="000563AA"/>
    <w:rsid w:val="000569DD"/>
    <w:rsid w:val="0005769A"/>
    <w:rsid w:val="00057831"/>
    <w:rsid w:val="00057884"/>
    <w:rsid w:val="00057AA9"/>
    <w:rsid w:val="00060FCA"/>
    <w:rsid w:val="00061014"/>
    <w:rsid w:val="000629BB"/>
    <w:rsid w:val="00063D5A"/>
    <w:rsid w:val="00063EDD"/>
    <w:rsid w:val="000652FD"/>
    <w:rsid w:val="00065644"/>
    <w:rsid w:val="00070058"/>
    <w:rsid w:val="00071E1A"/>
    <w:rsid w:val="00072463"/>
    <w:rsid w:val="000736FD"/>
    <w:rsid w:val="000743CA"/>
    <w:rsid w:val="000745AF"/>
    <w:rsid w:val="00074B1D"/>
    <w:rsid w:val="0007576B"/>
    <w:rsid w:val="00075E76"/>
    <w:rsid w:val="000761C9"/>
    <w:rsid w:val="00076A59"/>
    <w:rsid w:val="00077CE1"/>
    <w:rsid w:val="000831AA"/>
    <w:rsid w:val="00084A9A"/>
    <w:rsid w:val="00086D16"/>
    <w:rsid w:val="00086DD3"/>
    <w:rsid w:val="00087B71"/>
    <w:rsid w:val="00090284"/>
    <w:rsid w:val="00090773"/>
    <w:rsid w:val="000933E6"/>
    <w:rsid w:val="00093736"/>
    <w:rsid w:val="00093985"/>
    <w:rsid w:val="000946FF"/>
    <w:rsid w:val="00094C5B"/>
    <w:rsid w:val="00096846"/>
    <w:rsid w:val="00096C10"/>
    <w:rsid w:val="000A067A"/>
    <w:rsid w:val="000A0A00"/>
    <w:rsid w:val="000A329F"/>
    <w:rsid w:val="000A3F9F"/>
    <w:rsid w:val="000A6217"/>
    <w:rsid w:val="000A7FC1"/>
    <w:rsid w:val="000B2516"/>
    <w:rsid w:val="000B2E8D"/>
    <w:rsid w:val="000B39BE"/>
    <w:rsid w:val="000B4DD5"/>
    <w:rsid w:val="000B5F24"/>
    <w:rsid w:val="000B7DCC"/>
    <w:rsid w:val="000C033E"/>
    <w:rsid w:val="000C0750"/>
    <w:rsid w:val="000C16CF"/>
    <w:rsid w:val="000C5B4C"/>
    <w:rsid w:val="000C6537"/>
    <w:rsid w:val="000C66DF"/>
    <w:rsid w:val="000C7469"/>
    <w:rsid w:val="000D1DBB"/>
    <w:rsid w:val="000D2A3E"/>
    <w:rsid w:val="000D2BFF"/>
    <w:rsid w:val="000D3329"/>
    <w:rsid w:val="000D4362"/>
    <w:rsid w:val="000D5FB3"/>
    <w:rsid w:val="000D630E"/>
    <w:rsid w:val="000D66C6"/>
    <w:rsid w:val="000D6A98"/>
    <w:rsid w:val="000D7200"/>
    <w:rsid w:val="000E074D"/>
    <w:rsid w:val="000E109F"/>
    <w:rsid w:val="000E30C2"/>
    <w:rsid w:val="000E411F"/>
    <w:rsid w:val="000E7190"/>
    <w:rsid w:val="000E78AE"/>
    <w:rsid w:val="000E79FD"/>
    <w:rsid w:val="000F3A40"/>
    <w:rsid w:val="000F3C40"/>
    <w:rsid w:val="000F44F8"/>
    <w:rsid w:val="000F7479"/>
    <w:rsid w:val="000F7AF5"/>
    <w:rsid w:val="00100D4C"/>
    <w:rsid w:val="001011E3"/>
    <w:rsid w:val="00101B36"/>
    <w:rsid w:val="00102917"/>
    <w:rsid w:val="00103AF1"/>
    <w:rsid w:val="00103C0B"/>
    <w:rsid w:val="00103CE9"/>
    <w:rsid w:val="001045F9"/>
    <w:rsid w:val="00105D2A"/>
    <w:rsid w:val="001063C2"/>
    <w:rsid w:val="00106D6D"/>
    <w:rsid w:val="001075D8"/>
    <w:rsid w:val="00107DAA"/>
    <w:rsid w:val="00111923"/>
    <w:rsid w:val="00111E08"/>
    <w:rsid w:val="00113BA5"/>
    <w:rsid w:val="00115CF3"/>
    <w:rsid w:val="0011605D"/>
    <w:rsid w:val="00116EB3"/>
    <w:rsid w:val="00116FFE"/>
    <w:rsid w:val="00117419"/>
    <w:rsid w:val="00117567"/>
    <w:rsid w:val="00121FE7"/>
    <w:rsid w:val="001221B0"/>
    <w:rsid w:val="00123258"/>
    <w:rsid w:val="001238B5"/>
    <w:rsid w:val="00126241"/>
    <w:rsid w:val="00132836"/>
    <w:rsid w:val="00133089"/>
    <w:rsid w:val="001337BF"/>
    <w:rsid w:val="001342E6"/>
    <w:rsid w:val="00134F8F"/>
    <w:rsid w:val="001353CC"/>
    <w:rsid w:val="0013635D"/>
    <w:rsid w:val="00136362"/>
    <w:rsid w:val="001408DD"/>
    <w:rsid w:val="00143413"/>
    <w:rsid w:val="001459D4"/>
    <w:rsid w:val="00147C0A"/>
    <w:rsid w:val="001508BD"/>
    <w:rsid w:val="001508FF"/>
    <w:rsid w:val="00150D68"/>
    <w:rsid w:val="00151EFB"/>
    <w:rsid w:val="00152829"/>
    <w:rsid w:val="001549BD"/>
    <w:rsid w:val="00154DCE"/>
    <w:rsid w:val="00155542"/>
    <w:rsid w:val="00155DDA"/>
    <w:rsid w:val="0015656B"/>
    <w:rsid w:val="00157002"/>
    <w:rsid w:val="001570CD"/>
    <w:rsid w:val="001618C8"/>
    <w:rsid w:val="001631BC"/>
    <w:rsid w:val="001646B7"/>
    <w:rsid w:val="00166979"/>
    <w:rsid w:val="00171712"/>
    <w:rsid w:val="001740E5"/>
    <w:rsid w:val="001748BF"/>
    <w:rsid w:val="00175128"/>
    <w:rsid w:val="00175DD4"/>
    <w:rsid w:val="00176322"/>
    <w:rsid w:val="00177790"/>
    <w:rsid w:val="0018113A"/>
    <w:rsid w:val="00181374"/>
    <w:rsid w:val="00182EA4"/>
    <w:rsid w:val="001835B8"/>
    <w:rsid w:val="001841B1"/>
    <w:rsid w:val="001860BE"/>
    <w:rsid w:val="0018764F"/>
    <w:rsid w:val="00187950"/>
    <w:rsid w:val="00192076"/>
    <w:rsid w:val="001930AB"/>
    <w:rsid w:val="0019490B"/>
    <w:rsid w:val="00195D84"/>
    <w:rsid w:val="00197925"/>
    <w:rsid w:val="001A0B9B"/>
    <w:rsid w:val="001A230B"/>
    <w:rsid w:val="001A2DA4"/>
    <w:rsid w:val="001A2FE6"/>
    <w:rsid w:val="001A43B8"/>
    <w:rsid w:val="001A4717"/>
    <w:rsid w:val="001A4F72"/>
    <w:rsid w:val="001B0914"/>
    <w:rsid w:val="001B0A45"/>
    <w:rsid w:val="001B0E66"/>
    <w:rsid w:val="001B1157"/>
    <w:rsid w:val="001B1D4C"/>
    <w:rsid w:val="001B1F4E"/>
    <w:rsid w:val="001B242F"/>
    <w:rsid w:val="001B39A8"/>
    <w:rsid w:val="001B43C9"/>
    <w:rsid w:val="001B69B9"/>
    <w:rsid w:val="001B6B7E"/>
    <w:rsid w:val="001B7076"/>
    <w:rsid w:val="001B75C6"/>
    <w:rsid w:val="001C1299"/>
    <w:rsid w:val="001C12BB"/>
    <w:rsid w:val="001C451D"/>
    <w:rsid w:val="001C6DAA"/>
    <w:rsid w:val="001C72EC"/>
    <w:rsid w:val="001C7741"/>
    <w:rsid w:val="001C7F27"/>
    <w:rsid w:val="001D1A55"/>
    <w:rsid w:val="001D3E4A"/>
    <w:rsid w:val="001D4F37"/>
    <w:rsid w:val="001D51AE"/>
    <w:rsid w:val="001E1B56"/>
    <w:rsid w:val="001E2B57"/>
    <w:rsid w:val="001E39A6"/>
    <w:rsid w:val="001E4598"/>
    <w:rsid w:val="001E547E"/>
    <w:rsid w:val="001E5EA6"/>
    <w:rsid w:val="001E62A0"/>
    <w:rsid w:val="001E63F0"/>
    <w:rsid w:val="001F08A5"/>
    <w:rsid w:val="001F37C1"/>
    <w:rsid w:val="001F3C10"/>
    <w:rsid w:val="001F4303"/>
    <w:rsid w:val="001F47BE"/>
    <w:rsid w:val="001F66BF"/>
    <w:rsid w:val="002000FF"/>
    <w:rsid w:val="0020017D"/>
    <w:rsid w:val="002002F7"/>
    <w:rsid w:val="002009D2"/>
    <w:rsid w:val="002013C3"/>
    <w:rsid w:val="00201A02"/>
    <w:rsid w:val="00201AAA"/>
    <w:rsid w:val="002024E9"/>
    <w:rsid w:val="00203C1F"/>
    <w:rsid w:val="00204E77"/>
    <w:rsid w:val="0020598E"/>
    <w:rsid w:val="00205D11"/>
    <w:rsid w:val="002065CA"/>
    <w:rsid w:val="00210B23"/>
    <w:rsid w:val="00211634"/>
    <w:rsid w:val="00211B4C"/>
    <w:rsid w:val="00211E29"/>
    <w:rsid w:val="002120D7"/>
    <w:rsid w:val="002125C5"/>
    <w:rsid w:val="00212CFF"/>
    <w:rsid w:val="00212D57"/>
    <w:rsid w:val="00213FCD"/>
    <w:rsid w:val="00214095"/>
    <w:rsid w:val="00215C4F"/>
    <w:rsid w:val="00216A65"/>
    <w:rsid w:val="002177E4"/>
    <w:rsid w:val="0022002F"/>
    <w:rsid w:val="002205D9"/>
    <w:rsid w:val="002209FB"/>
    <w:rsid w:val="00222E53"/>
    <w:rsid w:val="00222EDC"/>
    <w:rsid w:val="0022363E"/>
    <w:rsid w:val="00223E4C"/>
    <w:rsid w:val="00225BE1"/>
    <w:rsid w:val="00225CF3"/>
    <w:rsid w:val="00225D28"/>
    <w:rsid w:val="00226D7A"/>
    <w:rsid w:val="00227184"/>
    <w:rsid w:val="00227B04"/>
    <w:rsid w:val="002309FC"/>
    <w:rsid w:val="00232E97"/>
    <w:rsid w:val="0023401A"/>
    <w:rsid w:val="002351ED"/>
    <w:rsid w:val="00236D82"/>
    <w:rsid w:val="00237525"/>
    <w:rsid w:val="00240C03"/>
    <w:rsid w:val="00241453"/>
    <w:rsid w:val="00242126"/>
    <w:rsid w:val="00242181"/>
    <w:rsid w:val="00244BE7"/>
    <w:rsid w:val="00247308"/>
    <w:rsid w:val="00247CFD"/>
    <w:rsid w:val="00250F4E"/>
    <w:rsid w:val="00251983"/>
    <w:rsid w:val="00251CA5"/>
    <w:rsid w:val="00254660"/>
    <w:rsid w:val="002552B4"/>
    <w:rsid w:val="00260022"/>
    <w:rsid w:val="002604DA"/>
    <w:rsid w:val="002605B9"/>
    <w:rsid w:val="00261FEF"/>
    <w:rsid w:val="002626E2"/>
    <w:rsid w:val="0026357A"/>
    <w:rsid w:val="0026559B"/>
    <w:rsid w:val="00265CFC"/>
    <w:rsid w:val="00266AC9"/>
    <w:rsid w:val="00266F6D"/>
    <w:rsid w:val="00271780"/>
    <w:rsid w:val="0027200A"/>
    <w:rsid w:val="002726DC"/>
    <w:rsid w:val="00274FE1"/>
    <w:rsid w:val="00275BB1"/>
    <w:rsid w:val="002774E6"/>
    <w:rsid w:val="002805E0"/>
    <w:rsid w:val="0028157D"/>
    <w:rsid w:val="00282723"/>
    <w:rsid w:val="00282CCE"/>
    <w:rsid w:val="0028318B"/>
    <w:rsid w:val="002849C0"/>
    <w:rsid w:val="00284D8A"/>
    <w:rsid w:val="00285439"/>
    <w:rsid w:val="00285FB2"/>
    <w:rsid w:val="0028618C"/>
    <w:rsid w:val="00287E16"/>
    <w:rsid w:val="00290C7D"/>
    <w:rsid w:val="00296188"/>
    <w:rsid w:val="00297C50"/>
    <w:rsid w:val="002A09E1"/>
    <w:rsid w:val="002A136D"/>
    <w:rsid w:val="002A45BA"/>
    <w:rsid w:val="002A4DE8"/>
    <w:rsid w:val="002A51AB"/>
    <w:rsid w:val="002A53CB"/>
    <w:rsid w:val="002A63F4"/>
    <w:rsid w:val="002B0AAC"/>
    <w:rsid w:val="002B13B0"/>
    <w:rsid w:val="002B41F0"/>
    <w:rsid w:val="002B44AD"/>
    <w:rsid w:val="002B6E05"/>
    <w:rsid w:val="002B772A"/>
    <w:rsid w:val="002B7AC9"/>
    <w:rsid w:val="002B7CC8"/>
    <w:rsid w:val="002B7F73"/>
    <w:rsid w:val="002C0B9A"/>
    <w:rsid w:val="002C17FB"/>
    <w:rsid w:val="002C1A74"/>
    <w:rsid w:val="002C1EE4"/>
    <w:rsid w:val="002C20D8"/>
    <w:rsid w:val="002C65B4"/>
    <w:rsid w:val="002C6EC1"/>
    <w:rsid w:val="002D05B2"/>
    <w:rsid w:val="002D1020"/>
    <w:rsid w:val="002D1145"/>
    <w:rsid w:val="002D1793"/>
    <w:rsid w:val="002D364B"/>
    <w:rsid w:val="002D49F3"/>
    <w:rsid w:val="002D5768"/>
    <w:rsid w:val="002D6D5D"/>
    <w:rsid w:val="002D784B"/>
    <w:rsid w:val="002E0756"/>
    <w:rsid w:val="002E4276"/>
    <w:rsid w:val="002E4BAD"/>
    <w:rsid w:val="002E4E0B"/>
    <w:rsid w:val="002E59C6"/>
    <w:rsid w:val="002F4124"/>
    <w:rsid w:val="002F5D08"/>
    <w:rsid w:val="002F764A"/>
    <w:rsid w:val="002F7A31"/>
    <w:rsid w:val="002F7DA0"/>
    <w:rsid w:val="00300F50"/>
    <w:rsid w:val="003014D5"/>
    <w:rsid w:val="00301747"/>
    <w:rsid w:val="00301E9B"/>
    <w:rsid w:val="00302A8E"/>
    <w:rsid w:val="0030314D"/>
    <w:rsid w:val="00304169"/>
    <w:rsid w:val="00304D1A"/>
    <w:rsid w:val="003057E0"/>
    <w:rsid w:val="00306E61"/>
    <w:rsid w:val="00310904"/>
    <w:rsid w:val="00311613"/>
    <w:rsid w:val="00313CF6"/>
    <w:rsid w:val="003148C7"/>
    <w:rsid w:val="00314F4B"/>
    <w:rsid w:val="00315A33"/>
    <w:rsid w:val="00316336"/>
    <w:rsid w:val="003165A0"/>
    <w:rsid w:val="00316C5F"/>
    <w:rsid w:val="00316C95"/>
    <w:rsid w:val="003221EF"/>
    <w:rsid w:val="00325F0F"/>
    <w:rsid w:val="003276BA"/>
    <w:rsid w:val="00330945"/>
    <w:rsid w:val="00331108"/>
    <w:rsid w:val="003311F6"/>
    <w:rsid w:val="00333040"/>
    <w:rsid w:val="00334329"/>
    <w:rsid w:val="0033455B"/>
    <w:rsid w:val="003346B9"/>
    <w:rsid w:val="00335707"/>
    <w:rsid w:val="00336614"/>
    <w:rsid w:val="00336DB1"/>
    <w:rsid w:val="00337A5C"/>
    <w:rsid w:val="00340312"/>
    <w:rsid w:val="003408D1"/>
    <w:rsid w:val="003417BC"/>
    <w:rsid w:val="00341AFD"/>
    <w:rsid w:val="0034206D"/>
    <w:rsid w:val="00342195"/>
    <w:rsid w:val="0034292D"/>
    <w:rsid w:val="00345010"/>
    <w:rsid w:val="0034606E"/>
    <w:rsid w:val="00350633"/>
    <w:rsid w:val="0035309A"/>
    <w:rsid w:val="00353A53"/>
    <w:rsid w:val="00353BA1"/>
    <w:rsid w:val="003542F2"/>
    <w:rsid w:val="00354A61"/>
    <w:rsid w:val="00354F2A"/>
    <w:rsid w:val="00356026"/>
    <w:rsid w:val="00356819"/>
    <w:rsid w:val="00356E21"/>
    <w:rsid w:val="00357709"/>
    <w:rsid w:val="0036079F"/>
    <w:rsid w:val="00361FE3"/>
    <w:rsid w:val="0036470E"/>
    <w:rsid w:val="00364827"/>
    <w:rsid w:val="003661B3"/>
    <w:rsid w:val="003664E7"/>
    <w:rsid w:val="00366882"/>
    <w:rsid w:val="00367386"/>
    <w:rsid w:val="003674A1"/>
    <w:rsid w:val="00367D71"/>
    <w:rsid w:val="00380CE7"/>
    <w:rsid w:val="00380E0F"/>
    <w:rsid w:val="0038197E"/>
    <w:rsid w:val="00382688"/>
    <w:rsid w:val="00382696"/>
    <w:rsid w:val="00383AC4"/>
    <w:rsid w:val="00384060"/>
    <w:rsid w:val="00390A92"/>
    <w:rsid w:val="00390D65"/>
    <w:rsid w:val="0039108D"/>
    <w:rsid w:val="00391DA7"/>
    <w:rsid w:val="00392687"/>
    <w:rsid w:val="00394254"/>
    <w:rsid w:val="00394717"/>
    <w:rsid w:val="003949E5"/>
    <w:rsid w:val="00397A1E"/>
    <w:rsid w:val="00397D36"/>
    <w:rsid w:val="00397FB3"/>
    <w:rsid w:val="003A129C"/>
    <w:rsid w:val="003A171B"/>
    <w:rsid w:val="003A30F8"/>
    <w:rsid w:val="003A5694"/>
    <w:rsid w:val="003A58A6"/>
    <w:rsid w:val="003A711F"/>
    <w:rsid w:val="003A773A"/>
    <w:rsid w:val="003A7DFC"/>
    <w:rsid w:val="003B021D"/>
    <w:rsid w:val="003B04F4"/>
    <w:rsid w:val="003B0DF4"/>
    <w:rsid w:val="003B0E24"/>
    <w:rsid w:val="003B1E46"/>
    <w:rsid w:val="003B208A"/>
    <w:rsid w:val="003B309D"/>
    <w:rsid w:val="003B30B0"/>
    <w:rsid w:val="003B3AC3"/>
    <w:rsid w:val="003B42D8"/>
    <w:rsid w:val="003B4A8B"/>
    <w:rsid w:val="003B5EFC"/>
    <w:rsid w:val="003B71F8"/>
    <w:rsid w:val="003B7EE3"/>
    <w:rsid w:val="003C0833"/>
    <w:rsid w:val="003C09C8"/>
    <w:rsid w:val="003C19F2"/>
    <w:rsid w:val="003C42C9"/>
    <w:rsid w:val="003C45B5"/>
    <w:rsid w:val="003C4D35"/>
    <w:rsid w:val="003C55A4"/>
    <w:rsid w:val="003C55D6"/>
    <w:rsid w:val="003C58B4"/>
    <w:rsid w:val="003C606E"/>
    <w:rsid w:val="003C6A13"/>
    <w:rsid w:val="003D0A26"/>
    <w:rsid w:val="003D0C76"/>
    <w:rsid w:val="003D256E"/>
    <w:rsid w:val="003D348A"/>
    <w:rsid w:val="003D3AC2"/>
    <w:rsid w:val="003D5083"/>
    <w:rsid w:val="003D6CF4"/>
    <w:rsid w:val="003E1FF6"/>
    <w:rsid w:val="003E27F0"/>
    <w:rsid w:val="003E3DB9"/>
    <w:rsid w:val="003E3DFB"/>
    <w:rsid w:val="003E5C43"/>
    <w:rsid w:val="003E697A"/>
    <w:rsid w:val="003E6CA3"/>
    <w:rsid w:val="003E746B"/>
    <w:rsid w:val="003F1779"/>
    <w:rsid w:val="003F2C11"/>
    <w:rsid w:val="003F2FBE"/>
    <w:rsid w:val="003F3638"/>
    <w:rsid w:val="003F3668"/>
    <w:rsid w:val="003F39C8"/>
    <w:rsid w:val="003F3EAA"/>
    <w:rsid w:val="003F4E9E"/>
    <w:rsid w:val="003F5EBA"/>
    <w:rsid w:val="003F6379"/>
    <w:rsid w:val="003F6C3C"/>
    <w:rsid w:val="003F7679"/>
    <w:rsid w:val="003F7C9C"/>
    <w:rsid w:val="004047F7"/>
    <w:rsid w:val="004075D5"/>
    <w:rsid w:val="0040796E"/>
    <w:rsid w:val="00407F75"/>
    <w:rsid w:val="0041016F"/>
    <w:rsid w:val="004107FE"/>
    <w:rsid w:val="00410A85"/>
    <w:rsid w:val="00411D78"/>
    <w:rsid w:val="004123BA"/>
    <w:rsid w:val="00414661"/>
    <w:rsid w:val="004149ED"/>
    <w:rsid w:val="00414E32"/>
    <w:rsid w:val="00415CDE"/>
    <w:rsid w:val="00416104"/>
    <w:rsid w:val="004204D9"/>
    <w:rsid w:val="0042331C"/>
    <w:rsid w:val="00423E17"/>
    <w:rsid w:val="00430571"/>
    <w:rsid w:val="0043304F"/>
    <w:rsid w:val="00433150"/>
    <w:rsid w:val="00433894"/>
    <w:rsid w:val="00435D7B"/>
    <w:rsid w:val="00437803"/>
    <w:rsid w:val="004405AB"/>
    <w:rsid w:val="004433A1"/>
    <w:rsid w:val="004475A7"/>
    <w:rsid w:val="0044776D"/>
    <w:rsid w:val="00450C36"/>
    <w:rsid w:val="00451B76"/>
    <w:rsid w:val="0045214D"/>
    <w:rsid w:val="00452D58"/>
    <w:rsid w:val="004539BF"/>
    <w:rsid w:val="00453C6B"/>
    <w:rsid w:val="00454D52"/>
    <w:rsid w:val="004576C9"/>
    <w:rsid w:val="00461A2B"/>
    <w:rsid w:val="0046269B"/>
    <w:rsid w:val="00462818"/>
    <w:rsid w:val="004633DF"/>
    <w:rsid w:val="00463AD0"/>
    <w:rsid w:val="00464F9A"/>
    <w:rsid w:val="00465BE8"/>
    <w:rsid w:val="00466C63"/>
    <w:rsid w:val="00467F46"/>
    <w:rsid w:val="00470359"/>
    <w:rsid w:val="00472A8F"/>
    <w:rsid w:val="00472D14"/>
    <w:rsid w:val="004734DF"/>
    <w:rsid w:val="00473BBB"/>
    <w:rsid w:val="00473DAB"/>
    <w:rsid w:val="00475BB7"/>
    <w:rsid w:val="0047674A"/>
    <w:rsid w:val="00481144"/>
    <w:rsid w:val="004824E3"/>
    <w:rsid w:val="0048365B"/>
    <w:rsid w:val="00485747"/>
    <w:rsid w:val="00486C5E"/>
    <w:rsid w:val="00487810"/>
    <w:rsid w:val="004930FF"/>
    <w:rsid w:val="00493276"/>
    <w:rsid w:val="004944EA"/>
    <w:rsid w:val="00496BFD"/>
    <w:rsid w:val="004A0D36"/>
    <w:rsid w:val="004A0DE7"/>
    <w:rsid w:val="004A13D0"/>
    <w:rsid w:val="004A20EF"/>
    <w:rsid w:val="004A2F9E"/>
    <w:rsid w:val="004A461F"/>
    <w:rsid w:val="004A7498"/>
    <w:rsid w:val="004A79CC"/>
    <w:rsid w:val="004B0D1A"/>
    <w:rsid w:val="004B16AF"/>
    <w:rsid w:val="004B1B82"/>
    <w:rsid w:val="004B1C2A"/>
    <w:rsid w:val="004B35B4"/>
    <w:rsid w:val="004B4A23"/>
    <w:rsid w:val="004B62F8"/>
    <w:rsid w:val="004B7ED9"/>
    <w:rsid w:val="004C1B87"/>
    <w:rsid w:val="004C1C96"/>
    <w:rsid w:val="004C2FA3"/>
    <w:rsid w:val="004C52BA"/>
    <w:rsid w:val="004C55AB"/>
    <w:rsid w:val="004C610D"/>
    <w:rsid w:val="004C777E"/>
    <w:rsid w:val="004D0C5A"/>
    <w:rsid w:val="004D23DD"/>
    <w:rsid w:val="004D27F0"/>
    <w:rsid w:val="004D2BEF"/>
    <w:rsid w:val="004D322D"/>
    <w:rsid w:val="004D330E"/>
    <w:rsid w:val="004D592F"/>
    <w:rsid w:val="004D5F2C"/>
    <w:rsid w:val="004E0668"/>
    <w:rsid w:val="004E17E2"/>
    <w:rsid w:val="004E3643"/>
    <w:rsid w:val="004E42E6"/>
    <w:rsid w:val="004E4C8D"/>
    <w:rsid w:val="004E5930"/>
    <w:rsid w:val="004E685C"/>
    <w:rsid w:val="004E6891"/>
    <w:rsid w:val="004F0AAE"/>
    <w:rsid w:val="004F26F2"/>
    <w:rsid w:val="004F5E9D"/>
    <w:rsid w:val="004F65D0"/>
    <w:rsid w:val="004F6758"/>
    <w:rsid w:val="004F6C30"/>
    <w:rsid w:val="004F6CCF"/>
    <w:rsid w:val="00500C93"/>
    <w:rsid w:val="00501561"/>
    <w:rsid w:val="005034E1"/>
    <w:rsid w:val="00503991"/>
    <w:rsid w:val="00503EAF"/>
    <w:rsid w:val="005043C3"/>
    <w:rsid w:val="00506083"/>
    <w:rsid w:val="005064EB"/>
    <w:rsid w:val="005072AB"/>
    <w:rsid w:val="005100E0"/>
    <w:rsid w:val="0051193E"/>
    <w:rsid w:val="00511C7E"/>
    <w:rsid w:val="00512C35"/>
    <w:rsid w:val="00513D14"/>
    <w:rsid w:val="00515C94"/>
    <w:rsid w:val="005174C3"/>
    <w:rsid w:val="00522A62"/>
    <w:rsid w:val="00522FFB"/>
    <w:rsid w:val="005230E9"/>
    <w:rsid w:val="00523481"/>
    <w:rsid w:val="005250EC"/>
    <w:rsid w:val="005270F7"/>
    <w:rsid w:val="00527E1B"/>
    <w:rsid w:val="00532139"/>
    <w:rsid w:val="005324D5"/>
    <w:rsid w:val="00532981"/>
    <w:rsid w:val="00532C13"/>
    <w:rsid w:val="00533795"/>
    <w:rsid w:val="00535BCE"/>
    <w:rsid w:val="005411AD"/>
    <w:rsid w:val="00541919"/>
    <w:rsid w:val="005420B7"/>
    <w:rsid w:val="00543E22"/>
    <w:rsid w:val="00544627"/>
    <w:rsid w:val="0054725D"/>
    <w:rsid w:val="0054740F"/>
    <w:rsid w:val="0054794F"/>
    <w:rsid w:val="005508E5"/>
    <w:rsid w:val="00550AAA"/>
    <w:rsid w:val="00550F09"/>
    <w:rsid w:val="00551873"/>
    <w:rsid w:val="00552026"/>
    <w:rsid w:val="005526F9"/>
    <w:rsid w:val="005534DF"/>
    <w:rsid w:val="0055464E"/>
    <w:rsid w:val="00555382"/>
    <w:rsid w:val="00560009"/>
    <w:rsid w:val="0056011B"/>
    <w:rsid w:val="00562E43"/>
    <w:rsid w:val="00563ED0"/>
    <w:rsid w:val="00566246"/>
    <w:rsid w:val="00566346"/>
    <w:rsid w:val="005666BD"/>
    <w:rsid w:val="00567B61"/>
    <w:rsid w:val="005702FC"/>
    <w:rsid w:val="00571FE2"/>
    <w:rsid w:val="0057337A"/>
    <w:rsid w:val="00574657"/>
    <w:rsid w:val="00577069"/>
    <w:rsid w:val="00577B3D"/>
    <w:rsid w:val="00582E94"/>
    <w:rsid w:val="00583106"/>
    <w:rsid w:val="00583133"/>
    <w:rsid w:val="00585D95"/>
    <w:rsid w:val="00585DF7"/>
    <w:rsid w:val="005864BC"/>
    <w:rsid w:val="00586629"/>
    <w:rsid w:val="00586843"/>
    <w:rsid w:val="0059243B"/>
    <w:rsid w:val="005926C5"/>
    <w:rsid w:val="00593A06"/>
    <w:rsid w:val="00594F66"/>
    <w:rsid w:val="0059592E"/>
    <w:rsid w:val="00596093"/>
    <w:rsid w:val="00596AE1"/>
    <w:rsid w:val="00597CFD"/>
    <w:rsid w:val="005A09C8"/>
    <w:rsid w:val="005A0AE0"/>
    <w:rsid w:val="005A1356"/>
    <w:rsid w:val="005A1B37"/>
    <w:rsid w:val="005A2338"/>
    <w:rsid w:val="005A2A22"/>
    <w:rsid w:val="005A2E16"/>
    <w:rsid w:val="005A34A1"/>
    <w:rsid w:val="005A51CF"/>
    <w:rsid w:val="005A5AAF"/>
    <w:rsid w:val="005A7C32"/>
    <w:rsid w:val="005B057A"/>
    <w:rsid w:val="005B2D63"/>
    <w:rsid w:val="005B430F"/>
    <w:rsid w:val="005B4EB7"/>
    <w:rsid w:val="005B5BE8"/>
    <w:rsid w:val="005B6A8D"/>
    <w:rsid w:val="005B73C3"/>
    <w:rsid w:val="005C0525"/>
    <w:rsid w:val="005C0BA5"/>
    <w:rsid w:val="005C12BC"/>
    <w:rsid w:val="005C2338"/>
    <w:rsid w:val="005C2BAE"/>
    <w:rsid w:val="005C31E3"/>
    <w:rsid w:val="005C34CB"/>
    <w:rsid w:val="005C3781"/>
    <w:rsid w:val="005C58FF"/>
    <w:rsid w:val="005C62F4"/>
    <w:rsid w:val="005D2229"/>
    <w:rsid w:val="005D25DD"/>
    <w:rsid w:val="005D2E3F"/>
    <w:rsid w:val="005D2F3A"/>
    <w:rsid w:val="005D3E00"/>
    <w:rsid w:val="005D3E1C"/>
    <w:rsid w:val="005D4DCC"/>
    <w:rsid w:val="005D59EE"/>
    <w:rsid w:val="005E11FB"/>
    <w:rsid w:val="005E1A34"/>
    <w:rsid w:val="005E22E0"/>
    <w:rsid w:val="005E3286"/>
    <w:rsid w:val="005E3B5F"/>
    <w:rsid w:val="005E556B"/>
    <w:rsid w:val="005F14F2"/>
    <w:rsid w:val="005F36FE"/>
    <w:rsid w:val="005F4B64"/>
    <w:rsid w:val="005F4FA0"/>
    <w:rsid w:val="005F5952"/>
    <w:rsid w:val="005F7396"/>
    <w:rsid w:val="005F7BD9"/>
    <w:rsid w:val="00600422"/>
    <w:rsid w:val="00600881"/>
    <w:rsid w:val="0060159F"/>
    <w:rsid w:val="006029F2"/>
    <w:rsid w:val="00602CFA"/>
    <w:rsid w:val="006036A2"/>
    <w:rsid w:val="0060681B"/>
    <w:rsid w:val="00607FE0"/>
    <w:rsid w:val="00610381"/>
    <w:rsid w:val="00613ED0"/>
    <w:rsid w:val="00614A53"/>
    <w:rsid w:val="00616794"/>
    <w:rsid w:val="00616868"/>
    <w:rsid w:val="006170F6"/>
    <w:rsid w:val="00617CE8"/>
    <w:rsid w:val="00620655"/>
    <w:rsid w:val="006210AB"/>
    <w:rsid w:val="00621A0F"/>
    <w:rsid w:val="00621DB1"/>
    <w:rsid w:val="0062212C"/>
    <w:rsid w:val="006222EB"/>
    <w:rsid w:val="006239D7"/>
    <w:rsid w:val="006252BE"/>
    <w:rsid w:val="00625323"/>
    <w:rsid w:val="006261F4"/>
    <w:rsid w:val="00626F24"/>
    <w:rsid w:val="006301B0"/>
    <w:rsid w:val="00630E76"/>
    <w:rsid w:val="006332B1"/>
    <w:rsid w:val="00634FE0"/>
    <w:rsid w:val="00637D1B"/>
    <w:rsid w:val="00641B11"/>
    <w:rsid w:val="00641D53"/>
    <w:rsid w:val="00642A70"/>
    <w:rsid w:val="00644A57"/>
    <w:rsid w:val="00645544"/>
    <w:rsid w:val="006462E2"/>
    <w:rsid w:val="006463B2"/>
    <w:rsid w:val="00646844"/>
    <w:rsid w:val="006504A7"/>
    <w:rsid w:val="00650F0A"/>
    <w:rsid w:val="00651078"/>
    <w:rsid w:val="0065165C"/>
    <w:rsid w:val="00653ADD"/>
    <w:rsid w:val="00653D6D"/>
    <w:rsid w:val="00654D38"/>
    <w:rsid w:val="00654E81"/>
    <w:rsid w:val="006555E2"/>
    <w:rsid w:val="00656945"/>
    <w:rsid w:val="00664892"/>
    <w:rsid w:val="0066734D"/>
    <w:rsid w:val="00667A68"/>
    <w:rsid w:val="0067110D"/>
    <w:rsid w:val="00672416"/>
    <w:rsid w:val="0067273C"/>
    <w:rsid w:val="00674B1B"/>
    <w:rsid w:val="00674BD1"/>
    <w:rsid w:val="00675CE9"/>
    <w:rsid w:val="006777F1"/>
    <w:rsid w:val="00682C69"/>
    <w:rsid w:val="00683878"/>
    <w:rsid w:val="006852EA"/>
    <w:rsid w:val="0068642C"/>
    <w:rsid w:val="00686C94"/>
    <w:rsid w:val="0068715B"/>
    <w:rsid w:val="0069163D"/>
    <w:rsid w:val="006917D9"/>
    <w:rsid w:val="0069204C"/>
    <w:rsid w:val="00692290"/>
    <w:rsid w:val="00692DEE"/>
    <w:rsid w:val="00692FC4"/>
    <w:rsid w:val="006941FA"/>
    <w:rsid w:val="00695FB9"/>
    <w:rsid w:val="006960B2"/>
    <w:rsid w:val="006961E8"/>
    <w:rsid w:val="00697858"/>
    <w:rsid w:val="00697CF0"/>
    <w:rsid w:val="006A382E"/>
    <w:rsid w:val="006A4B67"/>
    <w:rsid w:val="006A5423"/>
    <w:rsid w:val="006A61AE"/>
    <w:rsid w:val="006A6554"/>
    <w:rsid w:val="006A65C3"/>
    <w:rsid w:val="006A765B"/>
    <w:rsid w:val="006B197E"/>
    <w:rsid w:val="006B4C51"/>
    <w:rsid w:val="006B51C3"/>
    <w:rsid w:val="006B66F4"/>
    <w:rsid w:val="006C3094"/>
    <w:rsid w:val="006C3699"/>
    <w:rsid w:val="006C46EF"/>
    <w:rsid w:val="006C4D51"/>
    <w:rsid w:val="006C5381"/>
    <w:rsid w:val="006D2C3E"/>
    <w:rsid w:val="006D2CD8"/>
    <w:rsid w:val="006D4046"/>
    <w:rsid w:val="006D41B4"/>
    <w:rsid w:val="006D499C"/>
    <w:rsid w:val="006D51F7"/>
    <w:rsid w:val="006D54C5"/>
    <w:rsid w:val="006D6B72"/>
    <w:rsid w:val="006D7284"/>
    <w:rsid w:val="006D769C"/>
    <w:rsid w:val="006D7D6A"/>
    <w:rsid w:val="006E1B7D"/>
    <w:rsid w:val="006E42B8"/>
    <w:rsid w:val="006F012D"/>
    <w:rsid w:val="006F020D"/>
    <w:rsid w:val="006F1875"/>
    <w:rsid w:val="006F1936"/>
    <w:rsid w:val="006F333D"/>
    <w:rsid w:val="006F3A37"/>
    <w:rsid w:val="006F4973"/>
    <w:rsid w:val="006F517C"/>
    <w:rsid w:val="006F55CB"/>
    <w:rsid w:val="007008C2"/>
    <w:rsid w:val="007025B5"/>
    <w:rsid w:val="00702B22"/>
    <w:rsid w:val="00703D53"/>
    <w:rsid w:val="00704166"/>
    <w:rsid w:val="00707359"/>
    <w:rsid w:val="00707736"/>
    <w:rsid w:val="00707D64"/>
    <w:rsid w:val="00711B96"/>
    <w:rsid w:val="007138F3"/>
    <w:rsid w:val="00714DE2"/>
    <w:rsid w:val="00716123"/>
    <w:rsid w:val="00717C9D"/>
    <w:rsid w:val="00720281"/>
    <w:rsid w:val="00720CAA"/>
    <w:rsid w:val="007223BD"/>
    <w:rsid w:val="00723C34"/>
    <w:rsid w:val="00725B7A"/>
    <w:rsid w:val="007261C2"/>
    <w:rsid w:val="007308B1"/>
    <w:rsid w:val="00733217"/>
    <w:rsid w:val="00733DE2"/>
    <w:rsid w:val="00734C46"/>
    <w:rsid w:val="007368C8"/>
    <w:rsid w:val="007403A0"/>
    <w:rsid w:val="0074149A"/>
    <w:rsid w:val="007424D7"/>
    <w:rsid w:val="0074291E"/>
    <w:rsid w:val="0074293B"/>
    <w:rsid w:val="00743018"/>
    <w:rsid w:val="00744571"/>
    <w:rsid w:val="007467D3"/>
    <w:rsid w:val="00747535"/>
    <w:rsid w:val="00750F1E"/>
    <w:rsid w:val="007511C4"/>
    <w:rsid w:val="00752347"/>
    <w:rsid w:val="0075418D"/>
    <w:rsid w:val="00756A35"/>
    <w:rsid w:val="00760033"/>
    <w:rsid w:val="00760DC5"/>
    <w:rsid w:val="00761394"/>
    <w:rsid w:val="00761F50"/>
    <w:rsid w:val="007630C1"/>
    <w:rsid w:val="00763376"/>
    <w:rsid w:val="007633FA"/>
    <w:rsid w:val="007648AF"/>
    <w:rsid w:val="00764DEC"/>
    <w:rsid w:val="0076552F"/>
    <w:rsid w:val="00766391"/>
    <w:rsid w:val="00766D32"/>
    <w:rsid w:val="00767117"/>
    <w:rsid w:val="007679CD"/>
    <w:rsid w:val="0077099C"/>
    <w:rsid w:val="007717CA"/>
    <w:rsid w:val="00771C77"/>
    <w:rsid w:val="00775CDF"/>
    <w:rsid w:val="00776EC7"/>
    <w:rsid w:val="007810AA"/>
    <w:rsid w:val="007834E4"/>
    <w:rsid w:val="007858A6"/>
    <w:rsid w:val="00785C08"/>
    <w:rsid w:val="00785DE4"/>
    <w:rsid w:val="00785E5A"/>
    <w:rsid w:val="00785F10"/>
    <w:rsid w:val="00786798"/>
    <w:rsid w:val="00786B83"/>
    <w:rsid w:val="007874E7"/>
    <w:rsid w:val="007909DF"/>
    <w:rsid w:val="007922DC"/>
    <w:rsid w:val="00792EDB"/>
    <w:rsid w:val="00792FF7"/>
    <w:rsid w:val="00793326"/>
    <w:rsid w:val="007955FD"/>
    <w:rsid w:val="0079568C"/>
    <w:rsid w:val="00795E1F"/>
    <w:rsid w:val="00796BC1"/>
    <w:rsid w:val="00796DFF"/>
    <w:rsid w:val="00797B0A"/>
    <w:rsid w:val="00797C5B"/>
    <w:rsid w:val="007A0290"/>
    <w:rsid w:val="007A0678"/>
    <w:rsid w:val="007A0799"/>
    <w:rsid w:val="007A0DB6"/>
    <w:rsid w:val="007A173C"/>
    <w:rsid w:val="007A2530"/>
    <w:rsid w:val="007A3549"/>
    <w:rsid w:val="007A4BEA"/>
    <w:rsid w:val="007A6AE8"/>
    <w:rsid w:val="007A6B4B"/>
    <w:rsid w:val="007A6DDE"/>
    <w:rsid w:val="007A6EA2"/>
    <w:rsid w:val="007A75A5"/>
    <w:rsid w:val="007A7849"/>
    <w:rsid w:val="007B0868"/>
    <w:rsid w:val="007B0E37"/>
    <w:rsid w:val="007B1036"/>
    <w:rsid w:val="007B210D"/>
    <w:rsid w:val="007B34F9"/>
    <w:rsid w:val="007B3895"/>
    <w:rsid w:val="007B458A"/>
    <w:rsid w:val="007B58FC"/>
    <w:rsid w:val="007B6119"/>
    <w:rsid w:val="007B6E93"/>
    <w:rsid w:val="007B7FBA"/>
    <w:rsid w:val="007C06D4"/>
    <w:rsid w:val="007C0841"/>
    <w:rsid w:val="007C1D9D"/>
    <w:rsid w:val="007C2B63"/>
    <w:rsid w:val="007C49EF"/>
    <w:rsid w:val="007C4FF9"/>
    <w:rsid w:val="007C7B7A"/>
    <w:rsid w:val="007D131A"/>
    <w:rsid w:val="007D1C62"/>
    <w:rsid w:val="007D25B0"/>
    <w:rsid w:val="007D2A34"/>
    <w:rsid w:val="007D2A76"/>
    <w:rsid w:val="007D2D3E"/>
    <w:rsid w:val="007D45C3"/>
    <w:rsid w:val="007D476A"/>
    <w:rsid w:val="007D4B05"/>
    <w:rsid w:val="007D59CC"/>
    <w:rsid w:val="007E0B8A"/>
    <w:rsid w:val="007E23FA"/>
    <w:rsid w:val="007E24DA"/>
    <w:rsid w:val="007E25DB"/>
    <w:rsid w:val="007E37BA"/>
    <w:rsid w:val="007E4B20"/>
    <w:rsid w:val="007E5645"/>
    <w:rsid w:val="007E5D22"/>
    <w:rsid w:val="007E5E20"/>
    <w:rsid w:val="007E761E"/>
    <w:rsid w:val="007E79B5"/>
    <w:rsid w:val="007F1238"/>
    <w:rsid w:val="007F1A33"/>
    <w:rsid w:val="007F1A81"/>
    <w:rsid w:val="007F2B6F"/>
    <w:rsid w:val="007F3BF6"/>
    <w:rsid w:val="007F4949"/>
    <w:rsid w:val="007F570C"/>
    <w:rsid w:val="007F672A"/>
    <w:rsid w:val="007F7FC7"/>
    <w:rsid w:val="00803292"/>
    <w:rsid w:val="00803C5B"/>
    <w:rsid w:val="00804CF8"/>
    <w:rsid w:val="00804FE4"/>
    <w:rsid w:val="00805962"/>
    <w:rsid w:val="008116E9"/>
    <w:rsid w:val="00811CF5"/>
    <w:rsid w:val="008139E0"/>
    <w:rsid w:val="00814A1C"/>
    <w:rsid w:val="00814B09"/>
    <w:rsid w:val="00815B5E"/>
    <w:rsid w:val="00820463"/>
    <w:rsid w:val="008212D0"/>
    <w:rsid w:val="00823399"/>
    <w:rsid w:val="0082515C"/>
    <w:rsid w:val="00825503"/>
    <w:rsid w:val="008305C2"/>
    <w:rsid w:val="00830F75"/>
    <w:rsid w:val="00833E5C"/>
    <w:rsid w:val="00835614"/>
    <w:rsid w:val="00837B3E"/>
    <w:rsid w:val="0084103C"/>
    <w:rsid w:val="0084156A"/>
    <w:rsid w:val="00841C7A"/>
    <w:rsid w:val="00842185"/>
    <w:rsid w:val="00844A49"/>
    <w:rsid w:val="00846FFB"/>
    <w:rsid w:val="008477CF"/>
    <w:rsid w:val="00850FC3"/>
    <w:rsid w:val="008518EF"/>
    <w:rsid w:val="0085217C"/>
    <w:rsid w:val="008522DB"/>
    <w:rsid w:val="008523ED"/>
    <w:rsid w:val="008527B2"/>
    <w:rsid w:val="00852861"/>
    <w:rsid w:val="00852872"/>
    <w:rsid w:val="00852BA1"/>
    <w:rsid w:val="00853C23"/>
    <w:rsid w:val="00857850"/>
    <w:rsid w:val="00857B63"/>
    <w:rsid w:val="00857E9C"/>
    <w:rsid w:val="00860047"/>
    <w:rsid w:val="0086145A"/>
    <w:rsid w:val="00861E99"/>
    <w:rsid w:val="00862CC3"/>
    <w:rsid w:val="008636B0"/>
    <w:rsid w:val="008637CA"/>
    <w:rsid w:val="00864302"/>
    <w:rsid w:val="00864357"/>
    <w:rsid w:val="008646CA"/>
    <w:rsid w:val="008646EF"/>
    <w:rsid w:val="00866007"/>
    <w:rsid w:val="00870506"/>
    <w:rsid w:val="008709BC"/>
    <w:rsid w:val="00871203"/>
    <w:rsid w:val="00871D73"/>
    <w:rsid w:val="00873029"/>
    <w:rsid w:val="008743CE"/>
    <w:rsid w:val="00876025"/>
    <w:rsid w:val="00876F6E"/>
    <w:rsid w:val="00881984"/>
    <w:rsid w:val="00884B29"/>
    <w:rsid w:val="008853E5"/>
    <w:rsid w:val="00886032"/>
    <w:rsid w:val="00886DFB"/>
    <w:rsid w:val="0088761C"/>
    <w:rsid w:val="00890539"/>
    <w:rsid w:val="00891C54"/>
    <w:rsid w:val="0089205B"/>
    <w:rsid w:val="0089462D"/>
    <w:rsid w:val="008954D2"/>
    <w:rsid w:val="00895AE8"/>
    <w:rsid w:val="00895EFD"/>
    <w:rsid w:val="0089776E"/>
    <w:rsid w:val="008977EF"/>
    <w:rsid w:val="008A10B7"/>
    <w:rsid w:val="008A264C"/>
    <w:rsid w:val="008A309E"/>
    <w:rsid w:val="008A4CB3"/>
    <w:rsid w:val="008A574D"/>
    <w:rsid w:val="008A7031"/>
    <w:rsid w:val="008A7C0B"/>
    <w:rsid w:val="008B14A1"/>
    <w:rsid w:val="008B20F9"/>
    <w:rsid w:val="008B261F"/>
    <w:rsid w:val="008B2E65"/>
    <w:rsid w:val="008B3D4D"/>
    <w:rsid w:val="008B4A10"/>
    <w:rsid w:val="008B5AE9"/>
    <w:rsid w:val="008B5EDA"/>
    <w:rsid w:val="008B6D1A"/>
    <w:rsid w:val="008B727E"/>
    <w:rsid w:val="008C0148"/>
    <w:rsid w:val="008C0F9C"/>
    <w:rsid w:val="008C2DF2"/>
    <w:rsid w:val="008C4054"/>
    <w:rsid w:val="008C4120"/>
    <w:rsid w:val="008C44CB"/>
    <w:rsid w:val="008C50A6"/>
    <w:rsid w:val="008C51C0"/>
    <w:rsid w:val="008C624C"/>
    <w:rsid w:val="008C62ED"/>
    <w:rsid w:val="008C7B0D"/>
    <w:rsid w:val="008D1BA8"/>
    <w:rsid w:val="008D3859"/>
    <w:rsid w:val="008D4846"/>
    <w:rsid w:val="008D51D2"/>
    <w:rsid w:val="008D5343"/>
    <w:rsid w:val="008D5C3F"/>
    <w:rsid w:val="008D6E92"/>
    <w:rsid w:val="008E09B9"/>
    <w:rsid w:val="008E3490"/>
    <w:rsid w:val="008E3734"/>
    <w:rsid w:val="008E3D5D"/>
    <w:rsid w:val="008E6ED5"/>
    <w:rsid w:val="008E6FB9"/>
    <w:rsid w:val="008E7394"/>
    <w:rsid w:val="008F05B9"/>
    <w:rsid w:val="008F119D"/>
    <w:rsid w:val="008F1FFE"/>
    <w:rsid w:val="008F2180"/>
    <w:rsid w:val="008F34DD"/>
    <w:rsid w:val="008F3DBC"/>
    <w:rsid w:val="008F418D"/>
    <w:rsid w:val="008F4349"/>
    <w:rsid w:val="008F6CEA"/>
    <w:rsid w:val="008F75B6"/>
    <w:rsid w:val="00900418"/>
    <w:rsid w:val="00903274"/>
    <w:rsid w:val="00903492"/>
    <w:rsid w:val="00904E8A"/>
    <w:rsid w:val="009079A9"/>
    <w:rsid w:val="00907E8A"/>
    <w:rsid w:val="009121EE"/>
    <w:rsid w:val="00912F5D"/>
    <w:rsid w:val="00913412"/>
    <w:rsid w:val="0091342D"/>
    <w:rsid w:val="00913E2A"/>
    <w:rsid w:val="0091421E"/>
    <w:rsid w:val="00916936"/>
    <w:rsid w:val="00916DE3"/>
    <w:rsid w:val="0091733C"/>
    <w:rsid w:val="00920CE7"/>
    <w:rsid w:val="00921950"/>
    <w:rsid w:val="00924D4F"/>
    <w:rsid w:val="00924F6F"/>
    <w:rsid w:val="00927618"/>
    <w:rsid w:val="009276C9"/>
    <w:rsid w:val="00927B3C"/>
    <w:rsid w:val="00933F86"/>
    <w:rsid w:val="009349A8"/>
    <w:rsid w:val="009355FC"/>
    <w:rsid w:val="009365BF"/>
    <w:rsid w:val="0093772C"/>
    <w:rsid w:val="00937C1D"/>
    <w:rsid w:val="00940CE4"/>
    <w:rsid w:val="00941B45"/>
    <w:rsid w:val="009425A4"/>
    <w:rsid w:val="00942F9B"/>
    <w:rsid w:val="00943982"/>
    <w:rsid w:val="00944C72"/>
    <w:rsid w:val="009462B2"/>
    <w:rsid w:val="00950EDA"/>
    <w:rsid w:val="00951B9A"/>
    <w:rsid w:val="0095202A"/>
    <w:rsid w:val="009549AD"/>
    <w:rsid w:val="00954A29"/>
    <w:rsid w:val="00956A9D"/>
    <w:rsid w:val="00957190"/>
    <w:rsid w:val="009578EC"/>
    <w:rsid w:val="009608BF"/>
    <w:rsid w:val="009637F9"/>
    <w:rsid w:val="009657B2"/>
    <w:rsid w:val="00965AAB"/>
    <w:rsid w:val="00971387"/>
    <w:rsid w:val="00972350"/>
    <w:rsid w:val="00972B70"/>
    <w:rsid w:val="0097352B"/>
    <w:rsid w:val="0097560C"/>
    <w:rsid w:val="00975C8C"/>
    <w:rsid w:val="0097680C"/>
    <w:rsid w:val="00980004"/>
    <w:rsid w:val="0098085E"/>
    <w:rsid w:val="00980F38"/>
    <w:rsid w:val="0098627A"/>
    <w:rsid w:val="00990B70"/>
    <w:rsid w:val="00991388"/>
    <w:rsid w:val="00992264"/>
    <w:rsid w:val="009928DC"/>
    <w:rsid w:val="0099307E"/>
    <w:rsid w:val="009933F8"/>
    <w:rsid w:val="00993887"/>
    <w:rsid w:val="00997275"/>
    <w:rsid w:val="009978D5"/>
    <w:rsid w:val="009A1137"/>
    <w:rsid w:val="009A3160"/>
    <w:rsid w:val="009A548C"/>
    <w:rsid w:val="009A553E"/>
    <w:rsid w:val="009A6986"/>
    <w:rsid w:val="009B08B3"/>
    <w:rsid w:val="009B0FFF"/>
    <w:rsid w:val="009B2756"/>
    <w:rsid w:val="009B2D82"/>
    <w:rsid w:val="009B301D"/>
    <w:rsid w:val="009B3E2D"/>
    <w:rsid w:val="009B4562"/>
    <w:rsid w:val="009B49C5"/>
    <w:rsid w:val="009B52DB"/>
    <w:rsid w:val="009B589D"/>
    <w:rsid w:val="009B6E18"/>
    <w:rsid w:val="009C0D63"/>
    <w:rsid w:val="009C3103"/>
    <w:rsid w:val="009C438A"/>
    <w:rsid w:val="009C5A45"/>
    <w:rsid w:val="009C6280"/>
    <w:rsid w:val="009C6395"/>
    <w:rsid w:val="009C6419"/>
    <w:rsid w:val="009D0435"/>
    <w:rsid w:val="009D44A7"/>
    <w:rsid w:val="009D5B21"/>
    <w:rsid w:val="009D6558"/>
    <w:rsid w:val="009D7B62"/>
    <w:rsid w:val="009E0058"/>
    <w:rsid w:val="009E08D9"/>
    <w:rsid w:val="009E1452"/>
    <w:rsid w:val="009E2B3D"/>
    <w:rsid w:val="009E732C"/>
    <w:rsid w:val="009E771B"/>
    <w:rsid w:val="009F38A1"/>
    <w:rsid w:val="009F42C9"/>
    <w:rsid w:val="009F4461"/>
    <w:rsid w:val="009F520F"/>
    <w:rsid w:val="009F552C"/>
    <w:rsid w:val="009F6D11"/>
    <w:rsid w:val="009F724D"/>
    <w:rsid w:val="009F7B2C"/>
    <w:rsid w:val="00A01EF5"/>
    <w:rsid w:val="00A038D9"/>
    <w:rsid w:val="00A04A07"/>
    <w:rsid w:val="00A04F73"/>
    <w:rsid w:val="00A102F6"/>
    <w:rsid w:val="00A10C67"/>
    <w:rsid w:val="00A111BB"/>
    <w:rsid w:val="00A11F45"/>
    <w:rsid w:val="00A16411"/>
    <w:rsid w:val="00A20D86"/>
    <w:rsid w:val="00A2153D"/>
    <w:rsid w:val="00A22000"/>
    <w:rsid w:val="00A221AA"/>
    <w:rsid w:val="00A23EA7"/>
    <w:rsid w:val="00A24115"/>
    <w:rsid w:val="00A2588F"/>
    <w:rsid w:val="00A2597E"/>
    <w:rsid w:val="00A26EC4"/>
    <w:rsid w:val="00A27573"/>
    <w:rsid w:val="00A27721"/>
    <w:rsid w:val="00A2781F"/>
    <w:rsid w:val="00A30CED"/>
    <w:rsid w:val="00A365C0"/>
    <w:rsid w:val="00A3728C"/>
    <w:rsid w:val="00A37D19"/>
    <w:rsid w:val="00A43152"/>
    <w:rsid w:val="00A43CF2"/>
    <w:rsid w:val="00A46D56"/>
    <w:rsid w:val="00A5061F"/>
    <w:rsid w:val="00A51306"/>
    <w:rsid w:val="00A53013"/>
    <w:rsid w:val="00A53AC2"/>
    <w:rsid w:val="00A54FB4"/>
    <w:rsid w:val="00A55E0D"/>
    <w:rsid w:val="00A627C8"/>
    <w:rsid w:val="00A633A4"/>
    <w:rsid w:val="00A64797"/>
    <w:rsid w:val="00A64859"/>
    <w:rsid w:val="00A64973"/>
    <w:rsid w:val="00A66C9D"/>
    <w:rsid w:val="00A67732"/>
    <w:rsid w:val="00A7098F"/>
    <w:rsid w:val="00A7147D"/>
    <w:rsid w:val="00A73698"/>
    <w:rsid w:val="00A73E80"/>
    <w:rsid w:val="00A73F3A"/>
    <w:rsid w:val="00A74F1B"/>
    <w:rsid w:val="00A75836"/>
    <w:rsid w:val="00A76908"/>
    <w:rsid w:val="00A76B71"/>
    <w:rsid w:val="00A76C57"/>
    <w:rsid w:val="00A76DB4"/>
    <w:rsid w:val="00A800A8"/>
    <w:rsid w:val="00A810A3"/>
    <w:rsid w:val="00A81BC6"/>
    <w:rsid w:val="00A81FF6"/>
    <w:rsid w:val="00A827E2"/>
    <w:rsid w:val="00A83383"/>
    <w:rsid w:val="00A83FCB"/>
    <w:rsid w:val="00A83FDC"/>
    <w:rsid w:val="00A84219"/>
    <w:rsid w:val="00A858FB"/>
    <w:rsid w:val="00A86458"/>
    <w:rsid w:val="00A86887"/>
    <w:rsid w:val="00A86F2E"/>
    <w:rsid w:val="00A91861"/>
    <w:rsid w:val="00A91E37"/>
    <w:rsid w:val="00A922BA"/>
    <w:rsid w:val="00A94020"/>
    <w:rsid w:val="00A94973"/>
    <w:rsid w:val="00A970AA"/>
    <w:rsid w:val="00AA0E5B"/>
    <w:rsid w:val="00AA0FE8"/>
    <w:rsid w:val="00AA1BCB"/>
    <w:rsid w:val="00AA1F9E"/>
    <w:rsid w:val="00AA30B4"/>
    <w:rsid w:val="00AA475B"/>
    <w:rsid w:val="00AA56F3"/>
    <w:rsid w:val="00AA602E"/>
    <w:rsid w:val="00AA6662"/>
    <w:rsid w:val="00AA6B10"/>
    <w:rsid w:val="00AA6B70"/>
    <w:rsid w:val="00AA6F3C"/>
    <w:rsid w:val="00AA7C01"/>
    <w:rsid w:val="00AB0558"/>
    <w:rsid w:val="00AB1952"/>
    <w:rsid w:val="00AB3416"/>
    <w:rsid w:val="00AB3A71"/>
    <w:rsid w:val="00AB65A8"/>
    <w:rsid w:val="00AC00E8"/>
    <w:rsid w:val="00AC0A33"/>
    <w:rsid w:val="00AC2074"/>
    <w:rsid w:val="00AC221E"/>
    <w:rsid w:val="00AC2C3C"/>
    <w:rsid w:val="00AC4156"/>
    <w:rsid w:val="00AC4C95"/>
    <w:rsid w:val="00AC5366"/>
    <w:rsid w:val="00AC61D0"/>
    <w:rsid w:val="00AC6DA5"/>
    <w:rsid w:val="00AC7ACE"/>
    <w:rsid w:val="00AD26ED"/>
    <w:rsid w:val="00AD2DD8"/>
    <w:rsid w:val="00AD36B3"/>
    <w:rsid w:val="00AD4293"/>
    <w:rsid w:val="00AD496A"/>
    <w:rsid w:val="00AD6EDB"/>
    <w:rsid w:val="00AD78BD"/>
    <w:rsid w:val="00AD7C23"/>
    <w:rsid w:val="00AE44BD"/>
    <w:rsid w:val="00AE5C4D"/>
    <w:rsid w:val="00AE5FE1"/>
    <w:rsid w:val="00AE7D43"/>
    <w:rsid w:val="00AF0088"/>
    <w:rsid w:val="00AF0307"/>
    <w:rsid w:val="00AF0744"/>
    <w:rsid w:val="00AF0AEE"/>
    <w:rsid w:val="00AF14D8"/>
    <w:rsid w:val="00AF159D"/>
    <w:rsid w:val="00AF334E"/>
    <w:rsid w:val="00AF3A34"/>
    <w:rsid w:val="00AF3E23"/>
    <w:rsid w:val="00AF557A"/>
    <w:rsid w:val="00AF7CF5"/>
    <w:rsid w:val="00AF7D68"/>
    <w:rsid w:val="00B00811"/>
    <w:rsid w:val="00B00D93"/>
    <w:rsid w:val="00B0339F"/>
    <w:rsid w:val="00B04A5D"/>
    <w:rsid w:val="00B077DF"/>
    <w:rsid w:val="00B10A8A"/>
    <w:rsid w:val="00B10E5B"/>
    <w:rsid w:val="00B10E88"/>
    <w:rsid w:val="00B1168B"/>
    <w:rsid w:val="00B119D7"/>
    <w:rsid w:val="00B120E1"/>
    <w:rsid w:val="00B1333D"/>
    <w:rsid w:val="00B14BE5"/>
    <w:rsid w:val="00B15782"/>
    <w:rsid w:val="00B16992"/>
    <w:rsid w:val="00B224E3"/>
    <w:rsid w:val="00B2255B"/>
    <w:rsid w:val="00B22B8A"/>
    <w:rsid w:val="00B238E6"/>
    <w:rsid w:val="00B2393D"/>
    <w:rsid w:val="00B24BDE"/>
    <w:rsid w:val="00B25591"/>
    <w:rsid w:val="00B27C44"/>
    <w:rsid w:val="00B312A4"/>
    <w:rsid w:val="00B3696D"/>
    <w:rsid w:val="00B36A90"/>
    <w:rsid w:val="00B37199"/>
    <w:rsid w:val="00B4211E"/>
    <w:rsid w:val="00B439A3"/>
    <w:rsid w:val="00B44E26"/>
    <w:rsid w:val="00B45C82"/>
    <w:rsid w:val="00B4604B"/>
    <w:rsid w:val="00B47739"/>
    <w:rsid w:val="00B5122F"/>
    <w:rsid w:val="00B52059"/>
    <w:rsid w:val="00B529F4"/>
    <w:rsid w:val="00B53574"/>
    <w:rsid w:val="00B53C1C"/>
    <w:rsid w:val="00B54826"/>
    <w:rsid w:val="00B60039"/>
    <w:rsid w:val="00B60756"/>
    <w:rsid w:val="00B607B2"/>
    <w:rsid w:val="00B623A1"/>
    <w:rsid w:val="00B62AB3"/>
    <w:rsid w:val="00B62B65"/>
    <w:rsid w:val="00B638AE"/>
    <w:rsid w:val="00B64902"/>
    <w:rsid w:val="00B64996"/>
    <w:rsid w:val="00B64ADE"/>
    <w:rsid w:val="00B657D0"/>
    <w:rsid w:val="00B66A1A"/>
    <w:rsid w:val="00B67FC7"/>
    <w:rsid w:val="00B70261"/>
    <w:rsid w:val="00B7314E"/>
    <w:rsid w:val="00B7367A"/>
    <w:rsid w:val="00B73D70"/>
    <w:rsid w:val="00B76FE1"/>
    <w:rsid w:val="00B77C4D"/>
    <w:rsid w:val="00B80F90"/>
    <w:rsid w:val="00B81865"/>
    <w:rsid w:val="00B82F49"/>
    <w:rsid w:val="00B90B23"/>
    <w:rsid w:val="00B91A9B"/>
    <w:rsid w:val="00B92852"/>
    <w:rsid w:val="00B92D53"/>
    <w:rsid w:val="00B9315A"/>
    <w:rsid w:val="00B93232"/>
    <w:rsid w:val="00B945DB"/>
    <w:rsid w:val="00B95834"/>
    <w:rsid w:val="00B96CCD"/>
    <w:rsid w:val="00B96E0B"/>
    <w:rsid w:val="00B97D6C"/>
    <w:rsid w:val="00B97E08"/>
    <w:rsid w:val="00BA0E3B"/>
    <w:rsid w:val="00BA22F5"/>
    <w:rsid w:val="00BA2CBA"/>
    <w:rsid w:val="00BA3E93"/>
    <w:rsid w:val="00BA4174"/>
    <w:rsid w:val="00BA4D33"/>
    <w:rsid w:val="00BA6362"/>
    <w:rsid w:val="00BA6A82"/>
    <w:rsid w:val="00BA7524"/>
    <w:rsid w:val="00BA7AE5"/>
    <w:rsid w:val="00BA7E90"/>
    <w:rsid w:val="00BB191F"/>
    <w:rsid w:val="00BB22F9"/>
    <w:rsid w:val="00BB3D83"/>
    <w:rsid w:val="00BB54A3"/>
    <w:rsid w:val="00BB7839"/>
    <w:rsid w:val="00BB78D0"/>
    <w:rsid w:val="00BC0C25"/>
    <w:rsid w:val="00BC161B"/>
    <w:rsid w:val="00BC1980"/>
    <w:rsid w:val="00BC1DC5"/>
    <w:rsid w:val="00BC2937"/>
    <w:rsid w:val="00BC534C"/>
    <w:rsid w:val="00BC56AF"/>
    <w:rsid w:val="00BC6B2B"/>
    <w:rsid w:val="00BD008E"/>
    <w:rsid w:val="00BD182D"/>
    <w:rsid w:val="00BD18EF"/>
    <w:rsid w:val="00BD1C3F"/>
    <w:rsid w:val="00BD1C8F"/>
    <w:rsid w:val="00BD2049"/>
    <w:rsid w:val="00BD33AE"/>
    <w:rsid w:val="00BD568F"/>
    <w:rsid w:val="00BD6976"/>
    <w:rsid w:val="00BD6AA4"/>
    <w:rsid w:val="00BD6C81"/>
    <w:rsid w:val="00BE237E"/>
    <w:rsid w:val="00BE2B80"/>
    <w:rsid w:val="00BE328D"/>
    <w:rsid w:val="00BE4421"/>
    <w:rsid w:val="00BE4673"/>
    <w:rsid w:val="00BE5A53"/>
    <w:rsid w:val="00BE651C"/>
    <w:rsid w:val="00BE6658"/>
    <w:rsid w:val="00BE6B5A"/>
    <w:rsid w:val="00BF1407"/>
    <w:rsid w:val="00BF1A45"/>
    <w:rsid w:val="00BF1E0D"/>
    <w:rsid w:val="00BF5B40"/>
    <w:rsid w:val="00BF5EAC"/>
    <w:rsid w:val="00BF5F2D"/>
    <w:rsid w:val="00BF5FD4"/>
    <w:rsid w:val="00BF6D78"/>
    <w:rsid w:val="00BF6FCD"/>
    <w:rsid w:val="00BF7232"/>
    <w:rsid w:val="00C03095"/>
    <w:rsid w:val="00C035EF"/>
    <w:rsid w:val="00C03E35"/>
    <w:rsid w:val="00C043C5"/>
    <w:rsid w:val="00C04BA1"/>
    <w:rsid w:val="00C05503"/>
    <w:rsid w:val="00C05B88"/>
    <w:rsid w:val="00C069CA"/>
    <w:rsid w:val="00C102AD"/>
    <w:rsid w:val="00C21D33"/>
    <w:rsid w:val="00C224F3"/>
    <w:rsid w:val="00C22D0E"/>
    <w:rsid w:val="00C24878"/>
    <w:rsid w:val="00C275AB"/>
    <w:rsid w:val="00C303F5"/>
    <w:rsid w:val="00C3096E"/>
    <w:rsid w:val="00C329F1"/>
    <w:rsid w:val="00C32B47"/>
    <w:rsid w:val="00C3373E"/>
    <w:rsid w:val="00C338C2"/>
    <w:rsid w:val="00C3462A"/>
    <w:rsid w:val="00C34B8B"/>
    <w:rsid w:val="00C3529D"/>
    <w:rsid w:val="00C41805"/>
    <w:rsid w:val="00C42B34"/>
    <w:rsid w:val="00C432AF"/>
    <w:rsid w:val="00C43337"/>
    <w:rsid w:val="00C4349F"/>
    <w:rsid w:val="00C438A3"/>
    <w:rsid w:val="00C43A9E"/>
    <w:rsid w:val="00C467C9"/>
    <w:rsid w:val="00C47642"/>
    <w:rsid w:val="00C47CEC"/>
    <w:rsid w:val="00C50047"/>
    <w:rsid w:val="00C50920"/>
    <w:rsid w:val="00C50E8E"/>
    <w:rsid w:val="00C522F6"/>
    <w:rsid w:val="00C524B6"/>
    <w:rsid w:val="00C5295B"/>
    <w:rsid w:val="00C56532"/>
    <w:rsid w:val="00C61046"/>
    <w:rsid w:val="00C61BD8"/>
    <w:rsid w:val="00C6255B"/>
    <w:rsid w:val="00C6280A"/>
    <w:rsid w:val="00C6648C"/>
    <w:rsid w:val="00C67583"/>
    <w:rsid w:val="00C67A4B"/>
    <w:rsid w:val="00C70FBE"/>
    <w:rsid w:val="00C71630"/>
    <w:rsid w:val="00C71AAE"/>
    <w:rsid w:val="00C72A95"/>
    <w:rsid w:val="00C76647"/>
    <w:rsid w:val="00C814A3"/>
    <w:rsid w:val="00C83194"/>
    <w:rsid w:val="00C83A96"/>
    <w:rsid w:val="00C83B57"/>
    <w:rsid w:val="00C84E39"/>
    <w:rsid w:val="00C862F7"/>
    <w:rsid w:val="00C86A5D"/>
    <w:rsid w:val="00C90729"/>
    <w:rsid w:val="00C91651"/>
    <w:rsid w:val="00C93479"/>
    <w:rsid w:val="00C942E1"/>
    <w:rsid w:val="00C95528"/>
    <w:rsid w:val="00C96184"/>
    <w:rsid w:val="00C975EF"/>
    <w:rsid w:val="00C97B8A"/>
    <w:rsid w:val="00CA0113"/>
    <w:rsid w:val="00CA3428"/>
    <w:rsid w:val="00CA5980"/>
    <w:rsid w:val="00CA635E"/>
    <w:rsid w:val="00CA78B0"/>
    <w:rsid w:val="00CB083B"/>
    <w:rsid w:val="00CB134B"/>
    <w:rsid w:val="00CB201A"/>
    <w:rsid w:val="00CB6B4A"/>
    <w:rsid w:val="00CB7151"/>
    <w:rsid w:val="00CC061B"/>
    <w:rsid w:val="00CC3149"/>
    <w:rsid w:val="00CC3DA9"/>
    <w:rsid w:val="00CC6528"/>
    <w:rsid w:val="00CD1145"/>
    <w:rsid w:val="00CD17E3"/>
    <w:rsid w:val="00CD1C3B"/>
    <w:rsid w:val="00CD2583"/>
    <w:rsid w:val="00CD484C"/>
    <w:rsid w:val="00CD4A68"/>
    <w:rsid w:val="00CD63F6"/>
    <w:rsid w:val="00CD79E4"/>
    <w:rsid w:val="00CE0312"/>
    <w:rsid w:val="00CE1B05"/>
    <w:rsid w:val="00CE1FEC"/>
    <w:rsid w:val="00CE38F5"/>
    <w:rsid w:val="00CE4681"/>
    <w:rsid w:val="00CE560F"/>
    <w:rsid w:val="00CE5867"/>
    <w:rsid w:val="00CE65AF"/>
    <w:rsid w:val="00CE7878"/>
    <w:rsid w:val="00CF00B4"/>
    <w:rsid w:val="00CF1B39"/>
    <w:rsid w:val="00CF3FB6"/>
    <w:rsid w:val="00CF4400"/>
    <w:rsid w:val="00CF603D"/>
    <w:rsid w:val="00CF625D"/>
    <w:rsid w:val="00CF7213"/>
    <w:rsid w:val="00CF7B9B"/>
    <w:rsid w:val="00D00224"/>
    <w:rsid w:val="00D005E9"/>
    <w:rsid w:val="00D00CCD"/>
    <w:rsid w:val="00D01557"/>
    <w:rsid w:val="00D03012"/>
    <w:rsid w:val="00D033BC"/>
    <w:rsid w:val="00D04F4F"/>
    <w:rsid w:val="00D04FFE"/>
    <w:rsid w:val="00D10E35"/>
    <w:rsid w:val="00D147EA"/>
    <w:rsid w:val="00D14B5A"/>
    <w:rsid w:val="00D14DDB"/>
    <w:rsid w:val="00D15B2C"/>
    <w:rsid w:val="00D176E3"/>
    <w:rsid w:val="00D22875"/>
    <w:rsid w:val="00D22B19"/>
    <w:rsid w:val="00D22C0B"/>
    <w:rsid w:val="00D22D29"/>
    <w:rsid w:val="00D240A0"/>
    <w:rsid w:val="00D25D52"/>
    <w:rsid w:val="00D25F2B"/>
    <w:rsid w:val="00D3035E"/>
    <w:rsid w:val="00D30490"/>
    <w:rsid w:val="00D30DC1"/>
    <w:rsid w:val="00D30DCB"/>
    <w:rsid w:val="00D335E0"/>
    <w:rsid w:val="00D33770"/>
    <w:rsid w:val="00D34381"/>
    <w:rsid w:val="00D35D9D"/>
    <w:rsid w:val="00D360D9"/>
    <w:rsid w:val="00D36DF3"/>
    <w:rsid w:val="00D446B6"/>
    <w:rsid w:val="00D449CB"/>
    <w:rsid w:val="00D44DFE"/>
    <w:rsid w:val="00D5086E"/>
    <w:rsid w:val="00D50A6B"/>
    <w:rsid w:val="00D510F4"/>
    <w:rsid w:val="00D5112D"/>
    <w:rsid w:val="00D51618"/>
    <w:rsid w:val="00D51A68"/>
    <w:rsid w:val="00D53147"/>
    <w:rsid w:val="00D55574"/>
    <w:rsid w:val="00D5607E"/>
    <w:rsid w:val="00D56171"/>
    <w:rsid w:val="00D57149"/>
    <w:rsid w:val="00D61B69"/>
    <w:rsid w:val="00D62C1E"/>
    <w:rsid w:val="00D66506"/>
    <w:rsid w:val="00D707E1"/>
    <w:rsid w:val="00D7192D"/>
    <w:rsid w:val="00D71B28"/>
    <w:rsid w:val="00D7280E"/>
    <w:rsid w:val="00D75049"/>
    <w:rsid w:val="00D7559E"/>
    <w:rsid w:val="00D75E61"/>
    <w:rsid w:val="00D76E2C"/>
    <w:rsid w:val="00D7719D"/>
    <w:rsid w:val="00D802BB"/>
    <w:rsid w:val="00D81727"/>
    <w:rsid w:val="00D83EFE"/>
    <w:rsid w:val="00D84A72"/>
    <w:rsid w:val="00D84B4C"/>
    <w:rsid w:val="00D86B53"/>
    <w:rsid w:val="00D87044"/>
    <w:rsid w:val="00D9241F"/>
    <w:rsid w:val="00D93925"/>
    <w:rsid w:val="00D94FD7"/>
    <w:rsid w:val="00D970DD"/>
    <w:rsid w:val="00DA05F9"/>
    <w:rsid w:val="00DA2EA4"/>
    <w:rsid w:val="00DA3A5E"/>
    <w:rsid w:val="00DA3F54"/>
    <w:rsid w:val="00DA4164"/>
    <w:rsid w:val="00DA4531"/>
    <w:rsid w:val="00DA7A31"/>
    <w:rsid w:val="00DB07FF"/>
    <w:rsid w:val="00DB2128"/>
    <w:rsid w:val="00DB22ED"/>
    <w:rsid w:val="00DB298C"/>
    <w:rsid w:val="00DB3705"/>
    <w:rsid w:val="00DB3C12"/>
    <w:rsid w:val="00DB4E4F"/>
    <w:rsid w:val="00DB4F1C"/>
    <w:rsid w:val="00DB4FB8"/>
    <w:rsid w:val="00DB56AC"/>
    <w:rsid w:val="00DC00B1"/>
    <w:rsid w:val="00DC1D34"/>
    <w:rsid w:val="00DC2A46"/>
    <w:rsid w:val="00DC3553"/>
    <w:rsid w:val="00DC3987"/>
    <w:rsid w:val="00DC4FAD"/>
    <w:rsid w:val="00DC585E"/>
    <w:rsid w:val="00DC6AA8"/>
    <w:rsid w:val="00DD2EA7"/>
    <w:rsid w:val="00DD2EF0"/>
    <w:rsid w:val="00DD3FD4"/>
    <w:rsid w:val="00DD413D"/>
    <w:rsid w:val="00DD5A23"/>
    <w:rsid w:val="00DD5B67"/>
    <w:rsid w:val="00DD6430"/>
    <w:rsid w:val="00DD7139"/>
    <w:rsid w:val="00DD75FF"/>
    <w:rsid w:val="00DE2E54"/>
    <w:rsid w:val="00DE2EA5"/>
    <w:rsid w:val="00DE369D"/>
    <w:rsid w:val="00DE3A72"/>
    <w:rsid w:val="00DE570B"/>
    <w:rsid w:val="00DE5DB6"/>
    <w:rsid w:val="00DE798B"/>
    <w:rsid w:val="00DF0393"/>
    <w:rsid w:val="00DF2A96"/>
    <w:rsid w:val="00DF3181"/>
    <w:rsid w:val="00DF5E84"/>
    <w:rsid w:val="00E004E5"/>
    <w:rsid w:val="00E00BDB"/>
    <w:rsid w:val="00E01095"/>
    <w:rsid w:val="00E0114C"/>
    <w:rsid w:val="00E01FA7"/>
    <w:rsid w:val="00E02AB3"/>
    <w:rsid w:val="00E02AF2"/>
    <w:rsid w:val="00E02EB3"/>
    <w:rsid w:val="00E0416C"/>
    <w:rsid w:val="00E0499D"/>
    <w:rsid w:val="00E0572E"/>
    <w:rsid w:val="00E06877"/>
    <w:rsid w:val="00E06E1D"/>
    <w:rsid w:val="00E10613"/>
    <w:rsid w:val="00E10863"/>
    <w:rsid w:val="00E11BF7"/>
    <w:rsid w:val="00E11FD7"/>
    <w:rsid w:val="00E12459"/>
    <w:rsid w:val="00E15D2B"/>
    <w:rsid w:val="00E15E20"/>
    <w:rsid w:val="00E15EC0"/>
    <w:rsid w:val="00E17301"/>
    <w:rsid w:val="00E1782E"/>
    <w:rsid w:val="00E20274"/>
    <w:rsid w:val="00E20BF6"/>
    <w:rsid w:val="00E21F25"/>
    <w:rsid w:val="00E2232A"/>
    <w:rsid w:val="00E25263"/>
    <w:rsid w:val="00E256D0"/>
    <w:rsid w:val="00E270BF"/>
    <w:rsid w:val="00E27E4B"/>
    <w:rsid w:val="00E3016B"/>
    <w:rsid w:val="00E31792"/>
    <w:rsid w:val="00E325B7"/>
    <w:rsid w:val="00E33727"/>
    <w:rsid w:val="00E33B2F"/>
    <w:rsid w:val="00E33F58"/>
    <w:rsid w:val="00E341E1"/>
    <w:rsid w:val="00E34A8E"/>
    <w:rsid w:val="00E372F5"/>
    <w:rsid w:val="00E375EC"/>
    <w:rsid w:val="00E416FD"/>
    <w:rsid w:val="00E418D6"/>
    <w:rsid w:val="00E41E9B"/>
    <w:rsid w:val="00E43816"/>
    <w:rsid w:val="00E44987"/>
    <w:rsid w:val="00E52880"/>
    <w:rsid w:val="00E542DC"/>
    <w:rsid w:val="00E5468D"/>
    <w:rsid w:val="00E55FC4"/>
    <w:rsid w:val="00E60561"/>
    <w:rsid w:val="00E619D9"/>
    <w:rsid w:val="00E62B09"/>
    <w:rsid w:val="00E647BF"/>
    <w:rsid w:val="00E64CA8"/>
    <w:rsid w:val="00E65674"/>
    <w:rsid w:val="00E65EA3"/>
    <w:rsid w:val="00E67F3C"/>
    <w:rsid w:val="00E70D27"/>
    <w:rsid w:val="00E70F13"/>
    <w:rsid w:val="00E7197B"/>
    <w:rsid w:val="00E72565"/>
    <w:rsid w:val="00E72C6E"/>
    <w:rsid w:val="00E738CD"/>
    <w:rsid w:val="00E73EB2"/>
    <w:rsid w:val="00E73F5B"/>
    <w:rsid w:val="00E760C9"/>
    <w:rsid w:val="00E76118"/>
    <w:rsid w:val="00E77794"/>
    <w:rsid w:val="00E77877"/>
    <w:rsid w:val="00E77EC0"/>
    <w:rsid w:val="00E8169D"/>
    <w:rsid w:val="00E83E01"/>
    <w:rsid w:val="00E83FF5"/>
    <w:rsid w:val="00E85720"/>
    <w:rsid w:val="00E9190C"/>
    <w:rsid w:val="00E91ACF"/>
    <w:rsid w:val="00E91B2E"/>
    <w:rsid w:val="00E91E44"/>
    <w:rsid w:val="00E92ACB"/>
    <w:rsid w:val="00E92E38"/>
    <w:rsid w:val="00E942BA"/>
    <w:rsid w:val="00E949A0"/>
    <w:rsid w:val="00EA0D1A"/>
    <w:rsid w:val="00EA3E02"/>
    <w:rsid w:val="00EA6F7A"/>
    <w:rsid w:val="00EA7203"/>
    <w:rsid w:val="00EA7D19"/>
    <w:rsid w:val="00EB2A7E"/>
    <w:rsid w:val="00EB458B"/>
    <w:rsid w:val="00EB5E5D"/>
    <w:rsid w:val="00EB7AA4"/>
    <w:rsid w:val="00EC102D"/>
    <w:rsid w:val="00EC134C"/>
    <w:rsid w:val="00EC162B"/>
    <w:rsid w:val="00EC2CFF"/>
    <w:rsid w:val="00EC3460"/>
    <w:rsid w:val="00EC3970"/>
    <w:rsid w:val="00EC4493"/>
    <w:rsid w:val="00EC5905"/>
    <w:rsid w:val="00EC6B8A"/>
    <w:rsid w:val="00EC6E47"/>
    <w:rsid w:val="00EC727A"/>
    <w:rsid w:val="00ED1874"/>
    <w:rsid w:val="00ED2F9D"/>
    <w:rsid w:val="00ED369D"/>
    <w:rsid w:val="00ED5E50"/>
    <w:rsid w:val="00ED635D"/>
    <w:rsid w:val="00ED662C"/>
    <w:rsid w:val="00EE11EA"/>
    <w:rsid w:val="00EE2932"/>
    <w:rsid w:val="00EE2CB7"/>
    <w:rsid w:val="00EE5F38"/>
    <w:rsid w:val="00EE6869"/>
    <w:rsid w:val="00EE68C1"/>
    <w:rsid w:val="00EE6F3A"/>
    <w:rsid w:val="00EE6F69"/>
    <w:rsid w:val="00EF02C3"/>
    <w:rsid w:val="00EF0DB2"/>
    <w:rsid w:val="00EF0E6A"/>
    <w:rsid w:val="00EF2221"/>
    <w:rsid w:val="00EF47D6"/>
    <w:rsid w:val="00EF5E59"/>
    <w:rsid w:val="00EF62EC"/>
    <w:rsid w:val="00EF6FF9"/>
    <w:rsid w:val="00EF76AD"/>
    <w:rsid w:val="00EF7A2A"/>
    <w:rsid w:val="00EF7C57"/>
    <w:rsid w:val="00F03CC3"/>
    <w:rsid w:val="00F05358"/>
    <w:rsid w:val="00F06F8D"/>
    <w:rsid w:val="00F07D1F"/>
    <w:rsid w:val="00F11A36"/>
    <w:rsid w:val="00F13084"/>
    <w:rsid w:val="00F13A25"/>
    <w:rsid w:val="00F13B9F"/>
    <w:rsid w:val="00F14409"/>
    <w:rsid w:val="00F14C9B"/>
    <w:rsid w:val="00F15483"/>
    <w:rsid w:val="00F1660F"/>
    <w:rsid w:val="00F1716B"/>
    <w:rsid w:val="00F17E10"/>
    <w:rsid w:val="00F2038D"/>
    <w:rsid w:val="00F2045E"/>
    <w:rsid w:val="00F23117"/>
    <w:rsid w:val="00F242B3"/>
    <w:rsid w:val="00F24F71"/>
    <w:rsid w:val="00F25AE5"/>
    <w:rsid w:val="00F279D9"/>
    <w:rsid w:val="00F27C88"/>
    <w:rsid w:val="00F31E4D"/>
    <w:rsid w:val="00F32431"/>
    <w:rsid w:val="00F33ABC"/>
    <w:rsid w:val="00F34FA6"/>
    <w:rsid w:val="00F36A58"/>
    <w:rsid w:val="00F36C95"/>
    <w:rsid w:val="00F40FEC"/>
    <w:rsid w:val="00F45ABB"/>
    <w:rsid w:val="00F4644F"/>
    <w:rsid w:val="00F47189"/>
    <w:rsid w:val="00F52738"/>
    <w:rsid w:val="00F52A7C"/>
    <w:rsid w:val="00F543E4"/>
    <w:rsid w:val="00F54AF3"/>
    <w:rsid w:val="00F55838"/>
    <w:rsid w:val="00F55D86"/>
    <w:rsid w:val="00F57137"/>
    <w:rsid w:val="00F574CF"/>
    <w:rsid w:val="00F57DEB"/>
    <w:rsid w:val="00F603B4"/>
    <w:rsid w:val="00F60A9B"/>
    <w:rsid w:val="00F622A4"/>
    <w:rsid w:val="00F635A9"/>
    <w:rsid w:val="00F636D3"/>
    <w:rsid w:val="00F63993"/>
    <w:rsid w:val="00F63B9A"/>
    <w:rsid w:val="00F66ECD"/>
    <w:rsid w:val="00F6786A"/>
    <w:rsid w:val="00F67E3E"/>
    <w:rsid w:val="00F70221"/>
    <w:rsid w:val="00F709DD"/>
    <w:rsid w:val="00F71F56"/>
    <w:rsid w:val="00F721CD"/>
    <w:rsid w:val="00F72A87"/>
    <w:rsid w:val="00F75167"/>
    <w:rsid w:val="00F75CB2"/>
    <w:rsid w:val="00F7712D"/>
    <w:rsid w:val="00F77D3A"/>
    <w:rsid w:val="00F8246D"/>
    <w:rsid w:val="00F82AD8"/>
    <w:rsid w:val="00F830FD"/>
    <w:rsid w:val="00F8426C"/>
    <w:rsid w:val="00F85BDC"/>
    <w:rsid w:val="00F861E1"/>
    <w:rsid w:val="00F86D7A"/>
    <w:rsid w:val="00F87002"/>
    <w:rsid w:val="00F87A5B"/>
    <w:rsid w:val="00F90C2A"/>
    <w:rsid w:val="00F920C7"/>
    <w:rsid w:val="00F929E1"/>
    <w:rsid w:val="00F94986"/>
    <w:rsid w:val="00F94B05"/>
    <w:rsid w:val="00F96BBC"/>
    <w:rsid w:val="00F96D15"/>
    <w:rsid w:val="00F97D10"/>
    <w:rsid w:val="00FA073B"/>
    <w:rsid w:val="00FA115E"/>
    <w:rsid w:val="00FA2647"/>
    <w:rsid w:val="00FA38D9"/>
    <w:rsid w:val="00FA4915"/>
    <w:rsid w:val="00FA51B5"/>
    <w:rsid w:val="00FA6370"/>
    <w:rsid w:val="00FA6B09"/>
    <w:rsid w:val="00FB0752"/>
    <w:rsid w:val="00FB1A83"/>
    <w:rsid w:val="00FB1E4A"/>
    <w:rsid w:val="00FB3292"/>
    <w:rsid w:val="00FB3E2F"/>
    <w:rsid w:val="00FB49EE"/>
    <w:rsid w:val="00FB51FB"/>
    <w:rsid w:val="00FB57C5"/>
    <w:rsid w:val="00FB6C13"/>
    <w:rsid w:val="00FB710D"/>
    <w:rsid w:val="00FC03E4"/>
    <w:rsid w:val="00FC1F71"/>
    <w:rsid w:val="00FC542C"/>
    <w:rsid w:val="00FC5EEE"/>
    <w:rsid w:val="00FC7C4F"/>
    <w:rsid w:val="00FC7DB8"/>
    <w:rsid w:val="00FD156B"/>
    <w:rsid w:val="00FD1808"/>
    <w:rsid w:val="00FD2801"/>
    <w:rsid w:val="00FD2CCA"/>
    <w:rsid w:val="00FD3C82"/>
    <w:rsid w:val="00FD40E9"/>
    <w:rsid w:val="00FD5D4C"/>
    <w:rsid w:val="00FD7B7D"/>
    <w:rsid w:val="00FE2094"/>
    <w:rsid w:val="00FE2D5E"/>
    <w:rsid w:val="00FE3EDB"/>
    <w:rsid w:val="00FE5A3B"/>
    <w:rsid w:val="00FE5CC4"/>
    <w:rsid w:val="00FE688A"/>
    <w:rsid w:val="00FF09FD"/>
    <w:rsid w:val="00FF1546"/>
    <w:rsid w:val="00FF323A"/>
    <w:rsid w:val="00FF5942"/>
    <w:rsid w:val="00FF5C58"/>
    <w:rsid w:val="00FF5D2C"/>
    <w:rsid w:val="00FF6109"/>
    <w:rsid w:val="00FF6357"/>
    <w:rsid w:val="00FF7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EB4FA1"/>
  <w15:chartTrackingRefBased/>
  <w15:docId w15:val="{2173FC15-6EA0-4FA2-816F-A0B50211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eastAsia="Batang" w:cs="Arial"/>
      <w:bCs/>
      <w:szCs w:val="24"/>
      <w:lang w:val="en-US" w:eastAsia="ko-KR"/>
    </w:rPr>
  </w:style>
  <w:style w:type="paragraph" w:styleId="Heading1">
    <w:name w:val="heading 1"/>
    <w:aliases w:val=" Char4, Char4 Char,Char4"/>
    <w:basedOn w:val="Normal"/>
    <w:next w:val="Normal"/>
    <w:qFormat/>
    <w:pPr>
      <w:keepNext/>
      <w:spacing w:before="240" w:after="60"/>
      <w:outlineLvl w:val="0"/>
    </w:pPr>
    <w:rPr>
      <w:rFonts w:ascii="Arial" w:hAnsi="Arial"/>
      <w:b/>
      <w:bCs w:val="0"/>
      <w:kern w:val="32"/>
      <w:sz w:val="32"/>
      <w:szCs w:val="32"/>
    </w:rPr>
  </w:style>
  <w:style w:type="paragraph" w:styleId="Heading2">
    <w:name w:val="heading 2"/>
    <w:aliases w:val="Heading 2 Char2,Heading 2 Char1 Char1,Heading 2 Char Char Char1,Heading 2 Char1 Char Char Char,Heading 2 Char Char Char Char Char, Char4 Char Char1 Char Char Char, Char4 Char Char1,Heading 2 Char Char1,Heading 2 Char1 Char Char1"/>
    <w:basedOn w:val="Normal"/>
    <w:next w:val="Normal"/>
    <w:qFormat/>
    <w:pPr>
      <w:keepNext/>
      <w:spacing w:before="240" w:after="60"/>
      <w:outlineLvl w:val="1"/>
    </w:pPr>
    <w:rPr>
      <w:rFonts w:ascii="Arial" w:hAnsi="Arial"/>
      <w:b/>
      <w:bCs w:val="0"/>
      <w:i/>
      <w:iCs/>
      <w:sz w:val="28"/>
      <w:szCs w:val="28"/>
    </w:rPr>
  </w:style>
  <w:style w:type="paragraph" w:styleId="Heading3">
    <w:name w:val="heading 3"/>
    <w:aliases w:val=" Char3 Char,Char3 Char"/>
    <w:basedOn w:val="Normal"/>
    <w:next w:val="Normal"/>
    <w:qFormat/>
    <w:pPr>
      <w:keepNext/>
      <w:spacing w:before="240" w:after="60"/>
      <w:outlineLvl w:val="2"/>
    </w:pPr>
    <w:rPr>
      <w:rFonts w:ascii="Arial" w:hAnsi="Arial"/>
      <w:b/>
      <w:bCs w:val="0"/>
      <w:sz w:val="26"/>
      <w:szCs w:val="26"/>
    </w:rPr>
  </w:style>
  <w:style w:type="paragraph" w:styleId="Heading4">
    <w:name w:val="heading 4"/>
    <w:basedOn w:val="Normal"/>
    <w:next w:val="Normal"/>
    <w:qFormat/>
    <w:pPr>
      <w:keepNext/>
      <w:tabs>
        <w:tab w:val="num" w:pos="864"/>
        <w:tab w:val="num" w:pos="3510"/>
      </w:tabs>
      <w:spacing w:before="180" w:after="60"/>
      <w:ind w:left="864" w:hanging="864"/>
      <w:outlineLvl w:val="3"/>
    </w:pPr>
    <w:rPr>
      <w:color w:val="0000FF"/>
      <w:kern w:val="28"/>
      <w:szCs w:val="28"/>
    </w:rPr>
  </w:style>
  <w:style w:type="paragraph" w:styleId="Heading5">
    <w:name w:val="heading 5"/>
    <w:basedOn w:val="Normal"/>
    <w:next w:val="Normal"/>
    <w:qFormat/>
    <w:pPr>
      <w:keepNext/>
      <w:tabs>
        <w:tab w:val="num" w:pos="1008"/>
      </w:tabs>
      <w:spacing w:before="60" w:after="60"/>
      <w:ind w:left="1008" w:hanging="1008"/>
      <w:jc w:val="center"/>
      <w:outlineLvl w:val="4"/>
    </w:pPr>
    <w:rPr>
      <w:b/>
      <w:sz w:val="28"/>
      <w:szCs w:val="20"/>
    </w:rPr>
  </w:style>
  <w:style w:type="paragraph" w:styleId="Heading6">
    <w:name w:val="heading 6"/>
    <w:basedOn w:val="Normal"/>
    <w:next w:val="Normal"/>
    <w:qFormat/>
    <w:pPr>
      <w:keepNext/>
      <w:tabs>
        <w:tab w:val="num" w:pos="1152"/>
      </w:tabs>
      <w:spacing w:before="60" w:after="60"/>
      <w:ind w:left="1152" w:hanging="1152"/>
      <w:outlineLvl w:val="5"/>
    </w:pPr>
    <w:rPr>
      <w:b/>
      <w:szCs w:val="20"/>
    </w:rPr>
  </w:style>
  <w:style w:type="paragraph" w:styleId="Heading7">
    <w:name w:val="heading 7"/>
    <w:basedOn w:val="Normal"/>
    <w:next w:val="Normal"/>
    <w:qFormat/>
    <w:pPr>
      <w:keepNext/>
      <w:tabs>
        <w:tab w:val="num" w:pos="1296"/>
      </w:tabs>
      <w:spacing w:before="60" w:after="60"/>
      <w:ind w:left="1296" w:hanging="1296"/>
      <w:jc w:val="center"/>
      <w:outlineLvl w:val="6"/>
    </w:pPr>
    <w:rPr>
      <w:b/>
      <w:szCs w:val="20"/>
    </w:rPr>
  </w:style>
  <w:style w:type="paragraph" w:styleId="Heading8">
    <w:name w:val="heading 8"/>
    <w:basedOn w:val="Normal"/>
    <w:next w:val="Normal"/>
    <w:qFormat/>
    <w:pPr>
      <w:keepNext/>
      <w:tabs>
        <w:tab w:val="num" w:pos="1440"/>
      </w:tabs>
      <w:spacing w:before="60" w:after="60"/>
      <w:ind w:left="1440" w:hanging="1440"/>
      <w:jc w:val="center"/>
      <w:outlineLvl w:val="7"/>
    </w:pPr>
    <w:rPr>
      <w:szCs w:val="20"/>
    </w:rPr>
  </w:style>
  <w:style w:type="paragraph" w:styleId="Heading9">
    <w:name w:val="heading 9"/>
    <w:basedOn w:val="Normal"/>
    <w:next w:val="Normal"/>
    <w:qFormat/>
    <w:pPr>
      <w:keepNext/>
      <w:tabs>
        <w:tab w:val="num" w:pos="1584"/>
      </w:tabs>
      <w:spacing w:before="60" w:after="60"/>
      <w:ind w:left="1584" w:hanging="1584"/>
      <w:jc w:val="center"/>
      <w:outlineLvl w:val="8"/>
    </w:pPr>
    <w:rPr>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4">
    <w:name w:val="List Bullet 4"/>
    <w:basedOn w:val="Normal"/>
    <w:pPr>
      <w:numPr>
        <w:numId w:val="1"/>
      </w:numPr>
    </w:pPr>
  </w:style>
  <w:style w:type="paragraph" w:customStyle="1" w:styleId="Style1">
    <w:name w:val="Style1"/>
    <w:basedOn w:val="Normal"/>
    <w:rsid w:val="007E5E20"/>
    <w:pPr>
      <w:keepNext/>
      <w:numPr>
        <w:numId w:val="3"/>
      </w:numPr>
      <w:spacing w:before="240" w:after="240"/>
      <w:outlineLvl w:val="0"/>
    </w:pPr>
    <w:rPr>
      <w:b/>
      <w:sz w:val="24"/>
    </w:rPr>
  </w:style>
  <w:style w:type="paragraph" w:customStyle="1" w:styleId="Style2">
    <w:name w:val="Style2"/>
    <w:basedOn w:val="Style1"/>
    <w:next w:val="Body"/>
    <w:rsid w:val="007E5E20"/>
    <w:pPr>
      <w:numPr>
        <w:ilvl w:val="1"/>
      </w:numPr>
      <w:tabs>
        <w:tab w:val="left" w:pos="1440"/>
      </w:tabs>
      <w:outlineLvl w:val="1"/>
    </w:pPr>
  </w:style>
  <w:style w:type="paragraph" w:styleId="BodyText">
    <w:name w:val="Body Text"/>
    <w:aliases w:val="paragraph 2,paragraph 21,body indent,L1 Body Text,numbered,L1 Body Text1,Body3"/>
    <w:basedOn w:val="Normal"/>
    <w:pPr>
      <w:spacing w:after="120"/>
    </w:pPr>
  </w:style>
  <w:style w:type="paragraph" w:customStyle="1" w:styleId="Style3">
    <w:name w:val="Style3"/>
    <w:basedOn w:val="Style2"/>
    <w:next w:val="Normal"/>
    <w:autoRedefine/>
    <w:rsid w:val="007955FD"/>
    <w:pPr>
      <w:numPr>
        <w:ilvl w:val="0"/>
        <w:numId w:val="0"/>
      </w:numPr>
      <w:tabs>
        <w:tab w:val="clear" w:pos="1440"/>
      </w:tabs>
      <w:spacing w:before="0"/>
      <w:ind w:left="90"/>
      <w:outlineLvl w:val="2"/>
    </w:pPr>
    <w:rPr>
      <w:rFonts w:cs="Times New Roman"/>
      <w:b w:val="0"/>
      <w:sz w:val="20"/>
      <w:szCs w:val="20"/>
    </w:r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val="0"/>
    </w:rPr>
  </w:style>
  <w:style w:type="paragraph" w:styleId="BalloonText">
    <w:name w:val="Balloon Text"/>
    <w:basedOn w:val="Normal"/>
    <w:semiHidden/>
    <w:rPr>
      <w:rFonts w:ascii="Tahoma" w:hAnsi="Tahoma" w:cs="Tahoma"/>
      <w:sz w:val="16"/>
      <w:szCs w:val="16"/>
    </w:rPr>
  </w:style>
  <w:style w:type="paragraph" w:styleId="TOC1">
    <w:name w:val="toc 1"/>
    <w:basedOn w:val="Normal"/>
    <w:next w:val="Normal"/>
    <w:autoRedefine/>
    <w:uiPriority w:val="39"/>
    <w:rsid w:val="008E7394"/>
    <w:pPr>
      <w:spacing w:before="360"/>
      <w:jc w:val="left"/>
    </w:pPr>
    <w:rPr>
      <w:rFonts w:ascii="Arial" w:hAnsi="Arial"/>
      <w:b/>
      <w:caps/>
      <w:sz w:val="24"/>
    </w:rPr>
  </w:style>
  <w:style w:type="paragraph" w:styleId="TOC2">
    <w:name w:val="toc 2"/>
    <w:basedOn w:val="Normal"/>
    <w:next w:val="Normal"/>
    <w:autoRedefine/>
    <w:uiPriority w:val="39"/>
    <w:rsid w:val="00E77794"/>
    <w:pPr>
      <w:spacing w:before="240"/>
      <w:jc w:val="left"/>
    </w:pPr>
    <w:rPr>
      <w:rFonts w:cs="Times New Roman"/>
      <w:b/>
      <w:szCs w:val="20"/>
    </w:rPr>
  </w:style>
  <w:style w:type="paragraph" w:styleId="Revision">
    <w:name w:val="Revision"/>
    <w:hidden/>
    <w:uiPriority w:val="99"/>
    <w:semiHidden/>
    <w:rsid w:val="00F2045E"/>
    <w:rPr>
      <w:rFonts w:eastAsia="Batang" w:cs="Arial"/>
      <w:bCs/>
      <w:szCs w:val="24"/>
      <w:lang w:val="en-US" w:eastAsia="ko-KR"/>
    </w:rPr>
  </w:style>
  <w:style w:type="paragraph" w:styleId="TOC4">
    <w:name w:val="toc 4"/>
    <w:basedOn w:val="Normal"/>
    <w:next w:val="Normal"/>
    <w:autoRedefine/>
    <w:semiHidden/>
    <w:pPr>
      <w:ind w:left="400"/>
      <w:jc w:val="left"/>
    </w:pPr>
    <w:rPr>
      <w:rFonts w:cs="Times New Roman"/>
      <w:bCs w:val="0"/>
      <w:szCs w:val="20"/>
    </w:rPr>
  </w:style>
  <w:style w:type="paragraph" w:styleId="TOC5">
    <w:name w:val="toc 5"/>
    <w:basedOn w:val="Normal"/>
    <w:next w:val="Normal"/>
    <w:autoRedefine/>
    <w:semiHidden/>
    <w:pPr>
      <w:ind w:left="600"/>
      <w:jc w:val="left"/>
    </w:pPr>
    <w:rPr>
      <w:rFonts w:cs="Times New Roman"/>
      <w:bCs w:val="0"/>
      <w:szCs w:val="20"/>
    </w:rPr>
  </w:style>
  <w:style w:type="paragraph" w:styleId="TOC6">
    <w:name w:val="toc 6"/>
    <w:basedOn w:val="Normal"/>
    <w:next w:val="Normal"/>
    <w:autoRedefine/>
    <w:semiHidden/>
    <w:pPr>
      <w:ind w:left="800"/>
      <w:jc w:val="left"/>
    </w:pPr>
    <w:rPr>
      <w:rFonts w:cs="Times New Roman"/>
      <w:bCs w:val="0"/>
      <w:szCs w:val="20"/>
    </w:rPr>
  </w:style>
  <w:style w:type="paragraph" w:styleId="TOC7">
    <w:name w:val="toc 7"/>
    <w:basedOn w:val="Normal"/>
    <w:next w:val="Normal"/>
    <w:autoRedefine/>
    <w:semiHidden/>
    <w:pPr>
      <w:ind w:left="1000"/>
      <w:jc w:val="left"/>
    </w:pPr>
    <w:rPr>
      <w:rFonts w:cs="Times New Roman"/>
      <w:bCs w:val="0"/>
      <w:szCs w:val="20"/>
    </w:rPr>
  </w:style>
  <w:style w:type="paragraph" w:styleId="TOC8">
    <w:name w:val="toc 8"/>
    <w:basedOn w:val="Normal"/>
    <w:next w:val="Normal"/>
    <w:autoRedefine/>
    <w:semiHidden/>
    <w:pPr>
      <w:ind w:left="1200"/>
      <w:jc w:val="left"/>
    </w:pPr>
    <w:rPr>
      <w:rFonts w:cs="Times New Roman"/>
      <w:bCs w:val="0"/>
      <w:szCs w:val="20"/>
    </w:rPr>
  </w:style>
  <w:style w:type="paragraph" w:styleId="TOC9">
    <w:name w:val="toc 9"/>
    <w:basedOn w:val="Normal"/>
    <w:next w:val="Normal"/>
    <w:autoRedefine/>
    <w:semiHidden/>
    <w:pPr>
      <w:ind w:left="1400"/>
      <w:jc w:val="left"/>
    </w:pPr>
    <w:rPr>
      <w:rFonts w:cs="Times New Roman"/>
      <w:bCs w:val="0"/>
      <w:szCs w:val="20"/>
    </w:rPr>
  </w:style>
  <w:style w:type="character" w:styleId="LineNumber">
    <w:name w:val="line number"/>
    <w:basedOn w:val="DefaultParagraphFont"/>
  </w:style>
  <w:style w:type="paragraph" w:styleId="List">
    <w:name w:val="List"/>
    <w:basedOn w:val="Normal"/>
    <w:pPr>
      <w:ind w:left="360" w:hanging="360"/>
    </w:pPr>
  </w:style>
  <w:style w:type="paragraph" w:styleId="Salutation">
    <w:name w:val="Salutation"/>
    <w:basedOn w:val="Normal"/>
    <w:next w:val="Normal"/>
  </w:style>
  <w:style w:type="paragraph" w:styleId="FootnoteText">
    <w:name w:val="footnote text"/>
    <w:basedOn w:val="Normal"/>
    <w:semiHidden/>
    <w:pPr>
      <w:spacing w:before="60" w:after="60"/>
      <w:ind w:left="144" w:hanging="144"/>
    </w:pPr>
    <w:rPr>
      <w:sz w:val="18"/>
      <w:szCs w:val="20"/>
    </w:rPr>
  </w:style>
  <w:style w:type="character" w:styleId="FootnoteReference">
    <w:name w:val="footnote reference"/>
    <w:semiHidden/>
    <w:rPr>
      <w:vertAlign w:val="superscript"/>
    </w:rPr>
  </w:style>
  <w:style w:type="character" w:customStyle="1" w:styleId="BodyChar">
    <w:name w:val="Body Char"/>
    <w:link w:val="Body"/>
    <w:rsid w:val="00175128"/>
    <w:rPr>
      <w:rFonts w:eastAsia="Batang" w:cs="Arial"/>
      <w:bCs/>
      <w:kern w:val="28"/>
      <w:lang w:val="en-US" w:eastAsia="ko-KR" w:bidi="ar-SA"/>
    </w:rPr>
  </w:style>
  <w:style w:type="paragraph" w:customStyle="1" w:styleId="Normal2">
    <w:name w:val="Normal2"/>
    <w:basedOn w:val="Normal"/>
    <w:pPr>
      <w:widowControl w:val="0"/>
      <w:adjustRightInd w:val="0"/>
      <w:spacing w:before="60" w:after="60" w:line="360" w:lineRule="atLeast"/>
      <w:ind w:left="1440"/>
      <w:textAlignment w:val="baseline"/>
    </w:pPr>
    <w:rPr>
      <w:rFonts w:ascii="Arial" w:hAnsi="Arial"/>
      <w:sz w:val="22"/>
      <w:szCs w:val="20"/>
      <w:lang w:val="en-GB"/>
    </w:rPr>
  </w:style>
  <w:style w:type="paragraph" w:styleId="BodyText2">
    <w:name w:val="Body Text 2"/>
    <w:basedOn w:val="Normal"/>
    <w:pPr>
      <w:spacing w:after="120" w:line="480" w:lineRule="auto"/>
    </w:pPr>
  </w:style>
  <w:style w:type="paragraph" w:styleId="List4">
    <w:name w:val="List 4"/>
    <w:basedOn w:val="Normal"/>
    <w:pPr>
      <w:ind w:left="1440" w:hanging="360"/>
    </w:pPr>
  </w:style>
  <w:style w:type="paragraph" w:customStyle="1" w:styleId="TAC">
    <w:name w:val="TAC"/>
    <w:basedOn w:val="Normal"/>
    <w:pPr>
      <w:keepNext/>
      <w:keepLines/>
      <w:jc w:val="center"/>
    </w:pPr>
    <w:rPr>
      <w:rFonts w:ascii="Arial" w:hAnsi="Arial"/>
      <w:sz w:val="18"/>
      <w:szCs w:val="20"/>
      <w:lang w:val="en-GB"/>
    </w:rPr>
  </w:style>
  <w:style w:type="character" w:styleId="Hyperlink">
    <w:name w:val="Hyperlink"/>
    <w:uiPriority w:val="99"/>
    <w:rPr>
      <w:color w:val="0000FF"/>
      <w:u w:val="single"/>
    </w:rPr>
  </w:style>
  <w:style w:type="character" w:customStyle="1" w:styleId="BodyText2Char">
    <w:name w:val="Body Text 2 Char"/>
    <w:rPr>
      <w:rFonts w:eastAsia="Batang" w:cs="Arial"/>
      <w:bCs/>
      <w:szCs w:val="24"/>
      <w:lang w:val="en-US" w:eastAsia="ko-KR" w:bidi="ar-SA"/>
    </w:rPr>
  </w:style>
  <w:style w:type="character" w:customStyle="1" w:styleId="Heading2Char2Char">
    <w:name w:val="Heading 2 Char2 Char"/>
    <w:aliases w:val="Heading 2 Char1 Char1 Char,Heading 2 Char Char Char1 Char,Heading 2 Char1 Char Char Char Char,Heading 2 Char Char Char Char Char Char, Char4 Char Char1 Char Char Char Char, Char4 Char Char1 Char,Heading 2 Char Char1 Char"/>
    <w:rPr>
      <w:rFonts w:ascii="Arial" w:hAnsi="Arial" w:cs="Arial"/>
      <w:b/>
      <w:bCs/>
      <w:i/>
      <w:iCs/>
      <w:sz w:val="28"/>
      <w:szCs w:val="28"/>
      <w:lang w:val="en-US" w:eastAsia="en-US" w:bidi="ar-SA"/>
    </w:rPr>
  </w:style>
  <w:style w:type="paragraph" w:customStyle="1" w:styleId="Refrencelist">
    <w:name w:val="Refrencelist"/>
    <w:basedOn w:val="Normal"/>
    <w:rsid w:val="00BA4D33"/>
    <w:pPr>
      <w:numPr>
        <w:numId w:val="4"/>
      </w:numPr>
    </w:pPr>
  </w:style>
  <w:style w:type="paragraph" w:customStyle="1" w:styleId="Body">
    <w:name w:val="Body"/>
    <w:basedOn w:val="Normal"/>
    <w:link w:val="BodyChar"/>
    <w:pPr>
      <w:spacing w:after="120"/>
    </w:pPr>
    <w:rPr>
      <w:kern w:val="28"/>
      <w:szCs w:val="20"/>
    </w:rPr>
  </w:style>
  <w:style w:type="paragraph" w:customStyle="1" w:styleId="Style10">
    <w:name w:val="Style 1"/>
    <w:basedOn w:val="Normal"/>
  </w:style>
  <w:style w:type="paragraph" w:customStyle="1" w:styleId="TAL">
    <w:name w:val="TAL"/>
    <w:basedOn w:val="Normal"/>
    <w:pPr>
      <w:keepNext/>
      <w:keepLines/>
      <w:widowControl w:val="0"/>
    </w:pPr>
    <w:rPr>
      <w:rFonts w:ascii="Arial" w:eastAsia="MS Mincho" w:hAnsi="Arial"/>
      <w:sz w:val="18"/>
      <w:szCs w:val="18"/>
      <w:lang w:val="en-GB"/>
    </w:rPr>
  </w:style>
  <w:style w:type="paragraph" w:customStyle="1" w:styleId="StyleTHTimesNewRoman105ptRed">
    <w:name w:val="Style TH + Times New Roman 10.5 pt Red"/>
    <w:basedOn w:val="Normal"/>
    <w:pPr>
      <w:keepNext/>
      <w:keepLines/>
      <w:widowControl w:val="0"/>
      <w:spacing w:before="60" w:after="180"/>
      <w:jc w:val="center"/>
    </w:pPr>
    <w:rPr>
      <w:rFonts w:eastAsia="MS Mincho"/>
      <w:b/>
      <w:bCs w:val="0"/>
      <w:sz w:val="21"/>
      <w:szCs w:val="21"/>
      <w:lang w:val="en-GB"/>
    </w:rPr>
  </w:style>
  <w:style w:type="paragraph" w:customStyle="1" w:styleId="Editorial">
    <w:name w:val="Editorial"/>
    <w:basedOn w:val="Normal"/>
    <w:pPr>
      <w:keepLines/>
      <w:pBdr>
        <w:top w:val="single" w:sz="4" w:space="1" w:color="auto"/>
        <w:left w:val="single" w:sz="4" w:space="4" w:color="auto"/>
        <w:bottom w:val="single" w:sz="4" w:space="1" w:color="auto"/>
        <w:right w:val="single" w:sz="4" w:space="4" w:color="auto"/>
      </w:pBdr>
      <w:shd w:val="clear" w:color="auto" w:fill="E0E0E0"/>
      <w:spacing w:after="180"/>
    </w:pPr>
    <w:rPr>
      <w:i/>
      <w:color w:val="FF0000"/>
      <w:sz w:val="24"/>
      <w:lang w:val="en-GB"/>
    </w:rPr>
  </w:style>
  <w:style w:type="paragraph" w:customStyle="1" w:styleId="Style4">
    <w:name w:val="Style4"/>
    <w:basedOn w:val="Style3"/>
    <w:next w:val="BodyText"/>
    <w:rsid w:val="007E5E20"/>
    <w:pPr>
      <w:numPr>
        <w:ilvl w:val="3"/>
        <w:numId w:val="3"/>
      </w:numPr>
    </w:pPr>
  </w:style>
  <w:style w:type="character" w:customStyle="1" w:styleId="Style2Char">
    <w:name w:val="Style2 Char"/>
    <w:rPr>
      <w:rFonts w:eastAsia="Batang" w:cs="Arial"/>
      <w:b/>
      <w:bCs/>
      <w:sz w:val="24"/>
      <w:szCs w:val="24"/>
      <w:lang w:val="en-US" w:eastAsia="ko-KR" w:bidi="ar-SA"/>
    </w:rPr>
  </w:style>
  <w:style w:type="character" w:customStyle="1" w:styleId="Style3Char">
    <w:name w:val="Style3 Char"/>
    <w:rPr>
      <w:rFonts w:eastAsia="Batang" w:cs="Arial"/>
      <w:b/>
      <w:bCs/>
      <w:sz w:val="22"/>
      <w:szCs w:val="24"/>
      <w:lang w:val="en-US" w:eastAsia="ko-KR" w:bidi="ar-SA"/>
    </w:rPr>
  </w:style>
  <w:style w:type="paragraph" w:customStyle="1" w:styleId="ReferenceList">
    <w:name w:val="ReferenceList"/>
    <w:basedOn w:val="Normal"/>
    <w:rsid w:val="007B58FC"/>
    <w:pPr>
      <w:tabs>
        <w:tab w:val="num" w:pos="720"/>
      </w:tabs>
      <w:spacing w:after="120"/>
      <w:ind w:left="1440" w:hanging="576"/>
    </w:pPr>
    <w:rPr>
      <w:szCs w:val="20"/>
    </w:rPr>
  </w:style>
  <w:style w:type="paragraph" w:customStyle="1" w:styleId="Style5">
    <w:name w:val="Style5"/>
    <w:basedOn w:val="Style4"/>
    <w:rsid w:val="007E5E20"/>
    <w:pPr>
      <w:numPr>
        <w:ilvl w:val="4"/>
      </w:numPr>
    </w:pPr>
  </w:style>
  <w:style w:type="paragraph" w:styleId="BodyTextIndent3">
    <w:name w:val="Body Text Indent 3"/>
    <w:basedOn w:val="Normal"/>
    <w:pPr>
      <w:spacing w:after="120"/>
      <w:ind w:left="360"/>
    </w:pPr>
    <w:rPr>
      <w:sz w:val="16"/>
      <w:szCs w:val="16"/>
    </w:rPr>
  </w:style>
  <w:style w:type="paragraph" w:customStyle="1" w:styleId="TH">
    <w:name w:val="TH"/>
    <w:basedOn w:val="Normal"/>
    <w:pPr>
      <w:keepNext/>
      <w:keepLines/>
      <w:spacing w:before="60" w:after="180"/>
      <w:jc w:val="center"/>
    </w:pPr>
    <w:rPr>
      <w:rFonts w:ascii="Arial" w:hAnsi="Arial"/>
      <w:b/>
      <w:szCs w:val="20"/>
      <w:lang w:val="en-GB"/>
    </w:rPr>
  </w:style>
  <w:style w:type="paragraph" w:styleId="Caption">
    <w:name w:val="caption"/>
    <w:basedOn w:val="Normal"/>
    <w:next w:val="Normal"/>
    <w:qFormat/>
    <w:pPr>
      <w:spacing w:before="120" w:after="120"/>
      <w:jc w:val="center"/>
    </w:pPr>
    <w:rPr>
      <w:rFonts w:ascii="Arial" w:hAnsi="Arial"/>
      <w:b/>
    </w:rPr>
  </w:style>
  <w:style w:type="paragraph" w:styleId="Title">
    <w:name w:val="Title"/>
    <w:basedOn w:val="Normal"/>
    <w:autoRedefine/>
    <w:qFormat/>
    <w:pPr>
      <w:tabs>
        <w:tab w:val="left" w:pos="5040"/>
      </w:tabs>
      <w:spacing w:before="240" w:after="60"/>
      <w:jc w:val="center"/>
      <w:outlineLvl w:val="0"/>
    </w:pPr>
    <w:rPr>
      <w:rFonts w:ascii="Helvetica" w:hAnsi="Helvetica"/>
      <w:b/>
      <w:kern w:val="28"/>
      <w:sz w:val="32"/>
      <w:szCs w:val="20"/>
    </w:rPr>
  </w:style>
  <w:style w:type="character" w:customStyle="1" w:styleId="Style1Char">
    <w:name w:val="Style1 Char"/>
    <w:rPr>
      <w:rFonts w:ascii="Arial" w:eastAsia="Batang" w:hAnsi="Arial" w:cs="Arial"/>
      <w:b/>
      <w:bCs/>
      <w:sz w:val="24"/>
      <w:szCs w:val="24"/>
      <w:lang w:val="en-US" w:eastAsia="ko-KR" w:bidi="ar-SA"/>
    </w:rPr>
  </w:style>
  <w:style w:type="character" w:customStyle="1" w:styleId="EditorialChar1">
    <w:name w:val="Editorial Char1"/>
    <w:rPr>
      <w:i/>
      <w:color w:val="FF0000"/>
      <w:sz w:val="24"/>
      <w:szCs w:val="24"/>
      <w:lang w:val="en-GB" w:eastAsia="en-US" w:bidi="ar-SA"/>
    </w:rPr>
  </w:style>
  <w:style w:type="paragraph" w:styleId="BlockText">
    <w:name w:val="Block Text"/>
    <w:basedOn w:val="Normal"/>
    <w:pPr>
      <w:spacing w:after="120"/>
      <w:ind w:left="1440" w:right="144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bCs w:val="0"/>
    </w:rPr>
  </w:style>
  <w:style w:type="paragraph" w:styleId="ListNumber2">
    <w:name w:val="List Number 2"/>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Signature">
    <w:name w:val="Signature"/>
    <w:basedOn w:val="Normal"/>
    <w:pPr>
      <w:ind w:left="4320"/>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rsid w:val="00E15D2B"/>
    <w:pPr>
      <w:ind w:left="400" w:hanging="400"/>
      <w:jc w:val="left"/>
    </w:pPr>
    <w:rPr>
      <w:rFonts w:cs="Times New Roman"/>
      <w:b/>
      <w:szCs w:val="20"/>
    </w:rPr>
  </w:style>
  <w:style w:type="paragraph" w:styleId="TOAHeading">
    <w:name w:val="toa heading"/>
    <w:basedOn w:val="Normal"/>
    <w:next w:val="Normal"/>
    <w:semiHidden/>
    <w:pPr>
      <w:spacing w:before="120"/>
    </w:pPr>
    <w:rPr>
      <w:rFonts w:ascii="Arial" w:hAnsi="Arial"/>
      <w:b/>
      <w:bCs w:val="0"/>
    </w:rPr>
  </w:style>
  <w:style w:type="character" w:customStyle="1" w:styleId="Deferred">
    <w:name w:val="Deferred"/>
    <w:rsid w:val="005A2A22"/>
    <w:rPr>
      <w:rFonts w:ascii="Times New Roman" w:hAnsi="Times New Roman"/>
      <w:color w:val="993366"/>
      <w:sz w:val="24"/>
      <w:szCs w:val="24"/>
    </w:rPr>
  </w:style>
  <w:style w:type="paragraph" w:customStyle="1" w:styleId="Requirements">
    <w:name w:val="Requirements"/>
    <w:basedOn w:val="Normal"/>
    <w:rsid w:val="000122AE"/>
    <w:pPr>
      <w:tabs>
        <w:tab w:val="left" w:pos="864"/>
      </w:tabs>
      <w:spacing w:after="120"/>
      <w:ind w:left="720" w:hanging="720"/>
      <w:jc w:val="left"/>
    </w:pPr>
  </w:style>
  <w:style w:type="character" w:customStyle="1" w:styleId="RequirementsChar">
    <w:name w:val="Requirements Char"/>
    <w:rPr>
      <w:rFonts w:eastAsia="Batang" w:cs="Arial"/>
      <w:bCs/>
      <w:szCs w:val="24"/>
      <w:lang w:val="en-US" w:eastAsia="ko-KR" w:bidi="ar-SA"/>
    </w:rPr>
  </w:style>
  <w:style w:type="paragraph" w:customStyle="1" w:styleId="RequirementsTable">
    <w:name w:val="Requirements Table"/>
    <w:basedOn w:val="Requirements"/>
    <w:pPr>
      <w:spacing w:after="0"/>
      <w:ind w:left="0" w:firstLine="0"/>
    </w:pPr>
  </w:style>
  <w:style w:type="paragraph" w:customStyle="1" w:styleId="Questions1">
    <w:name w:val="Questions1"/>
    <w:basedOn w:val="Normal"/>
    <w:rsid w:val="00DC3553"/>
    <w:pPr>
      <w:numPr>
        <w:numId w:val="5"/>
      </w:numPr>
    </w:pPr>
  </w:style>
  <w:style w:type="character" w:customStyle="1" w:styleId="title11">
    <w:name w:val="title11"/>
    <w:rsid w:val="00804FE4"/>
    <w:rPr>
      <w:b/>
      <w:bCs/>
    </w:rPr>
  </w:style>
  <w:style w:type="paragraph" w:styleId="HTMLPreformatted">
    <w:name w:val="HTML Preformatted"/>
    <w:basedOn w:val="Normal"/>
    <w:rsid w:val="00B81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bCs w:val="0"/>
      <w:szCs w:val="20"/>
      <w:lang w:eastAsia="en-US"/>
    </w:rPr>
  </w:style>
  <w:style w:type="table" w:styleId="TableGrid">
    <w:name w:val="Table Grid"/>
    <w:basedOn w:val="TableNormal"/>
    <w:rsid w:val="007B086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D94FD7"/>
    <w:pPr>
      <w:tabs>
        <w:tab w:val="center" w:pos="4320"/>
        <w:tab w:val="right" w:pos="8640"/>
      </w:tabs>
    </w:pPr>
  </w:style>
  <w:style w:type="character" w:styleId="PageNumber">
    <w:name w:val="page number"/>
    <w:basedOn w:val="DefaultParagraphFont"/>
    <w:rsid w:val="00D94FD7"/>
  </w:style>
  <w:style w:type="paragraph" w:customStyle="1" w:styleId="TF">
    <w:name w:val="TF"/>
    <w:basedOn w:val="Normal"/>
    <w:rsid w:val="004633DF"/>
    <w:pPr>
      <w:keepLines/>
      <w:spacing w:after="240"/>
      <w:jc w:val="center"/>
    </w:pPr>
    <w:rPr>
      <w:rFonts w:ascii="Arial" w:hAnsi="Arial" w:cs="Times New Roman"/>
      <w:b/>
      <w:bCs w:val="0"/>
      <w:szCs w:val="20"/>
      <w:lang w:val="en-GB" w:eastAsia="en-US"/>
    </w:rPr>
  </w:style>
  <w:style w:type="character" w:styleId="Emphasis">
    <w:name w:val="Emphasis"/>
    <w:qFormat/>
    <w:rsid w:val="00254660"/>
    <w:rPr>
      <w:i/>
      <w:iCs/>
    </w:rPr>
  </w:style>
  <w:style w:type="paragraph" w:customStyle="1" w:styleId="Requirement">
    <w:name w:val="Requirement"/>
    <w:basedOn w:val="Normal"/>
    <w:link w:val="RequirementChar"/>
    <w:rsid w:val="00192076"/>
    <w:pPr>
      <w:widowControl w:val="0"/>
      <w:numPr>
        <w:numId w:val="6"/>
      </w:numPr>
      <w:adjustRightInd w:val="0"/>
      <w:spacing w:before="120" w:after="120"/>
      <w:textAlignment w:val="baseline"/>
    </w:pPr>
    <w:rPr>
      <w:rFonts w:eastAsia="Malgun Gothic" w:cs="Times New Roman"/>
      <w:b/>
      <w:bCs w:val="0"/>
      <w:sz w:val="24"/>
      <w:lang w:eastAsia="en-US"/>
    </w:rPr>
  </w:style>
  <w:style w:type="character" w:customStyle="1" w:styleId="RequirementChar">
    <w:name w:val="Requirement Char"/>
    <w:link w:val="Requirement"/>
    <w:rsid w:val="00192076"/>
    <w:rPr>
      <w:b/>
      <w:sz w:val="24"/>
      <w:szCs w:val="24"/>
      <w:lang w:val="en-US" w:eastAsia="en-US" w:bidi="ar-SA"/>
    </w:rPr>
  </w:style>
  <w:style w:type="numbering" w:customStyle="1" w:styleId="Bullet">
    <w:name w:val="Bullet"/>
    <w:basedOn w:val="NoList"/>
    <w:rsid w:val="00D176E3"/>
    <w:pPr>
      <w:numPr>
        <w:numId w:val="7"/>
      </w:numPr>
    </w:pPr>
  </w:style>
  <w:style w:type="paragraph" w:customStyle="1" w:styleId="Style6">
    <w:name w:val="Style6"/>
    <w:basedOn w:val="Normal"/>
    <w:rsid w:val="005270F7"/>
    <w:pPr>
      <w:tabs>
        <w:tab w:val="num" w:pos="900"/>
      </w:tabs>
      <w:ind w:left="900" w:hanging="720"/>
    </w:pPr>
  </w:style>
  <w:style w:type="paragraph" w:customStyle="1" w:styleId="Style7">
    <w:name w:val="Style7"/>
    <w:basedOn w:val="Style2"/>
    <w:next w:val="Revision"/>
    <w:rsid w:val="005270F7"/>
    <w:pPr>
      <w:numPr>
        <w:ilvl w:val="0"/>
        <w:numId w:val="0"/>
      </w:numPr>
      <w:tabs>
        <w:tab w:val="num" w:pos="900"/>
      </w:tabs>
      <w:ind w:left="900" w:hanging="720"/>
    </w:pPr>
  </w:style>
  <w:style w:type="paragraph" w:customStyle="1" w:styleId="Style8">
    <w:name w:val="Style8"/>
    <w:basedOn w:val="Style2"/>
    <w:next w:val="Revision"/>
    <w:rsid w:val="00452D58"/>
    <w:pPr>
      <w:numPr>
        <w:ilvl w:val="0"/>
        <w:numId w:val="0"/>
      </w:numPr>
      <w:tabs>
        <w:tab w:val="num" w:pos="900"/>
      </w:tabs>
      <w:ind w:left="900" w:hanging="720"/>
    </w:pPr>
  </w:style>
  <w:style w:type="paragraph" w:customStyle="1" w:styleId="Style9">
    <w:name w:val="Style9"/>
    <w:basedOn w:val="Style2"/>
    <w:next w:val="Revision"/>
    <w:rsid w:val="006E1B7D"/>
    <w:pPr>
      <w:numPr>
        <w:ilvl w:val="2"/>
      </w:numPr>
    </w:pPr>
  </w:style>
  <w:style w:type="paragraph" w:customStyle="1" w:styleId="covertext">
    <w:name w:val="cover text"/>
    <w:basedOn w:val="Normal"/>
    <w:rsid w:val="0026357A"/>
    <w:pPr>
      <w:spacing w:before="120" w:after="120"/>
      <w:jc w:val="left"/>
    </w:pPr>
    <w:rPr>
      <w:rFonts w:ascii="Times" w:eastAsia="Times New Roman" w:hAnsi="Times" w:cs="Times New Roman"/>
      <w:bCs w:val="0"/>
      <w:sz w:val="24"/>
      <w:szCs w:val="20"/>
      <w:lang w:val="en-CA" w:eastAsia="en-US"/>
    </w:rPr>
  </w:style>
  <w:style w:type="paragraph" w:customStyle="1" w:styleId="ColorfulShading-Accent11">
    <w:name w:val="Colorful Shading - Accent 11"/>
    <w:hidden/>
    <w:uiPriority w:val="71"/>
    <w:rsid w:val="007A6DDE"/>
    <w:rPr>
      <w:rFonts w:eastAsia="Batang" w:cs="Arial"/>
      <w:bCs/>
      <w:szCs w:val="24"/>
      <w:lang w:val="en-US" w:eastAsia="ko-KR"/>
    </w:rPr>
  </w:style>
  <w:style w:type="paragraph" w:customStyle="1" w:styleId="Default">
    <w:name w:val="Default"/>
    <w:qFormat/>
    <w:rsid w:val="009E1452"/>
    <w:pPr>
      <w:widowControl w:val="0"/>
      <w:suppressAutoHyphens/>
    </w:pPr>
    <w:rPr>
      <w:rFonts w:ascii="Times" w:eastAsia="PMingLiU" w:hAnsi="Times"/>
      <w:sz w:val="24"/>
      <w:szCs w:val="24"/>
      <w:lang w:val="en-US" w:eastAsia="en-US"/>
    </w:rPr>
  </w:style>
  <w:style w:type="character" w:customStyle="1" w:styleId="InternetLink">
    <w:name w:val="Internet Link"/>
    <w:rsid w:val="009E1452"/>
    <w:rPr>
      <w:color w:val="0000FF"/>
    </w:rPr>
  </w:style>
  <w:style w:type="paragraph" w:customStyle="1" w:styleId="Textbody">
    <w:name w:val="Text body"/>
    <w:basedOn w:val="Default"/>
    <w:rsid w:val="000D4362"/>
    <w:pPr>
      <w:spacing w:after="120"/>
    </w:pPr>
    <w:rPr>
      <w:rFonts w:eastAsia="Times New Roman"/>
      <w:szCs w:val="20"/>
    </w:rPr>
  </w:style>
  <w:style w:type="character" w:customStyle="1" w:styleId="WW-Absatz-Standardschriftart">
    <w:name w:val="WW-Absatz-Standardschriftart"/>
    <w:rsid w:val="00D7280E"/>
  </w:style>
  <w:style w:type="paragraph" w:styleId="NormalWeb">
    <w:name w:val="Normal (Web)"/>
    <w:basedOn w:val="Normal"/>
    <w:uiPriority w:val="99"/>
    <w:unhideWhenUsed/>
    <w:rsid w:val="00D7280E"/>
    <w:pPr>
      <w:spacing w:before="100" w:beforeAutospacing="1" w:after="100" w:afterAutospacing="1"/>
      <w:jc w:val="left"/>
    </w:pPr>
    <w:rPr>
      <w:rFonts w:ascii="Times" w:eastAsia="MS Mincho" w:hAnsi="Times" w:cs="Times New Roman"/>
      <w:bCs w:val="0"/>
      <w:szCs w:val="20"/>
      <w:lang w:eastAsia="en-US"/>
    </w:rPr>
  </w:style>
  <w:style w:type="paragraph" w:customStyle="1" w:styleId="ProcBullet">
    <w:name w:val="ProcBullet"/>
    <w:basedOn w:val="ListBullet"/>
    <w:rsid w:val="00212CFF"/>
    <w:pPr>
      <w:widowControl w:val="0"/>
      <w:numPr>
        <w:numId w:val="0"/>
      </w:numPr>
      <w:suppressAutoHyphens/>
      <w:ind w:left="584" w:right="227" w:hanging="357"/>
      <w:contextualSpacing w:val="0"/>
    </w:pPr>
    <w:rPr>
      <w:rFonts w:ascii="Times" w:eastAsia="Times New Roman" w:hAnsi="Times" w:cs="Times New Roman"/>
      <w:bCs w:val="0"/>
      <w:szCs w:val="20"/>
      <w:lang w:eastAsia="en-US"/>
    </w:rPr>
  </w:style>
  <w:style w:type="paragraph" w:styleId="ListBullet">
    <w:name w:val="List Bullet"/>
    <w:basedOn w:val="Normal"/>
    <w:rsid w:val="00212CFF"/>
    <w:pPr>
      <w:numPr>
        <w:numId w:val="59"/>
      </w:numPr>
      <w:contextualSpacing/>
    </w:pPr>
  </w:style>
  <w:style w:type="character" w:customStyle="1" w:styleId="Absatz-Standardschriftart">
    <w:name w:val="Absatz-Standardschriftart"/>
    <w:rsid w:val="00CD4A68"/>
  </w:style>
  <w:style w:type="paragraph" w:styleId="TOCHeading">
    <w:name w:val="TOC Heading"/>
    <w:basedOn w:val="Heading1"/>
    <w:next w:val="Normal"/>
    <w:uiPriority w:val="39"/>
    <w:semiHidden/>
    <w:unhideWhenUsed/>
    <w:qFormat/>
    <w:rsid w:val="002000FF"/>
    <w:pPr>
      <w:keepLines/>
      <w:spacing w:before="480" w:after="0" w:line="276" w:lineRule="auto"/>
      <w:jc w:val="left"/>
      <w:outlineLvl w:val="9"/>
    </w:pPr>
    <w:rPr>
      <w:rFonts w:ascii="Cambria" w:eastAsia="MS Gothic" w:hAnsi="Cambria" w:cs="Times New Roman"/>
      <w:bCs/>
      <w:color w:val="365F91"/>
      <w:kern w:val="0"/>
      <w:sz w:val="28"/>
      <w:szCs w:val="28"/>
      <w:lang w:eastAsia="ja-JP"/>
    </w:rPr>
  </w:style>
  <w:style w:type="paragraph" w:styleId="TOC3">
    <w:name w:val="toc 3"/>
    <w:basedOn w:val="Normal"/>
    <w:next w:val="Normal"/>
    <w:autoRedefine/>
    <w:uiPriority w:val="39"/>
    <w:rsid w:val="00FE688A"/>
    <w:pPr>
      <w:ind w:left="400"/>
    </w:pPr>
  </w:style>
  <w:style w:type="paragraph" w:styleId="ListParagraph">
    <w:name w:val="List Paragraph"/>
    <w:basedOn w:val="Normal"/>
    <w:uiPriority w:val="34"/>
    <w:qFormat/>
    <w:rsid w:val="002D57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858412">
      <w:bodyDiv w:val="1"/>
      <w:marLeft w:val="0"/>
      <w:marRight w:val="0"/>
      <w:marTop w:val="0"/>
      <w:marBottom w:val="0"/>
      <w:divBdr>
        <w:top w:val="none" w:sz="0" w:space="0" w:color="auto"/>
        <w:left w:val="none" w:sz="0" w:space="0" w:color="auto"/>
        <w:bottom w:val="none" w:sz="0" w:space="0" w:color="auto"/>
        <w:right w:val="none" w:sz="0" w:space="0" w:color="auto"/>
      </w:divBdr>
      <w:divsChild>
        <w:div w:id="729811175">
          <w:blockQuote w:val="1"/>
          <w:marLeft w:val="82"/>
          <w:marRight w:val="0"/>
          <w:marTop w:val="100"/>
          <w:marBottom w:val="100"/>
          <w:divBdr>
            <w:top w:val="none" w:sz="0" w:space="0" w:color="auto"/>
            <w:left w:val="single" w:sz="12" w:space="4" w:color="0000FF"/>
            <w:bottom w:val="none" w:sz="0" w:space="0" w:color="auto"/>
            <w:right w:val="none" w:sz="0" w:space="0" w:color="auto"/>
          </w:divBdr>
        </w:div>
      </w:divsChild>
    </w:div>
    <w:div w:id="1766919062">
      <w:bodyDiv w:val="1"/>
      <w:marLeft w:val="0"/>
      <w:marRight w:val="0"/>
      <w:marTop w:val="0"/>
      <w:marBottom w:val="0"/>
      <w:divBdr>
        <w:top w:val="none" w:sz="0" w:space="0" w:color="auto"/>
        <w:left w:val="none" w:sz="0" w:space="0" w:color="auto"/>
        <w:bottom w:val="none" w:sz="0" w:space="0" w:color="auto"/>
        <w:right w:val="none" w:sz="0" w:space="0" w:color="auto"/>
      </w:divBdr>
      <w:divsChild>
        <w:div w:id="130052867">
          <w:marLeft w:val="0"/>
          <w:marRight w:val="0"/>
          <w:marTop w:val="0"/>
          <w:marBottom w:val="0"/>
          <w:divBdr>
            <w:top w:val="none" w:sz="0" w:space="0" w:color="auto"/>
            <w:left w:val="none" w:sz="0" w:space="0" w:color="auto"/>
            <w:bottom w:val="none" w:sz="0" w:space="0" w:color="auto"/>
            <w:right w:val="none" w:sz="0" w:space="0" w:color="auto"/>
          </w:divBdr>
        </w:div>
        <w:div w:id="152718959">
          <w:marLeft w:val="0"/>
          <w:marRight w:val="0"/>
          <w:marTop w:val="0"/>
          <w:marBottom w:val="0"/>
          <w:divBdr>
            <w:top w:val="none" w:sz="0" w:space="0" w:color="auto"/>
            <w:left w:val="none" w:sz="0" w:space="0" w:color="auto"/>
            <w:bottom w:val="none" w:sz="0" w:space="0" w:color="auto"/>
            <w:right w:val="none" w:sz="0" w:space="0" w:color="auto"/>
          </w:divBdr>
        </w:div>
        <w:div w:id="179049452">
          <w:marLeft w:val="0"/>
          <w:marRight w:val="0"/>
          <w:marTop w:val="0"/>
          <w:marBottom w:val="0"/>
          <w:divBdr>
            <w:top w:val="none" w:sz="0" w:space="0" w:color="auto"/>
            <w:left w:val="none" w:sz="0" w:space="0" w:color="auto"/>
            <w:bottom w:val="none" w:sz="0" w:space="0" w:color="auto"/>
            <w:right w:val="none" w:sz="0" w:space="0" w:color="auto"/>
          </w:divBdr>
        </w:div>
        <w:div w:id="226039999">
          <w:marLeft w:val="0"/>
          <w:marRight w:val="0"/>
          <w:marTop w:val="0"/>
          <w:marBottom w:val="0"/>
          <w:divBdr>
            <w:top w:val="none" w:sz="0" w:space="0" w:color="auto"/>
            <w:left w:val="none" w:sz="0" w:space="0" w:color="auto"/>
            <w:bottom w:val="none" w:sz="0" w:space="0" w:color="auto"/>
            <w:right w:val="none" w:sz="0" w:space="0" w:color="auto"/>
          </w:divBdr>
        </w:div>
        <w:div w:id="335571167">
          <w:marLeft w:val="0"/>
          <w:marRight w:val="0"/>
          <w:marTop w:val="0"/>
          <w:marBottom w:val="0"/>
          <w:divBdr>
            <w:top w:val="none" w:sz="0" w:space="0" w:color="auto"/>
            <w:left w:val="none" w:sz="0" w:space="0" w:color="auto"/>
            <w:bottom w:val="none" w:sz="0" w:space="0" w:color="auto"/>
            <w:right w:val="none" w:sz="0" w:space="0" w:color="auto"/>
          </w:divBdr>
        </w:div>
        <w:div w:id="402796270">
          <w:marLeft w:val="0"/>
          <w:marRight w:val="0"/>
          <w:marTop w:val="0"/>
          <w:marBottom w:val="0"/>
          <w:divBdr>
            <w:top w:val="none" w:sz="0" w:space="0" w:color="auto"/>
            <w:left w:val="none" w:sz="0" w:space="0" w:color="auto"/>
            <w:bottom w:val="none" w:sz="0" w:space="0" w:color="auto"/>
            <w:right w:val="none" w:sz="0" w:space="0" w:color="auto"/>
          </w:divBdr>
        </w:div>
        <w:div w:id="648704926">
          <w:marLeft w:val="0"/>
          <w:marRight w:val="0"/>
          <w:marTop w:val="0"/>
          <w:marBottom w:val="0"/>
          <w:divBdr>
            <w:top w:val="none" w:sz="0" w:space="0" w:color="auto"/>
            <w:left w:val="none" w:sz="0" w:space="0" w:color="auto"/>
            <w:bottom w:val="none" w:sz="0" w:space="0" w:color="auto"/>
            <w:right w:val="none" w:sz="0" w:space="0" w:color="auto"/>
          </w:divBdr>
        </w:div>
        <w:div w:id="670252588">
          <w:marLeft w:val="0"/>
          <w:marRight w:val="0"/>
          <w:marTop w:val="0"/>
          <w:marBottom w:val="0"/>
          <w:divBdr>
            <w:top w:val="none" w:sz="0" w:space="0" w:color="auto"/>
            <w:left w:val="none" w:sz="0" w:space="0" w:color="auto"/>
            <w:bottom w:val="none" w:sz="0" w:space="0" w:color="auto"/>
            <w:right w:val="none" w:sz="0" w:space="0" w:color="auto"/>
          </w:divBdr>
        </w:div>
        <w:div w:id="852838682">
          <w:marLeft w:val="0"/>
          <w:marRight w:val="0"/>
          <w:marTop w:val="0"/>
          <w:marBottom w:val="0"/>
          <w:divBdr>
            <w:top w:val="none" w:sz="0" w:space="0" w:color="auto"/>
            <w:left w:val="none" w:sz="0" w:space="0" w:color="auto"/>
            <w:bottom w:val="none" w:sz="0" w:space="0" w:color="auto"/>
            <w:right w:val="none" w:sz="0" w:space="0" w:color="auto"/>
          </w:divBdr>
        </w:div>
        <w:div w:id="1150291999">
          <w:marLeft w:val="0"/>
          <w:marRight w:val="0"/>
          <w:marTop w:val="0"/>
          <w:marBottom w:val="0"/>
          <w:divBdr>
            <w:top w:val="none" w:sz="0" w:space="0" w:color="auto"/>
            <w:left w:val="none" w:sz="0" w:space="0" w:color="auto"/>
            <w:bottom w:val="none" w:sz="0" w:space="0" w:color="auto"/>
            <w:right w:val="none" w:sz="0" w:space="0" w:color="auto"/>
          </w:divBdr>
        </w:div>
        <w:div w:id="1217667481">
          <w:marLeft w:val="0"/>
          <w:marRight w:val="0"/>
          <w:marTop w:val="0"/>
          <w:marBottom w:val="0"/>
          <w:divBdr>
            <w:top w:val="none" w:sz="0" w:space="0" w:color="auto"/>
            <w:left w:val="none" w:sz="0" w:space="0" w:color="auto"/>
            <w:bottom w:val="none" w:sz="0" w:space="0" w:color="auto"/>
            <w:right w:val="none" w:sz="0" w:space="0" w:color="auto"/>
          </w:divBdr>
        </w:div>
        <w:div w:id="1296910825">
          <w:marLeft w:val="0"/>
          <w:marRight w:val="0"/>
          <w:marTop w:val="0"/>
          <w:marBottom w:val="0"/>
          <w:divBdr>
            <w:top w:val="none" w:sz="0" w:space="0" w:color="auto"/>
            <w:left w:val="none" w:sz="0" w:space="0" w:color="auto"/>
            <w:bottom w:val="none" w:sz="0" w:space="0" w:color="auto"/>
            <w:right w:val="none" w:sz="0" w:space="0" w:color="auto"/>
          </w:divBdr>
        </w:div>
        <w:div w:id="1630360851">
          <w:marLeft w:val="0"/>
          <w:marRight w:val="0"/>
          <w:marTop w:val="0"/>
          <w:marBottom w:val="0"/>
          <w:divBdr>
            <w:top w:val="none" w:sz="0" w:space="0" w:color="auto"/>
            <w:left w:val="none" w:sz="0" w:space="0" w:color="auto"/>
            <w:bottom w:val="none" w:sz="0" w:space="0" w:color="auto"/>
            <w:right w:val="none" w:sz="0" w:space="0" w:color="auto"/>
          </w:divBdr>
        </w:div>
        <w:div w:id="1667510193">
          <w:marLeft w:val="0"/>
          <w:marRight w:val="0"/>
          <w:marTop w:val="0"/>
          <w:marBottom w:val="0"/>
          <w:divBdr>
            <w:top w:val="none" w:sz="0" w:space="0" w:color="auto"/>
            <w:left w:val="none" w:sz="0" w:space="0" w:color="auto"/>
            <w:bottom w:val="none" w:sz="0" w:space="0" w:color="auto"/>
            <w:right w:val="none" w:sz="0" w:space="0" w:color="auto"/>
          </w:divBdr>
        </w:div>
        <w:div w:id="1670057135">
          <w:marLeft w:val="0"/>
          <w:marRight w:val="0"/>
          <w:marTop w:val="0"/>
          <w:marBottom w:val="0"/>
          <w:divBdr>
            <w:top w:val="none" w:sz="0" w:space="0" w:color="auto"/>
            <w:left w:val="none" w:sz="0" w:space="0" w:color="auto"/>
            <w:bottom w:val="none" w:sz="0" w:space="0" w:color="auto"/>
            <w:right w:val="none" w:sz="0" w:space="0" w:color="auto"/>
          </w:divBdr>
        </w:div>
        <w:div w:id="1905330461">
          <w:marLeft w:val="0"/>
          <w:marRight w:val="0"/>
          <w:marTop w:val="0"/>
          <w:marBottom w:val="0"/>
          <w:divBdr>
            <w:top w:val="none" w:sz="0" w:space="0" w:color="auto"/>
            <w:left w:val="none" w:sz="0" w:space="0" w:color="auto"/>
            <w:bottom w:val="none" w:sz="0" w:space="0" w:color="auto"/>
            <w:right w:val="none" w:sz="0" w:space="0" w:color="auto"/>
          </w:divBdr>
        </w:div>
        <w:div w:id="2104494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andards.ieee.org/board/pat/pat-material.html" TargetMode="External"/><Relationship Id="rId18" Type="http://schemas.openxmlformats.org/officeDocument/2006/relationships/image" Target="media/image3.emf"/><Relationship Id="rId26" Type="http://schemas.openxmlformats.org/officeDocument/2006/relationships/image" Target="media/image6.jpeg"/><Relationship Id="rId39" Type="http://schemas.microsoft.com/office/2011/relationships/commentsExtended" Target="commentsExtended.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image" Target="media/image12.png"/><Relationship Id="rId1" Type="http://schemas.microsoft.com/office/2006/relationships/vbaProject" Target="vbaProject.bin"/><Relationship Id="rId6" Type="http://schemas.openxmlformats.org/officeDocument/2006/relationships/webSettings" Target="webSettings.xml"/><Relationship Id="rId11" Type="http://schemas.openxmlformats.org/officeDocument/2006/relationships/hyperlink" Target="http://standards.ieee.org/guides/bylaws/sect6-7.html"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15.e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doc.wirelessman.org/16-12-0489-01" TargetMode="External"/><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hyperlink" Target="http://standards.ieee.org/faqs/affiliationFAQ.html"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ieee802.org/16" TargetMode="External"/><Relationship Id="rId14" Type="http://schemas.openxmlformats.org/officeDocument/2006/relationships/hyperlink" Target="http://standards.ieee.org/board/pat" TargetMode="External"/><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image" Target="media/image13.png"/><Relationship Id="rId35" Type="http://schemas.openxmlformats.org/officeDocument/2006/relationships/image" Target="media/image20.pn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tandards.ieee.org/guides/opman/sect6.html" TargetMode="Externa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omments" Target="comments.xm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58108-3357-4EDB-A6BE-56C59DC2E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4849</Words>
  <Characters>27645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Sprint</Company>
  <LinksUpToDate>false</LinksUpToDate>
  <CharactersWithSpaces>32430</CharactersWithSpaces>
  <SharedDoc>false</SharedDoc>
  <HLinks>
    <vt:vector size="306" baseType="variant">
      <vt:variant>
        <vt:i4>458839</vt:i4>
      </vt:variant>
      <vt:variant>
        <vt:i4>303</vt:i4>
      </vt:variant>
      <vt:variant>
        <vt:i4>0</vt:i4>
      </vt:variant>
      <vt:variant>
        <vt:i4>5</vt:i4>
      </vt:variant>
      <vt:variant>
        <vt:lpwstr>http://doc.wirelessman.org/16-12-0489-01</vt:lpwstr>
      </vt:variant>
      <vt:variant>
        <vt:lpwstr/>
      </vt:variant>
      <vt:variant>
        <vt:i4>1572912</vt:i4>
      </vt:variant>
      <vt:variant>
        <vt:i4>296</vt:i4>
      </vt:variant>
      <vt:variant>
        <vt:i4>0</vt:i4>
      </vt:variant>
      <vt:variant>
        <vt:i4>5</vt:i4>
      </vt:variant>
      <vt:variant>
        <vt:lpwstr/>
      </vt:variant>
      <vt:variant>
        <vt:lpwstr>_Toc361906260</vt:lpwstr>
      </vt:variant>
      <vt:variant>
        <vt:i4>1769520</vt:i4>
      </vt:variant>
      <vt:variant>
        <vt:i4>290</vt:i4>
      </vt:variant>
      <vt:variant>
        <vt:i4>0</vt:i4>
      </vt:variant>
      <vt:variant>
        <vt:i4>5</vt:i4>
      </vt:variant>
      <vt:variant>
        <vt:lpwstr/>
      </vt:variant>
      <vt:variant>
        <vt:lpwstr>_Toc361906259</vt:lpwstr>
      </vt:variant>
      <vt:variant>
        <vt:i4>1769520</vt:i4>
      </vt:variant>
      <vt:variant>
        <vt:i4>284</vt:i4>
      </vt:variant>
      <vt:variant>
        <vt:i4>0</vt:i4>
      </vt:variant>
      <vt:variant>
        <vt:i4>5</vt:i4>
      </vt:variant>
      <vt:variant>
        <vt:lpwstr/>
      </vt:variant>
      <vt:variant>
        <vt:lpwstr>_Toc361906258</vt:lpwstr>
      </vt:variant>
      <vt:variant>
        <vt:i4>1769520</vt:i4>
      </vt:variant>
      <vt:variant>
        <vt:i4>278</vt:i4>
      </vt:variant>
      <vt:variant>
        <vt:i4>0</vt:i4>
      </vt:variant>
      <vt:variant>
        <vt:i4>5</vt:i4>
      </vt:variant>
      <vt:variant>
        <vt:lpwstr/>
      </vt:variant>
      <vt:variant>
        <vt:lpwstr>_Toc361906257</vt:lpwstr>
      </vt:variant>
      <vt:variant>
        <vt:i4>1769520</vt:i4>
      </vt:variant>
      <vt:variant>
        <vt:i4>272</vt:i4>
      </vt:variant>
      <vt:variant>
        <vt:i4>0</vt:i4>
      </vt:variant>
      <vt:variant>
        <vt:i4>5</vt:i4>
      </vt:variant>
      <vt:variant>
        <vt:lpwstr/>
      </vt:variant>
      <vt:variant>
        <vt:lpwstr>_Toc361906256</vt:lpwstr>
      </vt:variant>
      <vt:variant>
        <vt:i4>1769520</vt:i4>
      </vt:variant>
      <vt:variant>
        <vt:i4>266</vt:i4>
      </vt:variant>
      <vt:variant>
        <vt:i4>0</vt:i4>
      </vt:variant>
      <vt:variant>
        <vt:i4>5</vt:i4>
      </vt:variant>
      <vt:variant>
        <vt:lpwstr/>
      </vt:variant>
      <vt:variant>
        <vt:lpwstr>_Toc361906255</vt:lpwstr>
      </vt:variant>
      <vt:variant>
        <vt:i4>1769520</vt:i4>
      </vt:variant>
      <vt:variant>
        <vt:i4>260</vt:i4>
      </vt:variant>
      <vt:variant>
        <vt:i4>0</vt:i4>
      </vt:variant>
      <vt:variant>
        <vt:i4>5</vt:i4>
      </vt:variant>
      <vt:variant>
        <vt:lpwstr/>
      </vt:variant>
      <vt:variant>
        <vt:lpwstr>_Toc361906254</vt:lpwstr>
      </vt:variant>
      <vt:variant>
        <vt:i4>1769520</vt:i4>
      </vt:variant>
      <vt:variant>
        <vt:i4>254</vt:i4>
      </vt:variant>
      <vt:variant>
        <vt:i4>0</vt:i4>
      </vt:variant>
      <vt:variant>
        <vt:i4>5</vt:i4>
      </vt:variant>
      <vt:variant>
        <vt:lpwstr/>
      </vt:variant>
      <vt:variant>
        <vt:lpwstr>_Toc361906253</vt:lpwstr>
      </vt:variant>
      <vt:variant>
        <vt:i4>1769520</vt:i4>
      </vt:variant>
      <vt:variant>
        <vt:i4>248</vt:i4>
      </vt:variant>
      <vt:variant>
        <vt:i4>0</vt:i4>
      </vt:variant>
      <vt:variant>
        <vt:i4>5</vt:i4>
      </vt:variant>
      <vt:variant>
        <vt:lpwstr/>
      </vt:variant>
      <vt:variant>
        <vt:lpwstr>_Toc361906252</vt:lpwstr>
      </vt:variant>
      <vt:variant>
        <vt:i4>1769520</vt:i4>
      </vt:variant>
      <vt:variant>
        <vt:i4>242</vt:i4>
      </vt:variant>
      <vt:variant>
        <vt:i4>0</vt:i4>
      </vt:variant>
      <vt:variant>
        <vt:i4>5</vt:i4>
      </vt:variant>
      <vt:variant>
        <vt:lpwstr/>
      </vt:variant>
      <vt:variant>
        <vt:lpwstr>_Toc361906251</vt:lpwstr>
      </vt:variant>
      <vt:variant>
        <vt:i4>1769520</vt:i4>
      </vt:variant>
      <vt:variant>
        <vt:i4>236</vt:i4>
      </vt:variant>
      <vt:variant>
        <vt:i4>0</vt:i4>
      </vt:variant>
      <vt:variant>
        <vt:i4>5</vt:i4>
      </vt:variant>
      <vt:variant>
        <vt:lpwstr/>
      </vt:variant>
      <vt:variant>
        <vt:lpwstr>_Toc361906250</vt:lpwstr>
      </vt:variant>
      <vt:variant>
        <vt:i4>1703984</vt:i4>
      </vt:variant>
      <vt:variant>
        <vt:i4>230</vt:i4>
      </vt:variant>
      <vt:variant>
        <vt:i4>0</vt:i4>
      </vt:variant>
      <vt:variant>
        <vt:i4>5</vt:i4>
      </vt:variant>
      <vt:variant>
        <vt:lpwstr/>
      </vt:variant>
      <vt:variant>
        <vt:lpwstr>_Toc361906249</vt:lpwstr>
      </vt:variant>
      <vt:variant>
        <vt:i4>1703984</vt:i4>
      </vt:variant>
      <vt:variant>
        <vt:i4>224</vt:i4>
      </vt:variant>
      <vt:variant>
        <vt:i4>0</vt:i4>
      </vt:variant>
      <vt:variant>
        <vt:i4>5</vt:i4>
      </vt:variant>
      <vt:variant>
        <vt:lpwstr/>
      </vt:variant>
      <vt:variant>
        <vt:lpwstr>_Toc361906248</vt:lpwstr>
      </vt:variant>
      <vt:variant>
        <vt:i4>1703984</vt:i4>
      </vt:variant>
      <vt:variant>
        <vt:i4>218</vt:i4>
      </vt:variant>
      <vt:variant>
        <vt:i4>0</vt:i4>
      </vt:variant>
      <vt:variant>
        <vt:i4>5</vt:i4>
      </vt:variant>
      <vt:variant>
        <vt:lpwstr/>
      </vt:variant>
      <vt:variant>
        <vt:lpwstr>_Toc361906247</vt:lpwstr>
      </vt:variant>
      <vt:variant>
        <vt:i4>1703984</vt:i4>
      </vt:variant>
      <vt:variant>
        <vt:i4>212</vt:i4>
      </vt:variant>
      <vt:variant>
        <vt:i4>0</vt:i4>
      </vt:variant>
      <vt:variant>
        <vt:i4>5</vt:i4>
      </vt:variant>
      <vt:variant>
        <vt:lpwstr/>
      </vt:variant>
      <vt:variant>
        <vt:lpwstr>_Toc361906246</vt:lpwstr>
      </vt:variant>
      <vt:variant>
        <vt:i4>1703984</vt:i4>
      </vt:variant>
      <vt:variant>
        <vt:i4>206</vt:i4>
      </vt:variant>
      <vt:variant>
        <vt:i4>0</vt:i4>
      </vt:variant>
      <vt:variant>
        <vt:i4>5</vt:i4>
      </vt:variant>
      <vt:variant>
        <vt:lpwstr/>
      </vt:variant>
      <vt:variant>
        <vt:lpwstr>_Toc361906245</vt:lpwstr>
      </vt:variant>
      <vt:variant>
        <vt:i4>1703984</vt:i4>
      </vt:variant>
      <vt:variant>
        <vt:i4>200</vt:i4>
      </vt:variant>
      <vt:variant>
        <vt:i4>0</vt:i4>
      </vt:variant>
      <vt:variant>
        <vt:i4>5</vt:i4>
      </vt:variant>
      <vt:variant>
        <vt:lpwstr/>
      </vt:variant>
      <vt:variant>
        <vt:lpwstr>_Toc361906244</vt:lpwstr>
      </vt:variant>
      <vt:variant>
        <vt:i4>1703984</vt:i4>
      </vt:variant>
      <vt:variant>
        <vt:i4>194</vt:i4>
      </vt:variant>
      <vt:variant>
        <vt:i4>0</vt:i4>
      </vt:variant>
      <vt:variant>
        <vt:i4>5</vt:i4>
      </vt:variant>
      <vt:variant>
        <vt:lpwstr/>
      </vt:variant>
      <vt:variant>
        <vt:lpwstr>_Toc361906243</vt:lpwstr>
      </vt:variant>
      <vt:variant>
        <vt:i4>1703984</vt:i4>
      </vt:variant>
      <vt:variant>
        <vt:i4>188</vt:i4>
      </vt:variant>
      <vt:variant>
        <vt:i4>0</vt:i4>
      </vt:variant>
      <vt:variant>
        <vt:i4>5</vt:i4>
      </vt:variant>
      <vt:variant>
        <vt:lpwstr/>
      </vt:variant>
      <vt:variant>
        <vt:lpwstr>_Toc361906242</vt:lpwstr>
      </vt:variant>
      <vt:variant>
        <vt:i4>1703984</vt:i4>
      </vt:variant>
      <vt:variant>
        <vt:i4>182</vt:i4>
      </vt:variant>
      <vt:variant>
        <vt:i4>0</vt:i4>
      </vt:variant>
      <vt:variant>
        <vt:i4>5</vt:i4>
      </vt:variant>
      <vt:variant>
        <vt:lpwstr/>
      </vt:variant>
      <vt:variant>
        <vt:lpwstr>_Toc361906241</vt:lpwstr>
      </vt:variant>
      <vt:variant>
        <vt:i4>1703984</vt:i4>
      </vt:variant>
      <vt:variant>
        <vt:i4>176</vt:i4>
      </vt:variant>
      <vt:variant>
        <vt:i4>0</vt:i4>
      </vt:variant>
      <vt:variant>
        <vt:i4>5</vt:i4>
      </vt:variant>
      <vt:variant>
        <vt:lpwstr/>
      </vt:variant>
      <vt:variant>
        <vt:lpwstr>_Toc361906240</vt:lpwstr>
      </vt:variant>
      <vt:variant>
        <vt:i4>1900592</vt:i4>
      </vt:variant>
      <vt:variant>
        <vt:i4>170</vt:i4>
      </vt:variant>
      <vt:variant>
        <vt:i4>0</vt:i4>
      </vt:variant>
      <vt:variant>
        <vt:i4>5</vt:i4>
      </vt:variant>
      <vt:variant>
        <vt:lpwstr/>
      </vt:variant>
      <vt:variant>
        <vt:lpwstr>_Toc361906239</vt:lpwstr>
      </vt:variant>
      <vt:variant>
        <vt:i4>1900592</vt:i4>
      </vt:variant>
      <vt:variant>
        <vt:i4>164</vt:i4>
      </vt:variant>
      <vt:variant>
        <vt:i4>0</vt:i4>
      </vt:variant>
      <vt:variant>
        <vt:i4>5</vt:i4>
      </vt:variant>
      <vt:variant>
        <vt:lpwstr/>
      </vt:variant>
      <vt:variant>
        <vt:lpwstr>_Toc361906238</vt:lpwstr>
      </vt:variant>
      <vt:variant>
        <vt:i4>1900592</vt:i4>
      </vt:variant>
      <vt:variant>
        <vt:i4>158</vt:i4>
      </vt:variant>
      <vt:variant>
        <vt:i4>0</vt:i4>
      </vt:variant>
      <vt:variant>
        <vt:i4>5</vt:i4>
      </vt:variant>
      <vt:variant>
        <vt:lpwstr/>
      </vt:variant>
      <vt:variant>
        <vt:lpwstr>_Toc361906237</vt:lpwstr>
      </vt:variant>
      <vt:variant>
        <vt:i4>1900592</vt:i4>
      </vt:variant>
      <vt:variant>
        <vt:i4>152</vt:i4>
      </vt:variant>
      <vt:variant>
        <vt:i4>0</vt:i4>
      </vt:variant>
      <vt:variant>
        <vt:i4>5</vt:i4>
      </vt:variant>
      <vt:variant>
        <vt:lpwstr/>
      </vt:variant>
      <vt:variant>
        <vt:lpwstr>_Toc361906236</vt:lpwstr>
      </vt:variant>
      <vt:variant>
        <vt:i4>1900592</vt:i4>
      </vt:variant>
      <vt:variant>
        <vt:i4>146</vt:i4>
      </vt:variant>
      <vt:variant>
        <vt:i4>0</vt:i4>
      </vt:variant>
      <vt:variant>
        <vt:i4>5</vt:i4>
      </vt:variant>
      <vt:variant>
        <vt:lpwstr/>
      </vt:variant>
      <vt:variant>
        <vt:lpwstr>_Toc361906235</vt:lpwstr>
      </vt:variant>
      <vt:variant>
        <vt:i4>1900592</vt:i4>
      </vt:variant>
      <vt:variant>
        <vt:i4>140</vt:i4>
      </vt:variant>
      <vt:variant>
        <vt:i4>0</vt:i4>
      </vt:variant>
      <vt:variant>
        <vt:i4>5</vt:i4>
      </vt:variant>
      <vt:variant>
        <vt:lpwstr/>
      </vt:variant>
      <vt:variant>
        <vt:lpwstr>_Toc361906234</vt:lpwstr>
      </vt:variant>
      <vt:variant>
        <vt:i4>1900592</vt:i4>
      </vt:variant>
      <vt:variant>
        <vt:i4>134</vt:i4>
      </vt:variant>
      <vt:variant>
        <vt:i4>0</vt:i4>
      </vt:variant>
      <vt:variant>
        <vt:i4>5</vt:i4>
      </vt:variant>
      <vt:variant>
        <vt:lpwstr/>
      </vt:variant>
      <vt:variant>
        <vt:lpwstr>_Toc361906233</vt:lpwstr>
      </vt:variant>
      <vt:variant>
        <vt:i4>1900592</vt:i4>
      </vt:variant>
      <vt:variant>
        <vt:i4>128</vt:i4>
      </vt:variant>
      <vt:variant>
        <vt:i4>0</vt:i4>
      </vt:variant>
      <vt:variant>
        <vt:i4>5</vt:i4>
      </vt:variant>
      <vt:variant>
        <vt:lpwstr/>
      </vt:variant>
      <vt:variant>
        <vt:lpwstr>_Toc361906232</vt:lpwstr>
      </vt:variant>
      <vt:variant>
        <vt:i4>1900592</vt:i4>
      </vt:variant>
      <vt:variant>
        <vt:i4>122</vt:i4>
      </vt:variant>
      <vt:variant>
        <vt:i4>0</vt:i4>
      </vt:variant>
      <vt:variant>
        <vt:i4>5</vt:i4>
      </vt:variant>
      <vt:variant>
        <vt:lpwstr/>
      </vt:variant>
      <vt:variant>
        <vt:lpwstr>_Toc361906231</vt:lpwstr>
      </vt:variant>
      <vt:variant>
        <vt:i4>1900592</vt:i4>
      </vt:variant>
      <vt:variant>
        <vt:i4>116</vt:i4>
      </vt:variant>
      <vt:variant>
        <vt:i4>0</vt:i4>
      </vt:variant>
      <vt:variant>
        <vt:i4>5</vt:i4>
      </vt:variant>
      <vt:variant>
        <vt:lpwstr/>
      </vt:variant>
      <vt:variant>
        <vt:lpwstr>_Toc361906230</vt:lpwstr>
      </vt:variant>
      <vt:variant>
        <vt:i4>1835056</vt:i4>
      </vt:variant>
      <vt:variant>
        <vt:i4>110</vt:i4>
      </vt:variant>
      <vt:variant>
        <vt:i4>0</vt:i4>
      </vt:variant>
      <vt:variant>
        <vt:i4>5</vt:i4>
      </vt:variant>
      <vt:variant>
        <vt:lpwstr/>
      </vt:variant>
      <vt:variant>
        <vt:lpwstr>_Toc361906229</vt:lpwstr>
      </vt:variant>
      <vt:variant>
        <vt:i4>1835056</vt:i4>
      </vt:variant>
      <vt:variant>
        <vt:i4>104</vt:i4>
      </vt:variant>
      <vt:variant>
        <vt:i4>0</vt:i4>
      </vt:variant>
      <vt:variant>
        <vt:i4>5</vt:i4>
      </vt:variant>
      <vt:variant>
        <vt:lpwstr/>
      </vt:variant>
      <vt:variant>
        <vt:lpwstr>_Toc361906228</vt:lpwstr>
      </vt:variant>
      <vt:variant>
        <vt:i4>1835056</vt:i4>
      </vt:variant>
      <vt:variant>
        <vt:i4>98</vt:i4>
      </vt:variant>
      <vt:variant>
        <vt:i4>0</vt:i4>
      </vt:variant>
      <vt:variant>
        <vt:i4>5</vt:i4>
      </vt:variant>
      <vt:variant>
        <vt:lpwstr/>
      </vt:variant>
      <vt:variant>
        <vt:lpwstr>_Toc361906227</vt:lpwstr>
      </vt:variant>
      <vt:variant>
        <vt:i4>1835056</vt:i4>
      </vt:variant>
      <vt:variant>
        <vt:i4>92</vt:i4>
      </vt:variant>
      <vt:variant>
        <vt:i4>0</vt:i4>
      </vt:variant>
      <vt:variant>
        <vt:i4>5</vt:i4>
      </vt:variant>
      <vt:variant>
        <vt:lpwstr/>
      </vt:variant>
      <vt:variant>
        <vt:lpwstr>_Toc361906226</vt:lpwstr>
      </vt:variant>
      <vt:variant>
        <vt:i4>1835056</vt:i4>
      </vt:variant>
      <vt:variant>
        <vt:i4>86</vt:i4>
      </vt:variant>
      <vt:variant>
        <vt:i4>0</vt:i4>
      </vt:variant>
      <vt:variant>
        <vt:i4>5</vt:i4>
      </vt:variant>
      <vt:variant>
        <vt:lpwstr/>
      </vt:variant>
      <vt:variant>
        <vt:lpwstr>_Toc361906225</vt:lpwstr>
      </vt:variant>
      <vt:variant>
        <vt:i4>1835056</vt:i4>
      </vt:variant>
      <vt:variant>
        <vt:i4>80</vt:i4>
      </vt:variant>
      <vt:variant>
        <vt:i4>0</vt:i4>
      </vt:variant>
      <vt:variant>
        <vt:i4>5</vt:i4>
      </vt:variant>
      <vt:variant>
        <vt:lpwstr/>
      </vt:variant>
      <vt:variant>
        <vt:lpwstr>_Toc361906224</vt:lpwstr>
      </vt:variant>
      <vt:variant>
        <vt:i4>1835056</vt:i4>
      </vt:variant>
      <vt:variant>
        <vt:i4>74</vt:i4>
      </vt:variant>
      <vt:variant>
        <vt:i4>0</vt:i4>
      </vt:variant>
      <vt:variant>
        <vt:i4>5</vt:i4>
      </vt:variant>
      <vt:variant>
        <vt:lpwstr/>
      </vt:variant>
      <vt:variant>
        <vt:lpwstr>_Toc361906223</vt:lpwstr>
      </vt:variant>
      <vt:variant>
        <vt:i4>1835056</vt:i4>
      </vt:variant>
      <vt:variant>
        <vt:i4>68</vt:i4>
      </vt:variant>
      <vt:variant>
        <vt:i4>0</vt:i4>
      </vt:variant>
      <vt:variant>
        <vt:i4>5</vt:i4>
      </vt:variant>
      <vt:variant>
        <vt:lpwstr/>
      </vt:variant>
      <vt:variant>
        <vt:lpwstr>_Toc361906222</vt:lpwstr>
      </vt:variant>
      <vt:variant>
        <vt:i4>1835056</vt:i4>
      </vt:variant>
      <vt:variant>
        <vt:i4>62</vt:i4>
      </vt:variant>
      <vt:variant>
        <vt:i4>0</vt:i4>
      </vt:variant>
      <vt:variant>
        <vt:i4>5</vt:i4>
      </vt:variant>
      <vt:variant>
        <vt:lpwstr/>
      </vt:variant>
      <vt:variant>
        <vt:lpwstr>_Toc361906221</vt:lpwstr>
      </vt:variant>
      <vt:variant>
        <vt:i4>1835056</vt:i4>
      </vt:variant>
      <vt:variant>
        <vt:i4>56</vt:i4>
      </vt:variant>
      <vt:variant>
        <vt:i4>0</vt:i4>
      </vt:variant>
      <vt:variant>
        <vt:i4>5</vt:i4>
      </vt:variant>
      <vt:variant>
        <vt:lpwstr/>
      </vt:variant>
      <vt:variant>
        <vt:lpwstr>_Toc361906220</vt:lpwstr>
      </vt:variant>
      <vt:variant>
        <vt:i4>2031664</vt:i4>
      </vt:variant>
      <vt:variant>
        <vt:i4>50</vt:i4>
      </vt:variant>
      <vt:variant>
        <vt:i4>0</vt:i4>
      </vt:variant>
      <vt:variant>
        <vt:i4>5</vt:i4>
      </vt:variant>
      <vt:variant>
        <vt:lpwstr/>
      </vt:variant>
      <vt:variant>
        <vt:lpwstr>_Toc361906219</vt:lpwstr>
      </vt:variant>
      <vt:variant>
        <vt:i4>2031664</vt:i4>
      </vt:variant>
      <vt:variant>
        <vt:i4>44</vt:i4>
      </vt:variant>
      <vt:variant>
        <vt:i4>0</vt:i4>
      </vt:variant>
      <vt:variant>
        <vt:i4>5</vt:i4>
      </vt:variant>
      <vt:variant>
        <vt:lpwstr/>
      </vt:variant>
      <vt:variant>
        <vt:lpwstr>_Toc361906218</vt:lpwstr>
      </vt:variant>
      <vt:variant>
        <vt:i4>2031664</vt:i4>
      </vt:variant>
      <vt:variant>
        <vt:i4>38</vt:i4>
      </vt:variant>
      <vt:variant>
        <vt:i4>0</vt:i4>
      </vt:variant>
      <vt:variant>
        <vt:i4>5</vt:i4>
      </vt:variant>
      <vt:variant>
        <vt:lpwstr/>
      </vt:variant>
      <vt:variant>
        <vt:lpwstr>_Toc361906217</vt:lpwstr>
      </vt:variant>
      <vt:variant>
        <vt:i4>2031664</vt:i4>
      </vt:variant>
      <vt:variant>
        <vt:i4>32</vt:i4>
      </vt:variant>
      <vt:variant>
        <vt:i4>0</vt:i4>
      </vt:variant>
      <vt:variant>
        <vt:i4>5</vt:i4>
      </vt:variant>
      <vt:variant>
        <vt:lpwstr/>
      </vt:variant>
      <vt:variant>
        <vt:lpwstr>_Toc361906216</vt:lpwstr>
      </vt:variant>
      <vt:variant>
        <vt:i4>2031664</vt:i4>
      </vt:variant>
      <vt:variant>
        <vt:i4>26</vt:i4>
      </vt:variant>
      <vt:variant>
        <vt:i4>0</vt:i4>
      </vt:variant>
      <vt:variant>
        <vt:i4>5</vt:i4>
      </vt:variant>
      <vt:variant>
        <vt:lpwstr/>
      </vt:variant>
      <vt:variant>
        <vt:lpwstr>_Toc361906215</vt:lpwstr>
      </vt:variant>
      <vt:variant>
        <vt:i4>2031664</vt:i4>
      </vt:variant>
      <vt:variant>
        <vt:i4>20</vt:i4>
      </vt:variant>
      <vt:variant>
        <vt:i4>0</vt:i4>
      </vt:variant>
      <vt:variant>
        <vt:i4>5</vt:i4>
      </vt:variant>
      <vt:variant>
        <vt:lpwstr/>
      </vt:variant>
      <vt:variant>
        <vt:lpwstr>_Toc361906214</vt:lpwstr>
      </vt:variant>
      <vt:variant>
        <vt:i4>2031664</vt:i4>
      </vt:variant>
      <vt:variant>
        <vt:i4>14</vt:i4>
      </vt:variant>
      <vt:variant>
        <vt:i4>0</vt:i4>
      </vt:variant>
      <vt:variant>
        <vt:i4>5</vt:i4>
      </vt:variant>
      <vt:variant>
        <vt:lpwstr/>
      </vt:variant>
      <vt:variant>
        <vt:lpwstr>_Toc361906213</vt:lpwstr>
      </vt:variant>
      <vt:variant>
        <vt:i4>2031664</vt:i4>
      </vt:variant>
      <vt:variant>
        <vt:i4>8</vt:i4>
      </vt:variant>
      <vt:variant>
        <vt:i4>0</vt:i4>
      </vt:variant>
      <vt:variant>
        <vt:i4>5</vt:i4>
      </vt:variant>
      <vt:variant>
        <vt:lpwstr/>
      </vt:variant>
      <vt:variant>
        <vt:lpwstr>_Toc361906212</vt:lpwstr>
      </vt:variant>
      <vt:variant>
        <vt:i4>2031664</vt:i4>
      </vt:variant>
      <vt:variant>
        <vt:i4>2</vt:i4>
      </vt:variant>
      <vt:variant>
        <vt:i4>0</vt:i4>
      </vt:variant>
      <vt:variant>
        <vt:i4>5</vt:i4>
      </vt:variant>
      <vt:variant>
        <vt:lpwstr/>
      </vt:variant>
      <vt:variant>
        <vt:lpwstr>_Toc361906211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Chungwoo</dc:creator>
  <cp:keywords/>
  <cp:lastModifiedBy>David Castelow</cp:lastModifiedBy>
  <cp:revision>2</cp:revision>
  <cp:lastPrinted>2010-09-08T12:13:00Z</cp:lastPrinted>
  <dcterms:created xsi:type="dcterms:W3CDTF">2013-11-14T18:22:00Z</dcterms:created>
  <dcterms:modified xsi:type="dcterms:W3CDTF">2013-11-14T18:22:00Z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1285000581</vt:lpwstr>
  </property>
</Properties>
</file>