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00859F" w14:textId="27D85BA1" w:rsidR="00BD1A9B" w:rsidRDefault="00BD1A9B"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center"/>
        <w:rPr>
          <w:rFonts w:ascii="Times New Roman" w:eastAsia="맑은 고딕" w:hAnsi="Times New Roman" w:cs="Arial"/>
          <w:b/>
          <w:kern w:val="1"/>
          <w:sz w:val="28"/>
          <w:szCs w:val="24"/>
          <w:lang w:val="en-US" w:eastAsia="ko-KR"/>
        </w:rPr>
      </w:pPr>
      <w:r>
        <w:rPr>
          <w:rFonts w:ascii="Times New Roman" w:eastAsia="맑은 고딕" w:hAnsi="Times New Roman" w:cs="Arial" w:hint="eastAsia"/>
          <w:b/>
          <w:kern w:val="1"/>
          <w:sz w:val="28"/>
          <w:szCs w:val="24"/>
          <w:lang w:val="en-US" w:eastAsia="ko-KR"/>
        </w:rPr>
        <w:t>IEEE 802.15</w:t>
      </w:r>
    </w:p>
    <w:p w14:paraId="54F7CB58" w14:textId="3D5C10E2"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center"/>
        <w:rPr>
          <w:rFonts w:ascii="Times New Roman" w:eastAsia="DejaVu Sans" w:hAnsi="Times New Roman" w:cs="Arial"/>
          <w:b/>
          <w:kern w:val="1"/>
          <w:sz w:val="28"/>
          <w:szCs w:val="24"/>
          <w:lang w:val="en-US" w:eastAsia="ar-SA"/>
        </w:rPr>
      </w:pPr>
      <w:r w:rsidRPr="00885717">
        <w:rPr>
          <w:rFonts w:ascii="Times New Roman" w:eastAsia="DejaVu Sans" w:hAnsi="Times New Roman" w:cs="Arial"/>
          <w:b/>
          <w:kern w:val="1"/>
          <w:sz w:val="28"/>
          <w:szCs w:val="24"/>
          <w:lang w:val="en-US" w:eastAsia="ar-SA"/>
        </w:rPr>
        <w:t>Wireless Personal Area Networks</w:t>
      </w:r>
    </w:p>
    <w:p w14:paraId="4140D027"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center"/>
        <w:rPr>
          <w:rFonts w:ascii="Times New Roman" w:eastAsia="DejaVu Sans" w:hAnsi="Times New Roman" w:cs="Arial"/>
          <w:b/>
          <w:kern w:val="1"/>
          <w:sz w:val="28"/>
          <w:szCs w:val="24"/>
          <w:lang w:val="en-US" w:eastAsia="ar-SA"/>
        </w:rPr>
      </w:pPr>
    </w:p>
    <w:tbl>
      <w:tblPr>
        <w:tblW w:w="9720" w:type="dxa"/>
        <w:tblInd w:w="109" w:type="dxa"/>
        <w:tblLayout w:type="fixed"/>
        <w:tblLook w:val="0000" w:firstRow="0" w:lastRow="0" w:firstColumn="0" w:lastColumn="0" w:noHBand="0" w:noVBand="0"/>
      </w:tblPr>
      <w:tblGrid>
        <w:gridCol w:w="1260"/>
        <w:gridCol w:w="8171"/>
        <w:gridCol w:w="289"/>
      </w:tblGrid>
      <w:tr w:rsidR="00615A5F" w:rsidRPr="00885717" w14:paraId="33269397" w14:textId="77777777" w:rsidTr="001C2DA6">
        <w:trPr>
          <w:trHeight w:val="370"/>
        </w:trPr>
        <w:tc>
          <w:tcPr>
            <w:tcW w:w="1260" w:type="dxa"/>
            <w:tcBorders>
              <w:top w:val="single" w:sz="4" w:space="0" w:color="000000"/>
            </w:tcBorders>
            <w:shd w:val="clear" w:color="auto" w:fill="auto"/>
          </w:tcPr>
          <w:p w14:paraId="6E7E3232"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Project</w:t>
            </w:r>
          </w:p>
        </w:tc>
        <w:tc>
          <w:tcPr>
            <w:tcW w:w="8460" w:type="dxa"/>
            <w:gridSpan w:val="2"/>
            <w:tcBorders>
              <w:top w:val="single" w:sz="4" w:space="0" w:color="000000"/>
            </w:tcBorders>
            <w:shd w:val="clear" w:color="auto" w:fill="auto"/>
          </w:tcPr>
          <w:p w14:paraId="7A5893AF" w14:textId="296A418A"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IEEE P802.15 Working Group for Wireless Personal Area Networks (WPANs)</w:t>
            </w:r>
          </w:p>
        </w:tc>
      </w:tr>
      <w:tr w:rsidR="00615A5F" w:rsidRPr="00885717" w14:paraId="055E1DB2" w14:textId="77777777" w:rsidTr="001C2DA6">
        <w:trPr>
          <w:trHeight w:val="433"/>
        </w:trPr>
        <w:tc>
          <w:tcPr>
            <w:tcW w:w="1260" w:type="dxa"/>
            <w:tcBorders>
              <w:top w:val="single" w:sz="4" w:space="0" w:color="000000"/>
            </w:tcBorders>
            <w:shd w:val="clear" w:color="auto" w:fill="auto"/>
          </w:tcPr>
          <w:p w14:paraId="69F8DACD"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Title</w:t>
            </w:r>
          </w:p>
        </w:tc>
        <w:tc>
          <w:tcPr>
            <w:tcW w:w="8460" w:type="dxa"/>
            <w:gridSpan w:val="2"/>
            <w:tcBorders>
              <w:top w:val="single" w:sz="4" w:space="0" w:color="000000"/>
            </w:tcBorders>
            <w:shd w:val="clear" w:color="auto" w:fill="auto"/>
          </w:tcPr>
          <w:p w14:paraId="0AEEC73D" w14:textId="5B55CEDD" w:rsidR="00031EC5" w:rsidRPr="00D05032" w:rsidRDefault="00892BD7" w:rsidP="0080095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맑은 고딕" w:hAnsi="Times New Roman" w:cs="Arial"/>
                <w:b/>
                <w:bCs/>
                <w:kern w:val="1"/>
                <w:sz w:val="24"/>
                <w:szCs w:val="24"/>
                <w:lang w:val="en-US" w:eastAsia="ko-KR"/>
              </w:rPr>
            </w:pPr>
            <w:r>
              <w:rPr>
                <w:rFonts w:ascii="Times New Roman" w:eastAsia="DejaVu Sans" w:hAnsi="Times New Roman" w:cs="Arial" w:hint="eastAsia"/>
                <w:b/>
                <w:bCs/>
                <w:kern w:val="1"/>
                <w:sz w:val="24"/>
                <w:szCs w:val="24"/>
                <w:lang w:val="en-US" w:eastAsia="ar-SA"/>
              </w:rPr>
              <w:t>Propos</w:t>
            </w:r>
            <w:r w:rsidR="00D05032">
              <w:rPr>
                <w:rFonts w:ascii="Times New Roman" w:eastAsia="맑은 고딕" w:hAnsi="Times New Roman" w:cs="Arial" w:hint="eastAsia"/>
                <w:b/>
                <w:bCs/>
                <w:kern w:val="1"/>
                <w:sz w:val="24"/>
                <w:szCs w:val="24"/>
                <w:lang w:val="en-US" w:eastAsia="ko-KR"/>
              </w:rPr>
              <w:t>ed Text</w:t>
            </w:r>
            <w:r>
              <w:rPr>
                <w:rFonts w:ascii="Times New Roman" w:eastAsia="DejaVu Sans" w:hAnsi="Times New Roman" w:cs="Arial" w:hint="eastAsia"/>
                <w:b/>
                <w:bCs/>
                <w:kern w:val="1"/>
                <w:sz w:val="24"/>
                <w:szCs w:val="24"/>
                <w:lang w:val="en-US" w:eastAsia="ar-SA"/>
              </w:rPr>
              <w:t xml:space="preserve"> for</w:t>
            </w:r>
            <w:r w:rsidR="000362A4">
              <w:rPr>
                <w:rFonts w:ascii="Times New Roman" w:eastAsia="DejaVu Sans" w:hAnsi="Times New Roman" w:cs="Arial"/>
                <w:b/>
                <w:bCs/>
                <w:kern w:val="1"/>
                <w:sz w:val="24"/>
                <w:szCs w:val="24"/>
                <w:lang w:val="en-US" w:eastAsia="ar-SA"/>
              </w:rPr>
              <w:t xml:space="preserve"> </w:t>
            </w:r>
            <w:r w:rsidR="00D05032">
              <w:rPr>
                <w:rFonts w:ascii="Times New Roman" w:eastAsia="맑은 고딕" w:hAnsi="Times New Roman" w:cs="Arial" w:hint="eastAsia"/>
                <w:b/>
                <w:bCs/>
                <w:kern w:val="1"/>
                <w:sz w:val="24"/>
                <w:szCs w:val="24"/>
                <w:lang w:val="en-US" w:eastAsia="ko-KR"/>
              </w:rPr>
              <w:t>Draft 1.0 Comment Resolution</w:t>
            </w:r>
            <w:r w:rsidR="003243EE">
              <w:rPr>
                <w:rFonts w:ascii="Times New Roman" w:eastAsia="맑은 고딕" w:hAnsi="Times New Roman" w:cs="Arial"/>
                <w:b/>
                <w:bCs/>
                <w:kern w:val="1"/>
                <w:sz w:val="24"/>
                <w:szCs w:val="24"/>
                <w:lang w:val="en-US" w:eastAsia="ko-KR"/>
              </w:rPr>
              <w:t xml:space="preserve"> – </w:t>
            </w:r>
            <w:r w:rsidR="00EA54D2">
              <w:rPr>
                <w:rFonts w:ascii="Times New Roman" w:eastAsia="맑은 고딕" w:hAnsi="Times New Roman" w:cs="Arial" w:hint="eastAsia"/>
                <w:b/>
                <w:bCs/>
                <w:kern w:val="1"/>
                <w:sz w:val="24"/>
                <w:szCs w:val="24"/>
                <w:lang w:val="en-US" w:eastAsia="ko-KR"/>
              </w:rPr>
              <w:t xml:space="preserve">Part </w:t>
            </w:r>
            <w:r w:rsidR="00252696">
              <w:rPr>
                <w:rFonts w:ascii="Times New Roman" w:eastAsia="맑은 고딕" w:hAnsi="Times New Roman" w:cs="Arial" w:hint="eastAsia"/>
                <w:b/>
                <w:bCs/>
                <w:kern w:val="1"/>
                <w:sz w:val="24"/>
                <w:szCs w:val="24"/>
                <w:lang w:val="en-US" w:eastAsia="ko-KR"/>
              </w:rPr>
              <w:t>3</w:t>
            </w:r>
          </w:p>
        </w:tc>
      </w:tr>
      <w:tr w:rsidR="00615A5F" w:rsidRPr="00885717" w14:paraId="52BF9366" w14:textId="77777777" w:rsidTr="00B879B2">
        <w:tc>
          <w:tcPr>
            <w:tcW w:w="1260" w:type="dxa"/>
            <w:tcBorders>
              <w:top w:val="single" w:sz="4" w:space="0" w:color="000000"/>
            </w:tcBorders>
            <w:shd w:val="clear" w:color="auto" w:fill="auto"/>
          </w:tcPr>
          <w:p w14:paraId="06A5E16D"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Date Submitted</w:t>
            </w:r>
          </w:p>
        </w:tc>
        <w:tc>
          <w:tcPr>
            <w:tcW w:w="8460" w:type="dxa"/>
            <w:gridSpan w:val="2"/>
            <w:tcBorders>
              <w:top w:val="single" w:sz="4" w:space="0" w:color="000000"/>
            </w:tcBorders>
            <w:shd w:val="clear" w:color="auto" w:fill="auto"/>
          </w:tcPr>
          <w:p w14:paraId="24C5C913" w14:textId="5F2F07A7" w:rsidR="00615A5F" w:rsidRPr="00885717" w:rsidRDefault="00FA3CBB" w:rsidP="00FA3C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Pr>
                <w:rFonts w:ascii="Times New Roman" w:eastAsia="맑은 고딕" w:hAnsi="Times New Roman" w:cs="Arial"/>
                <w:kern w:val="1"/>
                <w:sz w:val="24"/>
                <w:szCs w:val="24"/>
                <w:lang w:val="en-US" w:eastAsia="ko-KR"/>
              </w:rPr>
              <w:t>February</w:t>
            </w:r>
            <w:r w:rsidR="00353A52">
              <w:rPr>
                <w:rFonts w:ascii="Times New Roman" w:eastAsia="맑은 고딕" w:hAnsi="Times New Roman" w:cs="Arial" w:hint="eastAsia"/>
                <w:kern w:val="1"/>
                <w:sz w:val="24"/>
                <w:szCs w:val="24"/>
                <w:lang w:val="en-US" w:eastAsia="ko-KR"/>
              </w:rPr>
              <w:t xml:space="preserve"> </w:t>
            </w:r>
            <w:r>
              <w:rPr>
                <w:rFonts w:ascii="Times New Roman" w:eastAsia="맑은 고딕" w:hAnsi="Times New Roman" w:cs="Arial"/>
                <w:kern w:val="1"/>
                <w:sz w:val="24"/>
                <w:szCs w:val="24"/>
                <w:lang w:val="en-US" w:eastAsia="ko-KR"/>
              </w:rPr>
              <w:t>4</w:t>
            </w:r>
            <w:r w:rsidR="00C85003">
              <w:rPr>
                <w:rFonts w:ascii="Times New Roman" w:eastAsia="맑은 고딕" w:hAnsi="Times New Roman" w:cs="Arial" w:hint="eastAsia"/>
                <w:kern w:val="1"/>
                <w:sz w:val="24"/>
                <w:szCs w:val="24"/>
                <w:lang w:val="en-US" w:eastAsia="ko-KR"/>
              </w:rPr>
              <w:t xml:space="preserve">, </w:t>
            </w:r>
            <w:r w:rsidR="00BE3C94">
              <w:rPr>
                <w:rFonts w:ascii="Times New Roman" w:eastAsia="DejaVu Sans" w:hAnsi="Times New Roman" w:cs="Arial"/>
                <w:kern w:val="1"/>
                <w:sz w:val="24"/>
                <w:szCs w:val="24"/>
                <w:lang w:val="en-US" w:eastAsia="ar-SA"/>
              </w:rPr>
              <w:t>202</w:t>
            </w:r>
            <w:r w:rsidR="00ED3330">
              <w:rPr>
                <w:rFonts w:ascii="Times New Roman" w:eastAsia="DejaVu Sans" w:hAnsi="Times New Roman" w:cs="Arial"/>
                <w:kern w:val="1"/>
                <w:sz w:val="24"/>
                <w:szCs w:val="24"/>
                <w:lang w:val="en-US" w:eastAsia="ar-SA"/>
              </w:rPr>
              <w:t>5</w:t>
            </w:r>
          </w:p>
        </w:tc>
      </w:tr>
      <w:tr w:rsidR="00615A5F" w:rsidRPr="00CA121A" w14:paraId="353C4EE4" w14:textId="77777777" w:rsidTr="00CE5243">
        <w:trPr>
          <w:trHeight w:val="676"/>
        </w:trPr>
        <w:tc>
          <w:tcPr>
            <w:tcW w:w="1260" w:type="dxa"/>
            <w:tcBorders>
              <w:top w:val="single" w:sz="4" w:space="0" w:color="000000"/>
              <w:bottom w:val="single" w:sz="4" w:space="0" w:color="000000"/>
            </w:tcBorders>
            <w:shd w:val="clear" w:color="auto" w:fill="auto"/>
          </w:tcPr>
          <w:p w14:paraId="1A86A46C" w14:textId="1BD22BF5"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olor w:val="00000A"/>
                <w:kern w:val="1"/>
                <w:sz w:val="22"/>
                <w:szCs w:val="24"/>
                <w:lang w:val="en-US" w:eastAsia="ar-SA"/>
              </w:rPr>
            </w:pPr>
            <w:r w:rsidRPr="00885717">
              <w:rPr>
                <w:rFonts w:ascii="Times New Roman" w:eastAsia="DejaVu Sans" w:hAnsi="Times New Roman" w:cs="Arial"/>
                <w:kern w:val="1"/>
                <w:sz w:val="24"/>
                <w:szCs w:val="24"/>
                <w:lang w:val="en-US" w:eastAsia="ar-SA"/>
              </w:rPr>
              <w:t>Source</w:t>
            </w:r>
            <w:r w:rsidR="00B41CE8">
              <w:rPr>
                <w:rFonts w:ascii="Times New Roman" w:eastAsia="DejaVu Sans" w:hAnsi="Times New Roman" w:cs="Arial"/>
                <w:kern w:val="1"/>
                <w:sz w:val="24"/>
                <w:szCs w:val="24"/>
                <w:lang w:val="en-US" w:eastAsia="ar-SA"/>
              </w:rPr>
              <w:t>s</w:t>
            </w:r>
          </w:p>
        </w:tc>
        <w:tc>
          <w:tcPr>
            <w:tcW w:w="8171" w:type="dxa"/>
            <w:tcBorders>
              <w:top w:val="single" w:sz="4" w:space="0" w:color="000000"/>
              <w:bottom w:val="single" w:sz="4" w:space="0" w:color="000000"/>
            </w:tcBorders>
            <w:shd w:val="clear" w:color="auto" w:fill="auto"/>
          </w:tcPr>
          <w:p w14:paraId="54DDEA54" w14:textId="24254297" w:rsidR="005521B6" w:rsidRDefault="00CA121A" w:rsidP="001E35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color w:val="00000A"/>
                <w:kern w:val="1"/>
                <w:sz w:val="24"/>
                <w:szCs w:val="24"/>
                <w:lang w:val="de-DE" w:eastAsia="ar-SA"/>
              </w:rPr>
            </w:pPr>
            <w:bookmarkStart w:id="0" w:name="OLE_LINK4"/>
            <w:r>
              <w:rPr>
                <w:rFonts w:ascii="Times New Roman" w:hAnsi="Times New Roman"/>
                <w:color w:val="00000A"/>
                <w:kern w:val="1"/>
                <w:sz w:val="24"/>
                <w:szCs w:val="24"/>
                <w:lang w:val="de-DE" w:eastAsia="ar-SA"/>
              </w:rPr>
              <w:t>Youngwan So</w:t>
            </w:r>
            <w:r w:rsidR="00BB00FA" w:rsidRPr="00936294">
              <w:rPr>
                <w:rFonts w:ascii="Times New Roman" w:hAnsi="Times New Roman"/>
                <w:color w:val="00000A"/>
                <w:kern w:val="1"/>
                <w:sz w:val="24"/>
                <w:szCs w:val="24"/>
                <w:lang w:val="de-DE" w:eastAsia="ar-SA"/>
              </w:rPr>
              <w:t xml:space="preserve"> (</w:t>
            </w:r>
            <w:r>
              <w:rPr>
                <w:rFonts w:ascii="Times New Roman" w:hAnsi="Times New Roman"/>
                <w:color w:val="00000A"/>
                <w:kern w:val="1"/>
                <w:sz w:val="24"/>
                <w:szCs w:val="24"/>
                <w:lang w:val="de-DE" w:eastAsia="ar-SA"/>
              </w:rPr>
              <w:t>SAMSUN</w:t>
            </w:r>
            <w:r w:rsidR="006A1889">
              <w:rPr>
                <w:rFonts w:ascii="Times New Roman" w:hAnsi="Times New Roman"/>
                <w:color w:val="00000A"/>
                <w:kern w:val="1"/>
                <w:sz w:val="24"/>
                <w:szCs w:val="24"/>
                <w:lang w:val="de-DE" w:eastAsia="ar-SA"/>
              </w:rPr>
              <w:t>G Electronics</w:t>
            </w:r>
            <w:r w:rsidR="00BB00FA" w:rsidRPr="00936294">
              <w:rPr>
                <w:rFonts w:ascii="Times New Roman" w:hAnsi="Times New Roman"/>
                <w:color w:val="00000A"/>
                <w:kern w:val="1"/>
                <w:sz w:val="24"/>
                <w:szCs w:val="24"/>
                <w:lang w:val="de-DE" w:eastAsia="ar-SA"/>
              </w:rPr>
              <w:t>)</w:t>
            </w:r>
            <w:bookmarkEnd w:id="0"/>
          </w:p>
          <w:p w14:paraId="557E4FF8" w14:textId="19816F03" w:rsidR="006425B9" w:rsidRPr="00CA121A" w:rsidRDefault="00A458A0" w:rsidP="001E35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Courier New" w:hAnsi="Courier New" w:cs="Courier New"/>
                <w:color w:val="000000"/>
                <w:kern w:val="1"/>
                <w:sz w:val="24"/>
                <w:szCs w:val="24"/>
                <w:lang w:val="de-DE" w:eastAsia="ar-SA"/>
              </w:rPr>
            </w:pPr>
            <w:hyperlink r:id="rId11" w:history="1">
              <w:r w:rsidR="00CA121A" w:rsidRPr="00E8268F">
                <w:rPr>
                  <w:rStyle w:val="af1"/>
                  <w:rFonts w:ascii="Courier New" w:hAnsi="Courier New" w:cs="Courier New"/>
                  <w:kern w:val="1"/>
                  <w:sz w:val="24"/>
                  <w:szCs w:val="24"/>
                  <w:lang w:val="de-DE" w:eastAsia="ar-SA"/>
                </w:rPr>
                <w:t>youngwan.so@samsung.com</w:t>
              </w:r>
            </w:hyperlink>
          </w:p>
        </w:tc>
        <w:tc>
          <w:tcPr>
            <w:tcW w:w="289" w:type="dxa"/>
            <w:tcBorders>
              <w:top w:val="single" w:sz="4" w:space="0" w:color="000000"/>
              <w:bottom w:val="single" w:sz="4" w:space="0" w:color="000000"/>
            </w:tcBorders>
            <w:shd w:val="clear" w:color="auto" w:fill="auto"/>
          </w:tcPr>
          <w:p w14:paraId="3B2FD648" w14:textId="77777777" w:rsidR="00615A5F" w:rsidRPr="00936294" w:rsidRDefault="00615A5F">
            <w:pPr>
              <w:tabs>
                <w:tab w:val="left" w:pos="1152"/>
              </w:tabs>
              <w:suppressAutoHyphens/>
              <w:spacing w:after="0" w:line="240" w:lineRule="auto"/>
              <w:rPr>
                <w:rFonts w:ascii="Times New Roman" w:eastAsia="DejaVu Sans" w:hAnsi="Times New Roman" w:cs="Arial"/>
                <w:kern w:val="1"/>
                <w:sz w:val="22"/>
                <w:szCs w:val="22"/>
                <w:lang w:val="de-DE" w:eastAsia="ar-SA"/>
              </w:rPr>
            </w:pPr>
          </w:p>
        </w:tc>
      </w:tr>
      <w:tr w:rsidR="00615A5F" w:rsidRPr="00885717" w14:paraId="7D1379DF" w14:textId="77777777" w:rsidTr="00CE5243">
        <w:trPr>
          <w:trHeight w:val="433"/>
        </w:trPr>
        <w:tc>
          <w:tcPr>
            <w:tcW w:w="1260" w:type="dxa"/>
            <w:tcBorders>
              <w:top w:val="single" w:sz="4" w:space="0" w:color="000000"/>
            </w:tcBorders>
            <w:shd w:val="clear" w:color="auto" w:fill="auto"/>
          </w:tcPr>
          <w:p w14:paraId="65AB4649" w14:textId="65E385E5"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Re:</w:t>
            </w:r>
          </w:p>
        </w:tc>
        <w:tc>
          <w:tcPr>
            <w:tcW w:w="8460" w:type="dxa"/>
            <w:gridSpan w:val="2"/>
            <w:tcBorders>
              <w:top w:val="single" w:sz="4" w:space="0" w:color="000000"/>
            </w:tcBorders>
            <w:shd w:val="clear" w:color="auto" w:fill="auto"/>
          </w:tcPr>
          <w:p w14:paraId="76B446F7" w14:textId="0E5286F2" w:rsidR="00615A5F" w:rsidRPr="00885717" w:rsidRDefault="00BB00FA" w:rsidP="00191B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napToGrid w:val="0"/>
              <w:spacing w:after="0" w:line="240" w:lineRule="auto"/>
              <w:rPr>
                <w:rFonts w:ascii="Times New Roman" w:eastAsia="DejaVu Sans" w:hAnsi="Times New Roman" w:cs="Arial"/>
                <w:kern w:val="1"/>
                <w:sz w:val="24"/>
                <w:szCs w:val="24"/>
                <w:lang w:val="en-US" w:eastAsia="ar-SA"/>
              </w:rPr>
            </w:pPr>
            <w:r>
              <w:rPr>
                <w:rFonts w:ascii="Times New Roman" w:eastAsia="DejaVu Sans" w:hAnsi="Times New Roman" w:cs="Arial"/>
                <w:kern w:val="1"/>
                <w:sz w:val="24"/>
                <w:szCs w:val="24"/>
                <w:lang w:val="en-US" w:eastAsia="ar-SA"/>
              </w:rPr>
              <w:t xml:space="preserve"> </w:t>
            </w:r>
          </w:p>
        </w:tc>
      </w:tr>
      <w:tr w:rsidR="00615A5F" w:rsidRPr="00885717" w14:paraId="6070AC99" w14:textId="77777777" w:rsidTr="00CE5243">
        <w:trPr>
          <w:trHeight w:val="442"/>
        </w:trPr>
        <w:tc>
          <w:tcPr>
            <w:tcW w:w="1260" w:type="dxa"/>
            <w:tcBorders>
              <w:top w:val="single" w:sz="4" w:space="0" w:color="000000"/>
            </w:tcBorders>
            <w:shd w:val="clear" w:color="auto" w:fill="auto"/>
          </w:tcPr>
          <w:p w14:paraId="6F3761DC"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Abstract</w:t>
            </w:r>
          </w:p>
        </w:tc>
        <w:tc>
          <w:tcPr>
            <w:tcW w:w="8460" w:type="dxa"/>
            <w:gridSpan w:val="2"/>
            <w:tcBorders>
              <w:top w:val="single" w:sz="4" w:space="0" w:color="000000"/>
            </w:tcBorders>
            <w:shd w:val="clear" w:color="auto" w:fill="auto"/>
          </w:tcPr>
          <w:p w14:paraId="3AB22CE2" w14:textId="00B59A4C" w:rsidR="00615A5F" w:rsidRPr="00885717" w:rsidRDefault="00615A5F" w:rsidP="001861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tc>
      </w:tr>
      <w:tr w:rsidR="00615A5F" w:rsidRPr="00885717" w14:paraId="39CABB4B" w14:textId="77777777" w:rsidTr="00B879B2">
        <w:tc>
          <w:tcPr>
            <w:tcW w:w="1260" w:type="dxa"/>
            <w:tcBorders>
              <w:top w:val="single" w:sz="4" w:space="0" w:color="000000"/>
            </w:tcBorders>
            <w:shd w:val="clear" w:color="auto" w:fill="auto"/>
          </w:tcPr>
          <w:p w14:paraId="5D9A42E5"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Purpose</w:t>
            </w:r>
          </w:p>
        </w:tc>
        <w:tc>
          <w:tcPr>
            <w:tcW w:w="8460" w:type="dxa"/>
            <w:gridSpan w:val="2"/>
            <w:tcBorders>
              <w:top w:val="single" w:sz="4" w:space="0" w:color="000000"/>
            </w:tcBorders>
            <w:shd w:val="clear" w:color="auto" w:fill="auto"/>
          </w:tcPr>
          <w:p w14:paraId="1D615370" w14:textId="623798C4" w:rsidR="00615A5F" w:rsidRPr="00BB00FA" w:rsidRDefault="00BB00FA" w:rsidP="00BB00FA">
            <w:pPr>
              <w:spacing w:after="200" w:line="276" w:lineRule="auto"/>
              <w:jc w:val="left"/>
              <w:rPr>
                <w:rFonts w:ascii="Times New Roman" w:eastAsia="DejaVu Sans" w:hAnsi="Times New Roman" w:cs="Arial"/>
                <w:kern w:val="1"/>
                <w:sz w:val="24"/>
                <w:szCs w:val="24"/>
                <w:lang w:val="en-US" w:eastAsia="ar-SA"/>
              </w:rPr>
            </w:pPr>
            <w:r>
              <w:rPr>
                <w:rFonts w:ascii="Times New Roman" w:eastAsia="DejaVu Sans" w:hAnsi="Times New Roman" w:cs="Arial"/>
                <w:kern w:val="1"/>
                <w:sz w:val="24"/>
                <w:szCs w:val="24"/>
                <w:lang w:val="en-US" w:eastAsia="ar-SA"/>
              </w:rPr>
              <w:t xml:space="preserve">To propose </w:t>
            </w:r>
            <w:r w:rsidR="00486086">
              <w:rPr>
                <w:rFonts w:ascii="Times New Roman" w:eastAsia="DejaVu Sans" w:hAnsi="Times New Roman" w:cs="Arial"/>
                <w:kern w:val="1"/>
                <w:sz w:val="24"/>
                <w:szCs w:val="24"/>
                <w:lang w:val="en-US" w:eastAsia="ar-SA"/>
              </w:rPr>
              <w:t xml:space="preserve">resolution </w:t>
            </w:r>
            <w:r w:rsidR="0099300C">
              <w:rPr>
                <w:rFonts w:ascii="Times New Roman" w:eastAsia="DejaVu Sans" w:hAnsi="Times New Roman" w:cs="Arial"/>
                <w:kern w:val="1"/>
                <w:sz w:val="24"/>
                <w:szCs w:val="24"/>
                <w:lang w:val="en-US" w:eastAsia="ar-SA"/>
              </w:rPr>
              <w:t xml:space="preserve">for </w:t>
            </w:r>
            <w:r w:rsidR="00F322D3">
              <w:rPr>
                <w:rFonts w:ascii="Times New Roman" w:eastAsia="DejaVu Sans" w:hAnsi="Times New Roman" w:cs="Arial"/>
                <w:kern w:val="1"/>
                <w:sz w:val="24"/>
                <w:szCs w:val="24"/>
                <w:lang w:val="en-US" w:eastAsia="ar-SA"/>
              </w:rPr>
              <w:t xml:space="preserve">miscellaneous </w:t>
            </w:r>
            <w:r w:rsidR="00CA121A">
              <w:rPr>
                <w:rFonts w:ascii="Times New Roman" w:eastAsia="DejaVu Sans" w:hAnsi="Times New Roman" w:cs="Arial"/>
                <w:kern w:val="1"/>
                <w:sz w:val="24"/>
                <w:szCs w:val="24"/>
                <w:lang w:val="en-US" w:eastAsia="ar-SA"/>
              </w:rPr>
              <w:t>hyper</w:t>
            </w:r>
            <w:r w:rsidR="003E3902">
              <w:rPr>
                <w:rFonts w:ascii="Times New Roman" w:eastAsia="DejaVu Sans" w:hAnsi="Times New Roman" w:cs="Arial"/>
                <w:kern w:val="1"/>
                <w:sz w:val="24"/>
                <w:szCs w:val="24"/>
                <w:lang w:val="en-US" w:eastAsia="ar-SA"/>
              </w:rPr>
              <w:t xml:space="preserve"> </w:t>
            </w:r>
            <w:r w:rsidR="00CA121A">
              <w:rPr>
                <w:rFonts w:ascii="Times New Roman" w:eastAsia="DejaVu Sans" w:hAnsi="Times New Roman" w:cs="Arial"/>
                <w:kern w:val="1"/>
                <w:sz w:val="24"/>
                <w:szCs w:val="24"/>
                <w:lang w:val="en-US" w:eastAsia="ar-SA"/>
              </w:rPr>
              <w:t>block</w:t>
            </w:r>
            <w:r w:rsidR="0099300C">
              <w:rPr>
                <w:rFonts w:ascii="Times New Roman" w:eastAsia="DejaVu Sans" w:hAnsi="Times New Roman" w:cs="Arial"/>
                <w:kern w:val="1"/>
                <w:sz w:val="24"/>
                <w:szCs w:val="24"/>
                <w:lang w:val="en-US" w:eastAsia="ar-SA"/>
              </w:rPr>
              <w:t xml:space="preserve"> related </w:t>
            </w:r>
            <w:r w:rsidR="00486086">
              <w:rPr>
                <w:rFonts w:ascii="Times New Roman" w:eastAsia="DejaVu Sans" w:hAnsi="Times New Roman" w:cs="Arial"/>
                <w:kern w:val="1"/>
                <w:sz w:val="24"/>
                <w:szCs w:val="24"/>
                <w:lang w:val="en-US" w:eastAsia="ar-SA"/>
              </w:rPr>
              <w:t>comments</w:t>
            </w:r>
            <w:r w:rsidR="0099300C">
              <w:rPr>
                <w:rFonts w:ascii="Times New Roman" w:eastAsia="DejaVu Sans" w:hAnsi="Times New Roman" w:cs="Arial"/>
                <w:kern w:val="1"/>
                <w:sz w:val="24"/>
                <w:szCs w:val="24"/>
                <w:lang w:val="en-US" w:eastAsia="ar-SA"/>
              </w:rPr>
              <w:t xml:space="preserve"> </w:t>
            </w:r>
            <w:r w:rsidR="00486086">
              <w:rPr>
                <w:rFonts w:ascii="Times New Roman" w:eastAsia="DejaVu Sans" w:hAnsi="Times New Roman" w:cs="Arial"/>
                <w:kern w:val="1"/>
                <w:sz w:val="24"/>
                <w:szCs w:val="24"/>
                <w:lang w:val="en-US" w:eastAsia="ar-SA"/>
              </w:rPr>
              <w:t xml:space="preserve">for </w:t>
            </w:r>
            <w:r w:rsidRPr="00881556">
              <w:rPr>
                <w:rFonts w:ascii="Times New Roman" w:eastAsia="DejaVu Sans" w:hAnsi="Times New Roman" w:cs="Arial"/>
                <w:kern w:val="1"/>
                <w:sz w:val="24"/>
                <w:szCs w:val="24"/>
                <w:lang w:val="en-US" w:eastAsia="ar-SA"/>
              </w:rPr>
              <w:t>“P802.15.4ab™/</w:t>
            </w:r>
            <w:r w:rsidR="00D05032">
              <w:rPr>
                <w:rFonts w:ascii="Times New Roman" w:eastAsia="맑은 고딕" w:hAnsi="Times New Roman" w:cs="Arial" w:hint="eastAsia"/>
                <w:kern w:val="1"/>
                <w:sz w:val="24"/>
                <w:szCs w:val="24"/>
                <w:lang w:val="en-US" w:eastAsia="ko-KR"/>
              </w:rPr>
              <w:t>D1.0</w:t>
            </w:r>
            <w:r w:rsidRPr="00881556">
              <w:rPr>
                <w:rFonts w:ascii="Times New Roman" w:eastAsia="DejaVu Sans" w:hAnsi="Times New Roman" w:cs="Arial"/>
                <w:kern w:val="1"/>
                <w:sz w:val="24"/>
                <w:szCs w:val="24"/>
                <w:lang w:val="en-US" w:eastAsia="ar-SA"/>
              </w:rPr>
              <w:t xml:space="preserve"> Draft Standard for Low-Rate Wireless Networks” </w:t>
            </w:r>
            <w:r>
              <w:rPr>
                <w:rFonts w:ascii="Times New Roman" w:eastAsia="DejaVu Sans" w:hAnsi="Times New Roman" w:cs="Arial"/>
                <w:kern w:val="1"/>
                <w:sz w:val="24"/>
                <w:szCs w:val="24"/>
                <w:lang w:val="en-US" w:eastAsia="ar-SA"/>
              </w:rPr>
              <w:t>.</w:t>
            </w:r>
            <w:r w:rsidRPr="00881556">
              <w:rPr>
                <w:rFonts w:ascii="Times New Roman" w:eastAsia="DejaVu Sans" w:hAnsi="Times New Roman" w:cs="Arial"/>
                <w:kern w:val="1"/>
                <w:sz w:val="24"/>
                <w:szCs w:val="24"/>
                <w:lang w:val="en-US" w:eastAsia="ar-SA"/>
              </w:rPr>
              <w:t xml:space="preserve"> </w:t>
            </w:r>
          </w:p>
        </w:tc>
      </w:tr>
      <w:tr w:rsidR="00B41CE8" w:rsidRPr="00885717" w14:paraId="1EA71926" w14:textId="77777777" w:rsidTr="00B879B2">
        <w:trPr>
          <w:trHeight w:val="1918"/>
        </w:trPr>
        <w:tc>
          <w:tcPr>
            <w:tcW w:w="1260" w:type="dxa"/>
            <w:tcBorders>
              <w:top w:val="single" w:sz="4" w:space="0" w:color="000000"/>
              <w:bottom w:val="single" w:sz="4" w:space="0" w:color="000000"/>
            </w:tcBorders>
            <w:shd w:val="clear" w:color="auto" w:fill="auto"/>
          </w:tcPr>
          <w:p w14:paraId="3180014A" w14:textId="77777777" w:rsidR="00B41CE8" w:rsidRPr="00885717" w:rsidRDefault="00B41CE8" w:rsidP="00B41CE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Notice</w:t>
            </w:r>
          </w:p>
        </w:tc>
        <w:tc>
          <w:tcPr>
            <w:tcW w:w="8460" w:type="dxa"/>
            <w:gridSpan w:val="2"/>
            <w:tcBorders>
              <w:top w:val="single" w:sz="4" w:space="0" w:color="000000"/>
              <w:bottom w:val="single" w:sz="4" w:space="0" w:color="000000"/>
            </w:tcBorders>
            <w:shd w:val="clear" w:color="auto" w:fill="auto"/>
          </w:tcPr>
          <w:p w14:paraId="16BE53F2" w14:textId="65D5604C" w:rsidR="00B41CE8" w:rsidRPr="00885717" w:rsidRDefault="00B41CE8" w:rsidP="00B41CE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This document does not represent the agreed views of the IEEE 802.15 Working Group or IEEE 802.15.</w:t>
            </w:r>
            <w:r>
              <w:rPr>
                <w:rFonts w:ascii="Times New Roman" w:eastAsia="DejaVu Sans" w:hAnsi="Times New Roman" w:cs="Arial"/>
                <w:kern w:val="1"/>
                <w:sz w:val="24"/>
                <w:szCs w:val="24"/>
                <w:lang w:val="en-US" w:eastAsia="ar-SA"/>
              </w:rPr>
              <w:t>4ab</w:t>
            </w:r>
            <w:r w:rsidRPr="00885717">
              <w:rPr>
                <w:rFonts w:ascii="Times New Roman" w:eastAsia="DejaVu Sans" w:hAnsi="Times New Roman" w:cs="Arial"/>
                <w:kern w:val="1"/>
                <w:sz w:val="24"/>
                <w:szCs w:val="24"/>
                <w:lang w:val="en-US" w:eastAsia="ar-SA"/>
              </w:rPr>
              <w:t xml:space="preserve"> Task Group. </w:t>
            </w:r>
            <w:r w:rsidRPr="00304A05">
              <w:rPr>
                <w:rFonts w:ascii="Times New Roman" w:eastAsia="DejaVu Sans" w:hAnsi="Times New Roman" w:cs="Arial"/>
                <w:kern w:val="1"/>
                <w:sz w:val="24"/>
                <w:szCs w:val="24"/>
                <w:lang w:val="en-US" w:eastAsia="ar-SA"/>
              </w:rPr>
              <w:t>It represents only the views of the participants listed in the “Sources” field above.</w:t>
            </w:r>
            <w:r w:rsidRPr="00027EDE">
              <w:rPr>
                <w:rFonts w:ascii="Times New Roman" w:eastAsia="DejaVu Sans" w:hAnsi="Times New Roman" w:cs="Arial"/>
                <w:strike/>
                <w:kern w:val="1"/>
                <w:sz w:val="24"/>
                <w:szCs w:val="24"/>
                <w:lang w:val="en-US" w:eastAsia="ar-SA"/>
              </w:rPr>
              <w:t xml:space="preserve"> </w:t>
            </w:r>
            <w:r w:rsidRPr="00885717">
              <w:rPr>
                <w:rFonts w:ascii="Times New Roman" w:eastAsia="DejaVu Sans" w:hAnsi="Times New Roman" w:cs="Arial"/>
                <w:kern w:val="1"/>
                <w:sz w:val="24"/>
                <w:szCs w:val="24"/>
                <w:lang w:val="en-US" w:eastAsia="ar-SA"/>
              </w:rPr>
              <w:t>It is offered as a basis for discussion and is not binding on the contributing individuals. The material in this document is subject to change in form and content after further study. The contributors reserve the right to add, amend or withdraw material contained herein.</w:t>
            </w:r>
          </w:p>
        </w:tc>
      </w:tr>
    </w:tbl>
    <w:p w14:paraId="77EFA7AB" w14:textId="77777777" w:rsidR="00615A5F"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p w14:paraId="5E29D2B9" w14:textId="77777777" w:rsidR="008A50EF" w:rsidRDefault="008A50E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p w14:paraId="250913FB" w14:textId="363C3DB9" w:rsidR="008A50EF" w:rsidRDefault="008A50E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p w14:paraId="68D2E58A" w14:textId="04509E3E" w:rsidR="0071495C" w:rsidRPr="00D519D2" w:rsidRDefault="0071495C" w:rsidP="007149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맑은 고딕" w:hAnsi="Times New Roman" w:cs="Arial"/>
          <w:kern w:val="1"/>
          <w:szCs w:val="24"/>
          <w:lang w:val="en-US" w:eastAsia="ko-KR"/>
        </w:rPr>
      </w:pPr>
      <w:r w:rsidRPr="00D519D2">
        <w:rPr>
          <w:rFonts w:ascii="Times New Roman" w:eastAsia="DejaVu Sans" w:hAnsi="Times New Roman" w:cs="Arial"/>
          <w:kern w:val="1"/>
          <w:szCs w:val="24"/>
          <w:lang w:val="en-US" w:eastAsia="ar-SA"/>
        </w:rPr>
        <w:t xml:space="preserve">Rev 0: Initial version. </w:t>
      </w:r>
      <w:r w:rsidR="002A145C" w:rsidRPr="00D519D2">
        <w:rPr>
          <w:rFonts w:ascii="Times New Roman" w:eastAsia="맑은 고딕" w:hAnsi="Times New Roman" w:cs="Arial" w:hint="eastAsia"/>
          <w:kern w:val="1"/>
          <w:szCs w:val="24"/>
          <w:lang w:val="en-US" w:eastAsia="ko-KR"/>
        </w:rPr>
        <w:t xml:space="preserve">(Totally </w:t>
      </w:r>
      <w:r w:rsidR="00E76FD5" w:rsidRPr="00D519D2">
        <w:rPr>
          <w:rFonts w:ascii="Times New Roman" w:eastAsia="맑은 고딕" w:hAnsi="Times New Roman" w:cs="Arial" w:hint="eastAsia"/>
          <w:kern w:val="1"/>
          <w:szCs w:val="24"/>
          <w:lang w:val="en-US" w:eastAsia="ko-KR"/>
        </w:rPr>
        <w:t xml:space="preserve">5 </w:t>
      </w:r>
      <w:r w:rsidR="002A145C" w:rsidRPr="00D519D2">
        <w:rPr>
          <w:rFonts w:ascii="Times New Roman" w:eastAsia="맑은 고딕" w:hAnsi="Times New Roman" w:cs="Arial" w:hint="eastAsia"/>
          <w:kern w:val="1"/>
          <w:szCs w:val="24"/>
          <w:lang w:val="en-US" w:eastAsia="ko-KR"/>
        </w:rPr>
        <w:t>co</w:t>
      </w:r>
      <w:r w:rsidR="00F7753B" w:rsidRPr="00D519D2">
        <w:rPr>
          <w:rFonts w:ascii="Times New Roman" w:eastAsia="맑은 고딕" w:hAnsi="Times New Roman" w:cs="Arial" w:hint="eastAsia"/>
          <w:kern w:val="1"/>
          <w:szCs w:val="24"/>
          <w:lang w:val="en-US" w:eastAsia="ko-KR"/>
        </w:rPr>
        <w:t>m</w:t>
      </w:r>
      <w:r w:rsidR="002A145C" w:rsidRPr="00D519D2">
        <w:rPr>
          <w:rFonts w:ascii="Times New Roman" w:eastAsia="맑은 고딕" w:hAnsi="Times New Roman" w:cs="Arial" w:hint="eastAsia"/>
          <w:kern w:val="1"/>
          <w:szCs w:val="24"/>
          <w:lang w:val="en-US" w:eastAsia="ko-KR"/>
        </w:rPr>
        <w:t>ments)</w:t>
      </w:r>
    </w:p>
    <w:p w14:paraId="01EC2BF1" w14:textId="77777777" w:rsidR="00E76FD5" w:rsidRPr="00D519D2" w:rsidRDefault="00E76FD5" w:rsidP="007149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맑은 고딕" w:hAnsi="Times New Roman" w:cs="Arial"/>
          <w:kern w:val="1"/>
          <w:szCs w:val="24"/>
          <w:lang w:val="en-US" w:eastAsia="ko-KR"/>
        </w:rPr>
      </w:pPr>
    </w:p>
    <w:p w14:paraId="52C88F48" w14:textId="6D908824" w:rsidR="00532981" w:rsidRPr="00D519D2" w:rsidRDefault="00532981" w:rsidP="0053298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맑은 고딕" w:hAnsi="Times New Roman" w:cs="Arial"/>
          <w:kern w:val="1"/>
          <w:szCs w:val="24"/>
          <w:lang w:val="en-US" w:eastAsia="ko-KR"/>
        </w:rPr>
      </w:pPr>
      <w:r w:rsidRPr="00D519D2">
        <w:rPr>
          <w:rFonts w:ascii="Times New Roman" w:eastAsia="DejaVu Sans" w:hAnsi="Times New Roman" w:cs="Arial"/>
          <w:kern w:val="1"/>
          <w:szCs w:val="24"/>
          <w:lang w:val="en-US" w:eastAsia="ar-SA"/>
        </w:rPr>
        <w:t xml:space="preserve">Rev </w:t>
      </w:r>
      <w:r w:rsidRPr="00D519D2">
        <w:rPr>
          <w:rFonts w:ascii="Times New Roman" w:eastAsia="맑은 고딕" w:hAnsi="Times New Roman" w:cs="Arial" w:hint="eastAsia"/>
          <w:kern w:val="1"/>
          <w:szCs w:val="24"/>
          <w:lang w:val="en-US" w:eastAsia="ko-KR"/>
        </w:rPr>
        <w:t>1</w:t>
      </w:r>
      <w:r w:rsidRPr="00D519D2">
        <w:rPr>
          <w:rFonts w:ascii="Times New Roman" w:eastAsia="DejaVu Sans" w:hAnsi="Times New Roman" w:cs="Arial"/>
          <w:kern w:val="1"/>
          <w:szCs w:val="24"/>
          <w:lang w:val="en-US" w:eastAsia="ar-SA"/>
        </w:rPr>
        <w:t xml:space="preserve">: </w:t>
      </w:r>
      <w:r w:rsidRPr="00D519D2">
        <w:rPr>
          <w:rFonts w:ascii="Times New Roman" w:eastAsia="맑은 고딕" w:hAnsi="Times New Roman" w:cs="Arial" w:hint="eastAsia"/>
          <w:kern w:val="1"/>
          <w:szCs w:val="24"/>
          <w:lang w:val="en-US" w:eastAsia="ko-KR"/>
        </w:rPr>
        <w:t xml:space="preserve">Added more comments </w:t>
      </w:r>
      <w:r w:rsidR="00E76FD5" w:rsidRPr="00D519D2">
        <w:rPr>
          <w:rFonts w:ascii="Times New Roman" w:eastAsia="맑은 고딕" w:hAnsi="Times New Roman" w:cs="Arial" w:hint="eastAsia"/>
          <w:kern w:val="1"/>
          <w:szCs w:val="24"/>
          <w:lang w:val="en-US" w:eastAsia="ko-KR"/>
        </w:rPr>
        <w:t>resolved</w:t>
      </w:r>
      <w:r w:rsidRPr="00D519D2">
        <w:rPr>
          <w:rFonts w:ascii="Times New Roman" w:eastAsia="DejaVu Sans" w:hAnsi="Times New Roman" w:cs="Arial"/>
          <w:kern w:val="1"/>
          <w:szCs w:val="24"/>
          <w:lang w:val="en-US" w:eastAsia="ar-SA"/>
        </w:rPr>
        <w:t xml:space="preserve"> </w:t>
      </w:r>
      <w:r w:rsidRPr="00D519D2">
        <w:rPr>
          <w:rFonts w:ascii="Times New Roman" w:eastAsia="맑은 고딕" w:hAnsi="Times New Roman" w:cs="Arial" w:hint="eastAsia"/>
          <w:kern w:val="1"/>
          <w:szCs w:val="24"/>
          <w:lang w:val="en-US" w:eastAsia="ko-KR"/>
        </w:rPr>
        <w:t>(Totally 31 comments)</w:t>
      </w:r>
    </w:p>
    <w:p w14:paraId="3DAC7FBE" w14:textId="4AEC3645" w:rsidR="002A145C" w:rsidRPr="00D519D2" w:rsidRDefault="00F7753B" w:rsidP="007149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맑은 고딕" w:hAnsi="Times New Roman" w:cs="Arial"/>
          <w:kern w:val="1"/>
          <w:szCs w:val="24"/>
          <w:lang w:val="en-US" w:eastAsia="ko-KR"/>
        </w:rPr>
      </w:pPr>
      <w:r w:rsidRPr="00D519D2">
        <w:rPr>
          <w:rFonts w:ascii="Times New Roman" w:eastAsia="맑은 고딕" w:hAnsi="Times New Roman" w:cs="Arial"/>
          <w:kern w:val="1"/>
          <w:szCs w:val="24"/>
          <w:lang w:val="en-US" w:eastAsia="ko-KR"/>
        </w:rPr>
        <w:tab/>
      </w:r>
      <w:r w:rsidR="00701074" w:rsidRPr="00D519D2">
        <w:rPr>
          <w:rFonts w:ascii="Times New Roman" w:eastAsia="맑은 고딕" w:hAnsi="Times New Roman" w:cs="Arial" w:hint="eastAsia"/>
          <w:kern w:val="1"/>
          <w:szCs w:val="24"/>
          <w:lang w:val="en-US" w:eastAsia="ko-KR"/>
        </w:rPr>
        <w:t xml:space="preserve">51, 58, </w:t>
      </w:r>
      <w:r w:rsidR="00B53E8E" w:rsidRPr="00D519D2">
        <w:rPr>
          <w:rFonts w:ascii="Times New Roman" w:eastAsia="맑은 고딕" w:hAnsi="Times New Roman" w:cs="Arial" w:hint="eastAsia"/>
          <w:kern w:val="1"/>
          <w:szCs w:val="24"/>
          <w:lang w:val="en-US" w:eastAsia="ko-KR"/>
        </w:rPr>
        <w:t xml:space="preserve">67, </w:t>
      </w:r>
      <w:r w:rsidR="00701074" w:rsidRPr="00D519D2">
        <w:rPr>
          <w:rFonts w:ascii="Times New Roman" w:eastAsia="맑은 고딕" w:hAnsi="Times New Roman" w:cs="Arial" w:hint="eastAsia"/>
          <w:kern w:val="1"/>
          <w:szCs w:val="24"/>
          <w:lang w:val="en-US" w:eastAsia="ko-KR"/>
        </w:rPr>
        <w:t xml:space="preserve">125, </w:t>
      </w:r>
      <w:r w:rsidR="00AF7BBB" w:rsidRPr="00D519D2">
        <w:rPr>
          <w:rFonts w:ascii="Times New Roman" w:eastAsia="맑은 고딕" w:hAnsi="Times New Roman" w:cs="Arial" w:hint="eastAsia"/>
          <w:kern w:val="1"/>
          <w:szCs w:val="24"/>
          <w:lang w:val="en-US" w:eastAsia="ko-KR"/>
        </w:rPr>
        <w:t xml:space="preserve">153, </w:t>
      </w:r>
      <w:r w:rsidR="001D56C6" w:rsidRPr="00D519D2">
        <w:rPr>
          <w:rFonts w:ascii="Times New Roman" w:eastAsia="맑은 고딕" w:hAnsi="Times New Roman" w:cs="Arial" w:hint="eastAsia"/>
          <w:kern w:val="1"/>
          <w:szCs w:val="24"/>
          <w:lang w:val="en-US" w:eastAsia="ko-KR"/>
        </w:rPr>
        <w:t xml:space="preserve">154, </w:t>
      </w:r>
      <w:r w:rsidR="00B53E8E" w:rsidRPr="00D519D2">
        <w:rPr>
          <w:rFonts w:ascii="Times New Roman" w:eastAsia="맑은 고딕" w:hAnsi="Times New Roman" w:cs="Arial" w:hint="eastAsia"/>
          <w:kern w:val="1"/>
          <w:szCs w:val="24"/>
          <w:lang w:val="en-US" w:eastAsia="ko-KR"/>
        </w:rPr>
        <w:t xml:space="preserve">170, </w:t>
      </w:r>
      <w:r w:rsidR="00C937EF" w:rsidRPr="00D519D2">
        <w:rPr>
          <w:rFonts w:ascii="Times New Roman" w:eastAsia="맑은 고딕" w:hAnsi="Times New Roman" w:cs="Arial" w:hint="eastAsia"/>
          <w:kern w:val="1"/>
          <w:szCs w:val="24"/>
          <w:lang w:val="en-US" w:eastAsia="ko-KR"/>
        </w:rPr>
        <w:t xml:space="preserve">554, </w:t>
      </w:r>
      <w:r w:rsidR="00B53E8E" w:rsidRPr="00D519D2">
        <w:rPr>
          <w:rFonts w:ascii="Times New Roman" w:eastAsia="맑은 고딕" w:hAnsi="Times New Roman" w:cs="Arial" w:hint="eastAsia"/>
          <w:kern w:val="1"/>
          <w:szCs w:val="24"/>
          <w:lang w:val="en-US" w:eastAsia="ko-KR"/>
        </w:rPr>
        <w:t xml:space="preserve">622, 626, </w:t>
      </w:r>
    </w:p>
    <w:p w14:paraId="23196AC0" w14:textId="69F8909D" w:rsidR="002A145C" w:rsidRPr="00D519D2" w:rsidRDefault="00F7753B" w:rsidP="007149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맑은 고딕" w:hAnsi="Times New Roman" w:cs="Arial"/>
          <w:kern w:val="1"/>
          <w:szCs w:val="24"/>
          <w:lang w:val="en-US" w:eastAsia="ko-KR"/>
        </w:rPr>
      </w:pPr>
      <w:r w:rsidRPr="00D519D2">
        <w:rPr>
          <w:rFonts w:ascii="Times New Roman" w:eastAsia="맑은 고딕" w:hAnsi="Times New Roman" w:cs="Arial"/>
          <w:kern w:val="1"/>
          <w:szCs w:val="24"/>
          <w:lang w:val="en-US" w:eastAsia="ko-KR"/>
        </w:rPr>
        <w:tab/>
      </w:r>
      <w:r w:rsidR="00B53E8E" w:rsidRPr="00D519D2">
        <w:rPr>
          <w:rFonts w:ascii="Times New Roman" w:eastAsia="맑은 고딕" w:hAnsi="Times New Roman" w:cs="Arial" w:hint="eastAsia"/>
          <w:kern w:val="1"/>
          <w:szCs w:val="24"/>
          <w:lang w:val="en-US" w:eastAsia="ko-KR"/>
        </w:rPr>
        <w:t xml:space="preserve">534, </w:t>
      </w:r>
      <w:r w:rsidR="00AF7BBB" w:rsidRPr="00D519D2">
        <w:rPr>
          <w:rFonts w:ascii="Times New Roman" w:eastAsia="맑은 고딕" w:hAnsi="Times New Roman" w:cs="Arial" w:hint="eastAsia"/>
          <w:kern w:val="1"/>
          <w:szCs w:val="24"/>
          <w:lang w:val="en-US" w:eastAsia="ko-KR"/>
        </w:rPr>
        <w:t xml:space="preserve">875, </w:t>
      </w:r>
      <w:r w:rsidR="00B53E8E" w:rsidRPr="00D519D2">
        <w:rPr>
          <w:rFonts w:ascii="Times New Roman" w:eastAsia="맑은 고딕" w:hAnsi="Times New Roman" w:cs="Arial" w:hint="eastAsia"/>
          <w:kern w:val="1"/>
          <w:szCs w:val="24"/>
          <w:lang w:val="en-US" w:eastAsia="ko-KR"/>
        </w:rPr>
        <w:t xml:space="preserve">933, </w:t>
      </w:r>
      <w:r w:rsidR="001D56C6" w:rsidRPr="00D519D2">
        <w:rPr>
          <w:rFonts w:ascii="Times New Roman" w:eastAsia="맑은 고딕" w:hAnsi="Times New Roman" w:cs="Arial" w:hint="eastAsia"/>
          <w:kern w:val="1"/>
          <w:szCs w:val="24"/>
          <w:lang w:val="en-US" w:eastAsia="ko-KR"/>
        </w:rPr>
        <w:t>943, 944,</w:t>
      </w:r>
      <w:r w:rsidR="00B31849" w:rsidRPr="00D519D2">
        <w:rPr>
          <w:rFonts w:ascii="Times New Roman" w:eastAsia="맑은 고딕" w:hAnsi="Times New Roman" w:cs="Arial" w:hint="eastAsia"/>
          <w:kern w:val="1"/>
          <w:szCs w:val="24"/>
          <w:lang w:val="en-US" w:eastAsia="ko-KR"/>
        </w:rPr>
        <w:t xml:space="preserve"> </w:t>
      </w:r>
      <w:r w:rsidR="00C66EDF" w:rsidRPr="00D519D2">
        <w:rPr>
          <w:rFonts w:ascii="Times New Roman" w:eastAsia="맑은 고딕" w:hAnsi="Times New Roman" w:cs="Arial" w:hint="eastAsia"/>
          <w:kern w:val="1"/>
          <w:szCs w:val="24"/>
          <w:lang w:val="en-US" w:eastAsia="ko-KR"/>
        </w:rPr>
        <w:t>1069</w:t>
      </w:r>
      <w:r w:rsidR="003A1F09" w:rsidRPr="00D519D2">
        <w:rPr>
          <w:rFonts w:ascii="Times New Roman" w:eastAsia="맑은 고딕" w:hAnsi="Times New Roman" w:cs="Arial" w:hint="eastAsia"/>
          <w:kern w:val="1"/>
          <w:szCs w:val="24"/>
          <w:lang w:val="en-US" w:eastAsia="ko-KR"/>
        </w:rPr>
        <w:t xml:space="preserve">, </w:t>
      </w:r>
      <w:r w:rsidR="00350BC2" w:rsidRPr="00D519D2">
        <w:rPr>
          <w:rFonts w:ascii="Times New Roman" w:eastAsia="맑은 고딕" w:hAnsi="Times New Roman" w:cs="Arial" w:hint="eastAsia"/>
          <w:kern w:val="1"/>
          <w:szCs w:val="24"/>
          <w:lang w:val="en-US" w:eastAsia="ko-KR"/>
        </w:rPr>
        <w:t xml:space="preserve">1111, </w:t>
      </w:r>
      <w:r w:rsidR="00CF212C" w:rsidRPr="00D519D2">
        <w:rPr>
          <w:rFonts w:ascii="Times New Roman" w:eastAsia="맑은 고딕" w:hAnsi="Times New Roman" w:cs="Arial" w:hint="eastAsia"/>
          <w:kern w:val="1"/>
          <w:szCs w:val="24"/>
          <w:lang w:val="en-US" w:eastAsia="ko-KR"/>
        </w:rPr>
        <w:t xml:space="preserve">1162, 1163, 1164, </w:t>
      </w:r>
    </w:p>
    <w:p w14:paraId="0E1B3AA7" w14:textId="0691AED9" w:rsidR="002A145C" w:rsidRPr="00D519D2" w:rsidRDefault="00F7753B" w:rsidP="007149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맑은 고딕" w:hAnsi="Times New Roman" w:cs="Arial"/>
          <w:kern w:val="1"/>
          <w:szCs w:val="24"/>
          <w:lang w:val="en-US" w:eastAsia="ko-KR"/>
        </w:rPr>
      </w:pPr>
      <w:r w:rsidRPr="00D519D2">
        <w:rPr>
          <w:rFonts w:ascii="Times New Roman" w:eastAsia="맑은 고딕" w:hAnsi="Times New Roman" w:cs="Arial"/>
          <w:kern w:val="1"/>
          <w:szCs w:val="24"/>
          <w:lang w:val="en-US" w:eastAsia="ko-KR"/>
        </w:rPr>
        <w:tab/>
      </w:r>
      <w:r w:rsidR="00CF212C" w:rsidRPr="00D519D2">
        <w:rPr>
          <w:rFonts w:ascii="Times New Roman" w:eastAsia="맑은 고딕" w:hAnsi="Times New Roman" w:cs="Arial" w:hint="eastAsia"/>
          <w:kern w:val="1"/>
          <w:szCs w:val="24"/>
          <w:lang w:val="en-US" w:eastAsia="ko-KR"/>
        </w:rPr>
        <w:t xml:space="preserve">1165, </w:t>
      </w:r>
      <w:r w:rsidR="005B23A5" w:rsidRPr="00D519D2">
        <w:rPr>
          <w:rFonts w:ascii="Times New Roman" w:eastAsia="맑은 고딕" w:hAnsi="Times New Roman" w:cs="Arial" w:hint="eastAsia"/>
          <w:kern w:val="1"/>
          <w:szCs w:val="24"/>
          <w:lang w:val="en-US" w:eastAsia="ko-KR"/>
        </w:rPr>
        <w:t xml:space="preserve">1195, </w:t>
      </w:r>
      <w:r w:rsidR="00B53E8E" w:rsidRPr="00D519D2">
        <w:rPr>
          <w:rFonts w:ascii="Times New Roman" w:eastAsia="맑은 고딕" w:hAnsi="Times New Roman" w:cs="Arial" w:hint="eastAsia"/>
          <w:kern w:val="1"/>
          <w:szCs w:val="24"/>
          <w:lang w:val="en-US" w:eastAsia="ko-KR"/>
        </w:rPr>
        <w:t>1219,</w:t>
      </w:r>
      <w:r w:rsidR="00C52493" w:rsidRPr="00D519D2">
        <w:rPr>
          <w:rFonts w:ascii="Times New Roman" w:eastAsia="맑은 고딕" w:hAnsi="Times New Roman" w:cs="Arial"/>
          <w:kern w:val="1"/>
          <w:szCs w:val="24"/>
          <w:lang w:val="en-US" w:eastAsia="ko-KR"/>
        </w:rPr>
        <w:t xml:space="preserve"> </w:t>
      </w:r>
      <w:r w:rsidR="00C937EF" w:rsidRPr="00D519D2">
        <w:rPr>
          <w:rFonts w:ascii="Times New Roman" w:eastAsia="맑은 고딕" w:hAnsi="Times New Roman" w:cs="Arial" w:hint="eastAsia"/>
          <w:kern w:val="1"/>
          <w:szCs w:val="24"/>
          <w:lang w:val="en-US" w:eastAsia="ko-KR"/>
        </w:rPr>
        <w:t xml:space="preserve">1220, </w:t>
      </w:r>
      <w:r w:rsidR="00B53E8E" w:rsidRPr="00D519D2">
        <w:rPr>
          <w:rFonts w:ascii="Times New Roman" w:eastAsia="맑은 고딕" w:hAnsi="Times New Roman" w:cs="Arial" w:hint="eastAsia"/>
          <w:kern w:val="1"/>
          <w:szCs w:val="24"/>
          <w:lang w:val="en-US" w:eastAsia="ko-KR"/>
        </w:rPr>
        <w:t xml:space="preserve">1235, 1236, </w:t>
      </w:r>
      <w:r w:rsidR="00CF212C" w:rsidRPr="00D519D2">
        <w:rPr>
          <w:rFonts w:ascii="Times New Roman" w:eastAsia="맑은 고딕" w:hAnsi="Times New Roman" w:cs="Arial" w:hint="eastAsia"/>
          <w:kern w:val="1"/>
          <w:szCs w:val="24"/>
          <w:lang w:val="en-US" w:eastAsia="ko-KR"/>
        </w:rPr>
        <w:t>1</w:t>
      </w:r>
      <w:r w:rsidR="00350BC2" w:rsidRPr="00D519D2">
        <w:rPr>
          <w:rFonts w:ascii="Times New Roman" w:eastAsia="맑은 고딕" w:hAnsi="Times New Roman" w:cs="Arial" w:hint="eastAsia"/>
          <w:kern w:val="1"/>
          <w:szCs w:val="24"/>
          <w:lang w:val="en-US" w:eastAsia="ko-KR"/>
        </w:rPr>
        <w:t xml:space="preserve">332, </w:t>
      </w:r>
      <w:r w:rsidR="00B53E8E" w:rsidRPr="00D519D2">
        <w:rPr>
          <w:rFonts w:ascii="Times New Roman" w:eastAsia="맑은 고딕" w:hAnsi="Times New Roman" w:cs="Arial" w:hint="eastAsia"/>
          <w:kern w:val="1"/>
          <w:szCs w:val="24"/>
          <w:lang w:val="en-US" w:eastAsia="ko-KR"/>
        </w:rPr>
        <w:t xml:space="preserve">1341, </w:t>
      </w:r>
      <w:r w:rsidR="003A1F09" w:rsidRPr="00D519D2">
        <w:rPr>
          <w:rFonts w:ascii="Times New Roman" w:eastAsia="맑은 고딕" w:hAnsi="Times New Roman" w:cs="Arial" w:hint="eastAsia"/>
          <w:kern w:val="1"/>
          <w:szCs w:val="24"/>
          <w:lang w:val="en-US" w:eastAsia="ko-KR"/>
        </w:rPr>
        <w:t>1384, 1407</w:t>
      </w:r>
      <w:r w:rsidR="00701074" w:rsidRPr="00D519D2">
        <w:rPr>
          <w:rFonts w:ascii="Times New Roman" w:eastAsia="맑은 고딕" w:hAnsi="Times New Roman" w:cs="Arial" w:hint="eastAsia"/>
          <w:kern w:val="1"/>
          <w:szCs w:val="24"/>
          <w:lang w:val="en-US" w:eastAsia="ko-KR"/>
        </w:rPr>
        <w:t xml:space="preserve">, </w:t>
      </w:r>
    </w:p>
    <w:p w14:paraId="7F5CC84B" w14:textId="097F351A" w:rsidR="00C66EDF" w:rsidRPr="00D519D2" w:rsidRDefault="00F7753B" w:rsidP="007149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맑은 고딕" w:hAnsi="Times New Roman" w:cs="Arial"/>
          <w:kern w:val="1"/>
          <w:szCs w:val="24"/>
          <w:lang w:val="en-US" w:eastAsia="ko-KR"/>
        </w:rPr>
      </w:pPr>
      <w:r w:rsidRPr="00D519D2">
        <w:rPr>
          <w:rFonts w:ascii="Times New Roman" w:eastAsia="맑은 고딕" w:hAnsi="Times New Roman" w:cs="Arial"/>
          <w:kern w:val="1"/>
          <w:szCs w:val="24"/>
          <w:lang w:val="en-US" w:eastAsia="ko-KR"/>
        </w:rPr>
        <w:tab/>
      </w:r>
      <w:r w:rsidR="00701074" w:rsidRPr="00D519D2">
        <w:rPr>
          <w:rFonts w:ascii="Times New Roman" w:eastAsia="맑은 고딕" w:hAnsi="Times New Roman" w:cs="Arial" w:hint="eastAsia"/>
          <w:kern w:val="1"/>
          <w:szCs w:val="24"/>
          <w:lang w:val="en-US" w:eastAsia="ko-KR"/>
        </w:rPr>
        <w:t xml:space="preserve">1434, </w:t>
      </w:r>
    </w:p>
    <w:p w14:paraId="11CFB81B" w14:textId="77777777" w:rsidR="00F27FC2" w:rsidRPr="00D519D2" w:rsidRDefault="00F27FC2" w:rsidP="007B7A6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맑은 고딕" w:hAnsi="Times New Roman" w:cs="Arial"/>
          <w:kern w:val="1"/>
          <w:szCs w:val="24"/>
          <w:lang w:val="en-US" w:eastAsia="ko-KR"/>
        </w:rPr>
      </w:pPr>
    </w:p>
    <w:p w14:paraId="0F14A1E5" w14:textId="1B278C00" w:rsidR="007B7A66" w:rsidRPr="00D519D2" w:rsidRDefault="007B7A66" w:rsidP="003D37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ind w:left="600" w:hangingChars="300" w:hanging="600"/>
        <w:rPr>
          <w:rFonts w:ascii="Times New Roman" w:eastAsia="맑은 고딕" w:hAnsi="Times New Roman" w:cs="Arial"/>
          <w:kern w:val="1"/>
          <w:szCs w:val="24"/>
          <w:lang w:val="en-US" w:eastAsia="ko-KR"/>
        </w:rPr>
      </w:pPr>
      <w:r w:rsidRPr="00D519D2">
        <w:rPr>
          <w:rFonts w:ascii="Times New Roman" w:eastAsia="DejaVu Sans" w:hAnsi="Times New Roman" w:cs="Arial"/>
          <w:kern w:val="1"/>
          <w:szCs w:val="24"/>
          <w:lang w:val="en-US" w:eastAsia="ar-SA"/>
        </w:rPr>
        <w:t xml:space="preserve">Rev </w:t>
      </w:r>
      <w:r w:rsidRPr="00D519D2">
        <w:rPr>
          <w:rFonts w:ascii="Times New Roman" w:eastAsia="맑은 고딕" w:hAnsi="Times New Roman" w:cs="Arial" w:hint="eastAsia"/>
          <w:kern w:val="1"/>
          <w:szCs w:val="24"/>
          <w:lang w:val="en-US" w:eastAsia="ko-KR"/>
        </w:rPr>
        <w:t>2</w:t>
      </w:r>
      <w:r w:rsidRPr="00D519D2">
        <w:rPr>
          <w:rFonts w:ascii="Times New Roman" w:eastAsia="DejaVu Sans" w:hAnsi="Times New Roman" w:cs="Arial"/>
          <w:kern w:val="1"/>
          <w:szCs w:val="24"/>
          <w:lang w:val="en-US" w:eastAsia="ar-SA"/>
        </w:rPr>
        <w:t xml:space="preserve">: </w:t>
      </w:r>
      <w:r w:rsidRPr="00D519D2">
        <w:rPr>
          <w:rFonts w:ascii="Times New Roman" w:eastAsia="맑은 고딕" w:hAnsi="Times New Roman" w:cs="Arial" w:hint="eastAsia"/>
          <w:kern w:val="1"/>
          <w:szCs w:val="24"/>
          <w:lang w:val="en-US" w:eastAsia="ko-KR"/>
        </w:rPr>
        <w:t>Upda</w:t>
      </w:r>
      <w:r w:rsidR="003D379F" w:rsidRPr="00D519D2">
        <w:rPr>
          <w:rFonts w:ascii="Times New Roman" w:eastAsia="맑은 고딕" w:hAnsi="Times New Roman" w:cs="Arial" w:hint="eastAsia"/>
          <w:kern w:val="1"/>
          <w:szCs w:val="24"/>
          <w:lang w:val="en-US" w:eastAsia="ko-KR"/>
        </w:rPr>
        <w:t>tes on</w:t>
      </w:r>
      <w:r w:rsidR="003B29A6" w:rsidRPr="00D519D2">
        <w:rPr>
          <w:rFonts w:ascii="Times New Roman" w:eastAsia="맑은 고딕" w:hAnsi="Times New Roman" w:cs="Arial" w:hint="eastAsia"/>
          <w:kern w:val="1"/>
          <w:szCs w:val="24"/>
          <w:lang w:val="en-US" w:eastAsia="ko-KR"/>
        </w:rPr>
        <w:t xml:space="preserve"> the following</w:t>
      </w:r>
      <w:r w:rsidR="0004723D" w:rsidRPr="00D519D2">
        <w:rPr>
          <w:rFonts w:ascii="Times New Roman" w:eastAsia="맑은 고딕" w:hAnsi="Times New Roman" w:cs="Arial" w:hint="eastAsia"/>
          <w:kern w:val="1"/>
          <w:szCs w:val="24"/>
          <w:lang w:val="en-US" w:eastAsia="ko-KR"/>
        </w:rPr>
        <w:t xml:space="preserve"> </w:t>
      </w:r>
      <w:r w:rsidR="003D379F" w:rsidRPr="00D519D2">
        <w:rPr>
          <w:rFonts w:ascii="Times New Roman" w:eastAsia="맑은 고딕" w:hAnsi="Times New Roman" w:cs="Arial"/>
          <w:kern w:val="1"/>
          <w:szCs w:val="24"/>
          <w:lang w:val="en-US" w:eastAsia="ko-KR"/>
        </w:rPr>
        <w:t xml:space="preserve">red color-coded </w:t>
      </w:r>
      <w:r w:rsidR="0004723D" w:rsidRPr="00D519D2">
        <w:rPr>
          <w:rFonts w:ascii="Times New Roman" w:eastAsia="맑은 고딕" w:hAnsi="Times New Roman" w:cs="Arial" w:hint="eastAsia"/>
          <w:kern w:val="1"/>
          <w:szCs w:val="24"/>
          <w:lang w:val="en-US" w:eastAsia="ko-KR"/>
        </w:rPr>
        <w:t xml:space="preserve">CIDs </w:t>
      </w:r>
      <w:r w:rsidR="003D379F" w:rsidRPr="00D519D2">
        <w:rPr>
          <w:rFonts w:ascii="Times New Roman" w:eastAsia="맑은 고딕" w:hAnsi="Times New Roman" w:cs="Arial"/>
          <w:kern w:val="1"/>
          <w:szCs w:val="24"/>
          <w:lang w:val="en-US" w:eastAsia="ko-KR"/>
        </w:rPr>
        <w:t xml:space="preserve">(11 among 31 CIDs) </w:t>
      </w:r>
      <w:r w:rsidR="00D519D2" w:rsidRPr="00D519D2">
        <w:rPr>
          <w:rFonts w:ascii="Times New Roman" w:eastAsia="맑은 고딕" w:hAnsi="Times New Roman" w:cs="Arial"/>
          <w:kern w:val="1"/>
          <w:szCs w:val="24"/>
          <w:lang w:val="en-US" w:eastAsia="ko-KR"/>
        </w:rPr>
        <w:t xml:space="preserve">was supposed </w:t>
      </w:r>
      <w:r w:rsidR="0004723D" w:rsidRPr="00D519D2">
        <w:rPr>
          <w:rFonts w:ascii="Times New Roman" w:eastAsia="맑은 고딕" w:hAnsi="Times New Roman" w:cs="Arial" w:hint="eastAsia"/>
          <w:kern w:val="1"/>
          <w:szCs w:val="24"/>
          <w:lang w:val="en-US" w:eastAsia="ko-KR"/>
        </w:rPr>
        <w:t>based on discussion</w:t>
      </w:r>
      <w:r w:rsidR="003D379F" w:rsidRPr="00D519D2">
        <w:rPr>
          <w:rFonts w:ascii="Times New Roman" w:eastAsia="맑은 고딕" w:hAnsi="Times New Roman" w:cs="Arial"/>
          <w:kern w:val="1"/>
          <w:szCs w:val="24"/>
          <w:lang w:val="en-US" w:eastAsia="ko-KR"/>
        </w:rPr>
        <w:t xml:space="preserve"> </w:t>
      </w:r>
      <w:r w:rsidR="0004723D" w:rsidRPr="00D519D2">
        <w:rPr>
          <w:rFonts w:ascii="Times New Roman" w:eastAsia="맑은 고딕" w:hAnsi="Times New Roman" w:cs="Arial" w:hint="eastAsia"/>
          <w:kern w:val="1"/>
          <w:szCs w:val="24"/>
          <w:lang w:val="en-US" w:eastAsia="ko-KR"/>
        </w:rPr>
        <w:t xml:space="preserve">/comments raised </w:t>
      </w:r>
      <w:r w:rsidR="008D7CE6" w:rsidRPr="00D519D2">
        <w:rPr>
          <w:rFonts w:ascii="Times New Roman" w:eastAsia="맑은 고딕" w:hAnsi="Times New Roman" w:cs="Arial" w:hint="eastAsia"/>
          <w:kern w:val="1"/>
          <w:szCs w:val="24"/>
          <w:lang w:val="en-US" w:eastAsia="ko-KR"/>
        </w:rPr>
        <w:t xml:space="preserve">in </w:t>
      </w:r>
      <w:r w:rsidR="003D379F" w:rsidRPr="00D519D2">
        <w:rPr>
          <w:rFonts w:ascii="Times New Roman" w:eastAsia="맑은 고딕" w:hAnsi="Times New Roman" w:cs="Arial"/>
          <w:kern w:val="1"/>
          <w:szCs w:val="24"/>
          <w:lang w:val="en-US" w:eastAsia="ko-KR"/>
        </w:rPr>
        <w:t xml:space="preserve">last Kobe </w:t>
      </w:r>
      <w:r w:rsidR="0004723D" w:rsidRPr="00D519D2">
        <w:rPr>
          <w:rFonts w:ascii="Times New Roman" w:eastAsia="맑은 고딕" w:hAnsi="Times New Roman" w:cs="Arial" w:hint="eastAsia"/>
          <w:kern w:val="1"/>
          <w:szCs w:val="24"/>
          <w:lang w:val="en-US" w:eastAsia="ko-KR"/>
        </w:rPr>
        <w:t>f2f meeting.</w:t>
      </w:r>
    </w:p>
    <w:p w14:paraId="04CC63B4" w14:textId="77777777" w:rsidR="003D379F" w:rsidRPr="00D519D2" w:rsidRDefault="003D379F" w:rsidP="00C524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맑은 고딕" w:hAnsi="Times New Roman" w:cs="Arial"/>
          <w:kern w:val="1"/>
          <w:szCs w:val="24"/>
          <w:lang w:val="en-US" w:eastAsia="ko-KR"/>
        </w:rPr>
      </w:pPr>
    </w:p>
    <w:p w14:paraId="349C17A9" w14:textId="09C9263B" w:rsidR="00C52493" w:rsidRPr="00D519D2" w:rsidRDefault="007B7A66" w:rsidP="00C524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맑은 고딕" w:hAnsi="Times New Roman" w:cs="Arial"/>
          <w:kern w:val="1"/>
          <w:szCs w:val="24"/>
          <w:lang w:val="en-US" w:eastAsia="ko-KR"/>
        </w:rPr>
      </w:pPr>
      <w:r w:rsidRPr="00D519D2">
        <w:rPr>
          <w:rFonts w:ascii="Times New Roman" w:eastAsia="맑은 고딕" w:hAnsi="Times New Roman" w:cs="Arial"/>
          <w:kern w:val="1"/>
          <w:szCs w:val="24"/>
          <w:lang w:val="en-US" w:eastAsia="ko-KR"/>
        </w:rPr>
        <w:tab/>
      </w:r>
      <w:r w:rsidR="00C52493" w:rsidRPr="00D519D2">
        <w:rPr>
          <w:rFonts w:ascii="Times New Roman" w:eastAsia="맑은 고딕" w:hAnsi="Times New Roman" w:cs="Arial" w:hint="eastAsia"/>
          <w:color w:val="FF0000"/>
          <w:kern w:val="1"/>
          <w:szCs w:val="24"/>
          <w:lang w:val="en-US" w:eastAsia="ko-KR"/>
        </w:rPr>
        <w:t>51</w:t>
      </w:r>
      <w:r w:rsidR="00C52493" w:rsidRPr="00D519D2">
        <w:rPr>
          <w:rFonts w:ascii="Times New Roman" w:eastAsia="맑은 고딕" w:hAnsi="Times New Roman" w:cs="Arial" w:hint="eastAsia"/>
          <w:kern w:val="1"/>
          <w:szCs w:val="24"/>
          <w:lang w:val="en-US" w:eastAsia="ko-KR"/>
        </w:rPr>
        <w:t xml:space="preserve">, 58, </w:t>
      </w:r>
      <w:r w:rsidR="00C52493" w:rsidRPr="00D519D2">
        <w:rPr>
          <w:rFonts w:ascii="Times New Roman" w:eastAsia="맑은 고딕" w:hAnsi="Times New Roman" w:cs="Arial" w:hint="eastAsia"/>
          <w:color w:val="FF0000"/>
          <w:kern w:val="1"/>
          <w:szCs w:val="24"/>
          <w:lang w:val="en-US" w:eastAsia="ko-KR"/>
        </w:rPr>
        <w:t>67</w:t>
      </w:r>
      <w:r w:rsidR="00C52493" w:rsidRPr="00D519D2">
        <w:rPr>
          <w:rFonts w:ascii="Times New Roman" w:eastAsia="맑은 고딕" w:hAnsi="Times New Roman" w:cs="Arial" w:hint="eastAsia"/>
          <w:kern w:val="1"/>
          <w:szCs w:val="24"/>
          <w:lang w:val="en-US" w:eastAsia="ko-KR"/>
        </w:rPr>
        <w:t xml:space="preserve">, 125, 153, 154, 170, 554, 622, 626, </w:t>
      </w:r>
    </w:p>
    <w:p w14:paraId="63448250" w14:textId="77777777" w:rsidR="00C52493" w:rsidRPr="00D519D2" w:rsidRDefault="00C52493" w:rsidP="00C524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맑은 고딕" w:hAnsi="Times New Roman" w:cs="Arial"/>
          <w:kern w:val="1"/>
          <w:szCs w:val="24"/>
          <w:lang w:val="en-US" w:eastAsia="ko-KR"/>
        </w:rPr>
      </w:pPr>
      <w:r w:rsidRPr="00D519D2">
        <w:rPr>
          <w:rFonts w:ascii="Times New Roman" w:eastAsia="맑은 고딕" w:hAnsi="Times New Roman" w:cs="Arial"/>
          <w:kern w:val="1"/>
          <w:szCs w:val="24"/>
          <w:lang w:val="en-US" w:eastAsia="ko-KR"/>
        </w:rPr>
        <w:tab/>
      </w:r>
      <w:r w:rsidRPr="00D519D2">
        <w:rPr>
          <w:rFonts w:ascii="Times New Roman" w:eastAsia="맑은 고딕" w:hAnsi="Times New Roman" w:cs="Arial" w:hint="eastAsia"/>
          <w:kern w:val="1"/>
          <w:szCs w:val="24"/>
          <w:lang w:val="en-US" w:eastAsia="ko-KR"/>
        </w:rPr>
        <w:t xml:space="preserve">534, 875, 933, 943, 944, </w:t>
      </w:r>
      <w:r w:rsidRPr="00D519D2">
        <w:rPr>
          <w:rFonts w:ascii="Times New Roman" w:eastAsia="맑은 고딕" w:hAnsi="Times New Roman" w:cs="Arial" w:hint="eastAsia"/>
          <w:color w:val="FF0000"/>
          <w:kern w:val="1"/>
          <w:szCs w:val="24"/>
          <w:lang w:val="en-US" w:eastAsia="ko-KR"/>
        </w:rPr>
        <w:t>1069</w:t>
      </w:r>
      <w:r w:rsidRPr="00D519D2">
        <w:rPr>
          <w:rFonts w:ascii="Times New Roman" w:eastAsia="맑은 고딕" w:hAnsi="Times New Roman" w:cs="Arial" w:hint="eastAsia"/>
          <w:kern w:val="1"/>
          <w:szCs w:val="24"/>
          <w:lang w:val="en-US" w:eastAsia="ko-KR"/>
        </w:rPr>
        <w:t xml:space="preserve">, 1111, </w:t>
      </w:r>
      <w:r w:rsidRPr="00D519D2">
        <w:rPr>
          <w:rFonts w:ascii="Times New Roman" w:eastAsia="맑은 고딕" w:hAnsi="Times New Roman" w:cs="Arial" w:hint="eastAsia"/>
          <w:color w:val="FF0000"/>
          <w:kern w:val="1"/>
          <w:szCs w:val="24"/>
          <w:lang w:val="en-US" w:eastAsia="ko-KR"/>
        </w:rPr>
        <w:t xml:space="preserve">1162, 1163, 1164, </w:t>
      </w:r>
    </w:p>
    <w:p w14:paraId="564821AF" w14:textId="77777777" w:rsidR="00C52493" w:rsidRPr="00D519D2" w:rsidRDefault="00C52493" w:rsidP="00C524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맑은 고딕" w:hAnsi="Times New Roman" w:cs="Arial"/>
          <w:kern w:val="1"/>
          <w:szCs w:val="24"/>
          <w:lang w:val="en-US" w:eastAsia="ko-KR"/>
        </w:rPr>
      </w:pPr>
      <w:r w:rsidRPr="00D519D2">
        <w:rPr>
          <w:rFonts w:ascii="Times New Roman" w:eastAsia="맑은 고딕" w:hAnsi="Times New Roman" w:cs="Arial"/>
          <w:kern w:val="1"/>
          <w:szCs w:val="24"/>
          <w:lang w:val="en-US" w:eastAsia="ko-KR"/>
        </w:rPr>
        <w:tab/>
      </w:r>
      <w:r w:rsidRPr="00D519D2">
        <w:rPr>
          <w:rFonts w:ascii="Times New Roman" w:eastAsia="맑은 고딕" w:hAnsi="Times New Roman" w:cs="Arial" w:hint="eastAsia"/>
          <w:color w:val="FF0000"/>
          <w:kern w:val="1"/>
          <w:szCs w:val="24"/>
          <w:lang w:val="en-US" w:eastAsia="ko-KR"/>
        </w:rPr>
        <w:t xml:space="preserve">1165, </w:t>
      </w:r>
      <w:r w:rsidRPr="00D519D2">
        <w:rPr>
          <w:rFonts w:ascii="Times New Roman" w:eastAsia="맑은 고딕" w:hAnsi="Times New Roman" w:cs="Arial" w:hint="eastAsia"/>
          <w:kern w:val="1"/>
          <w:szCs w:val="24"/>
          <w:lang w:val="en-US" w:eastAsia="ko-KR"/>
        </w:rPr>
        <w:t xml:space="preserve">1195, </w:t>
      </w:r>
      <w:r w:rsidRPr="00D519D2">
        <w:rPr>
          <w:rFonts w:ascii="Times New Roman" w:eastAsia="맑은 고딕" w:hAnsi="Times New Roman" w:cs="Arial" w:hint="eastAsia"/>
          <w:color w:val="FF0000"/>
          <w:kern w:val="1"/>
          <w:szCs w:val="24"/>
          <w:lang w:val="en-US" w:eastAsia="ko-KR"/>
        </w:rPr>
        <w:t>1219</w:t>
      </w:r>
      <w:r w:rsidRPr="00D519D2">
        <w:rPr>
          <w:rFonts w:ascii="Times New Roman" w:eastAsia="맑은 고딕" w:hAnsi="Times New Roman" w:cs="Arial" w:hint="eastAsia"/>
          <w:kern w:val="1"/>
          <w:szCs w:val="24"/>
          <w:lang w:val="en-US" w:eastAsia="ko-KR"/>
        </w:rPr>
        <w:t>,</w:t>
      </w:r>
      <w:r w:rsidRPr="00D519D2">
        <w:rPr>
          <w:rFonts w:ascii="Times New Roman" w:eastAsia="맑은 고딕" w:hAnsi="Times New Roman" w:cs="Arial"/>
          <w:kern w:val="1"/>
          <w:szCs w:val="24"/>
          <w:lang w:val="en-US" w:eastAsia="ko-KR"/>
        </w:rPr>
        <w:t xml:space="preserve"> </w:t>
      </w:r>
      <w:r w:rsidRPr="00D519D2">
        <w:rPr>
          <w:rFonts w:ascii="Times New Roman" w:eastAsia="맑은 고딕" w:hAnsi="Times New Roman" w:cs="Arial" w:hint="eastAsia"/>
          <w:color w:val="FF0000"/>
          <w:kern w:val="1"/>
          <w:szCs w:val="24"/>
          <w:lang w:val="en-US" w:eastAsia="ko-KR"/>
        </w:rPr>
        <w:t>1220</w:t>
      </w:r>
      <w:r w:rsidRPr="00D519D2">
        <w:rPr>
          <w:rFonts w:ascii="Times New Roman" w:eastAsia="맑은 고딕" w:hAnsi="Times New Roman" w:cs="Arial" w:hint="eastAsia"/>
          <w:kern w:val="1"/>
          <w:szCs w:val="24"/>
          <w:lang w:val="en-US" w:eastAsia="ko-KR"/>
        </w:rPr>
        <w:t xml:space="preserve">, 1235, 1236, 1332, 1341, </w:t>
      </w:r>
      <w:r w:rsidRPr="00D519D2">
        <w:rPr>
          <w:rFonts w:ascii="Times New Roman" w:eastAsia="맑은 고딕" w:hAnsi="Times New Roman" w:cs="Arial" w:hint="eastAsia"/>
          <w:color w:val="FF0000"/>
          <w:kern w:val="1"/>
          <w:szCs w:val="24"/>
          <w:lang w:val="en-US" w:eastAsia="ko-KR"/>
        </w:rPr>
        <w:t>1384</w:t>
      </w:r>
      <w:r w:rsidRPr="00D519D2">
        <w:rPr>
          <w:rFonts w:ascii="Times New Roman" w:eastAsia="맑은 고딕" w:hAnsi="Times New Roman" w:cs="Arial" w:hint="eastAsia"/>
          <w:kern w:val="1"/>
          <w:szCs w:val="24"/>
          <w:lang w:val="en-US" w:eastAsia="ko-KR"/>
        </w:rPr>
        <w:t xml:space="preserve">, </w:t>
      </w:r>
      <w:r w:rsidRPr="00D519D2">
        <w:rPr>
          <w:rFonts w:ascii="Times New Roman" w:eastAsia="맑은 고딕" w:hAnsi="Times New Roman" w:cs="Arial" w:hint="eastAsia"/>
          <w:color w:val="FF0000"/>
          <w:kern w:val="1"/>
          <w:szCs w:val="24"/>
          <w:lang w:val="en-US" w:eastAsia="ko-KR"/>
        </w:rPr>
        <w:t>1407</w:t>
      </w:r>
      <w:r w:rsidRPr="00D519D2">
        <w:rPr>
          <w:rFonts w:ascii="Times New Roman" w:eastAsia="맑은 고딕" w:hAnsi="Times New Roman" w:cs="Arial" w:hint="eastAsia"/>
          <w:kern w:val="1"/>
          <w:szCs w:val="24"/>
          <w:lang w:val="en-US" w:eastAsia="ko-KR"/>
        </w:rPr>
        <w:t xml:space="preserve">, </w:t>
      </w:r>
    </w:p>
    <w:p w14:paraId="2841229F" w14:textId="6CAA9EB0" w:rsidR="00C52493" w:rsidRPr="00D519D2" w:rsidRDefault="00C52493" w:rsidP="00C524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맑은 고딕" w:hAnsi="Times New Roman" w:cs="Arial"/>
          <w:kern w:val="1"/>
          <w:szCs w:val="24"/>
          <w:lang w:val="en-US" w:eastAsia="ko-KR"/>
        </w:rPr>
      </w:pPr>
      <w:r w:rsidRPr="00D519D2">
        <w:rPr>
          <w:rFonts w:ascii="Times New Roman" w:eastAsia="맑은 고딕" w:hAnsi="Times New Roman" w:cs="Arial"/>
          <w:kern w:val="1"/>
          <w:szCs w:val="24"/>
          <w:lang w:val="en-US" w:eastAsia="ko-KR"/>
        </w:rPr>
        <w:tab/>
      </w:r>
      <w:r w:rsidR="00D519D2" w:rsidRPr="00D519D2">
        <w:rPr>
          <w:rFonts w:ascii="Times New Roman" w:eastAsia="맑은 고딕" w:hAnsi="Times New Roman" w:cs="Arial" w:hint="eastAsia"/>
          <w:kern w:val="1"/>
          <w:szCs w:val="24"/>
          <w:lang w:val="en-US" w:eastAsia="ko-KR"/>
        </w:rPr>
        <w:t>1434</w:t>
      </w:r>
    </w:p>
    <w:p w14:paraId="25937588" w14:textId="31AC3ABE" w:rsidR="00F27FC2" w:rsidRPr="00D519D2" w:rsidRDefault="00D519D2" w:rsidP="00F27F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맑은 고딕" w:hAnsi="Times New Roman" w:cs="Arial"/>
          <w:kern w:val="1"/>
          <w:szCs w:val="24"/>
          <w:lang w:val="en-US" w:eastAsia="ko-KR"/>
        </w:rPr>
      </w:pPr>
      <w:r w:rsidRPr="00D519D2">
        <w:rPr>
          <w:rFonts w:ascii="Times New Roman" w:eastAsia="맑은 고딕" w:hAnsi="Times New Roman" w:cs="Arial"/>
          <w:kern w:val="1"/>
          <w:szCs w:val="24"/>
          <w:lang w:val="en-US" w:eastAsia="ko-KR"/>
        </w:rPr>
        <w:tab/>
      </w:r>
    </w:p>
    <w:p w14:paraId="37566649" w14:textId="58485053" w:rsidR="00D519D2" w:rsidRDefault="00D519D2" w:rsidP="00F27F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맑은 고딕" w:hAnsi="Times New Roman" w:cs="Arial"/>
          <w:kern w:val="1"/>
          <w:szCs w:val="24"/>
          <w:lang w:val="en-US" w:eastAsia="ko-KR"/>
        </w:rPr>
      </w:pPr>
      <w:r w:rsidRPr="00D519D2">
        <w:rPr>
          <w:rFonts w:ascii="Times New Roman" w:eastAsia="맑은 고딕" w:hAnsi="Times New Roman" w:cs="Arial"/>
          <w:kern w:val="1"/>
          <w:szCs w:val="24"/>
          <w:lang w:val="en-US" w:eastAsia="ko-KR"/>
        </w:rPr>
        <w:tab/>
        <w:t>But Only</w:t>
      </w:r>
      <w:r>
        <w:rPr>
          <w:rFonts w:ascii="Times New Roman" w:eastAsia="맑은 고딕" w:hAnsi="Times New Roman" w:cs="Arial"/>
          <w:kern w:val="1"/>
          <w:szCs w:val="24"/>
          <w:lang w:val="en-US" w:eastAsia="ko-KR"/>
        </w:rPr>
        <w:t xml:space="preserve"> 5 is resolved and unresolved 3 will be deferred for presentation.</w:t>
      </w:r>
    </w:p>
    <w:p w14:paraId="693E7184" w14:textId="22CDF0AC" w:rsidR="00D519D2" w:rsidRDefault="00D519D2" w:rsidP="00F27F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맑은 고딕" w:hAnsi="Times New Roman" w:cs="Arial"/>
          <w:kern w:val="1"/>
          <w:szCs w:val="24"/>
          <w:lang w:val="en-US" w:eastAsia="ko-KR"/>
        </w:rPr>
      </w:pPr>
      <w:r>
        <w:rPr>
          <w:rFonts w:ascii="Times New Roman" w:eastAsia="맑은 고딕" w:hAnsi="Times New Roman" w:cs="Arial"/>
          <w:kern w:val="1"/>
          <w:szCs w:val="24"/>
          <w:lang w:val="en-US" w:eastAsia="ko-KR"/>
        </w:rPr>
        <w:tab/>
        <w:t>In summary for co-chairs ;</w:t>
      </w:r>
    </w:p>
    <w:p w14:paraId="5196A90F" w14:textId="64211DC3" w:rsidR="00D519D2" w:rsidRDefault="00D519D2" w:rsidP="00F27F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맑은 고딕" w:hAnsi="Times New Roman" w:cs="Arial"/>
          <w:kern w:val="1"/>
          <w:szCs w:val="24"/>
          <w:lang w:val="en-US" w:eastAsia="ko-KR"/>
        </w:rPr>
      </w:pPr>
      <w:r>
        <w:rPr>
          <w:rFonts w:ascii="Times New Roman" w:eastAsia="맑은 고딕" w:hAnsi="Times New Roman" w:cs="Arial"/>
          <w:kern w:val="1"/>
          <w:szCs w:val="24"/>
          <w:lang w:val="en-US" w:eastAsia="ko-KR"/>
        </w:rPr>
        <w:tab/>
      </w:r>
    </w:p>
    <w:p w14:paraId="657FABDD" w14:textId="733F2A7B" w:rsidR="00D519D2" w:rsidRDefault="00D519D2" w:rsidP="00D519D2">
      <w:pPr>
        <w:pStyle w:val="aff"/>
        <w:numPr>
          <w:ilvl w:val="0"/>
          <w:numId w:val="4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맑은 고딕" w:hAnsi="Times New Roman" w:cs="Arial"/>
          <w:kern w:val="1"/>
          <w:szCs w:val="24"/>
          <w:lang w:val="en-US" w:eastAsia="ko-KR"/>
        </w:rPr>
      </w:pPr>
      <w:r w:rsidRPr="00D519D2">
        <w:rPr>
          <w:rFonts w:ascii="Times New Roman" w:eastAsia="맑은 고딕" w:hAnsi="Times New Roman" w:cs="Arial"/>
          <w:kern w:val="1"/>
          <w:szCs w:val="24"/>
          <w:lang w:val="en-US" w:eastAsia="ko-KR"/>
        </w:rPr>
        <w:t xml:space="preserve">Already approved in last Kobe meeting </w:t>
      </w:r>
      <w:r>
        <w:rPr>
          <w:rFonts w:ascii="Times New Roman" w:eastAsia="맑은 고딕" w:hAnsi="Times New Roman" w:cs="Arial"/>
          <w:kern w:val="1"/>
          <w:szCs w:val="24"/>
          <w:lang w:val="en-US" w:eastAsia="ko-KR"/>
        </w:rPr>
        <w:t xml:space="preserve">(Totally 19) : </w:t>
      </w:r>
      <w:r w:rsidRPr="00D519D2">
        <w:rPr>
          <w:rFonts w:ascii="Times New Roman" w:eastAsia="맑은 고딕" w:hAnsi="Times New Roman" w:cs="Arial"/>
          <w:kern w:val="1"/>
          <w:szCs w:val="24"/>
          <w:lang w:val="en-US" w:eastAsia="ko-KR"/>
        </w:rPr>
        <w:t>58, 125, 153, 154, 170, 554, 622, 626, 534, 875, 933, 943, 944, 1111, 1195, 1235, 1236, 1332, 1341</w:t>
      </w:r>
    </w:p>
    <w:p w14:paraId="594DB395" w14:textId="2F242D6F" w:rsidR="00D519D2" w:rsidRDefault="00D519D2" w:rsidP="00D519D2">
      <w:pPr>
        <w:pStyle w:val="aff"/>
        <w:numPr>
          <w:ilvl w:val="0"/>
          <w:numId w:val="4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맑은 고딕" w:hAnsi="Times New Roman" w:cs="Arial"/>
          <w:kern w:val="1"/>
          <w:szCs w:val="24"/>
          <w:lang w:val="en-US" w:eastAsia="ko-KR"/>
        </w:rPr>
      </w:pPr>
      <w:r>
        <w:rPr>
          <w:rFonts w:ascii="Times New Roman" w:eastAsia="맑은 고딕" w:hAnsi="Times New Roman" w:cs="Arial"/>
          <w:kern w:val="1"/>
          <w:szCs w:val="24"/>
          <w:lang w:val="en-US" w:eastAsia="ko-KR"/>
        </w:rPr>
        <w:t xml:space="preserve">Additionally resolved with this contribution (Totally 9) : </w:t>
      </w:r>
      <w:r w:rsidRPr="00D519D2">
        <w:rPr>
          <w:rFonts w:ascii="Times New Roman" w:eastAsia="맑은 고딕" w:hAnsi="Times New Roman" w:cs="Arial"/>
          <w:color w:val="FF0000"/>
          <w:kern w:val="1"/>
          <w:szCs w:val="24"/>
          <w:lang w:val="en-US" w:eastAsia="ko-KR"/>
        </w:rPr>
        <w:t>1162, 1163, 1164, 1165, 1069, 1384, 1407, 67, 1219</w:t>
      </w:r>
    </w:p>
    <w:p w14:paraId="19EFC26F" w14:textId="6B3E85C7" w:rsidR="00D519D2" w:rsidRPr="00D519D2" w:rsidRDefault="00D519D2" w:rsidP="00D519D2">
      <w:pPr>
        <w:pStyle w:val="aff"/>
        <w:numPr>
          <w:ilvl w:val="0"/>
          <w:numId w:val="4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맑은 고딕" w:hAnsi="Times New Roman" w:cs="Arial" w:hint="eastAsia"/>
          <w:kern w:val="1"/>
          <w:szCs w:val="24"/>
          <w:lang w:val="en-US" w:eastAsia="ko-KR"/>
        </w:rPr>
      </w:pPr>
      <w:r>
        <w:rPr>
          <w:rFonts w:ascii="Times New Roman" w:eastAsia="맑은 고딕" w:hAnsi="Times New Roman" w:cs="Arial"/>
          <w:kern w:val="1"/>
          <w:szCs w:val="24"/>
          <w:lang w:val="en-US" w:eastAsia="ko-KR"/>
        </w:rPr>
        <w:t xml:space="preserve">Deferred CIDs to another new document (Totally 3) : </w:t>
      </w:r>
      <w:r w:rsidRPr="00D519D2">
        <w:rPr>
          <w:rFonts w:ascii="Times New Roman" w:eastAsia="맑은 고딕" w:hAnsi="Times New Roman" w:cs="Arial"/>
          <w:color w:val="FF0000"/>
          <w:kern w:val="1"/>
          <w:szCs w:val="24"/>
          <w:lang w:val="en-US" w:eastAsia="ko-KR"/>
        </w:rPr>
        <w:t>51, 1220, 1195</w:t>
      </w:r>
    </w:p>
    <w:p w14:paraId="1D029B18" w14:textId="57C22BF7" w:rsidR="007B7A66" w:rsidRPr="00D519D2" w:rsidRDefault="007B7A66" w:rsidP="007B7A6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맑은 고딕" w:hAnsi="Times New Roman" w:cs="Arial"/>
          <w:kern w:val="1"/>
          <w:szCs w:val="24"/>
          <w:lang w:val="en-US" w:eastAsia="ko-KR"/>
        </w:rPr>
      </w:pPr>
      <w:r w:rsidRPr="00D519D2">
        <w:rPr>
          <w:rFonts w:ascii="Times New Roman" w:eastAsia="맑은 고딕" w:hAnsi="Times New Roman" w:cs="Arial" w:hint="eastAsia"/>
          <w:kern w:val="1"/>
          <w:szCs w:val="24"/>
          <w:lang w:val="en-US" w:eastAsia="ko-KR"/>
        </w:rPr>
        <w:t xml:space="preserve">, </w:t>
      </w:r>
    </w:p>
    <w:p w14:paraId="6B737712" w14:textId="3658C0A8" w:rsidR="004151BA" w:rsidRPr="00D71755" w:rsidRDefault="0086524F" w:rsidP="004D5245">
      <w:pPr>
        <w:rPr>
          <w:rFonts w:ascii="Times New Roman" w:eastAsia="바탕" w:hAnsi="Times New Roman"/>
          <w:color w:val="FF0000"/>
          <w:lang w:val="en-US"/>
        </w:rPr>
      </w:pPr>
      <w:r>
        <w:rPr>
          <w:rFonts w:ascii="Times New Roman" w:eastAsia="맑은 고딕" w:hAnsi="Times New Roman" w:cs="Arial"/>
          <w:kern w:val="1"/>
          <w:sz w:val="24"/>
          <w:szCs w:val="24"/>
          <w:lang w:val="en-US" w:eastAsia="ko-KR"/>
        </w:rPr>
        <w:br w:type="page"/>
      </w:r>
    </w:p>
    <w:p w14:paraId="685B5F0A" w14:textId="77777777" w:rsidR="006626E2" w:rsidRDefault="006626E2" w:rsidP="006626E2">
      <w:pPr>
        <w:rPr>
          <w:b/>
          <w:bCs/>
          <w:i/>
          <w:color w:val="4F81BD" w:themeColor="accent1"/>
        </w:rPr>
      </w:pPr>
      <w:r w:rsidRPr="00C53CE2">
        <w:rPr>
          <w:b/>
          <w:bCs/>
          <w:i/>
          <w:color w:val="4F81BD" w:themeColor="accent1"/>
        </w:rPr>
        <w:lastRenderedPageBreak/>
        <w:t xml:space="preserve">Comment </w:t>
      </w:r>
      <w:r>
        <w:rPr>
          <w:b/>
          <w:bCs/>
          <w:i/>
          <w:color w:val="4F81BD" w:themeColor="accent1"/>
        </w:rPr>
        <w:t xml:space="preserve">Indices in </w:t>
      </w:r>
      <w:r w:rsidRPr="00F85FA4">
        <w:rPr>
          <w:b/>
          <w:bCs/>
          <w:i/>
          <w:color w:val="4F81BD" w:themeColor="accent1"/>
        </w:rPr>
        <w:t>15-24-0</w:t>
      </w:r>
      <w:r>
        <w:rPr>
          <w:rFonts w:eastAsia="맑은 고딕" w:hint="eastAsia"/>
          <w:b/>
          <w:bCs/>
          <w:i/>
          <w:color w:val="4F81BD" w:themeColor="accent1"/>
          <w:lang w:eastAsia="ko-KR"/>
        </w:rPr>
        <w:t>371</w:t>
      </w:r>
      <w:r w:rsidRPr="00F85FA4">
        <w:rPr>
          <w:b/>
          <w:bCs/>
          <w:i/>
          <w:color w:val="4F81BD" w:themeColor="accent1"/>
        </w:rPr>
        <w:t>-0</w:t>
      </w:r>
      <w:r>
        <w:rPr>
          <w:b/>
          <w:bCs/>
          <w:i/>
          <w:color w:val="4F81BD" w:themeColor="accent1"/>
        </w:rPr>
        <w:t>1</w:t>
      </w:r>
      <w:r w:rsidRPr="00F85FA4">
        <w:rPr>
          <w:b/>
          <w:bCs/>
          <w:i/>
          <w:color w:val="4F81BD" w:themeColor="accent1"/>
        </w:rPr>
        <w:t>-04ab-consolidated-comments-draft-</w:t>
      </w:r>
      <w:r>
        <w:rPr>
          <w:rFonts w:eastAsia="맑은 고딕" w:hint="eastAsia"/>
          <w:b/>
          <w:bCs/>
          <w:i/>
          <w:color w:val="4F81BD" w:themeColor="accent1"/>
          <w:lang w:eastAsia="ko-KR"/>
        </w:rPr>
        <w:t>1.0</w:t>
      </w:r>
      <w:r>
        <w:rPr>
          <w:b/>
          <w:bCs/>
          <w:i/>
          <w:color w:val="4F81BD" w:themeColor="accent1"/>
        </w:rPr>
        <w:t>:</w:t>
      </w:r>
    </w:p>
    <w:tbl>
      <w:tblPr>
        <w:tblStyle w:val="afc"/>
        <w:tblW w:w="10031" w:type="dxa"/>
        <w:tblInd w:w="-406" w:type="dxa"/>
        <w:tblLayout w:type="fixed"/>
        <w:tblLook w:val="04A0" w:firstRow="1" w:lastRow="0" w:firstColumn="1" w:lastColumn="0" w:noHBand="0" w:noVBand="1"/>
      </w:tblPr>
      <w:tblGrid>
        <w:gridCol w:w="543"/>
        <w:gridCol w:w="567"/>
        <w:gridCol w:w="567"/>
        <w:gridCol w:w="851"/>
        <w:gridCol w:w="567"/>
        <w:gridCol w:w="3260"/>
        <w:gridCol w:w="2686"/>
        <w:gridCol w:w="990"/>
      </w:tblGrid>
      <w:tr w:rsidR="006626E2" w:rsidRPr="000F5746" w14:paraId="3FC405BE" w14:textId="77777777" w:rsidTr="00C65F4C">
        <w:trPr>
          <w:trHeight w:val="793"/>
        </w:trPr>
        <w:tc>
          <w:tcPr>
            <w:tcW w:w="543" w:type="dxa"/>
            <w:vAlign w:val="center"/>
          </w:tcPr>
          <w:p w14:paraId="1459E2B2" w14:textId="77777777" w:rsidR="006626E2" w:rsidRPr="000F5746" w:rsidRDefault="006626E2" w:rsidP="00EB395D">
            <w:pPr>
              <w:jc w:val="center"/>
              <w:rPr>
                <w:rFonts w:cs="Arial"/>
                <w:b/>
                <w:bCs/>
                <w:sz w:val="18"/>
                <w:szCs w:val="18"/>
              </w:rPr>
            </w:pPr>
            <w:r w:rsidRPr="00954BF8">
              <w:rPr>
                <w:rFonts w:eastAsiaTheme="minorEastAsia" w:cs="Arial"/>
                <w:b/>
                <w:bCs/>
                <w:sz w:val="18"/>
                <w:szCs w:val="18"/>
                <w:lang w:eastAsia="zh-CN"/>
              </w:rPr>
              <w:t>Name</w:t>
            </w:r>
            <w:r>
              <w:rPr>
                <w:rFonts w:ascii="Times New Roman" w:eastAsia="맑은 고딕" w:hAnsi="Times New Roman" w:cs="Arial" w:hint="eastAsia"/>
                <w:kern w:val="1"/>
                <w:sz w:val="24"/>
                <w:szCs w:val="24"/>
                <w:lang w:val="en-US" w:eastAsia="ko-KR"/>
              </w:rPr>
              <w:t xml:space="preserve"> </w:t>
            </w:r>
          </w:p>
        </w:tc>
        <w:tc>
          <w:tcPr>
            <w:tcW w:w="567" w:type="dxa"/>
            <w:vAlign w:val="center"/>
          </w:tcPr>
          <w:p w14:paraId="575A74E5" w14:textId="77777777" w:rsidR="006626E2" w:rsidRPr="000F5746" w:rsidRDefault="006626E2" w:rsidP="00EB395D">
            <w:pPr>
              <w:jc w:val="center"/>
              <w:rPr>
                <w:rFonts w:eastAsiaTheme="minorEastAsia" w:cs="Arial"/>
                <w:b/>
                <w:bCs/>
                <w:sz w:val="18"/>
                <w:szCs w:val="18"/>
                <w:lang w:eastAsia="zh-CN"/>
              </w:rPr>
            </w:pPr>
            <w:r w:rsidRPr="000F5746">
              <w:rPr>
                <w:rFonts w:eastAsiaTheme="minorEastAsia" w:cs="Arial"/>
                <w:b/>
                <w:bCs/>
                <w:sz w:val="18"/>
                <w:szCs w:val="18"/>
                <w:lang w:eastAsia="zh-CN"/>
              </w:rPr>
              <w:t>Index#</w:t>
            </w:r>
          </w:p>
        </w:tc>
        <w:tc>
          <w:tcPr>
            <w:tcW w:w="567" w:type="dxa"/>
            <w:vAlign w:val="center"/>
          </w:tcPr>
          <w:p w14:paraId="444351CE" w14:textId="77777777" w:rsidR="006626E2" w:rsidRPr="000F5746" w:rsidRDefault="006626E2" w:rsidP="00EB395D">
            <w:pPr>
              <w:jc w:val="center"/>
              <w:rPr>
                <w:rFonts w:eastAsiaTheme="minorEastAsia" w:cs="Arial"/>
                <w:b/>
                <w:bCs/>
                <w:sz w:val="18"/>
                <w:szCs w:val="18"/>
                <w:lang w:eastAsia="zh-CN"/>
              </w:rPr>
            </w:pPr>
            <w:r w:rsidRPr="000F5746">
              <w:rPr>
                <w:rFonts w:eastAsiaTheme="minorEastAsia" w:cs="Arial"/>
                <w:b/>
                <w:bCs/>
                <w:sz w:val="18"/>
                <w:szCs w:val="18"/>
                <w:lang w:eastAsia="zh-CN"/>
              </w:rPr>
              <w:t>Pg</w:t>
            </w:r>
          </w:p>
        </w:tc>
        <w:tc>
          <w:tcPr>
            <w:tcW w:w="851" w:type="dxa"/>
            <w:vAlign w:val="center"/>
          </w:tcPr>
          <w:p w14:paraId="65A612CB" w14:textId="77777777" w:rsidR="006626E2" w:rsidRPr="000F5746" w:rsidRDefault="006626E2" w:rsidP="00EB395D">
            <w:pPr>
              <w:jc w:val="center"/>
              <w:rPr>
                <w:rFonts w:cs="Arial"/>
                <w:b/>
                <w:bCs/>
                <w:sz w:val="18"/>
                <w:szCs w:val="18"/>
              </w:rPr>
            </w:pPr>
            <w:r w:rsidRPr="000F5746">
              <w:rPr>
                <w:rFonts w:eastAsiaTheme="minorEastAsia" w:cs="Arial"/>
                <w:b/>
                <w:bCs/>
                <w:sz w:val="18"/>
                <w:szCs w:val="18"/>
                <w:lang w:eastAsia="zh-CN"/>
              </w:rPr>
              <w:t>Sub</w:t>
            </w:r>
            <w:r w:rsidRPr="000F5746">
              <w:rPr>
                <w:rFonts w:cs="Arial"/>
                <w:b/>
                <w:bCs/>
                <w:sz w:val="18"/>
                <w:szCs w:val="18"/>
              </w:rPr>
              <w:t>-</w:t>
            </w:r>
            <w:r w:rsidRPr="000F5746">
              <w:rPr>
                <w:rFonts w:eastAsiaTheme="minorEastAsia" w:cs="Arial"/>
                <w:b/>
                <w:bCs/>
                <w:sz w:val="18"/>
                <w:szCs w:val="18"/>
                <w:lang w:eastAsia="zh-CN"/>
              </w:rPr>
              <w:t>Clause</w:t>
            </w:r>
          </w:p>
        </w:tc>
        <w:tc>
          <w:tcPr>
            <w:tcW w:w="567" w:type="dxa"/>
            <w:vAlign w:val="center"/>
          </w:tcPr>
          <w:p w14:paraId="2F2BD01C" w14:textId="77777777" w:rsidR="006626E2" w:rsidRPr="00F347B4" w:rsidRDefault="006626E2" w:rsidP="00EB395D">
            <w:pPr>
              <w:jc w:val="center"/>
              <w:rPr>
                <w:rFonts w:eastAsia="맑은 고딕" w:cs="Arial"/>
                <w:b/>
                <w:bCs/>
                <w:sz w:val="18"/>
                <w:szCs w:val="18"/>
                <w:lang w:eastAsia="ko-KR"/>
              </w:rPr>
            </w:pPr>
            <w:r>
              <w:rPr>
                <w:rFonts w:eastAsia="맑은 고딕" w:cs="Arial" w:hint="eastAsia"/>
                <w:b/>
                <w:bCs/>
                <w:sz w:val="18"/>
                <w:szCs w:val="18"/>
                <w:lang w:eastAsia="ko-KR"/>
              </w:rPr>
              <w:t>line</w:t>
            </w:r>
          </w:p>
        </w:tc>
        <w:tc>
          <w:tcPr>
            <w:tcW w:w="3260" w:type="dxa"/>
            <w:vAlign w:val="center"/>
          </w:tcPr>
          <w:p w14:paraId="3EDB9E42" w14:textId="77777777" w:rsidR="006626E2" w:rsidRPr="000F5746" w:rsidRDefault="006626E2" w:rsidP="00EB395D">
            <w:pPr>
              <w:jc w:val="center"/>
              <w:rPr>
                <w:rFonts w:cs="Arial"/>
                <w:b/>
                <w:bCs/>
                <w:sz w:val="18"/>
                <w:szCs w:val="18"/>
              </w:rPr>
            </w:pPr>
            <w:r w:rsidRPr="000F5746">
              <w:rPr>
                <w:rFonts w:cs="Arial"/>
                <w:b/>
                <w:bCs/>
                <w:sz w:val="18"/>
                <w:szCs w:val="18"/>
              </w:rPr>
              <w:t>Comment</w:t>
            </w:r>
          </w:p>
        </w:tc>
        <w:tc>
          <w:tcPr>
            <w:tcW w:w="2686" w:type="dxa"/>
            <w:vAlign w:val="center"/>
          </w:tcPr>
          <w:p w14:paraId="0A532CE3" w14:textId="77777777" w:rsidR="006626E2" w:rsidRPr="000F5746" w:rsidRDefault="006626E2" w:rsidP="00EB395D">
            <w:pPr>
              <w:jc w:val="center"/>
              <w:rPr>
                <w:rFonts w:cs="Arial"/>
                <w:b/>
                <w:bCs/>
                <w:sz w:val="18"/>
                <w:szCs w:val="18"/>
              </w:rPr>
            </w:pPr>
            <w:r w:rsidRPr="000F5746">
              <w:rPr>
                <w:rFonts w:cs="Arial"/>
                <w:b/>
                <w:bCs/>
                <w:sz w:val="18"/>
                <w:szCs w:val="18"/>
              </w:rPr>
              <w:t>Proposed Change</w:t>
            </w:r>
          </w:p>
        </w:tc>
        <w:tc>
          <w:tcPr>
            <w:tcW w:w="990" w:type="dxa"/>
            <w:vAlign w:val="center"/>
          </w:tcPr>
          <w:p w14:paraId="33EDAAF3" w14:textId="77777777" w:rsidR="006626E2" w:rsidRPr="000F5746" w:rsidRDefault="006626E2" w:rsidP="00EB395D">
            <w:pPr>
              <w:jc w:val="center"/>
              <w:rPr>
                <w:rFonts w:cs="Arial"/>
                <w:b/>
                <w:bCs/>
                <w:sz w:val="18"/>
                <w:szCs w:val="18"/>
              </w:rPr>
            </w:pPr>
            <w:r w:rsidRPr="000F5746">
              <w:rPr>
                <w:rFonts w:cs="Arial"/>
                <w:b/>
                <w:bCs/>
                <w:sz w:val="18"/>
                <w:szCs w:val="18"/>
              </w:rPr>
              <w:t>Disposition</w:t>
            </w:r>
          </w:p>
        </w:tc>
      </w:tr>
      <w:tr w:rsidR="00EB395D" w:rsidRPr="000F5746" w14:paraId="08F6231A" w14:textId="77777777" w:rsidTr="00C65F4C">
        <w:trPr>
          <w:trHeight w:val="916"/>
        </w:trPr>
        <w:tc>
          <w:tcPr>
            <w:tcW w:w="543" w:type="dxa"/>
          </w:tcPr>
          <w:p w14:paraId="5E1D1F37" w14:textId="70DD24F8" w:rsidR="00EB395D" w:rsidRPr="00C52493" w:rsidRDefault="00EB395D" w:rsidP="00EB395D">
            <w:pPr>
              <w:spacing w:after="0" w:line="240" w:lineRule="auto"/>
              <w:jc w:val="center"/>
              <w:rPr>
                <w:rFonts w:cs="Arial"/>
                <w:color w:val="FF0000"/>
                <w:sz w:val="18"/>
                <w:szCs w:val="18"/>
                <w:lang w:val="en-US"/>
              </w:rPr>
            </w:pPr>
            <w:r w:rsidRPr="00C52493">
              <w:rPr>
                <w:rFonts w:eastAsia="맑은 고딕" w:cs="Arial"/>
                <w:color w:val="FF0000"/>
              </w:rPr>
              <w:t>Billy Verso</w:t>
            </w:r>
          </w:p>
        </w:tc>
        <w:tc>
          <w:tcPr>
            <w:tcW w:w="567" w:type="dxa"/>
          </w:tcPr>
          <w:p w14:paraId="1E436EFA" w14:textId="6EE0414A" w:rsidR="00EB395D" w:rsidRPr="00C52493" w:rsidRDefault="00EB395D" w:rsidP="00EB395D">
            <w:pPr>
              <w:spacing w:after="0" w:line="240" w:lineRule="auto"/>
              <w:jc w:val="center"/>
              <w:rPr>
                <w:rFonts w:cs="Arial"/>
                <w:color w:val="FF0000"/>
                <w:sz w:val="18"/>
                <w:szCs w:val="18"/>
                <w:highlight w:val="yellow"/>
              </w:rPr>
            </w:pPr>
            <w:r w:rsidRPr="00C52493">
              <w:rPr>
                <w:rFonts w:eastAsia="맑은 고딕" w:cs="Arial"/>
                <w:color w:val="FF0000"/>
                <w:highlight w:val="yellow"/>
              </w:rPr>
              <w:t>1069</w:t>
            </w:r>
          </w:p>
        </w:tc>
        <w:tc>
          <w:tcPr>
            <w:tcW w:w="567" w:type="dxa"/>
          </w:tcPr>
          <w:p w14:paraId="1C05392D" w14:textId="2C35B62F" w:rsidR="00EB395D" w:rsidRPr="00C52493" w:rsidRDefault="00EB395D" w:rsidP="00EB395D">
            <w:pPr>
              <w:spacing w:after="0" w:line="240" w:lineRule="auto"/>
              <w:jc w:val="center"/>
              <w:rPr>
                <w:rFonts w:cs="Arial"/>
                <w:color w:val="FF0000"/>
                <w:sz w:val="18"/>
                <w:szCs w:val="18"/>
              </w:rPr>
            </w:pPr>
            <w:r w:rsidRPr="00C52493">
              <w:rPr>
                <w:rFonts w:eastAsia="맑은 고딕" w:cs="Arial"/>
                <w:color w:val="FF0000"/>
              </w:rPr>
              <w:t>42</w:t>
            </w:r>
          </w:p>
        </w:tc>
        <w:tc>
          <w:tcPr>
            <w:tcW w:w="851" w:type="dxa"/>
          </w:tcPr>
          <w:p w14:paraId="0F6F2A59" w14:textId="239AFE1F" w:rsidR="00EB395D" w:rsidRPr="00C52493" w:rsidRDefault="00EB395D" w:rsidP="00EB395D">
            <w:pPr>
              <w:spacing w:after="0" w:line="240" w:lineRule="auto"/>
              <w:jc w:val="center"/>
              <w:rPr>
                <w:rFonts w:cs="Arial"/>
                <w:color w:val="FF0000"/>
                <w:sz w:val="18"/>
                <w:szCs w:val="18"/>
              </w:rPr>
            </w:pPr>
            <w:r w:rsidRPr="00C52493">
              <w:rPr>
                <w:rFonts w:eastAsia="맑은 고딕" w:cs="Arial"/>
                <w:color w:val="FF0000"/>
              </w:rPr>
              <w:t>10.32.2</w:t>
            </w:r>
          </w:p>
        </w:tc>
        <w:tc>
          <w:tcPr>
            <w:tcW w:w="567" w:type="dxa"/>
          </w:tcPr>
          <w:p w14:paraId="36B8583F" w14:textId="0C13A4F6" w:rsidR="00EB395D" w:rsidRPr="00C52493" w:rsidRDefault="00EB395D" w:rsidP="00EB395D">
            <w:pPr>
              <w:spacing w:after="0" w:line="240" w:lineRule="auto"/>
              <w:jc w:val="center"/>
              <w:rPr>
                <w:rFonts w:cs="Arial"/>
                <w:color w:val="FF0000"/>
                <w:sz w:val="18"/>
                <w:szCs w:val="18"/>
              </w:rPr>
            </w:pPr>
            <w:r w:rsidRPr="00C52493">
              <w:rPr>
                <w:rFonts w:eastAsia="맑은 고딕" w:cs="Arial"/>
                <w:color w:val="FF0000"/>
              </w:rPr>
              <w:t>22</w:t>
            </w:r>
          </w:p>
        </w:tc>
        <w:tc>
          <w:tcPr>
            <w:tcW w:w="3260" w:type="dxa"/>
          </w:tcPr>
          <w:p w14:paraId="591E4067" w14:textId="68AC1F99" w:rsidR="00EB395D" w:rsidRPr="00C52493" w:rsidRDefault="00EB395D" w:rsidP="00EB395D">
            <w:pPr>
              <w:spacing w:after="0" w:line="240" w:lineRule="auto"/>
              <w:jc w:val="left"/>
              <w:rPr>
                <w:rFonts w:cs="Arial"/>
                <w:color w:val="FF0000"/>
                <w:sz w:val="18"/>
                <w:szCs w:val="18"/>
              </w:rPr>
            </w:pPr>
            <w:r w:rsidRPr="00C52493">
              <w:rPr>
                <w:rFonts w:eastAsia="맑은 고딕" w:cs="Arial"/>
                <w:color w:val="FF0000"/>
                <w:sz w:val="18"/>
              </w:rPr>
              <w:t>Here and line 26, are those "other devices" controllers? YES, I believe so since by definition a controller is a device that sends an RCM (base standard definition). So call them that.</w:t>
            </w:r>
          </w:p>
        </w:tc>
        <w:tc>
          <w:tcPr>
            <w:tcW w:w="2686" w:type="dxa"/>
          </w:tcPr>
          <w:p w14:paraId="78998F40" w14:textId="2E450D32" w:rsidR="00EB395D" w:rsidRPr="00C52493" w:rsidRDefault="00EB395D" w:rsidP="00EB395D">
            <w:pPr>
              <w:spacing w:after="0" w:line="240" w:lineRule="auto"/>
              <w:jc w:val="left"/>
              <w:rPr>
                <w:rFonts w:cs="Arial"/>
                <w:color w:val="FF0000"/>
                <w:sz w:val="18"/>
                <w:szCs w:val="18"/>
              </w:rPr>
            </w:pPr>
            <w:r w:rsidRPr="00C52493">
              <w:rPr>
                <w:rFonts w:eastAsia="맑은 고딕" w:cs="Arial"/>
                <w:color w:val="FF0000"/>
                <w:sz w:val="18"/>
              </w:rPr>
              <w:t xml:space="preserve">Change "other devices" to "other controllers", line 22 and line 27. </w:t>
            </w:r>
          </w:p>
        </w:tc>
        <w:tc>
          <w:tcPr>
            <w:tcW w:w="990" w:type="dxa"/>
          </w:tcPr>
          <w:p w14:paraId="3619704E" w14:textId="1F14F593" w:rsidR="00EB395D" w:rsidRPr="00C52493" w:rsidRDefault="00D64616" w:rsidP="00EB395D">
            <w:pPr>
              <w:spacing w:after="0" w:line="240" w:lineRule="auto"/>
              <w:jc w:val="center"/>
              <w:rPr>
                <w:rFonts w:eastAsia="맑은 고딕" w:cs="Arial"/>
                <w:color w:val="FF0000"/>
                <w:sz w:val="18"/>
                <w:szCs w:val="18"/>
                <w:lang w:eastAsia="ko-KR"/>
              </w:rPr>
            </w:pPr>
            <w:r w:rsidRPr="00C52493">
              <w:rPr>
                <w:rFonts w:eastAsia="맑은 고딕" w:cs="Arial"/>
                <w:color w:val="FF0000"/>
                <w:sz w:val="18"/>
                <w:szCs w:val="18"/>
                <w:lang w:eastAsia="ko-KR"/>
              </w:rPr>
              <w:t>Accepted</w:t>
            </w:r>
          </w:p>
        </w:tc>
      </w:tr>
      <w:tr w:rsidR="00EB395D" w:rsidRPr="000F5746" w14:paraId="49C14997" w14:textId="77777777" w:rsidTr="00C65F4C">
        <w:trPr>
          <w:trHeight w:val="916"/>
        </w:trPr>
        <w:tc>
          <w:tcPr>
            <w:tcW w:w="543" w:type="dxa"/>
          </w:tcPr>
          <w:p w14:paraId="65AD49DA" w14:textId="2A17FE1F" w:rsidR="00EB395D" w:rsidRPr="003D379F" w:rsidRDefault="00EB395D" w:rsidP="00EB395D">
            <w:pPr>
              <w:spacing w:after="0" w:line="240" w:lineRule="auto"/>
              <w:jc w:val="center"/>
              <w:rPr>
                <w:rFonts w:cs="Arial"/>
                <w:color w:val="FF0000"/>
                <w:sz w:val="18"/>
                <w:szCs w:val="18"/>
                <w:lang w:val="en-US"/>
              </w:rPr>
            </w:pPr>
            <w:r w:rsidRPr="003D379F">
              <w:rPr>
                <w:rFonts w:eastAsia="맑은 고딕" w:cs="Arial"/>
                <w:color w:val="FF0000"/>
              </w:rPr>
              <w:t>Alex Krebs</w:t>
            </w:r>
          </w:p>
        </w:tc>
        <w:tc>
          <w:tcPr>
            <w:tcW w:w="567" w:type="dxa"/>
          </w:tcPr>
          <w:p w14:paraId="43F70CE2" w14:textId="757CC59F" w:rsidR="00EB395D" w:rsidRPr="003D379F" w:rsidRDefault="00EB395D" w:rsidP="00EB395D">
            <w:pPr>
              <w:spacing w:after="0" w:line="240" w:lineRule="auto"/>
              <w:jc w:val="center"/>
              <w:rPr>
                <w:rFonts w:cs="Arial"/>
                <w:color w:val="FF0000"/>
                <w:sz w:val="18"/>
                <w:szCs w:val="18"/>
                <w:highlight w:val="yellow"/>
              </w:rPr>
            </w:pPr>
            <w:r w:rsidRPr="003D379F">
              <w:rPr>
                <w:rFonts w:eastAsia="맑은 고딕" w:cs="Arial"/>
                <w:color w:val="FF0000"/>
                <w:highlight w:val="yellow"/>
              </w:rPr>
              <w:t>1384</w:t>
            </w:r>
          </w:p>
        </w:tc>
        <w:tc>
          <w:tcPr>
            <w:tcW w:w="567" w:type="dxa"/>
          </w:tcPr>
          <w:p w14:paraId="77B60806" w14:textId="4EB66736" w:rsidR="00EB395D" w:rsidRPr="003D379F" w:rsidRDefault="00EB395D" w:rsidP="00EB395D">
            <w:pPr>
              <w:spacing w:after="0" w:line="240" w:lineRule="auto"/>
              <w:jc w:val="center"/>
              <w:rPr>
                <w:rFonts w:cs="Arial"/>
                <w:color w:val="FF0000"/>
                <w:sz w:val="18"/>
                <w:szCs w:val="18"/>
              </w:rPr>
            </w:pPr>
            <w:r w:rsidRPr="003D379F">
              <w:rPr>
                <w:rFonts w:eastAsia="맑은 고딕" w:cs="Arial"/>
                <w:color w:val="FF0000"/>
              </w:rPr>
              <w:t>42</w:t>
            </w:r>
          </w:p>
        </w:tc>
        <w:tc>
          <w:tcPr>
            <w:tcW w:w="851" w:type="dxa"/>
          </w:tcPr>
          <w:p w14:paraId="1D5ECACA" w14:textId="46A26599" w:rsidR="00EB395D" w:rsidRPr="003D379F" w:rsidRDefault="00EB395D" w:rsidP="00EB395D">
            <w:pPr>
              <w:spacing w:after="0" w:line="240" w:lineRule="auto"/>
              <w:jc w:val="center"/>
              <w:rPr>
                <w:rFonts w:cs="Arial"/>
                <w:color w:val="FF0000"/>
                <w:sz w:val="18"/>
                <w:szCs w:val="18"/>
              </w:rPr>
            </w:pPr>
            <w:r w:rsidRPr="003D379F">
              <w:rPr>
                <w:rFonts w:eastAsia="맑은 고딕" w:cs="Arial"/>
                <w:color w:val="FF0000"/>
              </w:rPr>
              <w:t xml:space="preserve">10.32.2 </w:t>
            </w:r>
          </w:p>
        </w:tc>
        <w:tc>
          <w:tcPr>
            <w:tcW w:w="567" w:type="dxa"/>
          </w:tcPr>
          <w:p w14:paraId="58965D8E" w14:textId="5F207665" w:rsidR="00EB395D" w:rsidRPr="003D379F" w:rsidRDefault="00EB395D" w:rsidP="00EB395D">
            <w:pPr>
              <w:spacing w:after="0" w:line="240" w:lineRule="auto"/>
              <w:jc w:val="center"/>
              <w:rPr>
                <w:rFonts w:cs="Arial"/>
                <w:color w:val="FF0000"/>
                <w:sz w:val="18"/>
                <w:szCs w:val="18"/>
              </w:rPr>
            </w:pPr>
            <w:r w:rsidRPr="003D379F">
              <w:rPr>
                <w:rFonts w:eastAsia="맑은 고딕" w:cs="Arial"/>
                <w:color w:val="FF0000"/>
              </w:rPr>
              <w:t>22,23</w:t>
            </w:r>
          </w:p>
        </w:tc>
        <w:tc>
          <w:tcPr>
            <w:tcW w:w="3260" w:type="dxa"/>
          </w:tcPr>
          <w:p w14:paraId="1B8FF6F1" w14:textId="7B6AFC65" w:rsidR="00EB395D" w:rsidRPr="003D379F" w:rsidRDefault="00EB395D" w:rsidP="00EB395D">
            <w:pPr>
              <w:spacing w:after="0" w:line="240" w:lineRule="auto"/>
              <w:jc w:val="left"/>
              <w:rPr>
                <w:rFonts w:cs="Arial"/>
                <w:color w:val="FF0000"/>
                <w:sz w:val="18"/>
                <w:szCs w:val="18"/>
              </w:rPr>
            </w:pPr>
            <w:r w:rsidRPr="003D379F">
              <w:rPr>
                <w:rFonts w:eastAsia="맑은 고딕" w:cs="Arial"/>
                <w:color w:val="FF0000"/>
                <w:sz w:val="18"/>
              </w:rPr>
              <w:t>Do we need a more clear definition of RCMs? It seems here as if anybody, not only the initiator/controller, are allowed to send RCMs not only for sync, but also with ranging config params. This may be in conflict with the initiator=controller paradigm.</w:t>
            </w:r>
          </w:p>
        </w:tc>
        <w:tc>
          <w:tcPr>
            <w:tcW w:w="2686" w:type="dxa"/>
          </w:tcPr>
          <w:p w14:paraId="7D0133AB" w14:textId="5261AA9F" w:rsidR="00EB395D" w:rsidRPr="003D379F" w:rsidRDefault="00EB395D" w:rsidP="00EB395D">
            <w:pPr>
              <w:spacing w:after="0" w:line="240" w:lineRule="auto"/>
              <w:jc w:val="left"/>
              <w:rPr>
                <w:rFonts w:cs="Arial"/>
                <w:color w:val="FF0000"/>
                <w:sz w:val="18"/>
                <w:szCs w:val="18"/>
              </w:rPr>
            </w:pPr>
            <w:r w:rsidRPr="003D379F">
              <w:rPr>
                <w:rFonts w:eastAsia="맑은 고딕" w:cs="Arial"/>
                <w:color w:val="FF0000"/>
                <w:sz w:val="18"/>
              </w:rPr>
              <w:t>Change lines 21-23 to:</w:t>
            </w:r>
            <w:r w:rsidRPr="003D379F">
              <w:rPr>
                <w:rFonts w:eastAsia="맑은 고딕" w:cs="Arial"/>
                <w:color w:val="FF0000"/>
                <w:sz w:val="18"/>
              </w:rPr>
              <w:br/>
            </w:r>
            <w:r w:rsidRPr="003D379F">
              <w:rPr>
                <w:rFonts w:eastAsia="맑은 고딕" w:cs="Arial"/>
                <w:color w:val="FF0000"/>
                <w:sz w:val="18"/>
              </w:rPr>
              <w:br/>
              <w:t>- Ranging Control Message (RCM): A message transmitted during ranging control phase, to configure or to synchronize an upcoming ranging phase.</w:t>
            </w:r>
          </w:p>
        </w:tc>
        <w:tc>
          <w:tcPr>
            <w:tcW w:w="990" w:type="dxa"/>
          </w:tcPr>
          <w:p w14:paraId="32282933" w14:textId="67AB7496" w:rsidR="00EB395D" w:rsidRPr="003D379F" w:rsidRDefault="00D64616" w:rsidP="00EB395D">
            <w:pPr>
              <w:spacing w:after="0" w:line="240" w:lineRule="auto"/>
              <w:jc w:val="center"/>
              <w:rPr>
                <w:rFonts w:eastAsia="맑은 고딕" w:cs="Arial"/>
                <w:color w:val="FF0000"/>
                <w:sz w:val="18"/>
                <w:szCs w:val="18"/>
                <w:lang w:eastAsia="ko-KR"/>
              </w:rPr>
            </w:pPr>
            <w:r w:rsidRPr="003D379F">
              <w:rPr>
                <w:rFonts w:eastAsia="맑은 고딕" w:cs="Arial"/>
                <w:color w:val="FF0000"/>
                <w:sz w:val="18"/>
                <w:szCs w:val="18"/>
                <w:lang w:eastAsia="ko-KR"/>
              </w:rPr>
              <w:t>Accepted</w:t>
            </w:r>
          </w:p>
        </w:tc>
      </w:tr>
    </w:tbl>
    <w:p w14:paraId="17310B50" w14:textId="77777777" w:rsidR="006626E2" w:rsidRDefault="006626E2" w:rsidP="006626E2">
      <w:pPr>
        <w:rPr>
          <w:rFonts w:asciiTheme="minorHAnsi" w:hAnsiTheme="minorHAnsi" w:cstheme="minorHAnsi"/>
          <w:b/>
          <w:bCs/>
        </w:rPr>
      </w:pPr>
    </w:p>
    <w:p w14:paraId="395BECE8" w14:textId="77777777" w:rsidR="00D81AEE" w:rsidRDefault="00191796" w:rsidP="00D81AEE">
      <w:pPr>
        <w:rPr>
          <w:rFonts w:asciiTheme="minorHAnsi" w:hAnsiTheme="minorHAnsi" w:cstheme="minorHAnsi"/>
          <w:b/>
          <w:bCs/>
        </w:rPr>
      </w:pPr>
      <w:r>
        <w:rPr>
          <w:rFonts w:asciiTheme="minorHAnsi" w:hAnsiTheme="minorHAnsi" w:cstheme="minorHAnsi"/>
          <w:noProof/>
          <w:lang w:val="en-US" w:eastAsia="ko-KR"/>
        </w:rPr>
        <mc:AlternateContent>
          <mc:Choice Requires="wps">
            <w:drawing>
              <wp:anchor distT="0" distB="0" distL="114300" distR="114300" simplePos="0" relativeHeight="251709440" behindDoc="0" locked="0" layoutInCell="1" allowOverlap="1" wp14:anchorId="6A700A8A" wp14:editId="782CE2A9">
                <wp:simplePos x="0" y="0"/>
                <wp:positionH relativeFrom="margin">
                  <wp:posOffset>803189</wp:posOffset>
                </wp:positionH>
                <wp:positionV relativeFrom="paragraph">
                  <wp:posOffset>1232209</wp:posOffset>
                </wp:positionV>
                <wp:extent cx="1921476" cy="0"/>
                <wp:effectExtent l="0" t="0" r="22225" b="19050"/>
                <wp:wrapNone/>
                <wp:docPr id="4" name="직선 연결선 4"/>
                <wp:cNvGraphicFramePr/>
                <a:graphic xmlns:a="http://schemas.openxmlformats.org/drawingml/2006/main">
                  <a:graphicData uri="http://schemas.microsoft.com/office/word/2010/wordprocessingShape">
                    <wps:wsp>
                      <wps:cNvCnPr/>
                      <wps:spPr>
                        <a:xfrm flipV="1">
                          <a:off x="0" y="0"/>
                          <a:ext cx="1921476" cy="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244FC99" id="직선 연결선 4" o:spid="_x0000_s1026" style="position:absolute;flip:y;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3.25pt,97pt" to="214.5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" strokecolor="red" strokeweight="1.75pt">
                <w10:wrap anchorx="margin"/>
              </v:line>
            </w:pict>
          </mc:Fallback>
        </mc:AlternateContent>
      </w:r>
      <w:r>
        <w:rPr>
          <w:rFonts w:asciiTheme="minorHAnsi" w:hAnsiTheme="minorHAnsi" w:cstheme="minorHAnsi"/>
          <w:noProof/>
          <w:lang w:val="en-US" w:eastAsia="ko-KR"/>
        </w:rPr>
        <mc:AlternateContent>
          <mc:Choice Requires="wps">
            <w:drawing>
              <wp:anchor distT="0" distB="0" distL="114300" distR="114300" simplePos="0" relativeHeight="251707392" behindDoc="0" locked="0" layoutInCell="1" allowOverlap="1" wp14:anchorId="71C60C02" wp14:editId="769F3EEB">
                <wp:simplePos x="0" y="0"/>
                <wp:positionH relativeFrom="margin">
                  <wp:posOffset>3218935</wp:posOffset>
                </wp:positionH>
                <wp:positionV relativeFrom="paragraph">
                  <wp:posOffset>1090106</wp:posOffset>
                </wp:positionV>
                <wp:extent cx="2286000" cy="0"/>
                <wp:effectExtent l="0" t="0" r="19050" b="19050"/>
                <wp:wrapNone/>
                <wp:docPr id="3" name="직선 연결선 3"/>
                <wp:cNvGraphicFramePr/>
                <a:graphic xmlns:a="http://schemas.openxmlformats.org/drawingml/2006/main">
                  <a:graphicData uri="http://schemas.microsoft.com/office/word/2010/wordprocessingShape">
                    <wps:wsp>
                      <wps:cNvCnPr/>
                      <wps:spPr>
                        <a:xfrm flipV="1">
                          <a:off x="0" y="0"/>
                          <a:ext cx="2286000" cy="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E29CAC7" id="직선 연결선 3" o:spid="_x0000_s1026" style="position:absolute;left:0;text-align:left;flip:y;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3.45pt,85.85pt" to="433.45pt,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" strokecolor="red" strokeweight="1.75pt">
                <w10:wrap anchorx="margin"/>
              </v:line>
            </w:pict>
          </mc:Fallback>
        </mc:AlternateContent>
      </w:r>
      <w:r w:rsidR="006626E2" w:rsidRPr="003A3DBF">
        <w:rPr>
          <w:rFonts w:asciiTheme="minorHAnsi" w:hAnsiTheme="minorHAnsi" w:cstheme="minorHAnsi"/>
          <w:b/>
          <w:bCs/>
          <w:u w:val="single"/>
        </w:rPr>
        <w:t>Disposition Detail</w:t>
      </w:r>
      <w:r w:rsidR="006626E2">
        <w:rPr>
          <w:rFonts w:asciiTheme="minorHAnsi" w:hAnsiTheme="minorHAnsi" w:cstheme="minorHAnsi"/>
          <w:b/>
          <w:bCs/>
        </w:rPr>
        <w:t xml:space="preserve">: </w:t>
      </w:r>
      <w:r w:rsidR="00C65F4C">
        <w:rPr>
          <w:rFonts w:asciiTheme="minorHAnsi" w:hAnsiTheme="minorHAnsi" w:cstheme="minorHAnsi"/>
          <w:b/>
          <w:bCs/>
        </w:rPr>
        <w:tab/>
      </w:r>
      <w:r w:rsidR="00C65F4C">
        <w:rPr>
          <w:rFonts w:asciiTheme="minorHAnsi" w:hAnsiTheme="minorHAnsi" w:cstheme="minorHAnsi"/>
          <w:b/>
          <w:bCs/>
        </w:rPr>
        <w:tab/>
      </w:r>
      <w:r w:rsidR="00C65F4C">
        <w:rPr>
          <w:rFonts w:asciiTheme="minorHAnsi" w:hAnsiTheme="minorHAnsi" w:cstheme="minorHAnsi"/>
          <w:b/>
          <w:bCs/>
        </w:rPr>
        <w:tab/>
      </w:r>
      <w:r w:rsidR="00C65F4C">
        <w:rPr>
          <w:rFonts w:asciiTheme="minorHAnsi" w:hAnsiTheme="minorHAnsi" w:cstheme="minorHAnsi"/>
          <w:b/>
          <w:bCs/>
        </w:rPr>
        <w:tab/>
      </w:r>
      <w:r w:rsidR="00C65F4C">
        <w:rPr>
          <w:rFonts w:asciiTheme="minorHAnsi" w:hAnsiTheme="minorHAnsi" w:cstheme="minorHAnsi"/>
          <w:b/>
          <w:bCs/>
        </w:rPr>
        <w:tab/>
      </w:r>
      <w:r w:rsidR="00C65F4C">
        <w:rPr>
          <w:rFonts w:asciiTheme="minorHAnsi" w:hAnsiTheme="minorHAnsi" w:cstheme="minorHAnsi"/>
          <w:b/>
          <w:bCs/>
        </w:rPr>
        <w:tab/>
      </w:r>
      <w:r w:rsidR="00C65F4C">
        <w:rPr>
          <w:rFonts w:asciiTheme="minorHAnsi" w:hAnsiTheme="minorHAnsi" w:cstheme="minorHAnsi"/>
          <w:b/>
          <w:bCs/>
        </w:rPr>
        <w:tab/>
      </w:r>
      <w:r w:rsidR="00C65F4C">
        <w:rPr>
          <w:rFonts w:asciiTheme="minorHAnsi" w:hAnsiTheme="minorHAnsi" w:cstheme="minorHAnsi"/>
          <w:b/>
          <w:bCs/>
        </w:rPr>
        <w:tab/>
      </w:r>
      <w:r w:rsidR="00C65F4C">
        <w:rPr>
          <w:rFonts w:asciiTheme="minorHAnsi" w:hAnsiTheme="minorHAnsi" w:cstheme="minorHAnsi"/>
          <w:b/>
          <w:bCs/>
        </w:rPr>
        <w:tab/>
      </w:r>
      <w:r w:rsidR="00C65F4C">
        <w:rPr>
          <w:rFonts w:asciiTheme="minorHAnsi" w:hAnsiTheme="minorHAnsi" w:cstheme="minorHAnsi"/>
          <w:b/>
          <w:bCs/>
        </w:rPr>
        <w:tab/>
      </w:r>
      <w:r w:rsidR="00C65F4C">
        <w:rPr>
          <w:rFonts w:asciiTheme="minorHAnsi" w:hAnsiTheme="minorHAnsi" w:cstheme="minorHAnsi"/>
          <w:b/>
          <w:bCs/>
        </w:rPr>
        <w:tab/>
      </w:r>
      <w:r w:rsidR="00C65F4C">
        <w:rPr>
          <w:rFonts w:asciiTheme="minorHAnsi" w:hAnsiTheme="minorHAnsi" w:cstheme="minorHAnsi"/>
          <w:b/>
          <w:bCs/>
        </w:rPr>
        <w:tab/>
      </w:r>
      <w:r w:rsidR="00C65F4C">
        <w:rPr>
          <w:rFonts w:asciiTheme="minorHAnsi" w:hAnsiTheme="minorHAnsi" w:cstheme="minorHAnsi"/>
          <w:b/>
          <w:bCs/>
        </w:rPr>
        <w:tab/>
      </w:r>
      <w:r w:rsidR="00C65F4C">
        <w:rPr>
          <w:rFonts w:asciiTheme="minorHAnsi" w:hAnsiTheme="minorHAnsi" w:cstheme="minorHAnsi"/>
          <w:b/>
          <w:bCs/>
        </w:rPr>
        <w:tab/>
      </w:r>
      <w:r w:rsidR="00C65F4C">
        <w:rPr>
          <w:rFonts w:asciiTheme="minorHAnsi" w:hAnsiTheme="minorHAnsi" w:cstheme="minorHAnsi"/>
          <w:b/>
          <w:bCs/>
        </w:rPr>
        <w:tab/>
      </w:r>
      <w:r w:rsidR="00C65F4C">
        <w:rPr>
          <w:rFonts w:asciiTheme="minorHAnsi" w:hAnsiTheme="minorHAnsi" w:cstheme="minorHAnsi"/>
          <w:b/>
          <w:bCs/>
        </w:rPr>
        <w:tab/>
      </w:r>
      <w:r w:rsidR="00C65F4C">
        <w:rPr>
          <w:rFonts w:asciiTheme="minorHAnsi" w:hAnsiTheme="minorHAnsi" w:cstheme="minorHAnsi"/>
          <w:b/>
          <w:bCs/>
        </w:rPr>
        <w:tab/>
      </w:r>
      <w:r w:rsidR="00C65F4C">
        <w:rPr>
          <w:rFonts w:asciiTheme="minorHAnsi" w:hAnsiTheme="minorHAnsi" w:cstheme="minorHAnsi"/>
          <w:b/>
          <w:bCs/>
        </w:rPr>
        <w:tab/>
      </w:r>
      <w:r w:rsidR="00C65F4C">
        <w:rPr>
          <w:rFonts w:asciiTheme="minorHAnsi" w:hAnsiTheme="minorHAnsi" w:cstheme="minorHAnsi"/>
          <w:b/>
          <w:bCs/>
        </w:rPr>
        <w:tab/>
      </w:r>
      <w:r w:rsidR="00C65F4C">
        <w:rPr>
          <w:rFonts w:asciiTheme="minorHAnsi" w:hAnsiTheme="minorHAnsi" w:cstheme="minorHAnsi"/>
          <w:b/>
          <w:bCs/>
        </w:rPr>
        <w:tab/>
      </w:r>
      <w:r w:rsidR="00C65F4C">
        <w:rPr>
          <w:rFonts w:asciiTheme="minorHAnsi" w:hAnsiTheme="minorHAnsi" w:cstheme="minorHAnsi"/>
          <w:b/>
          <w:bCs/>
        </w:rPr>
        <w:tab/>
      </w:r>
      <w:r w:rsidR="00C65F4C">
        <w:rPr>
          <w:rFonts w:asciiTheme="minorHAnsi" w:hAnsiTheme="minorHAnsi" w:cstheme="minorHAnsi"/>
          <w:b/>
          <w:bCs/>
        </w:rPr>
        <w:tab/>
      </w:r>
      <w:r w:rsidR="00C65F4C">
        <w:rPr>
          <w:rFonts w:asciiTheme="minorHAnsi" w:hAnsiTheme="minorHAnsi" w:cstheme="minorHAnsi"/>
          <w:b/>
          <w:bCs/>
        </w:rPr>
        <w:tab/>
      </w:r>
      <w:r w:rsidR="00C65F4C" w:rsidRPr="00C65F4C">
        <w:rPr>
          <w:rFonts w:asciiTheme="minorHAnsi" w:hAnsiTheme="minorHAnsi" w:cstheme="minorHAnsi"/>
          <w:b/>
          <w:bCs/>
          <w:noProof/>
          <w:lang w:val="en-US" w:eastAsia="ko-KR"/>
        </w:rPr>
        <w:drawing>
          <wp:inline distT="0" distB="0" distL="0" distR="0" wp14:anchorId="0A848F00" wp14:editId="3E686632">
            <wp:extent cx="5465135" cy="1962387"/>
            <wp:effectExtent l="19050" t="19050" r="21590" b="1905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71647" cy="1964725"/>
                    </a:xfrm>
                    <a:prstGeom prst="rect">
                      <a:avLst/>
                    </a:prstGeom>
                    <a:ln>
                      <a:solidFill>
                        <a:schemeClr val="accent1"/>
                      </a:solidFill>
                    </a:ln>
                  </pic:spPr>
                </pic:pic>
              </a:graphicData>
            </a:graphic>
          </wp:inline>
        </w:drawing>
      </w:r>
    </w:p>
    <w:p w14:paraId="48D81336" w14:textId="05EB9265" w:rsidR="006626E2" w:rsidRDefault="002D1187" w:rsidP="00D81AEE">
      <w:pPr>
        <w:ind w:left="720"/>
        <w:rPr>
          <w:rFonts w:asciiTheme="minorHAnsi" w:eastAsia="맑은 고딕" w:hAnsiTheme="minorHAnsi" w:cstheme="minorHAnsi"/>
          <w:lang w:eastAsia="ko-KR"/>
        </w:rPr>
      </w:pPr>
      <w:r>
        <w:rPr>
          <w:rFonts w:asciiTheme="minorHAnsi" w:eastAsia="맑은 고딕" w:hAnsiTheme="minorHAnsi" w:cstheme="minorHAnsi"/>
          <w:lang w:eastAsia="ko-KR"/>
        </w:rPr>
        <w:t>Accepted.</w:t>
      </w:r>
      <w:r w:rsidR="00D81AEE">
        <w:rPr>
          <w:rFonts w:asciiTheme="minorHAnsi" w:eastAsia="맑은 고딕" w:hAnsiTheme="minorHAnsi" w:cstheme="minorHAnsi"/>
          <w:lang w:eastAsia="ko-KR"/>
        </w:rPr>
        <w:t xml:space="preserve"> Changes made on top of the lastly accepted proposed text (DCN 15-24-0613-01) from Mickael Maman.</w:t>
      </w:r>
    </w:p>
    <w:p w14:paraId="2465E74B" w14:textId="77777777" w:rsidR="006626E2" w:rsidRPr="003A675D" w:rsidRDefault="006626E2" w:rsidP="006626E2">
      <w:pPr>
        <w:rPr>
          <w:rFonts w:asciiTheme="minorHAnsi" w:eastAsiaTheme="minorEastAsia" w:hAnsiTheme="minorHAnsi" w:cstheme="minorHAnsi"/>
          <w:b/>
          <w:bCs/>
          <w:u w:val="single"/>
          <w:lang w:eastAsia="zh-CN"/>
        </w:rPr>
      </w:pPr>
      <w:r w:rsidRPr="0054023C">
        <w:rPr>
          <w:rFonts w:asciiTheme="minorHAnsi" w:eastAsiaTheme="minorEastAsia" w:hAnsiTheme="minorHAnsi" w:cstheme="minorHAnsi"/>
          <w:b/>
          <w:bCs/>
          <w:u w:val="single"/>
          <w:lang w:eastAsia="zh-CN"/>
        </w:rPr>
        <w:t>Proposed text changes on P802.15.4ab™/D</w:t>
      </w:r>
      <w:r>
        <w:rPr>
          <w:rFonts w:asciiTheme="minorHAnsi" w:eastAsia="맑은 고딕" w:hAnsiTheme="minorHAnsi" w:cstheme="minorHAnsi" w:hint="eastAsia"/>
          <w:b/>
          <w:bCs/>
          <w:u w:val="single"/>
          <w:lang w:eastAsia="ko-KR"/>
        </w:rPr>
        <w:t xml:space="preserve">raft 1.0 </w:t>
      </w:r>
      <w:r w:rsidRPr="0054023C">
        <w:rPr>
          <w:rFonts w:asciiTheme="minorHAnsi" w:eastAsiaTheme="minorEastAsia" w:hAnsiTheme="minorHAnsi" w:cstheme="minorHAnsi"/>
          <w:b/>
          <w:bCs/>
          <w:u w:val="single"/>
          <w:lang w:eastAsia="zh-CN"/>
        </w:rPr>
        <w:t>:</w:t>
      </w:r>
    </w:p>
    <w:p w14:paraId="3BB2BB65" w14:textId="4E7D3D70" w:rsidR="006E3BCD" w:rsidRDefault="006E3BCD" w:rsidP="006E3BCD">
      <w:pPr>
        <w:pStyle w:val="Default"/>
        <w:ind w:firstLine="720"/>
        <w:rPr>
          <w:rFonts w:ascii="Times New Roman" w:hAnsi="Times New Roman" w:cs="Times New Roman"/>
          <w:b/>
          <w:bCs/>
          <w:i/>
          <w:iCs/>
          <w:sz w:val="20"/>
          <w:szCs w:val="20"/>
        </w:rPr>
      </w:pPr>
      <w:r>
        <w:rPr>
          <w:rFonts w:ascii="Times New Roman" w:hAnsi="Times New Roman" w:cs="Times New Roman"/>
          <w:b/>
          <w:bCs/>
          <w:i/>
          <w:iCs/>
          <w:sz w:val="20"/>
          <w:szCs w:val="20"/>
          <w:lang w:val="en-GB"/>
        </w:rPr>
        <w:t>Change 10.32.2 P42L22 as below ;</w:t>
      </w:r>
    </w:p>
    <w:p w14:paraId="2D5AC817" w14:textId="77777777" w:rsidR="006626E2" w:rsidRDefault="006626E2" w:rsidP="006626E2">
      <w:pPr>
        <w:pStyle w:val="Default"/>
        <w:ind w:firstLine="720"/>
        <w:rPr>
          <w:rFonts w:ascii="Times New Roman" w:hAnsi="Times New Roman" w:cs="Times New Roman"/>
          <w:b/>
          <w:bCs/>
          <w:i/>
          <w:iCs/>
          <w:sz w:val="20"/>
          <w:szCs w:val="20"/>
        </w:rPr>
      </w:pPr>
    </w:p>
    <w:p w14:paraId="0A7823C4" w14:textId="470969D6" w:rsidR="00594641" w:rsidRDefault="00594641" w:rsidP="00594641">
      <w:pPr>
        <w:widowControl w:val="0"/>
        <w:autoSpaceDE w:val="0"/>
        <w:autoSpaceDN w:val="0"/>
        <w:adjustRightInd w:val="0"/>
        <w:spacing w:after="0" w:line="240" w:lineRule="auto"/>
        <w:jc w:val="left"/>
        <w:rPr>
          <w:rFonts w:ascii="Times New Roman" w:eastAsia="바탕" w:hAnsi="Times New Roman"/>
          <w:lang w:val="en-US"/>
        </w:rPr>
      </w:pPr>
      <w:r>
        <w:rPr>
          <w:rFonts w:ascii="Times New Roman" w:eastAsia="바탕" w:hAnsi="Times New Roman"/>
          <w:lang w:val="en-US"/>
        </w:rPr>
        <w:t>The following nomenclature is used for messages:</w:t>
      </w:r>
    </w:p>
    <w:p w14:paraId="4522B871" w14:textId="3F13DEDD" w:rsidR="00594641" w:rsidRDefault="00594641" w:rsidP="00D81AEE">
      <w:pPr>
        <w:widowControl w:val="0"/>
        <w:autoSpaceDE w:val="0"/>
        <w:autoSpaceDN w:val="0"/>
        <w:adjustRightInd w:val="0"/>
        <w:spacing w:after="0" w:line="240" w:lineRule="auto"/>
        <w:ind w:left="800" w:hangingChars="400" w:hanging="800"/>
        <w:jc w:val="left"/>
        <w:rPr>
          <w:ins w:id="1" w:author="YOUNGWAN SO" w:date="2025-02-04T21:12:00Z"/>
          <w:rFonts w:ascii="Times New Roman" w:eastAsia="바탕" w:hAnsi="Times New Roman"/>
          <w:lang w:val="en-US"/>
        </w:rPr>
      </w:pPr>
      <w:r>
        <w:rPr>
          <w:rFonts w:ascii="Cambria Math" w:eastAsia="바탕" w:hAnsi="Cambria Math" w:cs="Cambria Math"/>
          <w:lang w:val="en-US"/>
        </w:rPr>
        <w:t>⎯</w:t>
      </w:r>
      <w:r>
        <w:rPr>
          <w:rFonts w:ascii="SymbolMT" w:eastAsia="바탕" w:hAnsi="SymbolMT" w:cs="SymbolMT"/>
          <w:lang w:val="en-US"/>
        </w:rPr>
        <w:t xml:space="preserve"> </w:t>
      </w:r>
      <w:r>
        <w:rPr>
          <w:rFonts w:ascii="Times New Roman" w:eastAsia="바탕" w:hAnsi="Times New Roman"/>
          <w:lang w:val="en-US"/>
        </w:rPr>
        <w:t xml:space="preserve">Ranging Control Message (RCM): </w:t>
      </w:r>
      <w:r w:rsidR="00D81AEE" w:rsidRPr="00D81AEE">
        <w:rPr>
          <w:rFonts w:ascii="Times New Roman" w:eastAsia="바탕" w:hAnsi="Times New Roman"/>
          <w:lang w:val="en-US"/>
        </w:rPr>
        <w:t xml:space="preserve">A message transmitted by a controller </w:t>
      </w:r>
      <w:ins w:id="2" w:author="YOUNGWAN SO" w:date="2025-02-04T21:15:00Z">
        <w:r w:rsidR="00E55C4C">
          <w:rPr>
            <w:rFonts w:ascii="Times New Roman" w:eastAsia="바탕" w:hAnsi="Times New Roman"/>
            <w:lang w:val="en-US"/>
          </w:rPr>
          <w:t xml:space="preserve">during ranging control phase </w:t>
        </w:r>
      </w:ins>
      <w:r w:rsidR="00D81AEE" w:rsidRPr="00D81AEE">
        <w:rPr>
          <w:rFonts w:ascii="Times New Roman" w:eastAsia="바탕" w:hAnsi="Times New Roman"/>
          <w:lang w:val="en-US"/>
        </w:rPr>
        <w:t>to configure</w:t>
      </w:r>
      <w:ins w:id="3" w:author="YOUNGWAN SO" w:date="2025-02-04T21:16:00Z">
        <w:r w:rsidR="00E55C4C">
          <w:rPr>
            <w:rFonts w:ascii="Times New Roman" w:eastAsia="바탕" w:hAnsi="Times New Roman"/>
            <w:lang w:val="en-US"/>
          </w:rPr>
          <w:t xml:space="preserve"> or to synchronize an upcoming</w:t>
        </w:r>
      </w:ins>
      <w:r w:rsidR="00D81AEE" w:rsidRPr="00D81AEE">
        <w:rPr>
          <w:rFonts w:ascii="Times New Roman" w:eastAsia="바탕" w:hAnsi="Times New Roman"/>
          <w:lang w:val="en-US"/>
        </w:rPr>
        <w:t xml:space="preserve"> ranging </w:t>
      </w:r>
      <w:ins w:id="4" w:author="YOUNGWAN SO" w:date="2025-02-04T21:18:00Z">
        <w:r w:rsidR="00E55C4C">
          <w:rPr>
            <w:rFonts w:ascii="Times New Roman" w:eastAsia="바탕" w:hAnsi="Times New Roman"/>
            <w:lang w:val="en-US"/>
          </w:rPr>
          <w:t xml:space="preserve">phase </w:t>
        </w:r>
      </w:ins>
      <w:del w:id="5" w:author="YOUNGWAN SO" w:date="2025-02-04T21:18:00Z">
        <w:r w:rsidR="00D81AEE" w:rsidRPr="00D81AEE" w:rsidDel="00E55C4C">
          <w:rPr>
            <w:rFonts w:ascii="Times New Roman" w:eastAsia="바탕" w:hAnsi="Times New Roman"/>
            <w:lang w:val="en-US"/>
          </w:rPr>
          <w:delText xml:space="preserve">parameters of the ranging round. </w:delText>
        </w:r>
      </w:del>
      <w:r w:rsidR="00D81AEE" w:rsidRPr="00D81AEE">
        <w:rPr>
          <w:rFonts w:ascii="Times New Roman" w:eastAsia="바탕" w:hAnsi="Times New Roman"/>
          <w:lang w:val="en-US"/>
        </w:rPr>
        <w:t xml:space="preserve">An RCM is transmitted in slot zero, the first slot of a ranging round. Additional RCMs may be transmitted by other </w:t>
      </w:r>
      <w:del w:id="6" w:author="YOUNGWAN SO" w:date="2025-02-04T21:11:00Z">
        <w:r w:rsidR="00D81AEE" w:rsidRPr="00D81AEE" w:rsidDel="00D81AEE">
          <w:rPr>
            <w:rFonts w:ascii="Times New Roman" w:eastAsia="바탕" w:hAnsi="Times New Roman"/>
            <w:lang w:val="en-US"/>
          </w:rPr>
          <w:delText xml:space="preserve">devices </w:delText>
        </w:r>
      </w:del>
      <w:ins w:id="7" w:author="YOUNGWAN SO" w:date="2025-02-04T21:11:00Z">
        <w:r w:rsidR="00D81AEE">
          <w:rPr>
            <w:rFonts w:ascii="Times New Roman" w:eastAsia="바탕" w:hAnsi="Times New Roman"/>
            <w:lang w:val="en-US"/>
          </w:rPr>
          <w:t>controllers</w:t>
        </w:r>
        <w:r w:rsidR="00D81AEE" w:rsidRPr="00D81AEE">
          <w:rPr>
            <w:rFonts w:ascii="Times New Roman" w:eastAsia="바탕" w:hAnsi="Times New Roman"/>
            <w:lang w:val="en-US"/>
          </w:rPr>
          <w:t xml:space="preserve"> </w:t>
        </w:r>
      </w:ins>
      <w:r w:rsidR="00D81AEE" w:rsidRPr="00D81AEE">
        <w:rPr>
          <w:rFonts w:ascii="Times New Roman" w:eastAsia="바탕" w:hAnsi="Times New Roman"/>
          <w:lang w:val="en-US"/>
        </w:rPr>
        <w:t>in subsequent ranging slots of the ranging round, extending the ranging control phase. The scheduling order of these RCMs is managed by the higher layer.</w:t>
      </w:r>
    </w:p>
    <w:p w14:paraId="28E00FB6" w14:textId="77777777" w:rsidR="00D81AEE" w:rsidRDefault="00D81AEE" w:rsidP="00D81AEE">
      <w:pPr>
        <w:widowControl w:val="0"/>
        <w:autoSpaceDE w:val="0"/>
        <w:autoSpaceDN w:val="0"/>
        <w:adjustRightInd w:val="0"/>
        <w:spacing w:after="0" w:line="240" w:lineRule="auto"/>
        <w:ind w:left="800" w:hangingChars="400" w:hanging="800"/>
        <w:jc w:val="left"/>
        <w:rPr>
          <w:rFonts w:ascii="Times New Roman" w:eastAsia="바탕" w:hAnsi="Times New Roman"/>
          <w:lang w:val="en-US"/>
        </w:rPr>
      </w:pPr>
    </w:p>
    <w:p w14:paraId="11B1692D" w14:textId="6379BF71" w:rsidR="00594641" w:rsidRDefault="00594641" w:rsidP="00594641">
      <w:pPr>
        <w:widowControl w:val="0"/>
        <w:autoSpaceDE w:val="0"/>
        <w:autoSpaceDN w:val="0"/>
        <w:adjustRightInd w:val="0"/>
        <w:spacing w:after="0" w:line="240" w:lineRule="auto"/>
        <w:jc w:val="left"/>
        <w:rPr>
          <w:rFonts w:ascii="Times New Roman" w:eastAsia="바탕" w:hAnsi="Times New Roman"/>
          <w:lang w:val="en-US"/>
        </w:rPr>
      </w:pPr>
      <w:r>
        <w:rPr>
          <w:rFonts w:ascii="Times New Roman" w:eastAsia="바탕" w:hAnsi="Times New Roman"/>
          <w:lang w:val="en-US"/>
        </w:rPr>
        <w:t>The following nomenclature is used to describe the functionalities of different exchanges in a ranging</w:t>
      </w:r>
      <w:r w:rsidR="00D81AEE">
        <w:rPr>
          <w:rFonts w:ascii="Times New Roman" w:eastAsia="바탕" w:hAnsi="Times New Roman"/>
          <w:lang w:val="en-US"/>
        </w:rPr>
        <w:t xml:space="preserve"> </w:t>
      </w:r>
      <w:r>
        <w:rPr>
          <w:rFonts w:ascii="Times New Roman" w:eastAsia="바탕" w:hAnsi="Times New Roman"/>
          <w:lang w:val="en-US"/>
        </w:rPr>
        <w:t>round:</w:t>
      </w:r>
    </w:p>
    <w:p w14:paraId="50B22BAA" w14:textId="77777777" w:rsidR="00D81AEE" w:rsidRDefault="00D81AEE" w:rsidP="00594641">
      <w:pPr>
        <w:widowControl w:val="0"/>
        <w:autoSpaceDE w:val="0"/>
        <w:autoSpaceDN w:val="0"/>
        <w:adjustRightInd w:val="0"/>
        <w:spacing w:after="0" w:line="240" w:lineRule="auto"/>
        <w:jc w:val="left"/>
        <w:rPr>
          <w:rFonts w:ascii="Times New Roman" w:eastAsia="바탕" w:hAnsi="Times New Roman"/>
          <w:lang w:val="en-US"/>
        </w:rPr>
      </w:pPr>
    </w:p>
    <w:p w14:paraId="2C0B2AB7" w14:textId="77777777" w:rsidR="00D81AEE" w:rsidRDefault="00594641" w:rsidP="00594641">
      <w:pPr>
        <w:widowControl w:val="0"/>
        <w:autoSpaceDE w:val="0"/>
        <w:autoSpaceDN w:val="0"/>
        <w:adjustRightInd w:val="0"/>
        <w:spacing w:after="0" w:line="240" w:lineRule="auto"/>
        <w:jc w:val="left"/>
        <w:rPr>
          <w:rFonts w:ascii="Times New Roman" w:eastAsia="바탕" w:hAnsi="Times New Roman"/>
          <w:lang w:val="en-US"/>
        </w:rPr>
      </w:pPr>
      <w:r>
        <w:rPr>
          <w:rFonts w:ascii="Cambria Math" w:eastAsia="바탕" w:hAnsi="Cambria Math" w:cs="Cambria Math"/>
          <w:lang w:val="en-US"/>
        </w:rPr>
        <w:t>⎯</w:t>
      </w:r>
      <w:r>
        <w:rPr>
          <w:rFonts w:ascii="SymbolMT" w:eastAsia="바탕" w:hAnsi="SymbolMT" w:cs="SymbolMT"/>
          <w:lang w:val="en-US"/>
        </w:rPr>
        <w:t xml:space="preserve"> </w:t>
      </w:r>
      <w:r>
        <w:rPr>
          <w:rFonts w:ascii="Times New Roman" w:eastAsia="바탕" w:hAnsi="Times New Roman"/>
          <w:lang w:val="en-US"/>
        </w:rPr>
        <w:t>Ranging Control Phase (RCP): A phase in which the controller sends an RCM, and optionally other</w:t>
      </w:r>
      <w:r w:rsidR="00D81AEE">
        <w:rPr>
          <w:rFonts w:ascii="Times New Roman" w:eastAsia="바탕" w:hAnsi="Times New Roman"/>
          <w:lang w:val="en-US"/>
        </w:rPr>
        <w:t xml:space="preserve"> </w:t>
      </w:r>
      <w:del w:id="8" w:author="YOUNGWAN SO" w:date="2024-12-10T16:50:00Z">
        <w:r w:rsidDel="00D64C25">
          <w:rPr>
            <w:rFonts w:ascii="Times New Roman" w:eastAsia="바탕" w:hAnsi="Times New Roman"/>
            <w:lang w:val="en-US"/>
          </w:rPr>
          <w:delText xml:space="preserve">devices </w:delText>
        </w:r>
      </w:del>
    </w:p>
    <w:p w14:paraId="0CC9CC30" w14:textId="24A01325" w:rsidR="00594641" w:rsidRDefault="00D64C25" w:rsidP="00D81AEE">
      <w:pPr>
        <w:widowControl w:val="0"/>
        <w:autoSpaceDE w:val="0"/>
        <w:autoSpaceDN w:val="0"/>
        <w:adjustRightInd w:val="0"/>
        <w:spacing w:after="0" w:line="240" w:lineRule="auto"/>
        <w:ind w:firstLineChars="400" w:firstLine="800"/>
        <w:jc w:val="left"/>
        <w:rPr>
          <w:rFonts w:ascii="Times New Roman" w:eastAsia="바탕" w:hAnsi="Times New Roman"/>
          <w:lang w:val="en-US"/>
        </w:rPr>
      </w:pPr>
      <w:ins w:id="9" w:author="YOUNGWAN SO" w:date="2024-12-10T16:50:00Z">
        <w:r>
          <w:rPr>
            <w:rFonts w:ascii="Times New Roman" w:eastAsia="바탕" w:hAnsi="Times New Roman"/>
            <w:lang w:val="en-US"/>
          </w:rPr>
          <w:t>c</w:t>
        </w:r>
      </w:ins>
      <w:ins w:id="10" w:author="YOUNGWAN SO" w:date="2024-12-10T16:51:00Z">
        <w:r>
          <w:rPr>
            <w:rFonts w:ascii="Times New Roman" w:eastAsia="바탕" w:hAnsi="Times New Roman"/>
            <w:lang w:val="en-US"/>
          </w:rPr>
          <w:t>ontroller</w:t>
        </w:r>
        <w:r w:rsidR="00252A3F">
          <w:rPr>
            <w:rFonts w:ascii="Times New Roman" w:eastAsia="바탕" w:hAnsi="Times New Roman"/>
            <w:lang w:val="en-US"/>
          </w:rPr>
          <w:t>s</w:t>
        </w:r>
      </w:ins>
      <w:ins w:id="11" w:author="YOUNGWAN SO" w:date="2024-12-10T16:50:00Z">
        <w:r>
          <w:rPr>
            <w:rFonts w:ascii="Times New Roman" w:eastAsia="바탕" w:hAnsi="Times New Roman"/>
            <w:lang w:val="en-US"/>
          </w:rPr>
          <w:t xml:space="preserve"> </w:t>
        </w:r>
      </w:ins>
      <w:r w:rsidR="00594641">
        <w:rPr>
          <w:rFonts w:ascii="Times New Roman" w:eastAsia="바탕" w:hAnsi="Times New Roman"/>
          <w:lang w:val="en-US"/>
        </w:rPr>
        <w:t>send RCMs.</w:t>
      </w:r>
    </w:p>
    <w:p w14:paraId="34AAF2AE" w14:textId="144B9131" w:rsidR="00594641" w:rsidRDefault="00594641" w:rsidP="00594641">
      <w:pPr>
        <w:widowControl w:val="0"/>
        <w:autoSpaceDE w:val="0"/>
        <w:autoSpaceDN w:val="0"/>
        <w:adjustRightInd w:val="0"/>
        <w:spacing w:after="0" w:line="240" w:lineRule="auto"/>
        <w:jc w:val="left"/>
        <w:rPr>
          <w:rFonts w:ascii="Times New Roman" w:eastAsia="바탕" w:hAnsi="Times New Roman"/>
          <w:sz w:val="24"/>
          <w:szCs w:val="24"/>
          <w:lang w:val="en-US"/>
        </w:rPr>
      </w:pPr>
    </w:p>
    <w:p w14:paraId="0EBAE61C" w14:textId="2405069A" w:rsidR="006626E2" w:rsidRDefault="00D81AEE" w:rsidP="00D81AEE">
      <w:pPr>
        <w:widowControl w:val="0"/>
        <w:autoSpaceDE w:val="0"/>
        <w:autoSpaceDN w:val="0"/>
        <w:adjustRightInd w:val="0"/>
        <w:spacing w:after="0" w:line="240" w:lineRule="auto"/>
        <w:ind w:left="800" w:hangingChars="400" w:hanging="800"/>
        <w:jc w:val="left"/>
        <w:rPr>
          <w:sz w:val="23"/>
          <w:szCs w:val="23"/>
        </w:rPr>
      </w:pPr>
      <w:r>
        <w:rPr>
          <w:rFonts w:ascii="Cambria Math" w:eastAsia="바탕" w:hAnsi="Cambria Math" w:cs="Cambria Math"/>
          <w:lang w:val="en-US"/>
        </w:rPr>
        <w:t>⎯</w:t>
      </w:r>
      <w:r>
        <w:rPr>
          <w:rFonts w:ascii="Times New Roman" w:eastAsia="바탕" w:hAnsi="Times New Roman"/>
          <w:lang w:val="en-US"/>
        </w:rPr>
        <w:t xml:space="preserve"> </w:t>
      </w:r>
      <w:r w:rsidR="00594641">
        <w:rPr>
          <w:rFonts w:ascii="Times New Roman" w:eastAsia="바탕" w:hAnsi="Times New Roman"/>
          <w:lang w:val="en-US"/>
        </w:rPr>
        <w:t>Ranging Response Phase (RRP): A phase in which the responder(s) send their response</w:t>
      </w:r>
      <w:r w:rsidR="00594641">
        <w:rPr>
          <w:rFonts w:ascii="Times New Roman" w:eastAsia="바탕" w:hAnsi="Times New Roman"/>
          <w:sz w:val="24"/>
          <w:szCs w:val="24"/>
          <w:lang w:val="en-US"/>
        </w:rPr>
        <w:t xml:space="preserve"> </w:t>
      </w:r>
      <w:r w:rsidR="00594641">
        <w:rPr>
          <w:rFonts w:ascii="Times New Roman" w:eastAsia="바탕" w:hAnsi="Times New Roman"/>
          <w:lang w:val="en-US"/>
        </w:rPr>
        <w:t>messages(s) to the initiator(s).</w:t>
      </w:r>
    </w:p>
    <w:p w14:paraId="745B4373" w14:textId="77777777" w:rsidR="00D81AEE" w:rsidRDefault="00D81AEE">
      <w:pPr>
        <w:spacing w:after="200" w:line="276" w:lineRule="auto"/>
        <w:jc w:val="left"/>
        <w:rPr>
          <w:b/>
          <w:bCs/>
          <w:i/>
          <w:color w:val="4F81BD" w:themeColor="accent1"/>
        </w:rPr>
      </w:pPr>
      <w:r>
        <w:rPr>
          <w:b/>
          <w:bCs/>
          <w:i/>
          <w:color w:val="4F81BD" w:themeColor="accent1"/>
        </w:rPr>
        <w:br w:type="page"/>
      </w:r>
    </w:p>
    <w:p w14:paraId="60017699" w14:textId="3943AD47" w:rsidR="00EB395D" w:rsidRDefault="00EB395D" w:rsidP="00D210C2">
      <w:pPr>
        <w:spacing w:after="200" w:line="276" w:lineRule="auto"/>
        <w:jc w:val="left"/>
        <w:rPr>
          <w:b/>
          <w:bCs/>
          <w:i/>
          <w:color w:val="4F81BD" w:themeColor="accent1"/>
        </w:rPr>
      </w:pPr>
      <w:r w:rsidRPr="00C53CE2">
        <w:rPr>
          <w:b/>
          <w:bCs/>
          <w:i/>
          <w:color w:val="4F81BD" w:themeColor="accent1"/>
        </w:rPr>
        <w:lastRenderedPageBreak/>
        <w:t xml:space="preserve">Comment </w:t>
      </w:r>
      <w:r>
        <w:rPr>
          <w:b/>
          <w:bCs/>
          <w:i/>
          <w:color w:val="4F81BD" w:themeColor="accent1"/>
        </w:rPr>
        <w:t xml:space="preserve">Indices in </w:t>
      </w:r>
      <w:r w:rsidRPr="00F85FA4">
        <w:rPr>
          <w:b/>
          <w:bCs/>
          <w:i/>
          <w:color w:val="4F81BD" w:themeColor="accent1"/>
        </w:rPr>
        <w:t>15-24-0</w:t>
      </w:r>
      <w:r>
        <w:rPr>
          <w:rFonts w:eastAsia="맑은 고딕" w:hint="eastAsia"/>
          <w:b/>
          <w:bCs/>
          <w:i/>
          <w:color w:val="4F81BD" w:themeColor="accent1"/>
          <w:lang w:eastAsia="ko-KR"/>
        </w:rPr>
        <w:t>371</w:t>
      </w:r>
      <w:r w:rsidRPr="00F85FA4">
        <w:rPr>
          <w:b/>
          <w:bCs/>
          <w:i/>
          <w:color w:val="4F81BD" w:themeColor="accent1"/>
        </w:rPr>
        <w:t>-0</w:t>
      </w:r>
      <w:r>
        <w:rPr>
          <w:b/>
          <w:bCs/>
          <w:i/>
          <w:color w:val="4F81BD" w:themeColor="accent1"/>
        </w:rPr>
        <w:t>1</w:t>
      </w:r>
      <w:r w:rsidRPr="00F85FA4">
        <w:rPr>
          <w:b/>
          <w:bCs/>
          <w:i/>
          <w:color w:val="4F81BD" w:themeColor="accent1"/>
        </w:rPr>
        <w:t>-04ab-consolidated-comments-draft-</w:t>
      </w:r>
      <w:r>
        <w:rPr>
          <w:rFonts w:eastAsia="맑은 고딕" w:hint="eastAsia"/>
          <w:b/>
          <w:bCs/>
          <w:i/>
          <w:color w:val="4F81BD" w:themeColor="accent1"/>
          <w:lang w:eastAsia="ko-KR"/>
        </w:rPr>
        <w:t>1.0</w:t>
      </w:r>
      <w:r>
        <w:rPr>
          <w:b/>
          <w:bCs/>
          <w:i/>
          <w:color w:val="4F81BD" w:themeColor="accent1"/>
        </w:rPr>
        <w:t>:</w:t>
      </w:r>
    </w:p>
    <w:tbl>
      <w:tblPr>
        <w:tblStyle w:val="afc"/>
        <w:tblW w:w="10031" w:type="dxa"/>
        <w:tblInd w:w="-406" w:type="dxa"/>
        <w:tblLayout w:type="fixed"/>
        <w:tblLook w:val="04A0" w:firstRow="1" w:lastRow="0" w:firstColumn="1" w:lastColumn="0" w:noHBand="0" w:noVBand="1"/>
      </w:tblPr>
      <w:tblGrid>
        <w:gridCol w:w="543"/>
        <w:gridCol w:w="709"/>
        <w:gridCol w:w="425"/>
        <w:gridCol w:w="851"/>
        <w:gridCol w:w="567"/>
        <w:gridCol w:w="2693"/>
        <w:gridCol w:w="3253"/>
        <w:gridCol w:w="990"/>
      </w:tblGrid>
      <w:tr w:rsidR="00EB395D" w:rsidRPr="000F5746" w14:paraId="07CA753D" w14:textId="77777777" w:rsidTr="00537D1C">
        <w:trPr>
          <w:trHeight w:val="793"/>
        </w:trPr>
        <w:tc>
          <w:tcPr>
            <w:tcW w:w="543" w:type="dxa"/>
            <w:vAlign w:val="center"/>
          </w:tcPr>
          <w:p w14:paraId="332FBDEC" w14:textId="77777777" w:rsidR="00EB395D" w:rsidRPr="000F5746" w:rsidRDefault="00EB395D" w:rsidP="00EB395D">
            <w:pPr>
              <w:jc w:val="center"/>
              <w:rPr>
                <w:rFonts w:cs="Arial"/>
                <w:b/>
                <w:bCs/>
                <w:sz w:val="18"/>
                <w:szCs w:val="18"/>
              </w:rPr>
            </w:pPr>
            <w:r w:rsidRPr="00954BF8">
              <w:rPr>
                <w:rFonts w:eastAsiaTheme="minorEastAsia" w:cs="Arial"/>
                <w:b/>
                <w:bCs/>
                <w:sz w:val="18"/>
                <w:szCs w:val="18"/>
                <w:lang w:eastAsia="zh-CN"/>
              </w:rPr>
              <w:t>Name</w:t>
            </w:r>
            <w:r>
              <w:rPr>
                <w:rFonts w:ascii="Times New Roman" w:eastAsia="맑은 고딕" w:hAnsi="Times New Roman" w:cs="Arial" w:hint="eastAsia"/>
                <w:kern w:val="1"/>
                <w:sz w:val="24"/>
                <w:szCs w:val="24"/>
                <w:lang w:val="en-US" w:eastAsia="ko-KR"/>
              </w:rPr>
              <w:t xml:space="preserve"> </w:t>
            </w:r>
          </w:p>
        </w:tc>
        <w:tc>
          <w:tcPr>
            <w:tcW w:w="709" w:type="dxa"/>
            <w:vAlign w:val="center"/>
          </w:tcPr>
          <w:p w14:paraId="4995E79E" w14:textId="77777777" w:rsidR="00EB395D" w:rsidRPr="000F5746" w:rsidRDefault="00EB395D" w:rsidP="00EB395D">
            <w:pPr>
              <w:jc w:val="center"/>
              <w:rPr>
                <w:rFonts w:eastAsiaTheme="minorEastAsia" w:cs="Arial"/>
                <w:b/>
                <w:bCs/>
                <w:sz w:val="18"/>
                <w:szCs w:val="18"/>
                <w:lang w:eastAsia="zh-CN"/>
              </w:rPr>
            </w:pPr>
            <w:r w:rsidRPr="000F5746">
              <w:rPr>
                <w:rFonts w:eastAsiaTheme="minorEastAsia" w:cs="Arial"/>
                <w:b/>
                <w:bCs/>
                <w:sz w:val="18"/>
                <w:szCs w:val="18"/>
                <w:lang w:eastAsia="zh-CN"/>
              </w:rPr>
              <w:t>Index#</w:t>
            </w:r>
          </w:p>
        </w:tc>
        <w:tc>
          <w:tcPr>
            <w:tcW w:w="425" w:type="dxa"/>
            <w:vAlign w:val="center"/>
          </w:tcPr>
          <w:p w14:paraId="16E36CEC" w14:textId="77777777" w:rsidR="00EB395D" w:rsidRPr="000F5746" w:rsidRDefault="00EB395D" w:rsidP="00EB395D">
            <w:pPr>
              <w:jc w:val="center"/>
              <w:rPr>
                <w:rFonts w:eastAsiaTheme="minorEastAsia" w:cs="Arial"/>
                <w:b/>
                <w:bCs/>
                <w:sz w:val="18"/>
                <w:szCs w:val="18"/>
                <w:lang w:eastAsia="zh-CN"/>
              </w:rPr>
            </w:pPr>
            <w:r w:rsidRPr="000F5746">
              <w:rPr>
                <w:rFonts w:eastAsiaTheme="minorEastAsia" w:cs="Arial"/>
                <w:b/>
                <w:bCs/>
                <w:sz w:val="18"/>
                <w:szCs w:val="18"/>
                <w:lang w:eastAsia="zh-CN"/>
              </w:rPr>
              <w:t>Pg</w:t>
            </w:r>
          </w:p>
        </w:tc>
        <w:tc>
          <w:tcPr>
            <w:tcW w:w="851" w:type="dxa"/>
            <w:vAlign w:val="center"/>
          </w:tcPr>
          <w:p w14:paraId="2DD64904" w14:textId="77777777" w:rsidR="00EB395D" w:rsidRPr="000F5746" w:rsidRDefault="00EB395D" w:rsidP="00EB395D">
            <w:pPr>
              <w:jc w:val="center"/>
              <w:rPr>
                <w:rFonts w:cs="Arial"/>
                <w:b/>
                <w:bCs/>
                <w:sz w:val="18"/>
                <w:szCs w:val="18"/>
              </w:rPr>
            </w:pPr>
            <w:r w:rsidRPr="000F5746">
              <w:rPr>
                <w:rFonts w:eastAsiaTheme="minorEastAsia" w:cs="Arial"/>
                <w:b/>
                <w:bCs/>
                <w:sz w:val="18"/>
                <w:szCs w:val="18"/>
                <w:lang w:eastAsia="zh-CN"/>
              </w:rPr>
              <w:t>Sub</w:t>
            </w:r>
            <w:r w:rsidRPr="000F5746">
              <w:rPr>
                <w:rFonts w:cs="Arial"/>
                <w:b/>
                <w:bCs/>
                <w:sz w:val="18"/>
                <w:szCs w:val="18"/>
              </w:rPr>
              <w:t>-</w:t>
            </w:r>
            <w:r w:rsidRPr="000F5746">
              <w:rPr>
                <w:rFonts w:eastAsiaTheme="minorEastAsia" w:cs="Arial"/>
                <w:b/>
                <w:bCs/>
                <w:sz w:val="18"/>
                <w:szCs w:val="18"/>
                <w:lang w:eastAsia="zh-CN"/>
              </w:rPr>
              <w:t>Clause</w:t>
            </w:r>
          </w:p>
        </w:tc>
        <w:tc>
          <w:tcPr>
            <w:tcW w:w="567" w:type="dxa"/>
            <w:vAlign w:val="center"/>
          </w:tcPr>
          <w:p w14:paraId="10BBE989" w14:textId="77777777" w:rsidR="00EB395D" w:rsidRPr="00F347B4" w:rsidRDefault="00EB395D" w:rsidP="00EB395D">
            <w:pPr>
              <w:jc w:val="center"/>
              <w:rPr>
                <w:rFonts w:eastAsia="맑은 고딕" w:cs="Arial"/>
                <w:b/>
                <w:bCs/>
                <w:sz w:val="18"/>
                <w:szCs w:val="18"/>
                <w:lang w:eastAsia="ko-KR"/>
              </w:rPr>
            </w:pPr>
            <w:r>
              <w:rPr>
                <w:rFonts w:eastAsia="맑은 고딕" w:cs="Arial" w:hint="eastAsia"/>
                <w:b/>
                <w:bCs/>
                <w:sz w:val="18"/>
                <w:szCs w:val="18"/>
                <w:lang w:eastAsia="ko-KR"/>
              </w:rPr>
              <w:t>line</w:t>
            </w:r>
          </w:p>
        </w:tc>
        <w:tc>
          <w:tcPr>
            <w:tcW w:w="2693" w:type="dxa"/>
            <w:vAlign w:val="center"/>
          </w:tcPr>
          <w:p w14:paraId="13FAE066" w14:textId="77777777" w:rsidR="00EB395D" w:rsidRPr="000F5746" w:rsidRDefault="00EB395D" w:rsidP="00EB395D">
            <w:pPr>
              <w:jc w:val="center"/>
              <w:rPr>
                <w:rFonts w:cs="Arial"/>
                <w:b/>
                <w:bCs/>
                <w:sz w:val="18"/>
                <w:szCs w:val="18"/>
              </w:rPr>
            </w:pPr>
            <w:r w:rsidRPr="000F5746">
              <w:rPr>
                <w:rFonts w:cs="Arial"/>
                <w:b/>
                <w:bCs/>
                <w:sz w:val="18"/>
                <w:szCs w:val="18"/>
              </w:rPr>
              <w:t>Comment</w:t>
            </w:r>
          </w:p>
        </w:tc>
        <w:tc>
          <w:tcPr>
            <w:tcW w:w="3253" w:type="dxa"/>
            <w:vAlign w:val="center"/>
          </w:tcPr>
          <w:p w14:paraId="1A7F624D" w14:textId="77777777" w:rsidR="00EB395D" w:rsidRPr="000F5746" w:rsidRDefault="00EB395D" w:rsidP="00EB395D">
            <w:pPr>
              <w:jc w:val="center"/>
              <w:rPr>
                <w:rFonts w:cs="Arial"/>
                <w:b/>
                <w:bCs/>
                <w:sz w:val="18"/>
                <w:szCs w:val="18"/>
              </w:rPr>
            </w:pPr>
            <w:r w:rsidRPr="000F5746">
              <w:rPr>
                <w:rFonts w:cs="Arial"/>
                <w:b/>
                <w:bCs/>
                <w:sz w:val="18"/>
                <w:szCs w:val="18"/>
              </w:rPr>
              <w:t>Proposed Change</w:t>
            </w:r>
          </w:p>
        </w:tc>
        <w:tc>
          <w:tcPr>
            <w:tcW w:w="990" w:type="dxa"/>
            <w:vAlign w:val="center"/>
          </w:tcPr>
          <w:p w14:paraId="23EAF51F" w14:textId="77777777" w:rsidR="00EB395D" w:rsidRPr="000F5746" w:rsidRDefault="00EB395D" w:rsidP="00EB395D">
            <w:pPr>
              <w:jc w:val="center"/>
              <w:rPr>
                <w:rFonts w:cs="Arial"/>
                <w:b/>
                <w:bCs/>
                <w:sz w:val="18"/>
                <w:szCs w:val="18"/>
              </w:rPr>
            </w:pPr>
            <w:r w:rsidRPr="000F5746">
              <w:rPr>
                <w:rFonts w:cs="Arial"/>
                <w:b/>
                <w:bCs/>
                <w:sz w:val="18"/>
                <w:szCs w:val="18"/>
              </w:rPr>
              <w:t>Disposition</w:t>
            </w:r>
          </w:p>
        </w:tc>
      </w:tr>
      <w:tr w:rsidR="00537D1C" w:rsidRPr="000F5746" w14:paraId="472D8070" w14:textId="77777777" w:rsidTr="00537D1C">
        <w:trPr>
          <w:trHeight w:val="916"/>
        </w:trPr>
        <w:tc>
          <w:tcPr>
            <w:tcW w:w="543" w:type="dxa"/>
          </w:tcPr>
          <w:p w14:paraId="7D0069DE" w14:textId="0C1B5956" w:rsidR="00537D1C" w:rsidRPr="00A74B0A" w:rsidRDefault="00537D1C" w:rsidP="00537D1C">
            <w:pPr>
              <w:spacing w:after="0" w:line="240" w:lineRule="auto"/>
              <w:jc w:val="center"/>
              <w:rPr>
                <w:rFonts w:cs="Arial"/>
                <w:color w:val="FF0000"/>
                <w:sz w:val="18"/>
                <w:szCs w:val="18"/>
                <w:lang w:val="en-US"/>
              </w:rPr>
            </w:pPr>
            <w:r w:rsidRPr="00A74B0A">
              <w:rPr>
                <w:rFonts w:eastAsia="맑은 고딕" w:cs="Arial"/>
                <w:color w:val="FF0000"/>
              </w:rPr>
              <w:t>Hong Won Lee</w:t>
            </w:r>
          </w:p>
        </w:tc>
        <w:tc>
          <w:tcPr>
            <w:tcW w:w="709" w:type="dxa"/>
          </w:tcPr>
          <w:p w14:paraId="13EA5925" w14:textId="103EE115" w:rsidR="00537D1C" w:rsidRPr="00A74B0A" w:rsidRDefault="00537D1C" w:rsidP="00537D1C">
            <w:pPr>
              <w:spacing w:after="0" w:line="240" w:lineRule="auto"/>
              <w:jc w:val="center"/>
              <w:rPr>
                <w:rFonts w:cs="Arial"/>
                <w:color w:val="FF0000"/>
                <w:sz w:val="18"/>
                <w:szCs w:val="18"/>
                <w:highlight w:val="yellow"/>
              </w:rPr>
            </w:pPr>
            <w:r w:rsidRPr="00A74B0A">
              <w:rPr>
                <w:rFonts w:eastAsia="맑은 고딕" w:cs="Arial"/>
                <w:color w:val="FF0000"/>
                <w:highlight w:val="yellow"/>
              </w:rPr>
              <w:t>1407</w:t>
            </w:r>
          </w:p>
        </w:tc>
        <w:tc>
          <w:tcPr>
            <w:tcW w:w="425" w:type="dxa"/>
          </w:tcPr>
          <w:p w14:paraId="206A9EB6" w14:textId="574D95E1" w:rsidR="00537D1C" w:rsidRPr="00A74B0A" w:rsidRDefault="00537D1C" w:rsidP="00537D1C">
            <w:pPr>
              <w:spacing w:after="0" w:line="240" w:lineRule="auto"/>
              <w:jc w:val="center"/>
              <w:rPr>
                <w:rFonts w:cs="Arial"/>
                <w:color w:val="FF0000"/>
                <w:sz w:val="18"/>
                <w:szCs w:val="18"/>
              </w:rPr>
            </w:pPr>
            <w:r w:rsidRPr="00A74B0A">
              <w:rPr>
                <w:rFonts w:eastAsia="맑은 고딕" w:cs="Arial"/>
                <w:color w:val="FF0000"/>
              </w:rPr>
              <w:t>47</w:t>
            </w:r>
          </w:p>
        </w:tc>
        <w:tc>
          <w:tcPr>
            <w:tcW w:w="851" w:type="dxa"/>
          </w:tcPr>
          <w:p w14:paraId="35575D6C" w14:textId="567BBBDE" w:rsidR="00537D1C" w:rsidRPr="00A74B0A" w:rsidRDefault="00537D1C" w:rsidP="00537D1C">
            <w:pPr>
              <w:spacing w:after="0" w:line="240" w:lineRule="auto"/>
              <w:jc w:val="center"/>
              <w:rPr>
                <w:rFonts w:cs="Arial"/>
                <w:color w:val="FF0000"/>
                <w:sz w:val="18"/>
                <w:szCs w:val="18"/>
              </w:rPr>
            </w:pPr>
            <w:r w:rsidRPr="00A74B0A">
              <w:rPr>
                <w:rFonts w:eastAsia="맑은 고딕" w:cs="Arial"/>
                <w:color w:val="FF0000"/>
              </w:rPr>
              <w:t>10.32.9.10</w:t>
            </w:r>
          </w:p>
        </w:tc>
        <w:tc>
          <w:tcPr>
            <w:tcW w:w="567" w:type="dxa"/>
          </w:tcPr>
          <w:p w14:paraId="73A7BFA3" w14:textId="63E31966" w:rsidR="00537D1C" w:rsidRPr="00A74B0A" w:rsidRDefault="00537D1C" w:rsidP="00537D1C">
            <w:pPr>
              <w:spacing w:after="0" w:line="240" w:lineRule="auto"/>
              <w:jc w:val="center"/>
              <w:rPr>
                <w:rFonts w:cs="Arial"/>
                <w:color w:val="FF0000"/>
                <w:sz w:val="18"/>
                <w:szCs w:val="18"/>
              </w:rPr>
            </w:pPr>
            <w:r w:rsidRPr="00A74B0A">
              <w:rPr>
                <w:rFonts w:eastAsia="맑은 고딕" w:cs="Arial"/>
                <w:color w:val="FF0000"/>
              </w:rPr>
              <w:t>27</w:t>
            </w:r>
          </w:p>
        </w:tc>
        <w:tc>
          <w:tcPr>
            <w:tcW w:w="2693" w:type="dxa"/>
          </w:tcPr>
          <w:p w14:paraId="056FD464" w14:textId="1A525186" w:rsidR="00537D1C" w:rsidRPr="00A74B0A" w:rsidRDefault="00537D1C" w:rsidP="00537D1C">
            <w:pPr>
              <w:spacing w:after="0" w:line="240" w:lineRule="auto"/>
              <w:jc w:val="left"/>
              <w:rPr>
                <w:rFonts w:cs="Arial"/>
                <w:color w:val="FF0000"/>
                <w:sz w:val="18"/>
                <w:szCs w:val="18"/>
              </w:rPr>
            </w:pPr>
            <w:r w:rsidRPr="00A74B0A">
              <w:rPr>
                <w:rFonts w:eastAsia="맑은 고딕" w:cs="Arial"/>
                <w:color w:val="FF0000"/>
                <w:sz w:val="18"/>
              </w:rPr>
              <w:t>There is no description of bitmap-based block scheduling for block-based mode, which can be used. Bitmap-based block scheduling should be described for both hyper block mode and block-based mode, respectively</w:t>
            </w:r>
          </w:p>
        </w:tc>
        <w:tc>
          <w:tcPr>
            <w:tcW w:w="3253" w:type="dxa"/>
          </w:tcPr>
          <w:p w14:paraId="2E33C3B1" w14:textId="630E31A2" w:rsidR="00537D1C" w:rsidRPr="00A74B0A" w:rsidRDefault="00537D1C" w:rsidP="00537D1C">
            <w:pPr>
              <w:spacing w:after="0" w:line="240" w:lineRule="auto"/>
              <w:jc w:val="left"/>
              <w:rPr>
                <w:rFonts w:cs="Arial"/>
                <w:color w:val="FF0000"/>
                <w:sz w:val="18"/>
                <w:szCs w:val="18"/>
              </w:rPr>
            </w:pPr>
            <w:r w:rsidRPr="00A74B0A">
              <w:rPr>
                <w:rFonts w:eastAsia="맑은 고딕" w:cs="Arial"/>
                <w:color w:val="FF0000"/>
                <w:sz w:val="18"/>
              </w:rPr>
              <w:t>Change from "element represents the pattern of scheduled blocks to a single device" to "element represents the pattern of scheduled blocks in hyper block mode defined in 10.x.x.x.x or represents the current scheduled block in block-based mode to a single device"</w:t>
            </w:r>
          </w:p>
        </w:tc>
        <w:tc>
          <w:tcPr>
            <w:tcW w:w="990" w:type="dxa"/>
            <w:vAlign w:val="center"/>
          </w:tcPr>
          <w:p w14:paraId="12E71C18" w14:textId="6C012F76" w:rsidR="00537D1C" w:rsidRPr="00A74B0A" w:rsidRDefault="005F6420" w:rsidP="00537D1C">
            <w:pPr>
              <w:spacing w:after="0" w:line="240" w:lineRule="auto"/>
              <w:jc w:val="center"/>
              <w:rPr>
                <w:rFonts w:eastAsia="맑은 고딕" w:cs="Arial"/>
                <w:color w:val="FF0000"/>
                <w:sz w:val="18"/>
                <w:szCs w:val="18"/>
                <w:lang w:eastAsia="ko-KR"/>
              </w:rPr>
            </w:pPr>
            <w:del w:id="12" w:author="YOUNGWAN SO" w:date="2025-02-04T21:29:00Z">
              <w:r w:rsidDel="00E6291A">
                <w:rPr>
                  <w:rFonts w:eastAsia="맑은 고딕" w:cs="Arial"/>
                  <w:color w:val="FF0000"/>
                  <w:sz w:val="18"/>
                  <w:szCs w:val="18"/>
                  <w:lang w:eastAsia="ko-KR"/>
                </w:rPr>
                <w:delText>Revised</w:delText>
              </w:r>
            </w:del>
            <w:ins w:id="13" w:author="YOUNGWAN SO" w:date="2025-02-04T21:29:00Z">
              <w:r w:rsidR="00E6291A">
                <w:rPr>
                  <w:rFonts w:eastAsia="맑은 고딕" w:cs="Arial"/>
                  <w:color w:val="FF0000"/>
                  <w:sz w:val="18"/>
                  <w:szCs w:val="18"/>
                  <w:lang w:eastAsia="ko-KR"/>
                </w:rPr>
                <w:t>Rejected</w:t>
              </w:r>
            </w:ins>
          </w:p>
        </w:tc>
      </w:tr>
    </w:tbl>
    <w:p w14:paraId="2B214C06" w14:textId="479F1D25" w:rsidR="00EB395D" w:rsidRDefault="00EB395D" w:rsidP="00EB395D">
      <w:pPr>
        <w:rPr>
          <w:rFonts w:asciiTheme="minorHAnsi" w:hAnsiTheme="minorHAnsi" w:cstheme="minorHAnsi"/>
          <w:b/>
          <w:bCs/>
        </w:rPr>
      </w:pPr>
    </w:p>
    <w:p w14:paraId="3E2E007D" w14:textId="77777777" w:rsidR="001F374D" w:rsidRDefault="001F374D" w:rsidP="00EB395D">
      <w:pPr>
        <w:rPr>
          <w:rFonts w:asciiTheme="minorHAnsi" w:hAnsiTheme="minorHAnsi" w:cstheme="minorHAnsi"/>
          <w:b/>
          <w:bCs/>
        </w:rPr>
      </w:pPr>
    </w:p>
    <w:p w14:paraId="376E397A" w14:textId="392F8206" w:rsidR="00EB395D" w:rsidRDefault="00BF38CB" w:rsidP="00EB395D">
      <w:pPr>
        <w:rPr>
          <w:rFonts w:asciiTheme="minorHAnsi" w:hAnsiTheme="minorHAnsi" w:cstheme="minorHAnsi"/>
          <w:b/>
          <w:bCs/>
        </w:rPr>
      </w:pPr>
      <w:r>
        <w:rPr>
          <w:rFonts w:asciiTheme="minorHAnsi" w:hAnsiTheme="minorHAnsi" w:cstheme="minorHAnsi"/>
          <w:b/>
          <w:bCs/>
          <w:noProof/>
          <w:u w:val="single"/>
          <w:lang w:val="en-US" w:eastAsia="ko-KR"/>
        </w:rPr>
        <mc:AlternateContent>
          <mc:Choice Requires="wps">
            <w:drawing>
              <wp:anchor distT="0" distB="0" distL="114300" distR="114300" simplePos="0" relativeHeight="251715584" behindDoc="0" locked="0" layoutInCell="1" allowOverlap="1" wp14:anchorId="6E9BF658" wp14:editId="01F2BF42">
                <wp:simplePos x="0" y="0"/>
                <wp:positionH relativeFrom="column">
                  <wp:posOffset>-20320</wp:posOffset>
                </wp:positionH>
                <wp:positionV relativeFrom="paragraph">
                  <wp:posOffset>231140</wp:posOffset>
                </wp:positionV>
                <wp:extent cx="5913120" cy="1463040"/>
                <wp:effectExtent l="0" t="0" r="11430" b="22860"/>
                <wp:wrapNone/>
                <wp:docPr id="10" name="직사각형 10"/>
                <wp:cNvGraphicFramePr/>
                <a:graphic xmlns:a="http://schemas.openxmlformats.org/drawingml/2006/main">
                  <a:graphicData uri="http://schemas.microsoft.com/office/word/2010/wordprocessingShape">
                    <wps:wsp>
                      <wps:cNvSpPr/>
                      <wps:spPr>
                        <a:xfrm>
                          <a:off x="0" y="0"/>
                          <a:ext cx="5913120" cy="1463040"/>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A087010" id="직사각형 10" o:spid="_x0000_s1026" style="position:absolute;left:0;text-align:left;margin-left:-1.6pt;margin-top:18.2pt;width:465.6pt;height:115.2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" filled="f" strokecolor="#243f60 [1604]"/>
            </w:pict>
          </mc:Fallback>
        </mc:AlternateContent>
      </w:r>
      <w:r w:rsidR="00EB395D" w:rsidRPr="003A3DBF">
        <w:rPr>
          <w:rFonts w:asciiTheme="minorHAnsi" w:hAnsiTheme="minorHAnsi" w:cstheme="minorHAnsi"/>
          <w:b/>
          <w:bCs/>
          <w:u w:val="single"/>
        </w:rPr>
        <w:t>Disposition Detail</w:t>
      </w:r>
      <w:r w:rsidR="00EB395D">
        <w:rPr>
          <w:rFonts w:asciiTheme="minorHAnsi" w:hAnsiTheme="minorHAnsi" w:cstheme="minorHAnsi"/>
          <w:b/>
          <w:bCs/>
        </w:rPr>
        <w:t xml:space="preserve">: </w:t>
      </w:r>
    </w:p>
    <w:p w14:paraId="1A9FD91C" w14:textId="3E2CD802" w:rsidR="00EB395D" w:rsidRDefault="00F272CB" w:rsidP="00EB395D">
      <w:pPr>
        <w:ind w:firstLineChars="50" w:firstLine="100"/>
        <w:rPr>
          <w:rFonts w:asciiTheme="minorHAnsi" w:hAnsiTheme="minorHAnsi" w:cstheme="minorHAnsi"/>
        </w:rPr>
      </w:pPr>
      <w:r>
        <w:rPr>
          <w:rFonts w:asciiTheme="minorHAnsi" w:hAnsiTheme="minorHAnsi" w:cstheme="minorHAnsi"/>
          <w:noProof/>
          <w:lang w:val="en-US" w:eastAsia="ko-KR"/>
        </w:rPr>
        <mc:AlternateContent>
          <mc:Choice Requires="wps">
            <w:drawing>
              <wp:anchor distT="0" distB="0" distL="114300" distR="114300" simplePos="0" relativeHeight="251770880" behindDoc="0" locked="0" layoutInCell="1" allowOverlap="1" wp14:anchorId="59679007" wp14:editId="4906D1FD">
                <wp:simplePos x="0" y="0"/>
                <wp:positionH relativeFrom="margin">
                  <wp:posOffset>4653711</wp:posOffset>
                </wp:positionH>
                <wp:positionV relativeFrom="paragraph">
                  <wp:posOffset>299288</wp:posOffset>
                </wp:positionV>
                <wp:extent cx="1046237" cy="0"/>
                <wp:effectExtent l="0" t="0" r="0" b="0"/>
                <wp:wrapNone/>
                <wp:docPr id="1721783111" name="직선 연결선 1721783111"/>
                <wp:cNvGraphicFramePr/>
                <a:graphic xmlns:a="http://schemas.openxmlformats.org/drawingml/2006/main">
                  <a:graphicData uri="http://schemas.microsoft.com/office/word/2010/wordprocessingShape">
                    <wps:wsp>
                      <wps:cNvCnPr/>
                      <wps:spPr>
                        <a:xfrm flipV="1">
                          <a:off x="0" y="0"/>
                          <a:ext cx="1046237" cy="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201DBF5" id="직선 연결선 1721783111" o:spid="_x0000_s1026" style="position:absolute;flip:y;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66.45pt,23.55pt" to="448.8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" strokecolor="red" strokeweight="1.75pt">
                <w10:wrap anchorx="margin"/>
              </v:line>
            </w:pict>
          </mc:Fallback>
        </mc:AlternateContent>
      </w:r>
      <w:r>
        <w:rPr>
          <w:rFonts w:asciiTheme="minorHAnsi" w:hAnsiTheme="minorHAnsi" w:cstheme="minorHAnsi"/>
          <w:noProof/>
          <w:lang w:val="en-US" w:eastAsia="ko-KR"/>
        </w:rPr>
        <mc:AlternateContent>
          <mc:Choice Requires="wps">
            <w:drawing>
              <wp:anchor distT="0" distB="0" distL="114300" distR="114300" simplePos="0" relativeHeight="251768832" behindDoc="0" locked="0" layoutInCell="1" allowOverlap="1" wp14:anchorId="437299A6" wp14:editId="0719E257">
                <wp:simplePos x="0" y="0"/>
                <wp:positionH relativeFrom="margin">
                  <wp:posOffset>478600</wp:posOffset>
                </wp:positionH>
                <wp:positionV relativeFrom="paragraph">
                  <wp:posOffset>451039</wp:posOffset>
                </wp:positionV>
                <wp:extent cx="3435809" cy="0"/>
                <wp:effectExtent l="0" t="0" r="0" b="0"/>
                <wp:wrapNone/>
                <wp:docPr id="1563652411" name="직선 연결선 1563652411"/>
                <wp:cNvGraphicFramePr/>
                <a:graphic xmlns:a="http://schemas.openxmlformats.org/drawingml/2006/main">
                  <a:graphicData uri="http://schemas.microsoft.com/office/word/2010/wordprocessingShape">
                    <wps:wsp>
                      <wps:cNvCnPr/>
                      <wps:spPr>
                        <a:xfrm flipV="1">
                          <a:off x="0" y="0"/>
                          <a:ext cx="3435809" cy="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3FAB551" id="직선 연결선 1563652411" o:spid="_x0000_s1026" style="position:absolute;flip:y;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7pt,35.5pt" to="308.2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" strokecolor="red" strokeweight="1.75pt">
                <w10:wrap anchorx="margin"/>
              </v:line>
            </w:pict>
          </mc:Fallback>
        </mc:AlternateContent>
      </w:r>
      <w:r w:rsidR="009126A6" w:rsidRPr="009126A6">
        <w:rPr>
          <w:rFonts w:asciiTheme="minorHAnsi" w:hAnsiTheme="minorHAnsi" w:cstheme="minorHAnsi"/>
          <w:noProof/>
          <w:lang w:val="en-US" w:eastAsia="ko-KR"/>
        </w:rPr>
        <w:drawing>
          <wp:inline distT="0" distB="0" distL="0" distR="0" wp14:anchorId="45206013" wp14:editId="19E95710">
            <wp:extent cx="5731241" cy="508000"/>
            <wp:effectExtent l="0" t="0" r="3175" b="635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b="57379"/>
                    <a:stretch/>
                  </pic:blipFill>
                  <pic:spPr bwMode="auto">
                    <a:xfrm>
                      <a:off x="0" y="0"/>
                      <a:ext cx="5731510" cy="508024"/>
                    </a:xfrm>
                    <a:prstGeom prst="rect">
                      <a:avLst/>
                    </a:prstGeom>
                    <a:noFill/>
                    <a:ln>
                      <a:noFill/>
                    </a:ln>
                    <a:extLst>
                      <a:ext uri="{53640926-AAD7-44D8-BBD7-CCE9431645EC}">
                        <a14:shadowObscured xmlns:a14="http://schemas.microsoft.com/office/drawing/2010/main"/>
                      </a:ext>
                    </a:extLst>
                  </pic:spPr>
                </pic:pic>
              </a:graphicData>
            </a:graphic>
          </wp:inline>
        </w:drawing>
      </w:r>
    </w:p>
    <w:p w14:paraId="58B18FF9" w14:textId="5567B0CC" w:rsidR="009126A6" w:rsidRDefault="009126A6" w:rsidP="00EB395D">
      <w:pPr>
        <w:ind w:firstLineChars="50" w:firstLine="100"/>
        <w:rPr>
          <w:rFonts w:asciiTheme="minorHAnsi" w:hAnsiTheme="minorHAnsi" w:cstheme="minorHAnsi"/>
        </w:rPr>
      </w:pPr>
      <w:r w:rsidRPr="009126A6">
        <w:rPr>
          <w:rFonts w:asciiTheme="minorHAnsi" w:hAnsiTheme="minorHAnsi" w:cstheme="minorHAnsi"/>
          <w:noProof/>
          <w:lang w:val="en-US" w:eastAsia="ko-KR"/>
        </w:rPr>
        <w:drawing>
          <wp:inline distT="0" distB="0" distL="0" distR="0" wp14:anchorId="4F2D530A" wp14:editId="79E1DBAD">
            <wp:extent cx="5731510" cy="648361"/>
            <wp:effectExtent l="0" t="0" r="2540"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648361"/>
                    </a:xfrm>
                    <a:prstGeom prst="rect">
                      <a:avLst/>
                    </a:prstGeom>
                    <a:noFill/>
                    <a:ln>
                      <a:noFill/>
                    </a:ln>
                  </pic:spPr>
                </pic:pic>
              </a:graphicData>
            </a:graphic>
          </wp:inline>
        </w:drawing>
      </w:r>
    </w:p>
    <w:p w14:paraId="0158CE35" w14:textId="157F7A7F" w:rsidR="00EB395D" w:rsidRPr="00E43A4C" w:rsidRDefault="009126A6" w:rsidP="00EB395D">
      <w:pPr>
        <w:ind w:left="720"/>
        <w:rPr>
          <w:rFonts w:asciiTheme="minorHAnsi" w:eastAsia="맑은 고딕" w:hAnsiTheme="minorHAnsi" w:cstheme="minorHAnsi"/>
          <w:b/>
          <w:u w:val="single"/>
          <w:lang w:eastAsia="ko-KR"/>
        </w:rPr>
      </w:pPr>
      <w:r>
        <w:rPr>
          <w:rFonts w:asciiTheme="minorHAnsi" w:eastAsia="맑은 고딕" w:hAnsiTheme="minorHAnsi" w:cstheme="minorHAnsi" w:hint="eastAsia"/>
          <w:b/>
          <w:u w:val="single"/>
          <w:lang w:eastAsia="ko-KR"/>
        </w:rPr>
        <w:t>CID#1407</w:t>
      </w:r>
    </w:p>
    <w:p w14:paraId="06994585" w14:textId="77777777" w:rsidR="00E6291A" w:rsidRDefault="00C545C2" w:rsidP="00EB395D">
      <w:pPr>
        <w:ind w:left="1340"/>
        <w:rPr>
          <w:ins w:id="14" w:author="YOUNGWAN SO" w:date="2025-02-04T21:31:00Z"/>
          <w:rFonts w:asciiTheme="minorHAnsi" w:eastAsia="맑은 고딕" w:hAnsiTheme="minorHAnsi" w:cstheme="minorHAnsi"/>
          <w:lang w:eastAsia="ko-KR"/>
        </w:rPr>
      </w:pPr>
      <w:del w:id="15" w:author="YOUNGWAN SO" w:date="2025-02-04T21:29:00Z">
        <w:r w:rsidDel="00E6291A">
          <w:rPr>
            <w:rFonts w:asciiTheme="minorHAnsi" w:eastAsia="맑은 고딕" w:hAnsiTheme="minorHAnsi" w:cstheme="minorHAnsi" w:hint="eastAsia"/>
            <w:lang w:eastAsia="ko-KR"/>
          </w:rPr>
          <w:delText>Revised</w:delText>
        </w:r>
        <w:r w:rsidR="00BF38CB" w:rsidDel="00E6291A">
          <w:rPr>
            <w:rFonts w:asciiTheme="minorHAnsi" w:eastAsia="맑은 고딕" w:hAnsiTheme="minorHAnsi" w:cstheme="minorHAnsi" w:hint="eastAsia"/>
            <w:lang w:eastAsia="ko-KR"/>
          </w:rPr>
          <w:delText xml:space="preserve"> as suggested</w:delText>
        </w:r>
      </w:del>
      <w:ins w:id="16" w:author="YOUNGWAN SO" w:date="2025-02-04T21:29:00Z">
        <w:r w:rsidR="00E6291A">
          <w:rPr>
            <w:rFonts w:asciiTheme="minorHAnsi" w:eastAsia="맑은 고딕" w:hAnsiTheme="minorHAnsi" w:cstheme="minorHAnsi"/>
            <w:lang w:eastAsia="ko-KR"/>
          </w:rPr>
          <w:t xml:space="preserve"> </w:t>
        </w:r>
      </w:ins>
    </w:p>
    <w:p w14:paraId="46EB8239" w14:textId="464D469F" w:rsidR="00EB395D" w:rsidRDefault="00E6291A" w:rsidP="00EB395D">
      <w:pPr>
        <w:ind w:left="1340"/>
        <w:rPr>
          <w:rFonts w:asciiTheme="minorHAnsi" w:eastAsia="맑은 고딕" w:hAnsiTheme="minorHAnsi" w:cstheme="minorHAnsi"/>
          <w:lang w:eastAsia="ko-KR"/>
        </w:rPr>
      </w:pPr>
      <w:ins w:id="17" w:author="YOUNGWAN SO" w:date="2025-02-04T21:29:00Z">
        <w:r>
          <w:rPr>
            <w:rFonts w:asciiTheme="minorHAnsi" w:eastAsia="맑은 고딕" w:hAnsiTheme="minorHAnsi" w:cstheme="minorHAnsi"/>
            <w:lang w:eastAsia="ko-KR"/>
          </w:rPr>
          <w:t xml:space="preserve">Rejected as relevant comments (CID </w:t>
        </w:r>
      </w:ins>
      <w:ins w:id="18" w:author="YOUNGWAN SO" w:date="2025-02-04T21:30:00Z">
        <w:r>
          <w:rPr>
            <w:rFonts w:asciiTheme="minorHAnsi" w:eastAsia="맑은 고딕" w:hAnsiTheme="minorHAnsi" w:cstheme="minorHAnsi"/>
            <w:lang w:eastAsia="ko-KR"/>
          </w:rPr>
          <w:t>1408, 1409, 1410) from the same author</w:t>
        </w:r>
      </w:ins>
      <w:ins w:id="19" w:author="YOUNGWAN SO" w:date="2025-02-04T21:31:00Z">
        <w:r>
          <w:rPr>
            <w:rFonts w:asciiTheme="minorHAnsi" w:eastAsia="맑은 고딕" w:hAnsiTheme="minorHAnsi" w:cstheme="minorHAnsi"/>
            <w:lang w:eastAsia="ko-KR"/>
          </w:rPr>
          <w:t xml:space="preserve"> are withdrawn already (DCN 15-24-0478-01)</w:t>
        </w:r>
      </w:ins>
    </w:p>
    <w:p w14:paraId="0889CA16" w14:textId="77777777" w:rsidR="00915613" w:rsidRDefault="00EB395D" w:rsidP="006E3BCD">
      <w:pPr>
        <w:rPr>
          <w:rFonts w:asciiTheme="minorHAnsi" w:eastAsiaTheme="minorEastAsia" w:hAnsiTheme="minorHAnsi" w:cstheme="minorHAnsi"/>
          <w:b/>
          <w:bCs/>
          <w:u w:val="single"/>
          <w:lang w:eastAsia="zh-CN"/>
        </w:rPr>
      </w:pPr>
      <w:r w:rsidRPr="0054023C">
        <w:rPr>
          <w:rFonts w:asciiTheme="minorHAnsi" w:eastAsiaTheme="minorEastAsia" w:hAnsiTheme="minorHAnsi" w:cstheme="minorHAnsi"/>
          <w:b/>
          <w:bCs/>
          <w:u w:val="single"/>
          <w:lang w:eastAsia="zh-CN"/>
        </w:rPr>
        <w:t>Propose</w:t>
      </w:r>
      <w:r w:rsidR="006E3BCD">
        <w:rPr>
          <w:rFonts w:asciiTheme="minorHAnsi" w:eastAsiaTheme="minorEastAsia" w:hAnsiTheme="minorHAnsi" w:cstheme="minorHAnsi"/>
          <w:b/>
          <w:bCs/>
          <w:u w:val="single"/>
          <w:lang w:eastAsia="zh-CN"/>
        </w:rPr>
        <w:t>d text changes on P802.15.4ab™</w:t>
      </w:r>
    </w:p>
    <w:p w14:paraId="1385624E" w14:textId="3DA63F6F" w:rsidR="00915613" w:rsidRDefault="00915613" w:rsidP="00915613">
      <w:pPr>
        <w:pStyle w:val="Default"/>
        <w:ind w:firstLine="720"/>
        <w:rPr>
          <w:rFonts w:ascii="Times New Roman" w:hAnsi="Times New Roman" w:cs="Times New Roman"/>
          <w:b/>
          <w:bCs/>
          <w:i/>
          <w:iCs/>
          <w:sz w:val="20"/>
          <w:szCs w:val="20"/>
        </w:rPr>
      </w:pPr>
      <w:r>
        <w:rPr>
          <w:rFonts w:ascii="Times New Roman" w:hAnsi="Times New Roman" w:cs="Times New Roman"/>
          <w:b/>
          <w:bCs/>
          <w:i/>
          <w:iCs/>
          <w:sz w:val="20"/>
          <w:szCs w:val="20"/>
          <w:lang w:val="en-GB"/>
        </w:rPr>
        <w:t>Change 10.32.9.10 P47L27 as below ;</w:t>
      </w:r>
    </w:p>
    <w:p w14:paraId="1E6D7EA2" w14:textId="77777777" w:rsidR="00915613" w:rsidRDefault="00915613" w:rsidP="006E3BCD">
      <w:pPr>
        <w:rPr>
          <w:rFonts w:asciiTheme="minorHAnsi" w:eastAsiaTheme="minorEastAsia" w:hAnsiTheme="minorHAnsi" w:cstheme="minorHAnsi"/>
          <w:b/>
          <w:bCs/>
          <w:u w:val="single"/>
          <w:lang w:eastAsia="zh-CN"/>
        </w:rPr>
      </w:pPr>
    </w:p>
    <w:p w14:paraId="509B8CE4" w14:textId="77777777" w:rsidR="00915613" w:rsidRDefault="00915613" w:rsidP="00915613">
      <w:pPr>
        <w:widowControl w:val="0"/>
        <w:autoSpaceDE w:val="0"/>
        <w:autoSpaceDN w:val="0"/>
        <w:adjustRightInd w:val="0"/>
        <w:spacing w:after="0" w:line="240" w:lineRule="auto"/>
        <w:jc w:val="left"/>
        <w:rPr>
          <w:rFonts w:ascii="Times New Roman" w:eastAsia="바탕" w:hAnsi="Times New Roman"/>
          <w:lang w:val="en-US"/>
        </w:rPr>
      </w:pPr>
      <w:r>
        <w:rPr>
          <w:rFonts w:ascii="Times New Roman" w:eastAsia="바탕" w:hAnsi="Times New Roman"/>
          <w:sz w:val="24"/>
          <w:szCs w:val="24"/>
          <w:lang w:val="en-US"/>
        </w:rPr>
        <w:t xml:space="preserve">25 </w:t>
      </w:r>
      <w:r>
        <w:rPr>
          <w:rFonts w:ascii="Times New Roman" w:eastAsia="바탕" w:hAnsi="Times New Roman"/>
          <w:lang w:val="en-US"/>
        </w:rPr>
        <w:t>When bitmap-based block scheduling is used, one or multiple ranging blocks may be assigned to a device</w:t>
      </w:r>
    </w:p>
    <w:p w14:paraId="7A78D593" w14:textId="77777777" w:rsidR="00915613" w:rsidRDefault="00915613" w:rsidP="00915613">
      <w:pPr>
        <w:widowControl w:val="0"/>
        <w:autoSpaceDE w:val="0"/>
        <w:autoSpaceDN w:val="0"/>
        <w:adjustRightInd w:val="0"/>
        <w:spacing w:after="0" w:line="240" w:lineRule="auto"/>
        <w:jc w:val="left"/>
        <w:rPr>
          <w:rFonts w:ascii="Times New Roman" w:eastAsia="바탕" w:hAnsi="Times New Roman"/>
          <w:lang w:val="en-US"/>
        </w:rPr>
      </w:pPr>
      <w:r>
        <w:rPr>
          <w:rFonts w:ascii="Times New Roman" w:eastAsia="바탕" w:hAnsi="Times New Roman"/>
          <w:sz w:val="24"/>
          <w:szCs w:val="24"/>
          <w:lang w:val="en-US"/>
        </w:rPr>
        <w:t xml:space="preserve">26 </w:t>
      </w:r>
      <w:r>
        <w:rPr>
          <w:rFonts w:ascii="Times New Roman" w:eastAsia="바탕" w:hAnsi="Times New Roman"/>
          <w:lang w:val="en-US"/>
        </w:rPr>
        <w:t>for transmissions using a single Scheduling List field element. A bitmap in each Scheduling List field</w:t>
      </w:r>
    </w:p>
    <w:p w14:paraId="266F9C25" w14:textId="4453E115" w:rsidR="00915613" w:rsidRDefault="00915613" w:rsidP="00915613">
      <w:pPr>
        <w:rPr>
          <w:rFonts w:ascii="Times New Roman" w:eastAsia="바탕" w:hAnsi="Times New Roman"/>
          <w:lang w:val="en-US"/>
        </w:rPr>
      </w:pPr>
      <w:r>
        <w:rPr>
          <w:rFonts w:ascii="Times New Roman" w:eastAsia="바탕" w:hAnsi="Times New Roman"/>
          <w:sz w:val="24"/>
          <w:szCs w:val="24"/>
          <w:lang w:val="en-US"/>
        </w:rPr>
        <w:t xml:space="preserve">27 </w:t>
      </w:r>
      <w:r>
        <w:rPr>
          <w:rFonts w:ascii="Times New Roman" w:eastAsia="바탕" w:hAnsi="Times New Roman"/>
          <w:lang w:val="en-US"/>
        </w:rPr>
        <w:t>element represents the pattern of scheduled blocks</w:t>
      </w:r>
      <w:ins w:id="20" w:author="YOUNGWAN SO" w:date="2024-12-27T21:31:00Z">
        <w:r w:rsidR="00394465" w:rsidRPr="00394465">
          <w:t xml:space="preserve"> </w:t>
        </w:r>
        <w:r w:rsidR="00394465" w:rsidRPr="00394465">
          <w:rPr>
            <w:rFonts w:ascii="Times New Roman" w:eastAsia="바탕" w:hAnsi="Times New Roman"/>
            <w:lang w:val="en-US"/>
          </w:rPr>
          <w:t>in hyper block mode defined in 10.</w:t>
        </w:r>
        <w:del w:id="21" w:author="YOUNGWAN SO" w:date="2025-01-14T09:01:00Z">
          <w:r w:rsidR="00394465" w:rsidRPr="00394465" w:rsidDel="00FF4A28">
            <w:rPr>
              <w:rFonts w:ascii="Times New Roman" w:eastAsia="바탕" w:hAnsi="Times New Roman"/>
              <w:lang w:val="en-US"/>
            </w:rPr>
            <w:delText>x</w:delText>
          </w:r>
        </w:del>
      </w:ins>
      <w:ins w:id="22" w:author="YOUNGWAN SO" w:date="2025-01-14T09:01:00Z">
        <w:r w:rsidR="00FF4A28">
          <w:rPr>
            <w:rFonts w:ascii="Times New Roman" w:eastAsia="바탕" w:hAnsi="Times New Roman" w:hint="eastAsia"/>
            <w:lang w:val="en-US" w:eastAsia="ko-KR"/>
          </w:rPr>
          <w:t>32</w:t>
        </w:r>
      </w:ins>
      <w:ins w:id="23" w:author="YOUNGWAN SO" w:date="2024-12-27T21:31:00Z">
        <w:del w:id="24" w:author="YOUNGWAN SO" w:date="2025-01-14T09:01:00Z">
          <w:r w:rsidR="00394465" w:rsidRPr="00394465" w:rsidDel="00BB6723">
            <w:rPr>
              <w:rFonts w:ascii="Times New Roman" w:eastAsia="바탕" w:hAnsi="Times New Roman"/>
              <w:lang w:val="en-US"/>
            </w:rPr>
            <w:delText>.x.x.x</w:delText>
          </w:r>
        </w:del>
      </w:ins>
      <w:ins w:id="25" w:author="YOUNGWAN SO" w:date="2025-01-14T09:01:00Z">
        <w:r w:rsidR="00BB6723">
          <w:rPr>
            <w:rFonts w:ascii="Times New Roman" w:eastAsia="바탕" w:hAnsi="Times New Roman" w:hint="eastAsia"/>
            <w:lang w:val="en-US" w:eastAsia="ko-KR"/>
          </w:rPr>
          <w:t>.3.5</w:t>
        </w:r>
      </w:ins>
      <w:ins w:id="26" w:author="YOUNGWAN SO" w:date="2024-12-27T21:31:00Z">
        <w:r w:rsidR="00394465" w:rsidRPr="00394465">
          <w:rPr>
            <w:rFonts w:ascii="Times New Roman" w:eastAsia="바탕" w:hAnsi="Times New Roman"/>
            <w:lang w:val="en-US"/>
          </w:rPr>
          <w:t xml:space="preserve"> or represents the current scheduled block in block-based mode </w:t>
        </w:r>
      </w:ins>
      <w:del w:id="27" w:author="YOUNGWAN SO" w:date="2024-12-27T22:57:00Z">
        <w:r w:rsidDel="00BF38CB">
          <w:rPr>
            <w:rFonts w:ascii="Times New Roman" w:eastAsia="바탕" w:hAnsi="Times New Roman"/>
            <w:lang w:val="en-US"/>
          </w:rPr>
          <w:delText xml:space="preserve"> </w:delText>
        </w:r>
      </w:del>
      <w:r>
        <w:rPr>
          <w:rFonts w:ascii="Times New Roman" w:eastAsia="바탕" w:hAnsi="Times New Roman"/>
          <w:lang w:val="en-US"/>
        </w:rPr>
        <w:t>to a single device. For example, a Scheduling IE with</w:t>
      </w:r>
    </w:p>
    <w:p w14:paraId="0C54F915" w14:textId="1E8BA1FF" w:rsidR="00915613" w:rsidRDefault="00915613" w:rsidP="00915613">
      <w:pPr>
        <w:widowControl w:val="0"/>
        <w:autoSpaceDE w:val="0"/>
        <w:autoSpaceDN w:val="0"/>
        <w:adjustRightInd w:val="0"/>
        <w:spacing w:after="0" w:line="240" w:lineRule="auto"/>
        <w:jc w:val="left"/>
        <w:rPr>
          <w:rFonts w:ascii="Times New Roman" w:eastAsia="바탕" w:hAnsi="Times New Roman"/>
          <w:lang w:val="en-US"/>
        </w:rPr>
      </w:pPr>
      <w:r>
        <w:rPr>
          <w:rFonts w:ascii="Times New Roman" w:eastAsia="바탕" w:hAnsi="Times New Roman"/>
          <w:sz w:val="24"/>
          <w:szCs w:val="24"/>
          <w:lang w:val="en-US"/>
        </w:rPr>
        <w:t xml:space="preserve">1 </w:t>
      </w:r>
      <w:r>
        <w:rPr>
          <w:rFonts w:ascii="Times New Roman" w:eastAsia="바탕" w:hAnsi="Times New Roman"/>
          <w:lang w:val="en-US"/>
        </w:rPr>
        <w:t>Scheduling List Type field value of five can be transmitted in the same ranging round as an HBS IE for</w:t>
      </w:r>
    </w:p>
    <w:p w14:paraId="32E451A1" w14:textId="77777777" w:rsidR="00915613" w:rsidRDefault="00915613" w:rsidP="00915613">
      <w:pPr>
        <w:widowControl w:val="0"/>
        <w:autoSpaceDE w:val="0"/>
        <w:autoSpaceDN w:val="0"/>
        <w:adjustRightInd w:val="0"/>
        <w:spacing w:after="0" w:line="240" w:lineRule="auto"/>
        <w:jc w:val="left"/>
        <w:rPr>
          <w:rFonts w:ascii="Times New Roman" w:eastAsia="바탕" w:hAnsi="Times New Roman"/>
          <w:lang w:val="en-US"/>
        </w:rPr>
      </w:pPr>
      <w:r>
        <w:rPr>
          <w:rFonts w:ascii="Times New Roman" w:eastAsia="바탕" w:hAnsi="Times New Roman"/>
          <w:sz w:val="24"/>
          <w:szCs w:val="24"/>
          <w:lang w:val="en-US"/>
        </w:rPr>
        <w:t xml:space="preserve">2 </w:t>
      </w:r>
      <w:r>
        <w:rPr>
          <w:rFonts w:ascii="Times New Roman" w:eastAsia="바탕" w:hAnsi="Times New Roman"/>
          <w:lang w:val="en-US"/>
        </w:rPr>
        <w:t>block scheduling in hyper block mode, as described in 10.32.3.5. The Block Scheduling Bitmap field</w:t>
      </w:r>
    </w:p>
    <w:p w14:paraId="7C1C4D66" w14:textId="77777777" w:rsidR="00915613" w:rsidRDefault="00915613" w:rsidP="00915613">
      <w:pPr>
        <w:widowControl w:val="0"/>
        <w:autoSpaceDE w:val="0"/>
        <w:autoSpaceDN w:val="0"/>
        <w:adjustRightInd w:val="0"/>
        <w:spacing w:after="0" w:line="240" w:lineRule="auto"/>
        <w:jc w:val="left"/>
        <w:rPr>
          <w:rFonts w:ascii="Times New Roman" w:eastAsia="바탕" w:hAnsi="Times New Roman"/>
          <w:lang w:val="en-US"/>
        </w:rPr>
      </w:pPr>
      <w:r>
        <w:rPr>
          <w:rFonts w:ascii="Times New Roman" w:eastAsia="바탕" w:hAnsi="Times New Roman"/>
          <w:sz w:val="24"/>
          <w:szCs w:val="24"/>
          <w:lang w:val="en-US"/>
        </w:rPr>
        <w:t xml:space="preserve">3 </w:t>
      </w:r>
      <w:r>
        <w:rPr>
          <w:rFonts w:ascii="Times New Roman" w:eastAsia="바탕" w:hAnsi="Times New Roman"/>
          <w:lang w:val="en-US"/>
        </w:rPr>
        <w:t>represents one or multiple ranging blocks assigned to a device for transmission using a single Scheduling</w:t>
      </w:r>
    </w:p>
    <w:p w14:paraId="05B86E94" w14:textId="77777777" w:rsidR="00BF38CB" w:rsidRPr="006E3BCD" w:rsidRDefault="00915613" w:rsidP="00BF38CB">
      <w:pPr>
        <w:rPr>
          <w:rFonts w:asciiTheme="minorHAnsi" w:eastAsiaTheme="minorEastAsia" w:hAnsiTheme="minorHAnsi" w:cstheme="minorHAnsi"/>
          <w:b/>
          <w:bCs/>
          <w:u w:val="single"/>
          <w:lang w:eastAsia="zh-CN"/>
        </w:rPr>
      </w:pPr>
      <w:r>
        <w:rPr>
          <w:rFonts w:ascii="Times New Roman" w:eastAsia="바탕" w:hAnsi="Times New Roman"/>
          <w:sz w:val="24"/>
          <w:szCs w:val="24"/>
          <w:lang w:val="en-US"/>
        </w:rPr>
        <w:t xml:space="preserve">4 </w:t>
      </w:r>
      <w:r>
        <w:rPr>
          <w:rFonts w:ascii="Times New Roman" w:eastAsia="바탕" w:hAnsi="Times New Roman"/>
          <w:lang w:val="en-US"/>
        </w:rPr>
        <w:t>List field element in a hyper block.</w:t>
      </w:r>
      <w:r w:rsidR="00EB395D">
        <w:rPr>
          <w:b/>
          <w:bCs/>
          <w:i/>
          <w:color w:val="4F81BD" w:themeColor="accent1"/>
          <w:lang w:val="en-IE"/>
        </w:rPr>
        <w:br w:type="page"/>
      </w:r>
      <w:r w:rsidR="00BF38CB" w:rsidRPr="00C53CE2">
        <w:rPr>
          <w:b/>
          <w:bCs/>
          <w:i/>
          <w:color w:val="4F81BD" w:themeColor="accent1"/>
        </w:rPr>
        <w:lastRenderedPageBreak/>
        <w:t xml:space="preserve">Comment </w:t>
      </w:r>
      <w:r w:rsidR="00BF38CB">
        <w:rPr>
          <w:b/>
          <w:bCs/>
          <w:i/>
          <w:color w:val="4F81BD" w:themeColor="accent1"/>
        </w:rPr>
        <w:t xml:space="preserve">Indices in </w:t>
      </w:r>
      <w:r w:rsidR="00BF38CB" w:rsidRPr="00F85FA4">
        <w:rPr>
          <w:b/>
          <w:bCs/>
          <w:i/>
          <w:color w:val="4F81BD" w:themeColor="accent1"/>
        </w:rPr>
        <w:t>15-24-0</w:t>
      </w:r>
      <w:r w:rsidR="00BF38CB">
        <w:rPr>
          <w:rFonts w:eastAsia="맑은 고딕" w:hint="eastAsia"/>
          <w:b/>
          <w:bCs/>
          <w:i/>
          <w:color w:val="4F81BD" w:themeColor="accent1"/>
          <w:lang w:eastAsia="ko-KR"/>
        </w:rPr>
        <w:t>371</w:t>
      </w:r>
      <w:r w:rsidR="00BF38CB" w:rsidRPr="00F85FA4">
        <w:rPr>
          <w:b/>
          <w:bCs/>
          <w:i/>
          <w:color w:val="4F81BD" w:themeColor="accent1"/>
        </w:rPr>
        <w:t>-0</w:t>
      </w:r>
      <w:r w:rsidR="00BF38CB">
        <w:rPr>
          <w:b/>
          <w:bCs/>
          <w:i/>
          <w:color w:val="4F81BD" w:themeColor="accent1"/>
        </w:rPr>
        <w:t>1</w:t>
      </w:r>
      <w:r w:rsidR="00BF38CB" w:rsidRPr="00F85FA4">
        <w:rPr>
          <w:b/>
          <w:bCs/>
          <w:i/>
          <w:color w:val="4F81BD" w:themeColor="accent1"/>
        </w:rPr>
        <w:t>-04ab-consolidated-comments-draft-</w:t>
      </w:r>
      <w:r w:rsidR="00BF38CB">
        <w:rPr>
          <w:rFonts w:eastAsia="맑은 고딕" w:hint="eastAsia"/>
          <w:b/>
          <w:bCs/>
          <w:i/>
          <w:color w:val="4F81BD" w:themeColor="accent1"/>
          <w:lang w:eastAsia="ko-KR"/>
        </w:rPr>
        <w:t>1.0</w:t>
      </w:r>
      <w:r w:rsidR="00BF38CB">
        <w:rPr>
          <w:b/>
          <w:bCs/>
          <w:i/>
          <w:color w:val="4F81BD" w:themeColor="accent1"/>
        </w:rPr>
        <w:t>:</w:t>
      </w:r>
    </w:p>
    <w:tbl>
      <w:tblPr>
        <w:tblStyle w:val="afc"/>
        <w:tblW w:w="10031" w:type="dxa"/>
        <w:tblInd w:w="-406" w:type="dxa"/>
        <w:tblLayout w:type="fixed"/>
        <w:tblLook w:val="04A0" w:firstRow="1" w:lastRow="0" w:firstColumn="1" w:lastColumn="0" w:noHBand="0" w:noVBand="1"/>
      </w:tblPr>
      <w:tblGrid>
        <w:gridCol w:w="543"/>
        <w:gridCol w:w="709"/>
        <w:gridCol w:w="425"/>
        <w:gridCol w:w="851"/>
        <w:gridCol w:w="567"/>
        <w:gridCol w:w="4110"/>
        <w:gridCol w:w="1836"/>
        <w:gridCol w:w="990"/>
      </w:tblGrid>
      <w:tr w:rsidR="00BF38CB" w:rsidRPr="000F5746" w14:paraId="5A18A100" w14:textId="77777777" w:rsidTr="00BF38CB">
        <w:trPr>
          <w:trHeight w:val="793"/>
        </w:trPr>
        <w:tc>
          <w:tcPr>
            <w:tcW w:w="543" w:type="dxa"/>
            <w:vAlign w:val="center"/>
          </w:tcPr>
          <w:p w14:paraId="0F76E2B5" w14:textId="77777777" w:rsidR="00BF38CB" w:rsidRPr="000F5746" w:rsidRDefault="00BF38CB" w:rsidP="00F75D14">
            <w:pPr>
              <w:jc w:val="center"/>
              <w:rPr>
                <w:rFonts w:cs="Arial"/>
                <w:b/>
                <w:bCs/>
                <w:sz w:val="18"/>
                <w:szCs w:val="18"/>
              </w:rPr>
            </w:pPr>
            <w:r w:rsidRPr="00954BF8">
              <w:rPr>
                <w:rFonts w:eastAsiaTheme="minorEastAsia" w:cs="Arial"/>
                <w:b/>
                <w:bCs/>
                <w:sz w:val="18"/>
                <w:szCs w:val="18"/>
                <w:lang w:eastAsia="zh-CN"/>
              </w:rPr>
              <w:t>Name</w:t>
            </w:r>
            <w:r>
              <w:rPr>
                <w:rFonts w:ascii="Times New Roman" w:eastAsia="맑은 고딕" w:hAnsi="Times New Roman" w:cs="Arial" w:hint="eastAsia"/>
                <w:kern w:val="1"/>
                <w:sz w:val="24"/>
                <w:szCs w:val="24"/>
                <w:lang w:val="en-US" w:eastAsia="ko-KR"/>
              </w:rPr>
              <w:t xml:space="preserve"> </w:t>
            </w:r>
          </w:p>
        </w:tc>
        <w:tc>
          <w:tcPr>
            <w:tcW w:w="709" w:type="dxa"/>
            <w:vAlign w:val="center"/>
          </w:tcPr>
          <w:p w14:paraId="5EE40368" w14:textId="77777777" w:rsidR="00BF38CB" w:rsidRPr="000F5746" w:rsidRDefault="00BF38CB" w:rsidP="00F75D14">
            <w:pPr>
              <w:jc w:val="center"/>
              <w:rPr>
                <w:rFonts w:eastAsiaTheme="minorEastAsia" w:cs="Arial"/>
                <w:b/>
                <w:bCs/>
                <w:sz w:val="18"/>
                <w:szCs w:val="18"/>
                <w:lang w:eastAsia="zh-CN"/>
              </w:rPr>
            </w:pPr>
            <w:r w:rsidRPr="000F5746">
              <w:rPr>
                <w:rFonts w:eastAsiaTheme="minorEastAsia" w:cs="Arial"/>
                <w:b/>
                <w:bCs/>
                <w:sz w:val="18"/>
                <w:szCs w:val="18"/>
                <w:lang w:eastAsia="zh-CN"/>
              </w:rPr>
              <w:t>Index#</w:t>
            </w:r>
          </w:p>
        </w:tc>
        <w:tc>
          <w:tcPr>
            <w:tcW w:w="425" w:type="dxa"/>
            <w:vAlign w:val="center"/>
          </w:tcPr>
          <w:p w14:paraId="6C639BD3" w14:textId="77777777" w:rsidR="00BF38CB" w:rsidRPr="000F5746" w:rsidRDefault="00BF38CB" w:rsidP="00F75D14">
            <w:pPr>
              <w:jc w:val="center"/>
              <w:rPr>
                <w:rFonts w:eastAsiaTheme="minorEastAsia" w:cs="Arial"/>
                <w:b/>
                <w:bCs/>
                <w:sz w:val="18"/>
                <w:szCs w:val="18"/>
                <w:lang w:eastAsia="zh-CN"/>
              </w:rPr>
            </w:pPr>
            <w:r w:rsidRPr="000F5746">
              <w:rPr>
                <w:rFonts w:eastAsiaTheme="minorEastAsia" w:cs="Arial"/>
                <w:b/>
                <w:bCs/>
                <w:sz w:val="18"/>
                <w:szCs w:val="18"/>
                <w:lang w:eastAsia="zh-CN"/>
              </w:rPr>
              <w:t>Pg</w:t>
            </w:r>
          </w:p>
        </w:tc>
        <w:tc>
          <w:tcPr>
            <w:tcW w:w="851" w:type="dxa"/>
            <w:vAlign w:val="center"/>
          </w:tcPr>
          <w:p w14:paraId="445DCED6" w14:textId="77777777" w:rsidR="00BF38CB" w:rsidRPr="000F5746" w:rsidRDefault="00BF38CB" w:rsidP="00F75D14">
            <w:pPr>
              <w:jc w:val="center"/>
              <w:rPr>
                <w:rFonts w:cs="Arial"/>
                <w:b/>
                <w:bCs/>
                <w:sz w:val="18"/>
                <w:szCs w:val="18"/>
              </w:rPr>
            </w:pPr>
            <w:r w:rsidRPr="000F5746">
              <w:rPr>
                <w:rFonts w:eastAsiaTheme="minorEastAsia" w:cs="Arial"/>
                <w:b/>
                <w:bCs/>
                <w:sz w:val="18"/>
                <w:szCs w:val="18"/>
                <w:lang w:eastAsia="zh-CN"/>
              </w:rPr>
              <w:t>Sub</w:t>
            </w:r>
            <w:r w:rsidRPr="000F5746">
              <w:rPr>
                <w:rFonts w:cs="Arial"/>
                <w:b/>
                <w:bCs/>
                <w:sz w:val="18"/>
                <w:szCs w:val="18"/>
              </w:rPr>
              <w:t>-</w:t>
            </w:r>
            <w:r w:rsidRPr="000F5746">
              <w:rPr>
                <w:rFonts w:eastAsiaTheme="minorEastAsia" w:cs="Arial"/>
                <w:b/>
                <w:bCs/>
                <w:sz w:val="18"/>
                <w:szCs w:val="18"/>
                <w:lang w:eastAsia="zh-CN"/>
              </w:rPr>
              <w:t>Clause</w:t>
            </w:r>
          </w:p>
        </w:tc>
        <w:tc>
          <w:tcPr>
            <w:tcW w:w="567" w:type="dxa"/>
            <w:vAlign w:val="center"/>
          </w:tcPr>
          <w:p w14:paraId="5DD4B1D8" w14:textId="77777777" w:rsidR="00BF38CB" w:rsidRPr="00F347B4" w:rsidRDefault="00BF38CB" w:rsidP="00F75D14">
            <w:pPr>
              <w:jc w:val="center"/>
              <w:rPr>
                <w:rFonts w:eastAsia="맑은 고딕" w:cs="Arial"/>
                <w:b/>
                <w:bCs/>
                <w:sz w:val="18"/>
                <w:szCs w:val="18"/>
                <w:lang w:eastAsia="ko-KR"/>
              </w:rPr>
            </w:pPr>
            <w:r>
              <w:rPr>
                <w:rFonts w:eastAsia="맑은 고딕" w:cs="Arial" w:hint="eastAsia"/>
                <w:b/>
                <w:bCs/>
                <w:sz w:val="18"/>
                <w:szCs w:val="18"/>
                <w:lang w:eastAsia="ko-KR"/>
              </w:rPr>
              <w:t>line</w:t>
            </w:r>
          </w:p>
        </w:tc>
        <w:tc>
          <w:tcPr>
            <w:tcW w:w="4110" w:type="dxa"/>
            <w:vAlign w:val="center"/>
          </w:tcPr>
          <w:p w14:paraId="43B79DF6" w14:textId="77777777" w:rsidR="00BF38CB" w:rsidRPr="000F5746" w:rsidRDefault="00BF38CB" w:rsidP="00F75D14">
            <w:pPr>
              <w:jc w:val="center"/>
              <w:rPr>
                <w:rFonts w:cs="Arial"/>
                <w:b/>
                <w:bCs/>
                <w:sz w:val="18"/>
                <w:szCs w:val="18"/>
              </w:rPr>
            </w:pPr>
            <w:r w:rsidRPr="000F5746">
              <w:rPr>
                <w:rFonts w:cs="Arial"/>
                <w:b/>
                <w:bCs/>
                <w:sz w:val="18"/>
                <w:szCs w:val="18"/>
              </w:rPr>
              <w:t>Comment</w:t>
            </w:r>
          </w:p>
        </w:tc>
        <w:tc>
          <w:tcPr>
            <w:tcW w:w="1836" w:type="dxa"/>
            <w:vAlign w:val="center"/>
          </w:tcPr>
          <w:p w14:paraId="7633AED2" w14:textId="77777777" w:rsidR="00BF38CB" w:rsidRPr="000F5746" w:rsidRDefault="00BF38CB" w:rsidP="00F75D14">
            <w:pPr>
              <w:jc w:val="center"/>
              <w:rPr>
                <w:rFonts w:cs="Arial"/>
                <w:b/>
                <w:bCs/>
                <w:sz w:val="18"/>
                <w:szCs w:val="18"/>
              </w:rPr>
            </w:pPr>
            <w:r w:rsidRPr="000F5746">
              <w:rPr>
                <w:rFonts w:cs="Arial"/>
                <w:b/>
                <w:bCs/>
                <w:sz w:val="18"/>
                <w:szCs w:val="18"/>
              </w:rPr>
              <w:t>Proposed Change</w:t>
            </w:r>
          </w:p>
        </w:tc>
        <w:tc>
          <w:tcPr>
            <w:tcW w:w="990" w:type="dxa"/>
            <w:vAlign w:val="center"/>
          </w:tcPr>
          <w:p w14:paraId="37C6A0EE" w14:textId="77777777" w:rsidR="00BF38CB" w:rsidRPr="000F5746" w:rsidRDefault="00BF38CB" w:rsidP="00F75D14">
            <w:pPr>
              <w:jc w:val="center"/>
              <w:rPr>
                <w:rFonts w:cs="Arial"/>
                <w:b/>
                <w:bCs/>
                <w:sz w:val="18"/>
                <w:szCs w:val="18"/>
              </w:rPr>
            </w:pPr>
            <w:r w:rsidRPr="000F5746">
              <w:rPr>
                <w:rFonts w:cs="Arial"/>
                <w:b/>
                <w:bCs/>
                <w:sz w:val="18"/>
                <w:szCs w:val="18"/>
              </w:rPr>
              <w:t>Disposition</w:t>
            </w:r>
          </w:p>
        </w:tc>
      </w:tr>
      <w:tr w:rsidR="00BF38CB" w:rsidRPr="000F5746" w14:paraId="0D10E183" w14:textId="77777777" w:rsidTr="00BF38CB">
        <w:trPr>
          <w:trHeight w:val="916"/>
        </w:trPr>
        <w:tc>
          <w:tcPr>
            <w:tcW w:w="543" w:type="dxa"/>
          </w:tcPr>
          <w:p w14:paraId="7DE57555" w14:textId="5A219BD9" w:rsidR="00BF38CB" w:rsidRPr="00B62B08" w:rsidRDefault="00BF38CB" w:rsidP="00BF38CB">
            <w:pPr>
              <w:spacing w:after="0" w:line="240" w:lineRule="auto"/>
              <w:jc w:val="center"/>
              <w:rPr>
                <w:rFonts w:cs="Arial"/>
                <w:color w:val="FF0000"/>
                <w:sz w:val="18"/>
                <w:szCs w:val="18"/>
                <w:lang w:val="en-US"/>
              </w:rPr>
            </w:pPr>
            <w:r>
              <w:rPr>
                <w:rFonts w:eastAsia="맑은 고딕" w:cs="Arial"/>
              </w:rPr>
              <w:t>Billy Verso</w:t>
            </w:r>
          </w:p>
        </w:tc>
        <w:tc>
          <w:tcPr>
            <w:tcW w:w="709" w:type="dxa"/>
          </w:tcPr>
          <w:p w14:paraId="66D33324" w14:textId="5664BB88" w:rsidR="00BF38CB" w:rsidRPr="00BF38CB" w:rsidRDefault="00BF38CB" w:rsidP="00BF38CB">
            <w:pPr>
              <w:spacing w:after="0" w:line="240" w:lineRule="auto"/>
              <w:jc w:val="center"/>
              <w:rPr>
                <w:rFonts w:cs="Arial"/>
                <w:color w:val="FF0000"/>
                <w:sz w:val="18"/>
                <w:szCs w:val="18"/>
                <w:highlight w:val="yellow"/>
              </w:rPr>
            </w:pPr>
            <w:r w:rsidRPr="00BF38CB">
              <w:rPr>
                <w:rFonts w:eastAsia="맑은 고딕" w:cs="Arial"/>
                <w:highlight w:val="yellow"/>
              </w:rPr>
              <w:t>1111</w:t>
            </w:r>
          </w:p>
        </w:tc>
        <w:tc>
          <w:tcPr>
            <w:tcW w:w="425" w:type="dxa"/>
          </w:tcPr>
          <w:p w14:paraId="4F5DD042" w14:textId="717B393A" w:rsidR="00BF38CB" w:rsidRPr="00B62B08" w:rsidRDefault="00BF38CB" w:rsidP="00BF38CB">
            <w:pPr>
              <w:spacing w:after="0" w:line="240" w:lineRule="auto"/>
              <w:jc w:val="center"/>
              <w:rPr>
                <w:rFonts w:cs="Arial"/>
                <w:color w:val="FF0000"/>
                <w:sz w:val="18"/>
                <w:szCs w:val="18"/>
              </w:rPr>
            </w:pPr>
            <w:r>
              <w:rPr>
                <w:rFonts w:eastAsia="맑은 고딕" w:cs="Arial"/>
              </w:rPr>
              <w:t>53</w:t>
            </w:r>
          </w:p>
        </w:tc>
        <w:tc>
          <w:tcPr>
            <w:tcW w:w="851" w:type="dxa"/>
          </w:tcPr>
          <w:p w14:paraId="5D0B4832" w14:textId="1F4F6AB2" w:rsidR="00BF38CB" w:rsidRPr="00B62B08" w:rsidRDefault="00BF38CB" w:rsidP="00BF38CB">
            <w:pPr>
              <w:spacing w:after="0" w:line="240" w:lineRule="auto"/>
              <w:jc w:val="center"/>
              <w:rPr>
                <w:rFonts w:cs="Arial"/>
                <w:color w:val="FF0000"/>
                <w:sz w:val="18"/>
                <w:szCs w:val="18"/>
              </w:rPr>
            </w:pPr>
            <w:r>
              <w:rPr>
                <w:rFonts w:eastAsia="맑은 고딕" w:cs="Arial"/>
                <w:color w:val="000000"/>
              </w:rPr>
              <w:t>10.32.9.12</w:t>
            </w:r>
          </w:p>
        </w:tc>
        <w:tc>
          <w:tcPr>
            <w:tcW w:w="567" w:type="dxa"/>
          </w:tcPr>
          <w:p w14:paraId="14DD864D" w14:textId="44BCF59F" w:rsidR="00BF38CB" w:rsidRPr="00B62B08" w:rsidRDefault="00BF38CB" w:rsidP="00BF38CB">
            <w:pPr>
              <w:spacing w:after="0" w:line="240" w:lineRule="auto"/>
              <w:jc w:val="center"/>
              <w:rPr>
                <w:rFonts w:cs="Arial"/>
                <w:color w:val="FF0000"/>
                <w:sz w:val="18"/>
                <w:szCs w:val="18"/>
              </w:rPr>
            </w:pPr>
            <w:r>
              <w:rPr>
                <w:rFonts w:eastAsia="맑은 고딕" w:cs="Arial"/>
                <w:color w:val="000000"/>
              </w:rPr>
              <w:t>10</w:t>
            </w:r>
          </w:p>
        </w:tc>
        <w:tc>
          <w:tcPr>
            <w:tcW w:w="4110" w:type="dxa"/>
          </w:tcPr>
          <w:p w14:paraId="1175ED2D" w14:textId="2027AF21" w:rsidR="00BF38CB" w:rsidRPr="00B62B08" w:rsidRDefault="00BF38CB" w:rsidP="00BF38CB">
            <w:pPr>
              <w:spacing w:after="0" w:line="240" w:lineRule="auto"/>
              <w:jc w:val="left"/>
              <w:rPr>
                <w:rFonts w:cs="Arial"/>
                <w:color w:val="FF0000"/>
                <w:sz w:val="18"/>
                <w:szCs w:val="18"/>
              </w:rPr>
            </w:pPr>
            <w:r>
              <w:rPr>
                <w:rFonts w:eastAsia="맑은 고딕" w:cs="Arial"/>
                <w:color w:val="000000"/>
              </w:rPr>
              <w:t>"It is recommended that the three values giving block, round and slot duration are all included in the HBS IE at the same time." Rather than recommending, could just define the format so that they all have to be included.</w:t>
            </w:r>
          </w:p>
        </w:tc>
        <w:tc>
          <w:tcPr>
            <w:tcW w:w="1836" w:type="dxa"/>
          </w:tcPr>
          <w:p w14:paraId="74188979" w14:textId="2D763AB7" w:rsidR="00BF38CB" w:rsidRPr="00B62B08" w:rsidRDefault="00BF38CB" w:rsidP="00BF38CB">
            <w:pPr>
              <w:spacing w:after="0" w:line="240" w:lineRule="auto"/>
              <w:jc w:val="left"/>
              <w:rPr>
                <w:rFonts w:cs="Arial"/>
                <w:color w:val="FF0000"/>
                <w:sz w:val="18"/>
                <w:szCs w:val="18"/>
              </w:rPr>
            </w:pPr>
            <w:r>
              <w:rPr>
                <w:rFonts w:eastAsia="맑은 고딕" w:cs="Arial"/>
                <w:color w:val="000000"/>
              </w:rPr>
              <w:t xml:space="preserve">Specify a single presence bit to cover the inclusion/exclusion of all three fields. </w:t>
            </w:r>
          </w:p>
        </w:tc>
        <w:tc>
          <w:tcPr>
            <w:tcW w:w="990" w:type="dxa"/>
            <w:vAlign w:val="center"/>
          </w:tcPr>
          <w:p w14:paraId="6C5ED4A6" w14:textId="77132FB2" w:rsidR="00BF38CB" w:rsidRPr="00B62B08" w:rsidRDefault="003A1F09" w:rsidP="00BF38CB">
            <w:pPr>
              <w:spacing w:after="0" w:line="240" w:lineRule="auto"/>
              <w:jc w:val="center"/>
              <w:rPr>
                <w:rFonts w:eastAsia="맑은 고딕" w:cs="Arial"/>
                <w:sz w:val="18"/>
                <w:szCs w:val="18"/>
                <w:lang w:eastAsia="ko-KR"/>
              </w:rPr>
            </w:pPr>
            <w:r>
              <w:rPr>
                <w:rFonts w:eastAsia="맑은 고딕" w:cs="Arial" w:hint="eastAsia"/>
                <w:sz w:val="18"/>
                <w:szCs w:val="18"/>
                <w:lang w:eastAsia="ko-KR"/>
              </w:rPr>
              <w:t>Revised</w:t>
            </w:r>
          </w:p>
        </w:tc>
      </w:tr>
      <w:tr w:rsidR="00BF38CB" w:rsidRPr="000F5746" w14:paraId="3A260AEF" w14:textId="77777777" w:rsidTr="00BF38CB">
        <w:trPr>
          <w:trHeight w:val="1801"/>
        </w:trPr>
        <w:tc>
          <w:tcPr>
            <w:tcW w:w="543" w:type="dxa"/>
          </w:tcPr>
          <w:p w14:paraId="5BA82625" w14:textId="2BB73B06" w:rsidR="00BF38CB" w:rsidRPr="00B62B08" w:rsidRDefault="00BF38CB" w:rsidP="00BF38CB">
            <w:pPr>
              <w:spacing w:after="0" w:line="240" w:lineRule="auto"/>
              <w:jc w:val="center"/>
              <w:rPr>
                <w:rFonts w:cs="Arial"/>
                <w:color w:val="FF0000"/>
                <w:sz w:val="18"/>
                <w:szCs w:val="18"/>
                <w:lang w:val="en-US"/>
              </w:rPr>
            </w:pPr>
            <w:r>
              <w:rPr>
                <w:rFonts w:eastAsia="맑은 고딕" w:cs="Arial"/>
              </w:rPr>
              <w:t>B. Rolfe</w:t>
            </w:r>
          </w:p>
        </w:tc>
        <w:tc>
          <w:tcPr>
            <w:tcW w:w="709" w:type="dxa"/>
          </w:tcPr>
          <w:p w14:paraId="5CCC4530" w14:textId="2F602607" w:rsidR="00BF38CB" w:rsidRPr="00BF38CB" w:rsidRDefault="00BF38CB" w:rsidP="00BF38CB">
            <w:pPr>
              <w:spacing w:after="0" w:line="240" w:lineRule="auto"/>
              <w:jc w:val="center"/>
              <w:rPr>
                <w:rFonts w:cs="Arial"/>
                <w:color w:val="FF0000"/>
                <w:sz w:val="18"/>
                <w:szCs w:val="18"/>
                <w:highlight w:val="yellow"/>
              </w:rPr>
            </w:pPr>
            <w:r w:rsidRPr="00BF38CB">
              <w:rPr>
                <w:rFonts w:eastAsia="맑은 고딕" w:cs="Arial"/>
                <w:highlight w:val="yellow"/>
              </w:rPr>
              <w:t>1332</w:t>
            </w:r>
          </w:p>
        </w:tc>
        <w:tc>
          <w:tcPr>
            <w:tcW w:w="425" w:type="dxa"/>
          </w:tcPr>
          <w:p w14:paraId="238723EC" w14:textId="169FB403" w:rsidR="00BF38CB" w:rsidRPr="00B62B08" w:rsidRDefault="00BF38CB" w:rsidP="00BF38CB">
            <w:pPr>
              <w:spacing w:after="0" w:line="240" w:lineRule="auto"/>
              <w:jc w:val="center"/>
              <w:rPr>
                <w:rFonts w:cs="Arial"/>
                <w:color w:val="FF0000"/>
                <w:sz w:val="18"/>
                <w:szCs w:val="18"/>
              </w:rPr>
            </w:pPr>
            <w:r>
              <w:rPr>
                <w:rFonts w:eastAsia="맑은 고딕" w:cs="Arial"/>
              </w:rPr>
              <w:t>53</w:t>
            </w:r>
          </w:p>
        </w:tc>
        <w:tc>
          <w:tcPr>
            <w:tcW w:w="851" w:type="dxa"/>
          </w:tcPr>
          <w:p w14:paraId="1279D447" w14:textId="07C985EC" w:rsidR="00BF38CB" w:rsidRPr="00B62B08" w:rsidRDefault="00BF38CB" w:rsidP="00BF38CB">
            <w:pPr>
              <w:spacing w:after="0" w:line="240" w:lineRule="auto"/>
              <w:jc w:val="center"/>
              <w:rPr>
                <w:rFonts w:cs="Arial"/>
                <w:color w:val="FF0000"/>
                <w:sz w:val="18"/>
                <w:szCs w:val="18"/>
              </w:rPr>
            </w:pPr>
            <w:r>
              <w:rPr>
                <w:rFonts w:eastAsia="맑은 고딕" w:cs="Arial"/>
              </w:rPr>
              <w:t>10.32.9.12</w:t>
            </w:r>
          </w:p>
        </w:tc>
        <w:tc>
          <w:tcPr>
            <w:tcW w:w="567" w:type="dxa"/>
          </w:tcPr>
          <w:p w14:paraId="66D15C77" w14:textId="5923765D" w:rsidR="00BF38CB" w:rsidRPr="00B62B08" w:rsidRDefault="00BF38CB" w:rsidP="00BF38CB">
            <w:pPr>
              <w:spacing w:after="0" w:line="240" w:lineRule="auto"/>
              <w:jc w:val="center"/>
              <w:rPr>
                <w:rFonts w:cs="Arial"/>
                <w:color w:val="FF0000"/>
                <w:sz w:val="18"/>
                <w:szCs w:val="18"/>
              </w:rPr>
            </w:pPr>
            <w:r>
              <w:rPr>
                <w:rFonts w:eastAsia="맑은 고딕" w:cs="Arial"/>
              </w:rPr>
              <w:t>10</w:t>
            </w:r>
          </w:p>
        </w:tc>
        <w:tc>
          <w:tcPr>
            <w:tcW w:w="4110" w:type="dxa"/>
          </w:tcPr>
          <w:p w14:paraId="08D535AC" w14:textId="4080C080" w:rsidR="00BF38CB" w:rsidRPr="00B62B08" w:rsidRDefault="00BF38CB" w:rsidP="00BF38CB">
            <w:pPr>
              <w:spacing w:after="0" w:line="240" w:lineRule="auto"/>
              <w:jc w:val="left"/>
              <w:rPr>
                <w:rFonts w:cs="Arial"/>
                <w:color w:val="FF0000"/>
                <w:sz w:val="18"/>
                <w:szCs w:val="18"/>
              </w:rPr>
            </w:pPr>
            <w:r>
              <w:rPr>
                <w:rFonts w:eastAsia="맑은 고딕" w:cs="Arial"/>
              </w:rPr>
              <w:t xml:space="preserve">Note sure what "The controller may choose the units to suit its needs." means in the context of an optional behavior (without specifying conditions for "needs"). Are we saying this is determined by some process outside the scope of this standard? (seems likely).  </w:t>
            </w:r>
          </w:p>
        </w:tc>
        <w:tc>
          <w:tcPr>
            <w:tcW w:w="1836" w:type="dxa"/>
          </w:tcPr>
          <w:p w14:paraId="7678C54C" w14:textId="2665CBDD" w:rsidR="00BF38CB" w:rsidRPr="00B62B08" w:rsidRDefault="00BF38CB" w:rsidP="00BF38CB">
            <w:pPr>
              <w:spacing w:after="0" w:line="240" w:lineRule="auto"/>
              <w:jc w:val="left"/>
              <w:rPr>
                <w:rFonts w:cs="Arial"/>
                <w:color w:val="FF0000"/>
                <w:sz w:val="18"/>
                <w:szCs w:val="18"/>
              </w:rPr>
            </w:pPr>
            <w:r>
              <w:rPr>
                <w:rFonts w:eastAsia="맑은 고딕" w:cs="Arial"/>
              </w:rPr>
              <w:t>The controller  chooses the units as needed based on criteria outside the scope of this standard.</w:t>
            </w:r>
          </w:p>
        </w:tc>
        <w:tc>
          <w:tcPr>
            <w:tcW w:w="990" w:type="dxa"/>
            <w:vAlign w:val="center"/>
          </w:tcPr>
          <w:p w14:paraId="1235EF32" w14:textId="50E8F426" w:rsidR="00BF38CB" w:rsidRPr="00B62B08" w:rsidRDefault="003A1F09" w:rsidP="00BF38CB">
            <w:pPr>
              <w:spacing w:after="0" w:line="240" w:lineRule="auto"/>
              <w:jc w:val="center"/>
              <w:rPr>
                <w:rFonts w:eastAsia="맑은 고딕" w:cs="Arial"/>
                <w:sz w:val="18"/>
                <w:szCs w:val="18"/>
                <w:lang w:eastAsia="ko-KR"/>
              </w:rPr>
            </w:pPr>
            <w:r>
              <w:rPr>
                <w:rFonts w:eastAsia="맑은 고딕" w:cs="Arial" w:hint="eastAsia"/>
                <w:sz w:val="18"/>
                <w:szCs w:val="18"/>
                <w:lang w:eastAsia="ko-KR"/>
              </w:rPr>
              <w:t>Accepted</w:t>
            </w:r>
          </w:p>
        </w:tc>
      </w:tr>
    </w:tbl>
    <w:p w14:paraId="607E4E63" w14:textId="77777777" w:rsidR="00BF38CB" w:rsidRDefault="00BF38CB" w:rsidP="00BF38CB">
      <w:pPr>
        <w:rPr>
          <w:rFonts w:asciiTheme="minorHAnsi" w:hAnsiTheme="minorHAnsi" w:cstheme="minorHAnsi"/>
          <w:b/>
          <w:bCs/>
        </w:rPr>
      </w:pPr>
    </w:p>
    <w:p w14:paraId="68920474" w14:textId="77777777" w:rsidR="00BF38CB" w:rsidRDefault="00BF38CB" w:rsidP="00BF38CB">
      <w:pPr>
        <w:rPr>
          <w:rFonts w:asciiTheme="minorHAnsi" w:hAnsiTheme="minorHAnsi" w:cstheme="minorHAnsi"/>
          <w:b/>
          <w:bCs/>
        </w:rPr>
      </w:pPr>
      <w:r w:rsidRPr="003A3DBF">
        <w:rPr>
          <w:rFonts w:asciiTheme="minorHAnsi" w:hAnsiTheme="minorHAnsi" w:cstheme="minorHAnsi"/>
          <w:b/>
          <w:bCs/>
          <w:u w:val="single"/>
        </w:rPr>
        <w:t>Disposition Detail</w:t>
      </w:r>
      <w:r>
        <w:rPr>
          <w:rFonts w:asciiTheme="minorHAnsi" w:hAnsiTheme="minorHAnsi" w:cstheme="minorHAnsi"/>
          <w:b/>
          <w:bCs/>
        </w:rPr>
        <w:t xml:space="preserve">: </w:t>
      </w:r>
    </w:p>
    <w:p w14:paraId="44C1C3D6" w14:textId="0FD39C5D" w:rsidR="00BF38CB" w:rsidRDefault="00E43616" w:rsidP="00BF38CB">
      <w:pPr>
        <w:rPr>
          <w:rFonts w:asciiTheme="minorHAnsi" w:hAnsiTheme="minorHAnsi" w:cstheme="minorHAnsi"/>
          <w:b/>
          <w:bCs/>
        </w:rPr>
      </w:pPr>
      <w:r>
        <w:rPr>
          <w:rFonts w:asciiTheme="minorHAnsi" w:hAnsiTheme="minorHAnsi" w:cstheme="minorHAnsi"/>
          <w:noProof/>
          <w:lang w:val="en-US" w:eastAsia="ko-KR"/>
        </w:rPr>
        <mc:AlternateContent>
          <mc:Choice Requires="wps">
            <w:drawing>
              <wp:anchor distT="0" distB="0" distL="114300" distR="114300" simplePos="0" relativeHeight="251713536" behindDoc="0" locked="0" layoutInCell="1" allowOverlap="1" wp14:anchorId="4EBDF438" wp14:editId="5B30DD62">
                <wp:simplePos x="0" y="0"/>
                <wp:positionH relativeFrom="margin">
                  <wp:align>right</wp:align>
                </wp:positionH>
                <wp:positionV relativeFrom="paragraph">
                  <wp:posOffset>329119</wp:posOffset>
                </wp:positionV>
                <wp:extent cx="5300061" cy="0"/>
                <wp:effectExtent l="0" t="0" r="0" b="0"/>
                <wp:wrapNone/>
                <wp:docPr id="8" name="직선 연결선 8"/>
                <wp:cNvGraphicFramePr/>
                <a:graphic xmlns:a="http://schemas.openxmlformats.org/drawingml/2006/main">
                  <a:graphicData uri="http://schemas.microsoft.com/office/word/2010/wordprocessingShape">
                    <wps:wsp>
                      <wps:cNvCnPr/>
                      <wps:spPr>
                        <a:xfrm flipV="1">
                          <a:off x="0" y="0"/>
                          <a:ext cx="5300061" cy="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D859913" id="직선 연결선 8" o:spid="_x0000_s1026" style="position:absolute;flip:y;z-index:251713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66.15pt,25.9pt" to="783.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" strokecolor="red" strokeweight="1.75pt">
                <w10:wrap anchorx="margin"/>
              </v:line>
            </w:pict>
          </mc:Fallback>
        </mc:AlternateContent>
      </w:r>
      <w:r w:rsidR="001B3990">
        <w:rPr>
          <w:rFonts w:asciiTheme="minorHAnsi" w:hAnsiTheme="minorHAnsi" w:cstheme="minorHAnsi"/>
          <w:noProof/>
          <w:lang w:val="en-US" w:eastAsia="ko-KR"/>
        </w:rPr>
        <mc:AlternateContent>
          <mc:Choice Requires="wps">
            <w:drawing>
              <wp:anchor distT="0" distB="0" distL="114300" distR="114300" simplePos="0" relativeHeight="251717632" behindDoc="0" locked="0" layoutInCell="1" allowOverlap="1" wp14:anchorId="06835305" wp14:editId="442254A8">
                <wp:simplePos x="0" y="0"/>
                <wp:positionH relativeFrom="margin">
                  <wp:posOffset>425450</wp:posOffset>
                </wp:positionH>
                <wp:positionV relativeFrom="paragraph">
                  <wp:posOffset>467914</wp:posOffset>
                </wp:positionV>
                <wp:extent cx="3533086" cy="0"/>
                <wp:effectExtent l="0" t="0" r="0" b="0"/>
                <wp:wrapNone/>
                <wp:docPr id="12" name="직선 연결선 12"/>
                <wp:cNvGraphicFramePr/>
                <a:graphic xmlns:a="http://schemas.openxmlformats.org/drawingml/2006/main">
                  <a:graphicData uri="http://schemas.microsoft.com/office/word/2010/wordprocessingShape">
                    <wps:wsp>
                      <wps:cNvCnPr/>
                      <wps:spPr>
                        <a:xfrm flipV="1">
                          <a:off x="0" y="0"/>
                          <a:ext cx="3533086" cy="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3D4F8B4" id="직선 연결선 12" o:spid="_x0000_s1026" style="position:absolute;flip:y;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3.5pt,36.85pt" to="311.7pt,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" strokecolor="red" strokeweight="1.75pt">
                <w10:wrap anchorx="margin"/>
              </v:line>
            </w:pict>
          </mc:Fallback>
        </mc:AlternateContent>
      </w:r>
      <w:r w:rsidR="001B3990" w:rsidRPr="001B3990">
        <w:rPr>
          <w:rFonts w:asciiTheme="minorHAnsi" w:hAnsiTheme="minorHAnsi" w:cstheme="minorHAnsi"/>
          <w:b/>
          <w:bCs/>
          <w:noProof/>
          <w:lang w:val="en-US" w:eastAsia="ko-KR"/>
        </w:rPr>
        <w:drawing>
          <wp:inline distT="0" distB="0" distL="0" distR="0" wp14:anchorId="393B968A" wp14:editId="09BD8C78">
            <wp:extent cx="5731510" cy="911225"/>
            <wp:effectExtent l="19050" t="19050" r="21590" b="22225"/>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911225"/>
                    </a:xfrm>
                    <a:prstGeom prst="rect">
                      <a:avLst/>
                    </a:prstGeom>
                    <a:ln>
                      <a:solidFill>
                        <a:schemeClr val="accent1"/>
                      </a:solidFill>
                    </a:ln>
                  </pic:spPr>
                </pic:pic>
              </a:graphicData>
            </a:graphic>
          </wp:inline>
        </w:drawing>
      </w:r>
      <w:r w:rsidR="001B3990" w:rsidRPr="001B3990">
        <w:rPr>
          <w:rFonts w:asciiTheme="minorHAnsi" w:hAnsiTheme="minorHAnsi" w:cstheme="minorHAnsi"/>
          <w:b/>
          <w:bCs/>
        </w:rPr>
        <w:t xml:space="preserve"> </w:t>
      </w:r>
    </w:p>
    <w:p w14:paraId="5882BF95" w14:textId="2374538E" w:rsidR="00BF38CB" w:rsidRPr="00E43A4C" w:rsidRDefault="00A7111C" w:rsidP="00BF38CB">
      <w:pPr>
        <w:ind w:left="720"/>
        <w:rPr>
          <w:rFonts w:asciiTheme="minorHAnsi" w:eastAsia="맑은 고딕" w:hAnsiTheme="minorHAnsi" w:cstheme="minorHAnsi"/>
          <w:b/>
          <w:u w:val="single"/>
          <w:lang w:eastAsia="ko-KR"/>
        </w:rPr>
      </w:pPr>
      <w:r>
        <w:rPr>
          <w:rFonts w:asciiTheme="minorHAnsi" w:eastAsia="맑은 고딕" w:hAnsiTheme="minorHAnsi" w:cstheme="minorHAnsi" w:hint="eastAsia"/>
          <w:b/>
          <w:u w:val="single"/>
          <w:lang w:eastAsia="ko-KR"/>
        </w:rPr>
        <w:t>CID#1111</w:t>
      </w:r>
    </w:p>
    <w:p w14:paraId="2AFCA4FA" w14:textId="6586D75E" w:rsidR="00BF38CB" w:rsidRDefault="00111A42" w:rsidP="00BF38CB">
      <w:pPr>
        <w:ind w:left="1340"/>
        <w:rPr>
          <w:rFonts w:asciiTheme="minorHAnsi" w:eastAsia="맑은 고딕" w:hAnsiTheme="minorHAnsi" w:cstheme="minorHAnsi"/>
          <w:lang w:eastAsia="ko-KR"/>
        </w:rPr>
      </w:pPr>
      <w:r>
        <w:rPr>
          <w:rFonts w:asciiTheme="minorHAnsi" w:eastAsia="맑은 고딕" w:hAnsiTheme="minorHAnsi" w:cstheme="minorHAnsi"/>
          <w:lang w:eastAsia="ko-KR"/>
        </w:rPr>
        <w:t>Revised.</w:t>
      </w:r>
      <w:r w:rsidR="00CB6EAA">
        <w:rPr>
          <w:rFonts w:asciiTheme="minorHAnsi" w:eastAsia="맑은 고딕" w:hAnsiTheme="minorHAnsi" w:cstheme="minorHAnsi" w:hint="eastAsia"/>
          <w:lang w:eastAsia="ko-KR"/>
        </w:rPr>
        <w:t xml:space="preserve"> Added</w:t>
      </w:r>
      <w:r w:rsidR="008A5374">
        <w:rPr>
          <w:rFonts w:asciiTheme="minorHAnsi" w:eastAsia="맑은 고딕" w:hAnsiTheme="minorHAnsi" w:cstheme="minorHAnsi" w:hint="eastAsia"/>
          <w:lang w:eastAsia="ko-KR"/>
        </w:rPr>
        <w:t xml:space="preserve"> one bit presence flag and </w:t>
      </w:r>
      <w:r w:rsidR="00474D2D">
        <w:rPr>
          <w:rFonts w:asciiTheme="minorHAnsi" w:eastAsia="맑은 고딕" w:hAnsiTheme="minorHAnsi" w:cstheme="minorHAnsi" w:hint="eastAsia"/>
          <w:lang w:eastAsia="ko-KR"/>
        </w:rPr>
        <w:t xml:space="preserve">description about it </w:t>
      </w:r>
      <w:r w:rsidR="008A5374">
        <w:rPr>
          <w:rFonts w:asciiTheme="minorHAnsi" w:eastAsia="맑은 고딕" w:hAnsiTheme="minorHAnsi" w:cstheme="minorHAnsi" w:hint="eastAsia"/>
          <w:lang w:eastAsia="ko-KR"/>
        </w:rPr>
        <w:t>as suggested.</w:t>
      </w:r>
    </w:p>
    <w:p w14:paraId="5275297D" w14:textId="16F91339" w:rsidR="00882B03" w:rsidRPr="00E43A4C" w:rsidRDefault="00882B03" w:rsidP="00882B03">
      <w:pPr>
        <w:ind w:left="720"/>
        <w:rPr>
          <w:rFonts w:asciiTheme="minorHAnsi" w:eastAsia="맑은 고딕" w:hAnsiTheme="minorHAnsi" w:cstheme="minorHAnsi"/>
          <w:b/>
          <w:u w:val="single"/>
          <w:lang w:eastAsia="ko-KR"/>
        </w:rPr>
      </w:pPr>
      <w:r>
        <w:rPr>
          <w:rFonts w:asciiTheme="minorHAnsi" w:eastAsia="맑은 고딕" w:hAnsiTheme="minorHAnsi" w:cstheme="minorHAnsi" w:hint="eastAsia"/>
          <w:b/>
          <w:u w:val="single"/>
          <w:lang w:eastAsia="ko-KR"/>
        </w:rPr>
        <w:t>CID#</w:t>
      </w:r>
      <w:r>
        <w:rPr>
          <w:rFonts w:asciiTheme="minorHAnsi" w:eastAsia="맑은 고딕" w:hAnsiTheme="minorHAnsi" w:cstheme="minorHAnsi"/>
          <w:b/>
          <w:u w:val="single"/>
          <w:lang w:eastAsia="ko-KR"/>
        </w:rPr>
        <w:t>1332</w:t>
      </w:r>
    </w:p>
    <w:p w14:paraId="14726796" w14:textId="21968BDC" w:rsidR="00882B03" w:rsidRDefault="00882B03" w:rsidP="00BF38CB">
      <w:pPr>
        <w:ind w:left="1340"/>
        <w:rPr>
          <w:rFonts w:eastAsia="맑은 고딕" w:cs="Arial"/>
        </w:rPr>
      </w:pPr>
      <w:r>
        <w:rPr>
          <w:rFonts w:asciiTheme="minorHAnsi" w:eastAsia="맑은 고딕" w:hAnsiTheme="minorHAnsi" w:cstheme="minorHAnsi" w:hint="eastAsia"/>
          <w:lang w:eastAsia="ko-KR"/>
        </w:rPr>
        <w:t xml:space="preserve">Accepted. </w:t>
      </w:r>
      <w:r>
        <w:rPr>
          <w:rFonts w:asciiTheme="minorHAnsi" w:eastAsia="맑은 고딕" w:hAnsiTheme="minorHAnsi" w:cstheme="minorHAnsi"/>
          <w:lang w:eastAsia="ko-KR"/>
        </w:rPr>
        <w:t xml:space="preserve">Intended </w:t>
      </w:r>
      <w:r>
        <w:rPr>
          <w:rFonts w:eastAsia="맑은 고딕" w:cs="Arial"/>
        </w:rPr>
        <w:t>the controller chooses the units as needed based on criteria outside the scope of this standard.</w:t>
      </w:r>
    </w:p>
    <w:p w14:paraId="27804766" w14:textId="77777777" w:rsidR="004D105B" w:rsidRDefault="004D105B" w:rsidP="00BF38CB">
      <w:pPr>
        <w:ind w:left="1340"/>
        <w:rPr>
          <w:rFonts w:asciiTheme="minorHAnsi" w:eastAsia="맑은 고딕" w:hAnsiTheme="minorHAnsi" w:cstheme="minorHAnsi"/>
          <w:lang w:eastAsia="ko-KR"/>
        </w:rPr>
      </w:pPr>
    </w:p>
    <w:p w14:paraId="65804BA8" w14:textId="77777777" w:rsidR="004D105B" w:rsidRPr="003A675D" w:rsidRDefault="00BF38CB" w:rsidP="004D105B">
      <w:pPr>
        <w:rPr>
          <w:rFonts w:asciiTheme="minorHAnsi" w:eastAsiaTheme="minorEastAsia" w:hAnsiTheme="minorHAnsi" w:cstheme="minorHAnsi"/>
          <w:b/>
          <w:bCs/>
          <w:u w:val="single"/>
          <w:lang w:eastAsia="zh-CN"/>
        </w:rPr>
      </w:pPr>
      <w:r>
        <w:rPr>
          <w:rFonts w:asciiTheme="minorHAnsi" w:eastAsia="맑은 고딕" w:hAnsiTheme="minorHAnsi" w:cstheme="minorHAnsi"/>
          <w:lang w:eastAsia="ko-KR"/>
        </w:rPr>
        <w:t xml:space="preserve"> </w:t>
      </w:r>
      <w:r w:rsidR="004D105B" w:rsidRPr="0054023C">
        <w:rPr>
          <w:rFonts w:asciiTheme="minorHAnsi" w:eastAsiaTheme="minorEastAsia" w:hAnsiTheme="minorHAnsi" w:cstheme="minorHAnsi"/>
          <w:b/>
          <w:bCs/>
          <w:u w:val="single"/>
          <w:lang w:eastAsia="zh-CN"/>
        </w:rPr>
        <w:t>Proposed text changes on P802.15.4ab™/D</w:t>
      </w:r>
      <w:r w:rsidR="004D105B">
        <w:rPr>
          <w:rFonts w:asciiTheme="minorHAnsi" w:eastAsia="맑은 고딕" w:hAnsiTheme="minorHAnsi" w:cstheme="minorHAnsi" w:hint="eastAsia"/>
          <w:b/>
          <w:bCs/>
          <w:u w:val="single"/>
          <w:lang w:eastAsia="ko-KR"/>
        </w:rPr>
        <w:t xml:space="preserve">raft 1.0 </w:t>
      </w:r>
      <w:r w:rsidR="004D105B" w:rsidRPr="0054023C">
        <w:rPr>
          <w:rFonts w:asciiTheme="minorHAnsi" w:eastAsiaTheme="minorEastAsia" w:hAnsiTheme="minorHAnsi" w:cstheme="minorHAnsi"/>
          <w:b/>
          <w:bCs/>
          <w:u w:val="single"/>
          <w:lang w:eastAsia="zh-CN"/>
        </w:rPr>
        <w:t>:</w:t>
      </w:r>
    </w:p>
    <w:p w14:paraId="05E34619" w14:textId="77777777" w:rsidR="004D105B" w:rsidRDefault="004D105B" w:rsidP="004D105B">
      <w:pPr>
        <w:pStyle w:val="Default"/>
        <w:rPr>
          <w:rFonts w:ascii="Times New Roman" w:hAnsi="Times New Roman" w:cs="Times New Roman"/>
          <w:b/>
          <w:bCs/>
          <w:i/>
          <w:iCs/>
          <w:sz w:val="20"/>
          <w:szCs w:val="20"/>
        </w:rPr>
      </w:pPr>
      <w:r>
        <w:rPr>
          <w:rFonts w:ascii="Times New Roman" w:hAnsi="Times New Roman" w:cs="Times New Roman"/>
          <w:b/>
          <w:bCs/>
          <w:i/>
          <w:iCs/>
          <w:sz w:val="20"/>
          <w:szCs w:val="20"/>
          <w:lang w:val="en-GB"/>
        </w:rPr>
        <w:t xml:space="preserve">Change the </w:t>
      </w:r>
      <w:r>
        <w:rPr>
          <w:rFonts w:ascii="Times New Roman" w:hAnsi="Times New Roman" w:cs="Times New Roman"/>
          <w:b/>
          <w:bCs/>
          <w:i/>
          <w:iCs/>
          <w:sz w:val="20"/>
          <w:szCs w:val="20"/>
        </w:rPr>
        <w:t>chapter 10.3</w:t>
      </w:r>
      <w:r>
        <w:rPr>
          <w:rFonts w:ascii="Times New Roman" w:hAnsi="Times New Roman" w:cs="Times New Roman" w:hint="eastAsia"/>
          <w:b/>
          <w:bCs/>
          <w:i/>
          <w:iCs/>
          <w:sz w:val="20"/>
          <w:szCs w:val="20"/>
          <w:lang w:eastAsia="ko-KR"/>
        </w:rPr>
        <w:t>2</w:t>
      </w:r>
      <w:r>
        <w:rPr>
          <w:rFonts w:ascii="Times New Roman" w:hAnsi="Times New Roman" w:cs="Times New Roman"/>
          <w:b/>
          <w:bCs/>
          <w:i/>
          <w:iCs/>
          <w:sz w:val="20"/>
          <w:szCs w:val="20"/>
        </w:rPr>
        <w:t>.9</w:t>
      </w:r>
      <w:r>
        <w:rPr>
          <w:rFonts w:ascii="Times New Roman" w:hAnsi="Times New Roman" w:cs="Times New Roman" w:hint="eastAsia"/>
          <w:b/>
          <w:bCs/>
          <w:i/>
          <w:iCs/>
          <w:sz w:val="20"/>
          <w:szCs w:val="20"/>
          <w:lang w:eastAsia="ko-KR"/>
        </w:rPr>
        <w:t>.</w:t>
      </w:r>
      <w:r>
        <w:rPr>
          <w:rFonts w:ascii="Times New Roman" w:hAnsi="Times New Roman" w:cs="Times New Roman"/>
          <w:b/>
          <w:bCs/>
          <w:i/>
          <w:iCs/>
          <w:sz w:val="20"/>
          <w:szCs w:val="20"/>
          <w:lang w:eastAsia="ko-KR"/>
        </w:rPr>
        <w:t>12</w:t>
      </w:r>
      <w:r>
        <w:rPr>
          <w:rFonts w:ascii="Times New Roman" w:hAnsi="Times New Roman" w:cs="Times New Roman" w:hint="eastAsia"/>
          <w:b/>
          <w:bCs/>
          <w:i/>
          <w:iCs/>
          <w:sz w:val="20"/>
          <w:szCs w:val="20"/>
          <w:lang w:eastAsia="ko-KR"/>
        </w:rPr>
        <w:t xml:space="preserve"> P</w:t>
      </w:r>
      <w:r>
        <w:rPr>
          <w:rFonts w:ascii="Times New Roman" w:hAnsi="Times New Roman" w:cs="Times New Roman"/>
          <w:b/>
          <w:bCs/>
          <w:i/>
          <w:iCs/>
          <w:sz w:val="20"/>
          <w:szCs w:val="20"/>
          <w:lang w:eastAsia="ko-KR"/>
        </w:rPr>
        <w:t>5</w:t>
      </w:r>
      <w:r>
        <w:rPr>
          <w:rFonts w:ascii="Times New Roman" w:hAnsi="Times New Roman" w:cs="Times New Roman" w:hint="eastAsia"/>
          <w:b/>
          <w:bCs/>
          <w:i/>
          <w:iCs/>
          <w:sz w:val="20"/>
          <w:szCs w:val="20"/>
          <w:lang w:eastAsia="ko-KR"/>
        </w:rPr>
        <w:t>3L1</w:t>
      </w:r>
      <w:r>
        <w:rPr>
          <w:rFonts w:ascii="Times New Roman" w:hAnsi="Times New Roman" w:cs="Times New Roman"/>
          <w:b/>
          <w:bCs/>
          <w:i/>
          <w:iCs/>
          <w:sz w:val="20"/>
          <w:szCs w:val="20"/>
          <w:lang w:eastAsia="ko-KR"/>
        </w:rPr>
        <w:t>0</w:t>
      </w:r>
      <w:r>
        <w:rPr>
          <w:rFonts w:ascii="Times New Roman" w:hAnsi="Times New Roman" w:cs="Times New Roman" w:hint="eastAsia"/>
          <w:b/>
          <w:bCs/>
          <w:i/>
          <w:iCs/>
          <w:sz w:val="20"/>
          <w:szCs w:val="20"/>
          <w:lang w:eastAsia="ko-KR"/>
        </w:rPr>
        <w:t xml:space="preserve"> </w:t>
      </w:r>
      <w:r>
        <w:rPr>
          <w:rFonts w:ascii="Times New Roman" w:hAnsi="Times New Roman" w:cs="Times New Roman"/>
          <w:b/>
          <w:bCs/>
          <w:i/>
          <w:iCs/>
          <w:sz w:val="20"/>
          <w:szCs w:val="20"/>
        </w:rPr>
        <w:t>as follows:</w:t>
      </w:r>
    </w:p>
    <w:p w14:paraId="7B04ED4B" w14:textId="77777777" w:rsidR="004D105B" w:rsidRDefault="004D105B" w:rsidP="004D105B">
      <w:pPr>
        <w:pStyle w:val="Default"/>
        <w:rPr>
          <w:sz w:val="23"/>
          <w:szCs w:val="23"/>
        </w:rPr>
      </w:pPr>
    </w:p>
    <w:p w14:paraId="071049A4" w14:textId="77777777" w:rsidR="004D105B" w:rsidRDefault="004D105B" w:rsidP="004D105B">
      <w:pPr>
        <w:widowControl w:val="0"/>
        <w:autoSpaceDE w:val="0"/>
        <w:autoSpaceDN w:val="0"/>
        <w:adjustRightInd w:val="0"/>
        <w:spacing w:after="0" w:line="240" w:lineRule="auto"/>
        <w:jc w:val="left"/>
        <w:rPr>
          <w:rFonts w:ascii="Times New Roman" w:eastAsia="바탕" w:hAnsi="Times New Roman"/>
          <w:lang w:val="en-US"/>
        </w:rPr>
      </w:pPr>
      <w:r>
        <w:rPr>
          <w:rFonts w:ascii="Times New Roman" w:eastAsia="바탕" w:hAnsi="Times New Roman"/>
          <w:lang w:val="en-US"/>
        </w:rPr>
        <w:t>The Content Control field is formatted as per Figure 21 and indicates the presence of duration fields in the</w:t>
      </w:r>
    </w:p>
    <w:p w14:paraId="16E5C191" w14:textId="77777777" w:rsidR="004D105B" w:rsidRDefault="004D105B" w:rsidP="004D105B">
      <w:pPr>
        <w:pStyle w:val="Default"/>
        <w:rPr>
          <w:sz w:val="23"/>
          <w:szCs w:val="23"/>
        </w:rPr>
      </w:pPr>
      <w:r>
        <w:rPr>
          <w:rFonts w:ascii="Times New Roman" w:hAnsi="Times New Roman"/>
          <w:lang w:val="en-US"/>
        </w:rPr>
        <w:t>7 Ranging Block Description List, which is structured as per Figure 22.</w:t>
      </w:r>
    </w:p>
    <w:p w14:paraId="073F98DE" w14:textId="77777777" w:rsidR="004D105B" w:rsidRDefault="004D105B" w:rsidP="004D105B">
      <w:pPr>
        <w:pStyle w:val="Default"/>
        <w:rPr>
          <w:sz w:val="23"/>
          <w:szCs w:val="23"/>
        </w:rPr>
      </w:pPr>
    </w:p>
    <w:tbl>
      <w:tblPr>
        <w:tblW w:w="7125" w:type="dxa"/>
        <w:jc w:val="center"/>
        <w:tblCellMar>
          <w:left w:w="0" w:type="dxa"/>
          <w:right w:w="0" w:type="dxa"/>
        </w:tblCellMar>
        <w:tblLook w:val="0420" w:firstRow="1" w:lastRow="0" w:firstColumn="0" w:lastColumn="0" w:noHBand="0" w:noVBand="1"/>
      </w:tblPr>
      <w:tblGrid>
        <w:gridCol w:w="1425"/>
        <w:gridCol w:w="1425"/>
        <w:gridCol w:w="1425"/>
        <w:gridCol w:w="1425"/>
        <w:gridCol w:w="1425"/>
      </w:tblGrid>
      <w:tr w:rsidR="004D105B" w:rsidRPr="007F7B8A" w14:paraId="5D356B22" w14:textId="77777777" w:rsidTr="00F75D14">
        <w:trPr>
          <w:trHeight w:val="367"/>
          <w:jc w:val="center"/>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6" w:type="dxa"/>
              <w:right w:w="6" w:type="dxa"/>
            </w:tcMar>
            <w:vAlign w:val="center"/>
            <w:hideMark/>
          </w:tcPr>
          <w:p w14:paraId="2DD8312D" w14:textId="77777777" w:rsidR="004D105B" w:rsidRPr="007F7B8A" w:rsidRDefault="004D105B" w:rsidP="00F75D14">
            <w:pPr>
              <w:widowControl w:val="0"/>
              <w:autoSpaceDE w:val="0"/>
              <w:autoSpaceDN w:val="0"/>
              <w:adjustRightInd w:val="0"/>
              <w:spacing w:after="0" w:line="240" w:lineRule="auto"/>
              <w:jc w:val="center"/>
            </w:pPr>
            <w:r>
              <w:t>Bits: 0-1</w:t>
            </w:r>
          </w:p>
        </w:tc>
        <w:tc>
          <w:tcPr>
            <w:tcW w:w="1425" w:type="dxa"/>
            <w:tcBorders>
              <w:top w:val="single" w:sz="8" w:space="0" w:color="000000"/>
              <w:left w:val="single" w:sz="8" w:space="0" w:color="000000"/>
              <w:bottom w:val="single" w:sz="8" w:space="0" w:color="000000"/>
              <w:right w:val="single" w:sz="8" w:space="0" w:color="000000"/>
            </w:tcBorders>
          </w:tcPr>
          <w:p w14:paraId="59E34B7C" w14:textId="77777777" w:rsidR="004D105B" w:rsidRPr="0060495E" w:rsidRDefault="004D105B" w:rsidP="00F75D14">
            <w:pPr>
              <w:widowControl w:val="0"/>
              <w:autoSpaceDE w:val="0"/>
              <w:autoSpaceDN w:val="0"/>
              <w:adjustRightInd w:val="0"/>
              <w:spacing w:after="0" w:line="240" w:lineRule="auto"/>
              <w:jc w:val="center"/>
              <w:rPr>
                <w:rFonts w:eastAsia="맑은 고딕"/>
                <w:lang w:eastAsia="ko-KR"/>
              </w:rPr>
            </w:pPr>
            <w:ins w:id="28" w:author="만든 이">
              <w:r>
                <w:rPr>
                  <w:rFonts w:eastAsia="맑은 고딕" w:hint="eastAsia"/>
                  <w:lang w:eastAsia="ko-KR"/>
                </w:rPr>
                <w:t>2</w:t>
              </w:r>
            </w:ins>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6" w:type="dxa"/>
              <w:right w:w="6" w:type="dxa"/>
            </w:tcMar>
            <w:vAlign w:val="center"/>
            <w:hideMark/>
          </w:tcPr>
          <w:p w14:paraId="7FD3C077" w14:textId="77777777" w:rsidR="004D105B" w:rsidRPr="007F7B8A" w:rsidRDefault="004D105B" w:rsidP="00F75D14">
            <w:pPr>
              <w:widowControl w:val="0"/>
              <w:autoSpaceDE w:val="0"/>
              <w:autoSpaceDN w:val="0"/>
              <w:adjustRightInd w:val="0"/>
              <w:spacing w:after="0" w:line="240" w:lineRule="auto"/>
              <w:jc w:val="center"/>
            </w:pPr>
            <w:del w:id="29" w:author="만든 이">
              <w:r w:rsidDel="00602EE6">
                <w:delText>2</w:delText>
              </w:r>
            </w:del>
            <w:ins w:id="30" w:author="만든 이">
              <w:r>
                <w:t>3</w:t>
              </w:r>
            </w:ins>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6" w:type="dxa"/>
              <w:right w:w="6" w:type="dxa"/>
            </w:tcMar>
            <w:vAlign w:val="center"/>
            <w:hideMark/>
          </w:tcPr>
          <w:p w14:paraId="798B8F10" w14:textId="77777777" w:rsidR="004D105B" w:rsidRPr="007F7B8A" w:rsidRDefault="004D105B" w:rsidP="00F75D14">
            <w:pPr>
              <w:widowControl w:val="0"/>
              <w:autoSpaceDE w:val="0"/>
              <w:autoSpaceDN w:val="0"/>
              <w:adjustRightInd w:val="0"/>
              <w:spacing w:after="0" w:line="240" w:lineRule="auto"/>
              <w:jc w:val="center"/>
            </w:pPr>
            <w:del w:id="31" w:author="만든 이">
              <w:r w:rsidDel="00602EE6">
                <w:delText>3</w:delText>
              </w:r>
            </w:del>
            <w:ins w:id="32" w:author="만든 이">
              <w:r>
                <w:t>4</w:t>
              </w:r>
            </w:ins>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6" w:type="dxa"/>
              <w:right w:w="6" w:type="dxa"/>
            </w:tcMar>
            <w:vAlign w:val="center"/>
            <w:hideMark/>
          </w:tcPr>
          <w:p w14:paraId="79FC4023" w14:textId="77777777" w:rsidR="004D105B" w:rsidRPr="007F7B8A" w:rsidRDefault="004D105B" w:rsidP="00F75D14">
            <w:pPr>
              <w:widowControl w:val="0"/>
              <w:autoSpaceDE w:val="0"/>
              <w:autoSpaceDN w:val="0"/>
              <w:adjustRightInd w:val="0"/>
              <w:spacing w:after="0" w:line="240" w:lineRule="auto"/>
              <w:jc w:val="center"/>
            </w:pPr>
            <w:del w:id="33" w:author="만든 이">
              <w:r w:rsidDel="00602EE6">
                <w:delText>4</w:delText>
              </w:r>
            </w:del>
            <w:ins w:id="34" w:author="만든 이">
              <w:r>
                <w:t>5</w:t>
              </w:r>
            </w:ins>
            <w:r>
              <w:t>-7</w:t>
            </w:r>
          </w:p>
        </w:tc>
      </w:tr>
      <w:tr w:rsidR="004D105B" w:rsidRPr="007F7B8A" w14:paraId="4C427753" w14:textId="77777777" w:rsidTr="00F75D14">
        <w:trPr>
          <w:trHeight w:val="395"/>
          <w:jc w:val="center"/>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6" w:type="dxa"/>
              <w:right w:w="6" w:type="dxa"/>
            </w:tcMar>
            <w:vAlign w:val="center"/>
            <w:hideMark/>
          </w:tcPr>
          <w:p w14:paraId="655BF142" w14:textId="77777777" w:rsidR="004D105B" w:rsidRPr="007F7B8A" w:rsidRDefault="004D105B" w:rsidP="00F75D14">
            <w:pPr>
              <w:widowControl w:val="0"/>
              <w:autoSpaceDE w:val="0"/>
              <w:autoSpaceDN w:val="0"/>
              <w:adjustRightInd w:val="0"/>
              <w:spacing w:after="0" w:line="240" w:lineRule="auto"/>
              <w:jc w:val="center"/>
            </w:pPr>
            <w:r w:rsidRPr="007F7B8A">
              <w:t xml:space="preserve">Ranging Block </w:t>
            </w:r>
            <w:r>
              <w:t>Duration Unit</w:t>
            </w:r>
          </w:p>
        </w:tc>
        <w:tc>
          <w:tcPr>
            <w:tcW w:w="1425" w:type="dxa"/>
            <w:tcBorders>
              <w:top w:val="single" w:sz="8" w:space="0" w:color="000000"/>
              <w:left w:val="single" w:sz="8" w:space="0" w:color="000000"/>
              <w:bottom w:val="single" w:sz="8" w:space="0" w:color="000000"/>
              <w:right w:val="single" w:sz="8" w:space="0" w:color="000000"/>
            </w:tcBorders>
          </w:tcPr>
          <w:p w14:paraId="13435F20" w14:textId="77777777" w:rsidR="004D105B" w:rsidRPr="0060495E" w:rsidRDefault="004D105B" w:rsidP="00F75D14">
            <w:pPr>
              <w:widowControl w:val="0"/>
              <w:autoSpaceDE w:val="0"/>
              <w:autoSpaceDN w:val="0"/>
              <w:adjustRightInd w:val="0"/>
              <w:spacing w:after="0" w:line="240" w:lineRule="auto"/>
              <w:jc w:val="center"/>
              <w:rPr>
                <w:rFonts w:eastAsia="맑은 고딕"/>
                <w:lang w:eastAsia="ko-KR"/>
              </w:rPr>
            </w:pPr>
            <w:ins w:id="35" w:author="만든 이">
              <w:r>
                <w:rPr>
                  <w:rFonts w:eastAsia="맑은 고딕" w:hint="eastAsia"/>
                  <w:lang w:eastAsia="ko-KR"/>
                </w:rPr>
                <w:t>Ranging Bloc</w:t>
              </w:r>
              <w:r>
                <w:rPr>
                  <w:rFonts w:eastAsia="맑은 고딕"/>
                  <w:lang w:eastAsia="ko-KR"/>
                </w:rPr>
                <w:t>k</w:t>
              </w:r>
              <w:r>
                <w:rPr>
                  <w:rFonts w:eastAsia="맑은 고딕" w:hint="eastAsia"/>
                  <w:lang w:eastAsia="ko-KR"/>
                </w:rPr>
                <w:t xml:space="preserve"> Duration</w:t>
              </w:r>
              <w:r>
                <w:rPr>
                  <w:rFonts w:eastAsia="맑은 고딕"/>
                  <w:lang w:eastAsia="ko-KR"/>
                </w:rPr>
                <w:t xml:space="preserve"> Present</w:t>
              </w:r>
            </w:ins>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6" w:type="dxa"/>
              <w:right w:w="6" w:type="dxa"/>
            </w:tcMar>
            <w:vAlign w:val="center"/>
            <w:hideMark/>
          </w:tcPr>
          <w:p w14:paraId="1AA5028E" w14:textId="77777777" w:rsidR="004D105B" w:rsidRPr="007F7B8A" w:rsidRDefault="004D105B" w:rsidP="00F75D14">
            <w:pPr>
              <w:widowControl w:val="0"/>
              <w:autoSpaceDE w:val="0"/>
              <w:autoSpaceDN w:val="0"/>
              <w:adjustRightInd w:val="0"/>
              <w:spacing w:after="0" w:line="240" w:lineRule="auto"/>
              <w:jc w:val="center"/>
            </w:pPr>
            <w:r>
              <w:t>Ranging Round Duration Present</w:t>
            </w:r>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6" w:type="dxa"/>
              <w:right w:w="6" w:type="dxa"/>
            </w:tcMar>
            <w:vAlign w:val="center"/>
            <w:hideMark/>
          </w:tcPr>
          <w:p w14:paraId="475FB057" w14:textId="77777777" w:rsidR="004D105B" w:rsidRPr="007F7B8A" w:rsidRDefault="004D105B" w:rsidP="00F75D14">
            <w:pPr>
              <w:widowControl w:val="0"/>
              <w:autoSpaceDE w:val="0"/>
              <w:autoSpaceDN w:val="0"/>
              <w:adjustRightInd w:val="0"/>
              <w:spacing w:after="0" w:line="240" w:lineRule="auto"/>
              <w:jc w:val="center"/>
            </w:pPr>
            <w:r>
              <w:t>Ranging Slot Duration Present</w:t>
            </w:r>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6" w:type="dxa"/>
              <w:right w:w="6" w:type="dxa"/>
            </w:tcMar>
            <w:vAlign w:val="center"/>
            <w:hideMark/>
          </w:tcPr>
          <w:p w14:paraId="3CFCE0A2" w14:textId="77777777" w:rsidR="004D105B" w:rsidRPr="007F7B8A" w:rsidRDefault="004D105B" w:rsidP="00F75D14">
            <w:pPr>
              <w:widowControl w:val="0"/>
              <w:autoSpaceDE w:val="0"/>
              <w:autoSpaceDN w:val="0"/>
              <w:adjustRightInd w:val="0"/>
              <w:spacing w:after="0" w:line="240" w:lineRule="auto"/>
              <w:jc w:val="center"/>
            </w:pPr>
            <w:r>
              <w:t>reserved</w:t>
            </w:r>
          </w:p>
        </w:tc>
      </w:tr>
    </w:tbl>
    <w:p w14:paraId="2CE88824" w14:textId="1D7FB898" w:rsidR="004D105B" w:rsidRDefault="004D105B" w:rsidP="004D105B">
      <w:pPr>
        <w:widowControl w:val="0"/>
        <w:autoSpaceDE w:val="0"/>
        <w:autoSpaceDN w:val="0"/>
        <w:adjustRightInd w:val="0"/>
        <w:spacing w:after="0" w:line="240" w:lineRule="auto"/>
        <w:jc w:val="center"/>
        <w:rPr>
          <w:rFonts w:eastAsia="바탕" w:cs="Arial"/>
          <w:b/>
          <w:bCs/>
          <w:lang w:val="en-US"/>
        </w:rPr>
      </w:pPr>
      <w:r>
        <w:rPr>
          <w:rFonts w:eastAsia="바탕" w:cs="Arial"/>
          <w:b/>
          <w:bCs/>
          <w:lang w:val="en-US"/>
        </w:rPr>
        <w:t xml:space="preserve">Figure </w:t>
      </w:r>
      <w:r w:rsidR="005810E8">
        <w:rPr>
          <w:rFonts w:eastAsia="바탕" w:cs="Arial"/>
          <w:b/>
          <w:bCs/>
          <w:lang w:val="en-US"/>
        </w:rPr>
        <w:t>21</w:t>
      </w:r>
      <w:r>
        <w:rPr>
          <w:rFonts w:ascii="Arial-BoldMT" w:eastAsia="바탕" w:hAnsi="Arial-BoldMT" w:cs="Arial-BoldMT"/>
          <w:b/>
          <w:bCs/>
          <w:lang w:val="en-US"/>
        </w:rPr>
        <w:t>—</w:t>
      </w:r>
      <w:r>
        <w:rPr>
          <w:rFonts w:eastAsia="바탕" w:cs="Arial"/>
          <w:b/>
          <w:bCs/>
          <w:lang w:val="en-US"/>
        </w:rPr>
        <w:t xml:space="preserve"> Content Control field format</w:t>
      </w:r>
    </w:p>
    <w:p w14:paraId="6FBB9083" w14:textId="77777777" w:rsidR="004D105B" w:rsidRDefault="004D105B" w:rsidP="004D105B">
      <w:pPr>
        <w:pStyle w:val="Default"/>
        <w:rPr>
          <w:sz w:val="23"/>
          <w:szCs w:val="23"/>
        </w:rPr>
      </w:pPr>
    </w:p>
    <w:p w14:paraId="09A3DDB7" w14:textId="4DDEC215" w:rsidR="004D105B" w:rsidRDefault="004D105B" w:rsidP="004D105B">
      <w:pPr>
        <w:widowControl w:val="0"/>
        <w:autoSpaceDE w:val="0"/>
        <w:autoSpaceDN w:val="0"/>
        <w:adjustRightInd w:val="0"/>
        <w:spacing w:after="0" w:line="240" w:lineRule="auto"/>
        <w:jc w:val="left"/>
        <w:rPr>
          <w:rFonts w:ascii="Times New Roman" w:eastAsia="바탕" w:hAnsi="Times New Roman"/>
          <w:lang w:val="en-US"/>
        </w:rPr>
      </w:pPr>
      <w:r>
        <w:rPr>
          <w:rFonts w:ascii="Times New Roman" w:eastAsia="바탕" w:hAnsi="Times New Roman"/>
          <w:lang w:val="en-US"/>
        </w:rPr>
        <w:t>The Ranging Bloc</w:t>
      </w:r>
      <w:r w:rsidR="00FA426A">
        <w:rPr>
          <w:rFonts w:ascii="Times New Roman" w:eastAsia="바탕" w:hAnsi="Times New Roman"/>
          <w:lang w:val="en-US"/>
        </w:rPr>
        <w:t>1</w:t>
      </w:r>
      <w:r>
        <w:rPr>
          <w:rFonts w:ascii="Times New Roman" w:eastAsia="바탕" w:hAnsi="Times New Roman"/>
          <w:lang w:val="en-US"/>
        </w:rPr>
        <w:t>k Duration Units field indicates the Ranging Block Duration field size as per Table 12.</w:t>
      </w:r>
    </w:p>
    <w:p w14:paraId="6E7D6D26" w14:textId="77777777" w:rsidR="004D105B" w:rsidRDefault="004D105B" w:rsidP="004D105B">
      <w:pPr>
        <w:widowControl w:val="0"/>
        <w:autoSpaceDE w:val="0"/>
        <w:autoSpaceDN w:val="0"/>
        <w:adjustRightInd w:val="0"/>
        <w:spacing w:after="0" w:line="240" w:lineRule="auto"/>
        <w:jc w:val="left"/>
        <w:rPr>
          <w:rFonts w:ascii="Times New Roman" w:eastAsia="바탕" w:hAnsi="Times New Roman"/>
          <w:lang w:val="en-US"/>
        </w:rPr>
      </w:pPr>
      <w:r>
        <w:rPr>
          <w:rFonts w:ascii="Times New Roman" w:eastAsia="바탕" w:hAnsi="Times New Roman"/>
          <w:lang w:val="en-US"/>
        </w:rPr>
        <w:t xml:space="preserve">The controller </w:t>
      </w:r>
      <w:del w:id="36" w:author="만든 이">
        <w:r w:rsidDel="0060495E">
          <w:rPr>
            <w:rFonts w:ascii="Times New Roman" w:eastAsia="바탕" w:hAnsi="Times New Roman"/>
            <w:lang w:val="en-US"/>
          </w:rPr>
          <w:delText xml:space="preserve">may </w:delText>
        </w:r>
      </w:del>
      <w:r>
        <w:rPr>
          <w:rFonts w:ascii="Times New Roman" w:eastAsia="바탕" w:hAnsi="Times New Roman"/>
          <w:lang w:val="en-US"/>
        </w:rPr>
        <w:t>choose</w:t>
      </w:r>
      <w:ins w:id="37" w:author="만든 이">
        <w:r>
          <w:rPr>
            <w:rFonts w:ascii="Times New Roman" w:eastAsia="바탕" w:hAnsi="Times New Roman"/>
            <w:lang w:val="en-US"/>
          </w:rPr>
          <w:t>s</w:t>
        </w:r>
      </w:ins>
      <w:r>
        <w:rPr>
          <w:rFonts w:ascii="Times New Roman" w:eastAsia="바탕" w:hAnsi="Times New Roman"/>
          <w:lang w:val="en-US"/>
        </w:rPr>
        <w:t xml:space="preserve"> the units</w:t>
      </w:r>
      <w:del w:id="38" w:author="만든 이">
        <w:r w:rsidDel="0060495E">
          <w:rPr>
            <w:rFonts w:ascii="Times New Roman" w:eastAsia="바탕" w:hAnsi="Times New Roman"/>
            <w:lang w:val="en-US"/>
          </w:rPr>
          <w:delText xml:space="preserve"> to suit its needs</w:delText>
        </w:r>
      </w:del>
      <w:ins w:id="39" w:author="만든 이">
        <w:r>
          <w:rPr>
            <w:rFonts w:ascii="Times New Roman" w:eastAsia="바탕" w:hAnsi="Times New Roman"/>
            <w:lang w:val="en-US"/>
          </w:rPr>
          <w:t xml:space="preserve"> as needed based on criteria outside the scope of this standard</w:t>
        </w:r>
      </w:ins>
      <w:r>
        <w:rPr>
          <w:rFonts w:ascii="Times New Roman" w:eastAsia="바탕" w:hAnsi="Times New Roman"/>
          <w:lang w:val="en-US"/>
        </w:rPr>
        <w:t xml:space="preserve">. It is recommended that the three values giving block, round and slot duration are all included in the </w:t>
      </w:r>
      <w:r>
        <w:rPr>
          <w:rFonts w:ascii="Times New Roman" w:eastAsia="바탕" w:hAnsi="Times New Roman"/>
          <w:lang w:val="en-US"/>
        </w:rPr>
        <w:lastRenderedPageBreak/>
        <w:t>HBS IE at the same time. But, as the hyper block structure is generally repeating, the round duration and slot duration can be omitted by setting the Ranging Round Duration Present field to zero and the Ranging Slot Duration Present field to zero, in which case the values from the most recent previous hyper blocks are carried froward unchanged.</w:t>
      </w:r>
    </w:p>
    <w:p w14:paraId="5CD1496F" w14:textId="77777777" w:rsidR="004D105B" w:rsidRDefault="004D105B" w:rsidP="004D105B">
      <w:pPr>
        <w:widowControl w:val="0"/>
        <w:autoSpaceDE w:val="0"/>
        <w:autoSpaceDN w:val="0"/>
        <w:adjustRightInd w:val="0"/>
        <w:spacing w:after="0" w:line="240" w:lineRule="auto"/>
        <w:jc w:val="left"/>
        <w:rPr>
          <w:rFonts w:ascii="Times New Roman" w:eastAsia="바탕" w:hAnsi="Times New Roman"/>
          <w:lang w:val="en-US"/>
        </w:rPr>
      </w:pPr>
    </w:p>
    <w:p w14:paraId="63FB0043" w14:textId="77777777" w:rsidR="004D105B" w:rsidRDefault="004D105B" w:rsidP="004D105B">
      <w:pPr>
        <w:widowControl w:val="0"/>
        <w:autoSpaceDE w:val="0"/>
        <w:autoSpaceDN w:val="0"/>
        <w:adjustRightInd w:val="0"/>
        <w:spacing w:after="0" w:line="240" w:lineRule="auto"/>
        <w:jc w:val="left"/>
        <w:rPr>
          <w:ins w:id="40" w:author="만든 이"/>
          <w:rFonts w:ascii="Times New Roman" w:eastAsia="바탕" w:hAnsi="Times New Roman"/>
          <w:lang w:val="en-US"/>
        </w:rPr>
      </w:pPr>
      <w:r>
        <w:rPr>
          <w:rFonts w:ascii="Times New Roman" w:eastAsia="바탕" w:hAnsi="Times New Roman"/>
          <w:lang w:val="en-US"/>
        </w:rPr>
        <w:t>………….</w:t>
      </w:r>
    </w:p>
    <w:p w14:paraId="2F45FB7C" w14:textId="77777777" w:rsidR="004D105B" w:rsidRDefault="004D105B" w:rsidP="004D105B">
      <w:pPr>
        <w:pStyle w:val="Default"/>
        <w:rPr>
          <w:rFonts w:ascii="Times New Roman" w:hAnsi="Times New Roman" w:cs="Times New Roman"/>
          <w:b/>
          <w:bCs/>
          <w:i/>
          <w:iCs/>
          <w:sz w:val="20"/>
          <w:szCs w:val="20"/>
        </w:rPr>
      </w:pPr>
      <w:r>
        <w:rPr>
          <w:rFonts w:ascii="Times New Roman" w:hAnsi="Times New Roman" w:cs="Times New Roman"/>
          <w:b/>
          <w:bCs/>
          <w:i/>
          <w:iCs/>
          <w:sz w:val="20"/>
          <w:szCs w:val="20"/>
          <w:lang w:val="en-GB"/>
        </w:rPr>
        <w:t xml:space="preserve">Change the </w:t>
      </w:r>
      <w:r>
        <w:rPr>
          <w:rFonts w:ascii="Times New Roman" w:hAnsi="Times New Roman" w:cs="Times New Roman"/>
          <w:b/>
          <w:bCs/>
          <w:i/>
          <w:iCs/>
          <w:sz w:val="20"/>
          <w:szCs w:val="20"/>
        </w:rPr>
        <w:t>chapter 10.3</w:t>
      </w:r>
      <w:r>
        <w:rPr>
          <w:rFonts w:ascii="Times New Roman" w:hAnsi="Times New Roman" w:cs="Times New Roman" w:hint="eastAsia"/>
          <w:b/>
          <w:bCs/>
          <w:i/>
          <w:iCs/>
          <w:sz w:val="20"/>
          <w:szCs w:val="20"/>
          <w:lang w:eastAsia="ko-KR"/>
        </w:rPr>
        <w:t>2</w:t>
      </w:r>
      <w:r>
        <w:rPr>
          <w:rFonts w:ascii="Times New Roman" w:hAnsi="Times New Roman" w:cs="Times New Roman"/>
          <w:b/>
          <w:bCs/>
          <w:i/>
          <w:iCs/>
          <w:sz w:val="20"/>
          <w:szCs w:val="20"/>
        </w:rPr>
        <w:t>.9</w:t>
      </w:r>
      <w:r>
        <w:rPr>
          <w:rFonts w:ascii="Times New Roman" w:hAnsi="Times New Roman" w:cs="Times New Roman" w:hint="eastAsia"/>
          <w:b/>
          <w:bCs/>
          <w:i/>
          <w:iCs/>
          <w:sz w:val="20"/>
          <w:szCs w:val="20"/>
          <w:lang w:eastAsia="ko-KR"/>
        </w:rPr>
        <w:t>.</w:t>
      </w:r>
      <w:r>
        <w:rPr>
          <w:rFonts w:ascii="Times New Roman" w:hAnsi="Times New Roman" w:cs="Times New Roman"/>
          <w:b/>
          <w:bCs/>
          <w:i/>
          <w:iCs/>
          <w:sz w:val="20"/>
          <w:szCs w:val="20"/>
          <w:lang w:eastAsia="ko-KR"/>
        </w:rPr>
        <w:t>12</w:t>
      </w:r>
      <w:r>
        <w:rPr>
          <w:rFonts w:ascii="Times New Roman" w:hAnsi="Times New Roman" w:cs="Times New Roman" w:hint="eastAsia"/>
          <w:b/>
          <w:bCs/>
          <w:i/>
          <w:iCs/>
          <w:sz w:val="20"/>
          <w:szCs w:val="20"/>
          <w:lang w:eastAsia="ko-KR"/>
        </w:rPr>
        <w:t xml:space="preserve"> P</w:t>
      </w:r>
      <w:r>
        <w:rPr>
          <w:rFonts w:ascii="Times New Roman" w:hAnsi="Times New Roman" w:cs="Times New Roman"/>
          <w:b/>
          <w:bCs/>
          <w:i/>
          <w:iCs/>
          <w:sz w:val="20"/>
          <w:szCs w:val="20"/>
          <w:lang w:eastAsia="ko-KR"/>
        </w:rPr>
        <w:t>54</w:t>
      </w:r>
      <w:r>
        <w:rPr>
          <w:rFonts w:ascii="Times New Roman" w:hAnsi="Times New Roman" w:cs="Times New Roman" w:hint="eastAsia"/>
          <w:b/>
          <w:bCs/>
          <w:i/>
          <w:iCs/>
          <w:sz w:val="20"/>
          <w:szCs w:val="20"/>
          <w:lang w:eastAsia="ko-KR"/>
        </w:rPr>
        <w:t xml:space="preserve">L1 </w:t>
      </w:r>
      <w:r>
        <w:rPr>
          <w:rFonts w:ascii="Times New Roman" w:hAnsi="Times New Roman" w:cs="Times New Roman"/>
          <w:b/>
          <w:bCs/>
          <w:i/>
          <w:iCs/>
          <w:sz w:val="20"/>
          <w:szCs w:val="20"/>
        </w:rPr>
        <w:t>as follows:</w:t>
      </w:r>
    </w:p>
    <w:p w14:paraId="2ACD822A" w14:textId="77777777" w:rsidR="004D105B" w:rsidRPr="0060495E" w:rsidRDefault="004D105B" w:rsidP="004D105B">
      <w:pPr>
        <w:widowControl w:val="0"/>
        <w:autoSpaceDE w:val="0"/>
        <w:autoSpaceDN w:val="0"/>
        <w:adjustRightInd w:val="0"/>
        <w:spacing w:after="0" w:line="240" w:lineRule="auto"/>
        <w:jc w:val="left"/>
        <w:rPr>
          <w:rFonts w:ascii="Times New Roman" w:eastAsia="바탕" w:hAnsi="Times New Roman"/>
          <w:lang w:val="en-IE"/>
        </w:rPr>
      </w:pPr>
    </w:p>
    <w:p w14:paraId="29074EFD" w14:textId="77777777" w:rsidR="004D105B" w:rsidRDefault="004D105B" w:rsidP="004D105B">
      <w:pPr>
        <w:widowControl w:val="0"/>
        <w:autoSpaceDE w:val="0"/>
        <w:autoSpaceDN w:val="0"/>
        <w:adjustRightInd w:val="0"/>
        <w:spacing w:after="0" w:line="240" w:lineRule="auto"/>
        <w:jc w:val="left"/>
        <w:rPr>
          <w:ins w:id="41" w:author="만든 이"/>
          <w:rFonts w:ascii="Times New Roman" w:eastAsia="바탕" w:hAnsi="Times New Roman"/>
          <w:lang w:val="en-US"/>
        </w:rPr>
      </w:pPr>
      <w:ins w:id="42" w:author="만든 이">
        <w:r>
          <w:rPr>
            <w:rFonts w:ascii="Times New Roman" w:eastAsia="바탕" w:hAnsi="Times New Roman"/>
            <w:lang w:val="en-US"/>
          </w:rPr>
          <w:t>The Ranging Block Duration Present field indicates the presence or absence of the Ranging Block</w:t>
        </w:r>
        <w:r>
          <w:rPr>
            <w:rFonts w:ascii="Times New Roman" w:eastAsia="바탕" w:hAnsi="Times New Roman"/>
            <w:sz w:val="24"/>
            <w:szCs w:val="24"/>
            <w:lang w:val="en-US"/>
          </w:rPr>
          <w:t xml:space="preserve"> </w:t>
        </w:r>
        <w:r>
          <w:rPr>
            <w:rFonts w:ascii="Times New Roman" w:eastAsia="바탕" w:hAnsi="Times New Roman"/>
            <w:lang w:val="en-US"/>
          </w:rPr>
          <w:t>Duration field in the elements of the Ranging Block Description List which is formatted as per Figure 22.</w:t>
        </w:r>
        <w:r>
          <w:rPr>
            <w:rFonts w:ascii="Times New Roman" w:eastAsia="바탕" w:hAnsi="Times New Roman" w:hint="eastAsia"/>
            <w:lang w:val="en-US" w:eastAsia="ko-KR"/>
          </w:rPr>
          <w:t xml:space="preserve"> </w:t>
        </w:r>
        <w:r>
          <w:rPr>
            <w:rFonts w:ascii="Times New Roman" w:eastAsia="바탕" w:hAnsi="Times New Roman"/>
            <w:lang w:val="en-US"/>
          </w:rPr>
          <w:t>When the Ranging Block Duration Present field value is one, the Ranging Block Duration field is included in the Ranging Block Description List elements. When the Ranging Block Duration Present field value is zero, the Ranging Block Duration field is not included in the Ranging Block Description List elements.</w:t>
        </w:r>
      </w:ins>
    </w:p>
    <w:p w14:paraId="186E0F90" w14:textId="77777777" w:rsidR="004D105B" w:rsidRDefault="004D105B" w:rsidP="004D105B">
      <w:pPr>
        <w:widowControl w:val="0"/>
        <w:autoSpaceDE w:val="0"/>
        <w:autoSpaceDN w:val="0"/>
        <w:adjustRightInd w:val="0"/>
        <w:spacing w:after="0" w:line="240" w:lineRule="auto"/>
        <w:jc w:val="left"/>
        <w:rPr>
          <w:ins w:id="43" w:author="만든 이"/>
          <w:rFonts w:ascii="Times New Roman" w:eastAsia="바탕" w:hAnsi="Times New Roman"/>
          <w:lang w:val="en-US"/>
        </w:rPr>
      </w:pPr>
    </w:p>
    <w:p w14:paraId="5157BE02" w14:textId="77777777" w:rsidR="004D105B" w:rsidRDefault="004D105B" w:rsidP="004D105B">
      <w:pPr>
        <w:widowControl w:val="0"/>
        <w:autoSpaceDE w:val="0"/>
        <w:autoSpaceDN w:val="0"/>
        <w:adjustRightInd w:val="0"/>
        <w:spacing w:after="0" w:line="240" w:lineRule="auto"/>
        <w:jc w:val="left"/>
        <w:rPr>
          <w:rFonts w:ascii="Times New Roman" w:eastAsia="바탕" w:hAnsi="Times New Roman"/>
          <w:lang w:val="en-US"/>
        </w:rPr>
      </w:pPr>
      <w:r>
        <w:rPr>
          <w:rFonts w:ascii="Times New Roman" w:eastAsia="바탕" w:hAnsi="Times New Roman"/>
          <w:lang w:val="en-US"/>
        </w:rPr>
        <w:t>The Ranging Round Duration Present field indicates the presence or absence of the Ranging Round</w:t>
      </w:r>
      <w:r>
        <w:rPr>
          <w:rFonts w:ascii="Times New Roman" w:eastAsia="바탕" w:hAnsi="Times New Roman"/>
          <w:sz w:val="24"/>
          <w:szCs w:val="24"/>
          <w:lang w:val="en-US"/>
        </w:rPr>
        <w:t xml:space="preserve"> </w:t>
      </w:r>
      <w:r>
        <w:rPr>
          <w:rFonts w:ascii="Times New Roman" w:eastAsia="바탕" w:hAnsi="Times New Roman"/>
          <w:lang w:val="en-US"/>
        </w:rPr>
        <w:t>Duration field in the elements of the Ranging Block Description List which is formatted as per Figure 22.</w:t>
      </w:r>
      <w:r>
        <w:rPr>
          <w:rFonts w:ascii="Times New Roman" w:eastAsia="바탕" w:hAnsi="Times New Roman" w:hint="eastAsia"/>
          <w:lang w:val="en-US" w:eastAsia="ko-KR"/>
        </w:rPr>
        <w:t xml:space="preserve"> </w:t>
      </w:r>
      <w:r>
        <w:rPr>
          <w:rFonts w:ascii="Times New Roman" w:eastAsia="바탕" w:hAnsi="Times New Roman"/>
          <w:lang w:val="en-US"/>
        </w:rPr>
        <w:t>When the Ranging Round Duration Present field value is one, the Ranging Round Duration field is included in the Ranging Block Description List elements. When the Ranging Round Duration Present field value is zero, the Ranging Round Duration field is not included in the Ranging Block Description List elements.</w:t>
      </w:r>
    </w:p>
    <w:p w14:paraId="2E21437F" w14:textId="77777777" w:rsidR="004D105B" w:rsidRDefault="004D105B" w:rsidP="004D105B">
      <w:pPr>
        <w:widowControl w:val="0"/>
        <w:autoSpaceDE w:val="0"/>
        <w:autoSpaceDN w:val="0"/>
        <w:adjustRightInd w:val="0"/>
        <w:spacing w:after="0" w:line="240" w:lineRule="auto"/>
        <w:jc w:val="left"/>
        <w:rPr>
          <w:rFonts w:ascii="Times New Roman" w:eastAsia="바탕" w:hAnsi="Times New Roman"/>
          <w:lang w:val="en-US"/>
        </w:rPr>
      </w:pPr>
    </w:p>
    <w:p w14:paraId="4D2720C6" w14:textId="77777777" w:rsidR="004D105B" w:rsidRDefault="004D105B" w:rsidP="004D105B">
      <w:pPr>
        <w:widowControl w:val="0"/>
        <w:autoSpaceDE w:val="0"/>
        <w:autoSpaceDN w:val="0"/>
        <w:adjustRightInd w:val="0"/>
        <w:spacing w:after="0" w:line="240" w:lineRule="auto"/>
        <w:jc w:val="left"/>
        <w:rPr>
          <w:rFonts w:ascii="Times New Roman" w:eastAsia="바탕" w:hAnsi="Times New Roman"/>
          <w:lang w:val="en-US"/>
        </w:rPr>
      </w:pPr>
      <w:r>
        <w:rPr>
          <w:rFonts w:ascii="Times New Roman" w:eastAsia="바탕" w:hAnsi="Times New Roman"/>
          <w:lang w:val="en-US"/>
        </w:rPr>
        <w:t>The Ranging Slot Duration Present field indicates the presence or absence of the Ranging Slot Duration</w:t>
      </w:r>
      <w:r>
        <w:rPr>
          <w:rFonts w:ascii="Times New Roman" w:eastAsia="바탕" w:hAnsi="Times New Roman"/>
          <w:sz w:val="24"/>
          <w:szCs w:val="24"/>
          <w:lang w:val="en-US"/>
        </w:rPr>
        <w:t xml:space="preserve"> </w:t>
      </w:r>
      <w:r>
        <w:rPr>
          <w:rFonts w:ascii="Times New Roman" w:eastAsia="바탕" w:hAnsi="Times New Roman"/>
          <w:lang w:val="en-US"/>
        </w:rPr>
        <w:t xml:space="preserve">field in the elements of the Ranging Block Description List which is formatted as per Figure 22. When the Ranging Slot Duration Present field value is one, the Ranging Slot Duration field is included in the Ranging Block Description List elements. When the Ranging Slot Duration Present field value is zero, the Ranging Slot Duration field is not included in the Ranging Block Description List elements. </w:t>
      </w:r>
    </w:p>
    <w:p w14:paraId="71212A43" w14:textId="77777777" w:rsidR="004D105B" w:rsidRDefault="004D105B" w:rsidP="004D105B">
      <w:pPr>
        <w:widowControl w:val="0"/>
        <w:autoSpaceDE w:val="0"/>
        <w:autoSpaceDN w:val="0"/>
        <w:adjustRightInd w:val="0"/>
        <w:spacing w:after="0" w:line="240" w:lineRule="auto"/>
        <w:jc w:val="left"/>
        <w:rPr>
          <w:rFonts w:ascii="Times New Roman" w:eastAsia="바탕" w:hAnsi="Times New Roman"/>
          <w:lang w:val="en-US"/>
        </w:rPr>
      </w:pPr>
    </w:p>
    <w:p w14:paraId="205F407B" w14:textId="77777777" w:rsidR="004D105B" w:rsidRDefault="004D105B" w:rsidP="004D105B">
      <w:pPr>
        <w:widowControl w:val="0"/>
        <w:autoSpaceDE w:val="0"/>
        <w:autoSpaceDN w:val="0"/>
        <w:adjustRightInd w:val="0"/>
        <w:spacing w:after="0" w:line="240" w:lineRule="auto"/>
        <w:jc w:val="left"/>
        <w:rPr>
          <w:rFonts w:ascii="Times New Roman" w:eastAsia="바탕" w:hAnsi="Times New Roman"/>
          <w:lang w:val="en-US"/>
        </w:rPr>
      </w:pPr>
      <w:r>
        <w:rPr>
          <w:rFonts w:ascii="Times New Roman" w:eastAsia="바탕" w:hAnsi="Times New Roman"/>
          <w:lang w:val="en-US"/>
        </w:rPr>
        <w:t>Ranging Block Description List Length field specifies the number of elements in the Ranging Block Description List field. The number of elements shall be set equal to the number of ranging blocks in the hyper block. The Ranging Block Description List field contains Ranging Block Description List elements each of which is structured as per Figure 22.</w:t>
      </w:r>
    </w:p>
    <w:p w14:paraId="01397725" w14:textId="77777777" w:rsidR="004D105B" w:rsidRDefault="004D105B" w:rsidP="004D105B">
      <w:pPr>
        <w:widowControl w:val="0"/>
        <w:autoSpaceDE w:val="0"/>
        <w:autoSpaceDN w:val="0"/>
        <w:adjustRightInd w:val="0"/>
        <w:spacing w:after="0" w:line="240" w:lineRule="auto"/>
        <w:jc w:val="left"/>
        <w:rPr>
          <w:rFonts w:ascii="Times New Roman" w:eastAsia="바탕" w:hAnsi="Times New Roman"/>
          <w:lang w:val="en-US"/>
        </w:rPr>
      </w:pPr>
    </w:p>
    <w:tbl>
      <w:tblPr>
        <w:tblW w:w="5700" w:type="dxa"/>
        <w:jc w:val="center"/>
        <w:tblCellMar>
          <w:left w:w="0" w:type="dxa"/>
          <w:right w:w="0" w:type="dxa"/>
        </w:tblCellMar>
        <w:tblLook w:val="0420" w:firstRow="1" w:lastRow="0" w:firstColumn="0" w:lastColumn="0" w:noHBand="0" w:noVBand="1"/>
      </w:tblPr>
      <w:tblGrid>
        <w:gridCol w:w="1425"/>
        <w:gridCol w:w="1425"/>
        <w:gridCol w:w="1425"/>
        <w:gridCol w:w="1425"/>
      </w:tblGrid>
      <w:tr w:rsidR="004D105B" w:rsidRPr="007F7B8A" w14:paraId="13802D0D" w14:textId="77777777" w:rsidTr="00F75D14">
        <w:trPr>
          <w:trHeight w:val="367"/>
          <w:jc w:val="center"/>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6" w:type="dxa"/>
              <w:right w:w="6" w:type="dxa"/>
            </w:tcMar>
            <w:vAlign w:val="center"/>
            <w:hideMark/>
          </w:tcPr>
          <w:p w14:paraId="149C6C5C" w14:textId="77777777" w:rsidR="004D105B" w:rsidRPr="007F7B8A" w:rsidRDefault="004D105B" w:rsidP="00F75D14">
            <w:pPr>
              <w:widowControl w:val="0"/>
              <w:autoSpaceDE w:val="0"/>
              <w:autoSpaceDN w:val="0"/>
              <w:adjustRightInd w:val="0"/>
              <w:spacing w:after="0" w:line="240" w:lineRule="auto"/>
              <w:jc w:val="center"/>
            </w:pPr>
            <w:r>
              <w:t>Octets: 1</w:t>
            </w:r>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6" w:type="dxa"/>
              <w:right w:w="6" w:type="dxa"/>
            </w:tcMar>
            <w:vAlign w:val="center"/>
            <w:hideMark/>
          </w:tcPr>
          <w:p w14:paraId="4FF5B574" w14:textId="77777777" w:rsidR="004D105B" w:rsidRPr="007F7B8A" w:rsidRDefault="004D105B" w:rsidP="00F75D14">
            <w:pPr>
              <w:widowControl w:val="0"/>
              <w:autoSpaceDE w:val="0"/>
              <w:autoSpaceDN w:val="0"/>
              <w:adjustRightInd w:val="0"/>
              <w:spacing w:after="0" w:line="240" w:lineRule="auto"/>
              <w:jc w:val="center"/>
            </w:pPr>
            <w:ins w:id="44" w:author="만든 이">
              <w:r>
                <w:t>0/</w:t>
              </w:r>
            </w:ins>
            <w:r>
              <w:t>1/2/3</w:t>
            </w:r>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6" w:type="dxa"/>
              <w:right w:w="6" w:type="dxa"/>
            </w:tcMar>
            <w:vAlign w:val="center"/>
            <w:hideMark/>
          </w:tcPr>
          <w:p w14:paraId="203EF2AE" w14:textId="77777777" w:rsidR="004D105B" w:rsidRPr="007F7B8A" w:rsidRDefault="004D105B" w:rsidP="00F75D14">
            <w:pPr>
              <w:widowControl w:val="0"/>
              <w:autoSpaceDE w:val="0"/>
              <w:autoSpaceDN w:val="0"/>
              <w:adjustRightInd w:val="0"/>
              <w:spacing w:after="0" w:line="240" w:lineRule="auto"/>
              <w:jc w:val="center"/>
            </w:pPr>
            <w:r>
              <w:t>0/1</w:t>
            </w:r>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6" w:type="dxa"/>
              <w:right w:w="6" w:type="dxa"/>
            </w:tcMar>
            <w:vAlign w:val="center"/>
            <w:hideMark/>
          </w:tcPr>
          <w:p w14:paraId="29F0BC9A" w14:textId="77777777" w:rsidR="004D105B" w:rsidRPr="007F7B8A" w:rsidRDefault="004D105B" w:rsidP="00F75D14">
            <w:pPr>
              <w:widowControl w:val="0"/>
              <w:autoSpaceDE w:val="0"/>
              <w:autoSpaceDN w:val="0"/>
              <w:adjustRightInd w:val="0"/>
              <w:spacing w:after="0" w:line="240" w:lineRule="auto"/>
              <w:jc w:val="center"/>
            </w:pPr>
            <w:r>
              <w:t>0/2</w:t>
            </w:r>
          </w:p>
        </w:tc>
      </w:tr>
      <w:tr w:rsidR="004D105B" w:rsidRPr="007F7B8A" w14:paraId="5136A1FE" w14:textId="77777777" w:rsidTr="00F75D14">
        <w:trPr>
          <w:trHeight w:val="395"/>
          <w:jc w:val="center"/>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6" w:type="dxa"/>
              <w:right w:w="6" w:type="dxa"/>
            </w:tcMar>
            <w:vAlign w:val="center"/>
            <w:hideMark/>
          </w:tcPr>
          <w:p w14:paraId="374CFBAD" w14:textId="77777777" w:rsidR="004D105B" w:rsidRPr="007F7B8A" w:rsidRDefault="004D105B" w:rsidP="00F75D14">
            <w:pPr>
              <w:widowControl w:val="0"/>
              <w:autoSpaceDE w:val="0"/>
              <w:autoSpaceDN w:val="0"/>
              <w:adjustRightInd w:val="0"/>
              <w:spacing w:after="0" w:line="240" w:lineRule="auto"/>
              <w:jc w:val="center"/>
            </w:pPr>
            <w:r>
              <w:t>Relative Block Index</w:t>
            </w:r>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6" w:type="dxa"/>
              <w:right w:w="6" w:type="dxa"/>
            </w:tcMar>
            <w:vAlign w:val="center"/>
            <w:hideMark/>
          </w:tcPr>
          <w:p w14:paraId="1F5FFF48" w14:textId="77777777" w:rsidR="004D105B" w:rsidRPr="007F7B8A" w:rsidRDefault="004D105B" w:rsidP="00F75D14">
            <w:pPr>
              <w:widowControl w:val="0"/>
              <w:autoSpaceDE w:val="0"/>
              <w:autoSpaceDN w:val="0"/>
              <w:adjustRightInd w:val="0"/>
              <w:spacing w:after="0" w:line="240" w:lineRule="auto"/>
              <w:jc w:val="center"/>
            </w:pPr>
            <w:r>
              <w:t>Ranging Block Duration</w:t>
            </w:r>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6" w:type="dxa"/>
              <w:right w:w="6" w:type="dxa"/>
            </w:tcMar>
            <w:vAlign w:val="center"/>
            <w:hideMark/>
          </w:tcPr>
          <w:p w14:paraId="40D1220E" w14:textId="77777777" w:rsidR="004D105B" w:rsidRPr="007F7B8A" w:rsidRDefault="004D105B" w:rsidP="00F75D14">
            <w:pPr>
              <w:widowControl w:val="0"/>
              <w:autoSpaceDE w:val="0"/>
              <w:autoSpaceDN w:val="0"/>
              <w:adjustRightInd w:val="0"/>
              <w:spacing w:after="0" w:line="240" w:lineRule="auto"/>
              <w:jc w:val="center"/>
            </w:pPr>
            <w:r>
              <w:t>Ranging Round Duration</w:t>
            </w:r>
          </w:p>
        </w:tc>
        <w:tc>
          <w:tcPr>
            <w:tcW w:w="142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6" w:type="dxa"/>
              <w:right w:w="6" w:type="dxa"/>
            </w:tcMar>
            <w:vAlign w:val="center"/>
            <w:hideMark/>
          </w:tcPr>
          <w:p w14:paraId="32145611" w14:textId="77777777" w:rsidR="004D105B" w:rsidRPr="007F7B8A" w:rsidRDefault="004D105B" w:rsidP="00F75D14">
            <w:pPr>
              <w:widowControl w:val="0"/>
              <w:autoSpaceDE w:val="0"/>
              <w:autoSpaceDN w:val="0"/>
              <w:adjustRightInd w:val="0"/>
              <w:spacing w:after="0" w:line="240" w:lineRule="auto"/>
              <w:jc w:val="center"/>
            </w:pPr>
            <w:r>
              <w:t>Ranging Slot Duration</w:t>
            </w:r>
          </w:p>
        </w:tc>
      </w:tr>
    </w:tbl>
    <w:p w14:paraId="37F1629E" w14:textId="77777777" w:rsidR="004D105B" w:rsidRDefault="004D105B" w:rsidP="004D105B">
      <w:pPr>
        <w:widowControl w:val="0"/>
        <w:autoSpaceDE w:val="0"/>
        <w:autoSpaceDN w:val="0"/>
        <w:adjustRightInd w:val="0"/>
        <w:spacing w:after="0" w:line="240" w:lineRule="auto"/>
        <w:jc w:val="center"/>
        <w:rPr>
          <w:rFonts w:eastAsia="바탕" w:cs="Arial"/>
          <w:b/>
          <w:bCs/>
          <w:lang w:val="en-US"/>
        </w:rPr>
      </w:pPr>
      <w:r>
        <w:rPr>
          <w:rFonts w:eastAsia="바탕" w:cs="Arial"/>
          <w:b/>
          <w:bCs/>
          <w:lang w:val="en-US"/>
        </w:rPr>
        <w:t>Figure 22</w:t>
      </w:r>
      <w:r>
        <w:rPr>
          <w:rFonts w:ascii="Arial-BoldMT" w:eastAsia="바탕" w:hAnsi="Arial-BoldMT" w:cs="Arial-BoldMT"/>
          <w:b/>
          <w:bCs/>
          <w:lang w:val="en-US"/>
        </w:rPr>
        <w:t>—</w:t>
      </w:r>
      <w:r>
        <w:rPr>
          <w:rFonts w:eastAsia="바탕" w:cs="Arial"/>
          <w:b/>
          <w:bCs/>
          <w:lang w:val="en-US"/>
        </w:rPr>
        <w:t xml:space="preserve"> Format of Elements in the Ranging Block Description List Field</w:t>
      </w:r>
    </w:p>
    <w:p w14:paraId="42611CF7" w14:textId="77777777" w:rsidR="004D105B" w:rsidRDefault="004D105B" w:rsidP="004D105B">
      <w:pPr>
        <w:widowControl w:val="0"/>
        <w:autoSpaceDE w:val="0"/>
        <w:autoSpaceDN w:val="0"/>
        <w:adjustRightInd w:val="0"/>
        <w:spacing w:after="0" w:line="240" w:lineRule="auto"/>
        <w:jc w:val="left"/>
        <w:rPr>
          <w:rFonts w:ascii="Times New Roman" w:eastAsia="바탕" w:hAnsi="Times New Roman"/>
          <w:lang w:val="en-US"/>
        </w:rPr>
      </w:pPr>
    </w:p>
    <w:p w14:paraId="22A11A35" w14:textId="77777777" w:rsidR="004D105B" w:rsidRDefault="004D105B" w:rsidP="004D105B">
      <w:pPr>
        <w:widowControl w:val="0"/>
        <w:autoSpaceDE w:val="0"/>
        <w:autoSpaceDN w:val="0"/>
        <w:adjustRightInd w:val="0"/>
        <w:spacing w:after="0" w:line="240" w:lineRule="auto"/>
        <w:jc w:val="left"/>
        <w:rPr>
          <w:b/>
          <w:bCs/>
          <w:i/>
          <w:color w:val="4F81BD" w:themeColor="accent1"/>
          <w:lang w:val="en-IE"/>
        </w:rPr>
      </w:pPr>
      <w:r>
        <w:rPr>
          <w:b/>
          <w:bCs/>
          <w:i/>
          <w:color w:val="4F81BD" w:themeColor="accent1"/>
          <w:lang w:val="en-IE"/>
        </w:rPr>
        <w:br w:type="page"/>
      </w:r>
    </w:p>
    <w:p w14:paraId="4116A10E" w14:textId="4AAC5415" w:rsidR="008D4B50" w:rsidRDefault="008D4B50" w:rsidP="008D4B50">
      <w:pPr>
        <w:rPr>
          <w:b/>
          <w:bCs/>
          <w:i/>
          <w:color w:val="4F81BD" w:themeColor="accent1"/>
        </w:rPr>
      </w:pPr>
      <w:r w:rsidRPr="00C53CE2">
        <w:rPr>
          <w:b/>
          <w:bCs/>
          <w:i/>
          <w:color w:val="4F81BD" w:themeColor="accent1"/>
        </w:rPr>
        <w:lastRenderedPageBreak/>
        <w:t xml:space="preserve">Comment </w:t>
      </w:r>
      <w:r>
        <w:rPr>
          <w:b/>
          <w:bCs/>
          <w:i/>
          <w:color w:val="4F81BD" w:themeColor="accent1"/>
        </w:rPr>
        <w:t xml:space="preserve">Indices in </w:t>
      </w:r>
      <w:r w:rsidRPr="00F85FA4">
        <w:rPr>
          <w:b/>
          <w:bCs/>
          <w:i/>
          <w:color w:val="4F81BD" w:themeColor="accent1"/>
        </w:rPr>
        <w:t>15-24-0</w:t>
      </w:r>
      <w:r>
        <w:rPr>
          <w:rFonts w:eastAsia="맑은 고딕" w:hint="eastAsia"/>
          <w:b/>
          <w:bCs/>
          <w:i/>
          <w:color w:val="4F81BD" w:themeColor="accent1"/>
          <w:lang w:eastAsia="ko-KR"/>
        </w:rPr>
        <w:t>371</w:t>
      </w:r>
      <w:r w:rsidRPr="00F85FA4">
        <w:rPr>
          <w:b/>
          <w:bCs/>
          <w:i/>
          <w:color w:val="4F81BD" w:themeColor="accent1"/>
        </w:rPr>
        <w:t>-0</w:t>
      </w:r>
      <w:r>
        <w:rPr>
          <w:b/>
          <w:bCs/>
          <w:i/>
          <w:color w:val="4F81BD" w:themeColor="accent1"/>
        </w:rPr>
        <w:t>1</w:t>
      </w:r>
      <w:r w:rsidRPr="00F85FA4">
        <w:rPr>
          <w:b/>
          <w:bCs/>
          <w:i/>
          <w:color w:val="4F81BD" w:themeColor="accent1"/>
        </w:rPr>
        <w:t>-04ab-consolidated-comments-draft-</w:t>
      </w:r>
      <w:r>
        <w:rPr>
          <w:rFonts w:eastAsia="맑은 고딕" w:hint="eastAsia"/>
          <w:b/>
          <w:bCs/>
          <w:i/>
          <w:color w:val="4F81BD" w:themeColor="accent1"/>
          <w:lang w:eastAsia="ko-KR"/>
        </w:rPr>
        <w:t>1.0</w:t>
      </w:r>
      <w:r>
        <w:rPr>
          <w:b/>
          <w:bCs/>
          <w:i/>
          <w:color w:val="4F81BD" w:themeColor="accent1"/>
        </w:rPr>
        <w:t>:</w:t>
      </w:r>
    </w:p>
    <w:tbl>
      <w:tblPr>
        <w:tblStyle w:val="afc"/>
        <w:tblW w:w="10031" w:type="dxa"/>
        <w:tblInd w:w="-406" w:type="dxa"/>
        <w:tblLayout w:type="fixed"/>
        <w:tblLook w:val="04A0" w:firstRow="1" w:lastRow="0" w:firstColumn="1" w:lastColumn="0" w:noHBand="0" w:noVBand="1"/>
      </w:tblPr>
      <w:tblGrid>
        <w:gridCol w:w="543"/>
        <w:gridCol w:w="709"/>
        <w:gridCol w:w="425"/>
        <w:gridCol w:w="851"/>
        <w:gridCol w:w="425"/>
        <w:gridCol w:w="3969"/>
        <w:gridCol w:w="2268"/>
        <w:gridCol w:w="841"/>
      </w:tblGrid>
      <w:tr w:rsidR="008D4B50" w:rsidRPr="000F5746" w14:paraId="06224AF5" w14:textId="77777777" w:rsidTr="00F75D14">
        <w:trPr>
          <w:trHeight w:val="793"/>
        </w:trPr>
        <w:tc>
          <w:tcPr>
            <w:tcW w:w="543" w:type="dxa"/>
            <w:vAlign w:val="center"/>
          </w:tcPr>
          <w:p w14:paraId="1C2D7433" w14:textId="77777777" w:rsidR="008D4B50" w:rsidRPr="000F5746" w:rsidRDefault="008D4B50" w:rsidP="00F75D14">
            <w:pPr>
              <w:jc w:val="center"/>
              <w:rPr>
                <w:rFonts w:cs="Arial"/>
                <w:b/>
                <w:bCs/>
                <w:sz w:val="18"/>
                <w:szCs w:val="18"/>
              </w:rPr>
            </w:pPr>
            <w:r w:rsidRPr="00954BF8">
              <w:rPr>
                <w:rFonts w:eastAsiaTheme="minorEastAsia" w:cs="Arial"/>
                <w:b/>
                <w:bCs/>
                <w:sz w:val="18"/>
                <w:szCs w:val="18"/>
                <w:lang w:eastAsia="zh-CN"/>
              </w:rPr>
              <w:t>Name</w:t>
            </w:r>
            <w:r>
              <w:rPr>
                <w:rFonts w:ascii="Times New Roman" w:eastAsia="맑은 고딕" w:hAnsi="Times New Roman" w:cs="Arial" w:hint="eastAsia"/>
                <w:kern w:val="1"/>
                <w:sz w:val="24"/>
                <w:szCs w:val="24"/>
                <w:lang w:val="en-US" w:eastAsia="ko-KR"/>
              </w:rPr>
              <w:t xml:space="preserve"> </w:t>
            </w:r>
          </w:p>
        </w:tc>
        <w:tc>
          <w:tcPr>
            <w:tcW w:w="709" w:type="dxa"/>
            <w:vAlign w:val="center"/>
          </w:tcPr>
          <w:p w14:paraId="16CF8167" w14:textId="77777777" w:rsidR="008D4B50" w:rsidRPr="000F5746" w:rsidRDefault="008D4B50" w:rsidP="00F75D14">
            <w:pPr>
              <w:jc w:val="center"/>
              <w:rPr>
                <w:rFonts w:eastAsiaTheme="minorEastAsia" w:cs="Arial"/>
                <w:b/>
                <w:bCs/>
                <w:sz w:val="18"/>
                <w:szCs w:val="18"/>
                <w:lang w:eastAsia="zh-CN"/>
              </w:rPr>
            </w:pPr>
            <w:r w:rsidRPr="000F5746">
              <w:rPr>
                <w:rFonts w:eastAsiaTheme="minorEastAsia" w:cs="Arial"/>
                <w:b/>
                <w:bCs/>
                <w:sz w:val="18"/>
                <w:szCs w:val="18"/>
                <w:lang w:eastAsia="zh-CN"/>
              </w:rPr>
              <w:t>Index#</w:t>
            </w:r>
          </w:p>
        </w:tc>
        <w:tc>
          <w:tcPr>
            <w:tcW w:w="425" w:type="dxa"/>
            <w:vAlign w:val="center"/>
          </w:tcPr>
          <w:p w14:paraId="31A3FABA" w14:textId="77777777" w:rsidR="008D4B50" w:rsidRPr="000F5746" w:rsidRDefault="008D4B50" w:rsidP="00F75D14">
            <w:pPr>
              <w:jc w:val="center"/>
              <w:rPr>
                <w:rFonts w:eastAsiaTheme="minorEastAsia" w:cs="Arial"/>
                <w:b/>
                <w:bCs/>
                <w:sz w:val="18"/>
                <w:szCs w:val="18"/>
                <w:lang w:eastAsia="zh-CN"/>
              </w:rPr>
            </w:pPr>
            <w:r w:rsidRPr="000F5746">
              <w:rPr>
                <w:rFonts w:eastAsiaTheme="minorEastAsia" w:cs="Arial"/>
                <w:b/>
                <w:bCs/>
                <w:sz w:val="18"/>
                <w:szCs w:val="18"/>
                <w:lang w:eastAsia="zh-CN"/>
              </w:rPr>
              <w:t>Pg</w:t>
            </w:r>
          </w:p>
        </w:tc>
        <w:tc>
          <w:tcPr>
            <w:tcW w:w="851" w:type="dxa"/>
            <w:vAlign w:val="center"/>
          </w:tcPr>
          <w:p w14:paraId="7AD66EC9" w14:textId="77777777" w:rsidR="008D4B50" w:rsidRPr="000F5746" w:rsidRDefault="008D4B50" w:rsidP="00F75D14">
            <w:pPr>
              <w:jc w:val="center"/>
              <w:rPr>
                <w:rFonts w:cs="Arial"/>
                <w:b/>
                <w:bCs/>
                <w:sz w:val="18"/>
                <w:szCs w:val="18"/>
              </w:rPr>
            </w:pPr>
            <w:r w:rsidRPr="000F5746">
              <w:rPr>
                <w:rFonts w:eastAsiaTheme="minorEastAsia" w:cs="Arial"/>
                <w:b/>
                <w:bCs/>
                <w:sz w:val="18"/>
                <w:szCs w:val="18"/>
                <w:lang w:eastAsia="zh-CN"/>
              </w:rPr>
              <w:t>Sub</w:t>
            </w:r>
            <w:r w:rsidRPr="000F5746">
              <w:rPr>
                <w:rFonts w:cs="Arial"/>
                <w:b/>
                <w:bCs/>
                <w:sz w:val="18"/>
                <w:szCs w:val="18"/>
              </w:rPr>
              <w:t>-</w:t>
            </w:r>
            <w:r w:rsidRPr="000F5746">
              <w:rPr>
                <w:rFonts w:eastAsiaTheme="minorEastAsia" w:cs="Arial"/>
                <w:b/>
                <w:bCs/>
                <w:sz w:val="18"/>
                <w:szCs w:val="18"/>
                <w:lang w:eastAsia="zh-CN"/>
              </w:rPr>
              <w:t>Clause</w:t>
            </w:r>
          </w:p>
        </w:tc>
        <w:tc>
          <w:tcPr>
            <w:tcW w:w="425" w:type="dxa"/>
            <w:vAlign w:val="center"/>
          </w:tcPr>
          <w:p w14:paraId="0F64FE39" w14:textId="77777777" w:rsidR="008D4B50" w:rsidRPr="00F347B4" w:rsidRDefault="008D4B50" w:rsidP="00F75D14">
            <w:pPr>
              <w:jc w:val="center"/>
              <w:rPr>
                <w:rFonts w:eastAsia="맑은 고딕" w:cs="Arial"/>
                <w:b/>
                <w:bCs/>
                <w:sz w:val="18"/>
                <w:szCs w:val="18"/>
                <w:lang w:eastAsia="ko-KR"/>
              </w:rPr>
            </w:pPr>
            <w:r>
              <w:rPr>
                <w:rFonts w:eastAsia="맑은 고딕" w:cs="Arial" w:hint="eastAsia"/>
                <w:b/>
                <w:bCs/>
                <w:sz w:val="18"/>
                <w:szCs w:val="18"/>
                <w:lang w:eastAsia="ko-KR"/>
              </w:rPr>
              <w:t>line</w:t>
            </w:r>
          </w:p>
        </w:tc>
        <w:tc>
          <w:tcPr>
            <w:tcW w:w="3969" w:type="dxa"/>
            <w:vAlign w:val="center"/>
          </w:tcPr>
          <w:p w14:paraId="30798515" w14:textId="77777777" w:rsidR="008D4B50" w:rsidRPr="000F5746" w:rsidRDefault="008D4B50" w:rsidP="00F75D14">
            <w:pPr>
              <w:jc w:val="center"/>
              <w:rPr>
                <w:rFonts w:cs="Arial"/>
                <w:b/>
                <w:bCs/>
                <w:sz w:val="18"/>
                <w:szCs w:val="18"/>
              </w:rPr>
            </w:pPr>
            <w:r w:rsidRPr="000F5746">
              <w:rPr>
                <w:rFonts w:cs="Arial"/>
                <w:b/>
                <w:bCs/>
                <w:sz w:val="18"/>
                <w:szCs w:val="18"/>
              </w:rPr>
              <w:t>Comment</w:t>
            </w:r>
          </w:p>
        </w:tc>
        <w:tc>
          <w:tcPr>
            <w:tcW w:w="2268" w:type="dxa"/>
            <w:vAlign w:val="center"/>
          </w:tcPr>
          <w:p w14:paraId="40F34F32" w14:textId="77777777" w:rsidR="008D4B50" w:rsidRPr="000F5746" w:rsidRDefault="008D4B50" w:rsidP="00F75D14">
            <w:pPr>
              <w:jc w:val="center"/>
              <w:rPr>
                <w:rFonts w:cs="Arial"/>
                <w:b/>
                <w:bCs/>
                <w:sz w:val="18"/>
                <w:szCs w:val="18"/>
              </w:rPr>
            </w:pPr>
            <w:r w:rsidRPr="000F5746">
              <w:rPr>
                <w:rFonts w:cs="Arial"/>
                <w:b/>
                <w:bCs/>
                <w:sz w:val="18"/>
                <w:szCs w:val="18"/>
              </w:rPr>
              <w:t>Proposed Change</w:t>
            </w:r>
          </w:p>
        </w:tc>
        <w:tc>
          <w:tcPr>
            <w:tcW w:w="841" w:type="dxa"/>
            <w:vAlign w:val="center"/>
          </w:tcPr>
          <w:p w14:paraId="5131FF77" w14:textId="77777777" w:rsidR="008D4B50" w:rsidRPr="000F5746" w:rsidRDefault="008D4B50" w:rsidP="00F75D14">
            <w:pPr>
              <w:jc w:val="center"/>
              <w:rPr>
                <w:rFonts w:cs="Arial"/>
                <w:b/>
                <w:bCs/>
                <w:sz w:val="18"/>
                <w:szCs w:val="18"/>
              </w:rPr>
            </w:pPr>
            <w:r w:rsidRPr="000F5746">
              <w:rPr>
                <w:rFonts w:cs="Arial"/>
                <w:b/>
                <w:bCs/>
                <w:sz w:val="18"/>
                <w:szCs w:val="18"/>
              </w:rPr>
              <w:t>Disposition</w:t>
            </w:r>
          </w:p>
        </w:tc>
      </w:tr>
      <w:tr w:rsidR="008D4B50" w:rsidRPr="000F5746" w14:paraId="4EC606D0" w14:textId="77777777" w:rsidTr="00F75D14">
        <w:trPr>
          <w:trHeight w:val="916"/>
        </w:trPr>
        <w:tc>
          <w:tcPr>
            <w:tcW w:w="543" w:type="dxa"/>
          </w:tcPr>
          <w:p w14:paraId="6CA23A7F" w14:textId="77777777" w:rsidR="008D4B50" w:rsidRPr="00E6291A" w:rsidRDefault="008D4B50" w:rsidP="00F75D14">
            <w:pPr>
              <w:spacing w:after="0" w:line="240" w:lineRule="auto"/>
              <w:jc w:val="center"/>
              <w:rPr>
                <w:rFonts w:cs="Arial"/>
                <w:color w:val="FF0000"/>
                <w:sz w:val="18"/>
                <w:szCs w:val="18"/>
                <w:lang w:val="en-US"/>
              </w:rPr>
            </w:pPr>
            <w:r w:rsidRPr="00E6291A">
              <w:rPr>
                <w:rFonts w:eastAsia="맑은 고딕" w:cs="Arial"/>
                <w:color w:val="FF0000"/>
                <w:sz w:val="18"/>
              </w:rPr>
              <w:t>Billy Verso</w:t>
            </w:r>
          </w:p>
        </w:tc>
        <w:tc>
          <w:tcPr>
            <w:tcW w:w="709" w:type="dxa"/>
          </w:tcPr>
          <w:p w14:paraId="26AAFB65" w14:textId="77777777" w:rsidR="008D4B50" w:rsidRPr="00E6291A" w:rsidRDefault="008D4B50" w:rsidP="00F75D14">
            <w:pPr>
              <w:spacing w:after="0" w:line="240" w:lineRule="auto"/>
              <w:jc w:val="center"/>
              <w:rPr>
                <w:rFonts w:cs="Arial"/>
                <w:color w:val="FF0000"/>
                <w:sz w:val="18"/>
                <w:szCs w:val="18"/>
              </w:rPr>
            </w:pPr>
            <w:r w:rsidRPr="00E6291A">
              <w:rPr>
                <w:rFonts w:eastAsia="맑은 고딕" w:cs="Arial"/>
                <w:color w:val="FF0000"/>
                <w:sz w:val="18"/>
                <w:highlight w:val="yellow"/>
              </w:rPr>
              <w:t>1162</w:t>
            </w:r>
          </w:p>
        </w:tc>
        <w:tc>
          <w:tcPr>
            <w:tcW w:w="425" w:type="dxa"/>
          </w:tcPr>
          <w:p w14:paraId="087B22D8" w14:textId="77777777" w:rsidR="008D4B50" w:rsidRPr="00E6291A" w:rsidRDefault="008D4B50" w:rsidP="00F75D14">
            <w:pPr>
              <w:spacing w:after="0" w:line="240" w:lineRule="auto"/>
              <w:jc w:val="center"/>
              <w:rPr>
                <w:rFonts w:cs="Arial"/>
                <w:color w:val="FF0000"/>
                <w:sz w:val="18"/>
                <w:szCs w:val="18"/>
              </w:rPr>
            </w:pPr>
            <w:r w:rsidRPr="00E6291A">
              <w:rPr>
                <w:rFonts w:eastAsia="맑은 고딕" w:cs="Arial"/>
                <w:color w:val="FF0000"/>
                <w:sz w:val="18"/>
              </w:rPr>
              <w:t>67</w:t>
            </w:r>
          </w:p>
        </w:tc>
        <w:tc>
          <w:tcPr>
            <w:tcW w:w="851" w:type="dxa"/>
          </w:tcPr>
          <w:p w14:paraId="76F46114" w14:textId="77777777" w:rsidR="008D4B50" w:rsidRPr="00E6291A" w:rsidRDefault="008D4B50" w:rsidP="00F75D14">
            <w:pPr>
              <w:spacing w:after="0" w:line="240" w:lineRule="auto"/>
              <w:jc w:val="center"/>
              <w:rPr>
                <w:rFonts w:cs="Arial"/>
                <w:color w:val="FF0000"/>
                <w:sz w:val="18"/>
                <w:szCs w:val="18"/>
              </w:rPr>
            </w:pPr>
            <w:r w:rsidRPr="00E6291A">
              <w:rPr>
                <w:rFonts w:eastAsia="맑은 고딕" w:cs="Arial"/>
                <w:color w:val="FF0000"/>
                <w:sz w:val="18"/>
              </w:rPr>
              <w:t>10.38.3.9</w:t>
            </w:r>
          </w:p>
        </w:tc>
        <w:tc>
          <w:tcPr>
            <w:tcW w:w="425" w:type="dxa"/>
          </w:tcPr>
          <w:p w14:paraId="183D2757" w14:textId="77777777" w:rsidR="008D4B50" w:rsidRPr="00E6291A" w:rsidRDefault="008D4B50" w:rsidP="00F75D14">
            <w:pPr>
              <w:spacing w:after="0" w:line="240" w:lineRule="auto"/>
              <w:jc w:val="center"/>
              <w:rPr>
                <w:rFonts w:cs="Arial"/>
                <w:color w:val="FF0000"/>
                <w:sz w:val="18"/>
                <w:szCs w:val="18"/>
              </w:rPr>
            </w:pPr>
            <w:r w:rsidRPr="00E6291A">
              <w:rPr>
                <w:rFonts w:eastAsia="맑은 고딕" w:cs="Arial"/>
                <w:color w:val="FF0000"/>
                <w:sz w:val="18"/>
              </w:rPr>
              <w:t>7</w:t>
            </w:r>
          </w:p>
        </w:tc>
        <w:tc>
          <w:tcPr>
            <w:tcW w:w="3969" w:type="dxa"/>
          </w:tcPr>
          <w:p w14:paraId="7D1AFDCF" w14:textId="77777777" w:rsidR="008D4B50" w:rsidRPr="00E6291A" w:rsidRDefault="008D4B50" w:rsidP="00F75D14">
            <w:pPr>
              <w:spacing w:after="0" w:line="240" w:lineRule="auto"/>
              <w:jc w:val="left"/>
              <w:rPr>
                <w:rFonts w:cs="Arial"/>
                <w:color w:val="FF0000"/>
                <w:sz w:val="18"/>
                <w:szCs w:val="18"/>
              </w:rPr>
            </w:pPr>
            <w:r w:rsidRPr="00E6291A">
              <w:rPr>
                <w:rFonts w:eastAsia="맑은 고딕" w:cs="Arial"/>
                <w:color w:val="FF0000"/>
                <w:sz w:val="18"/>
                <w:szCs w:val="18"/>
              </w:rPr>
              <w:t>The phrase "the default value of the macMmsNbInitChannel attribute" is used here, which is strange, if a single constant channel number is required at all times for this coordination then let's make that clear with a separate constant value for this.</w:t>
            </w:r>
          </w:p>
        </w:tc>
        <w:tc>
          <w:tcPr>
            <w:tcW w:w="2268" w:type="dxa"/>
          </w:tcPr>
          <w:p w14:paraId="0F87D9CD" w14:textId="77777777" w:rsidR="008D4B50" w:rsidRPr="00E6291A" w:rsidRDefault="008D4B50" w:rsidP="00F75D14">
            <w:pPr>
              <w:spacing w:after="0" w:line="240" w:lineRule="auto"/>
              <w:jc w:val="left"/>
              <w:rPr>
                <w:rFonts w:cs="Arial"/>
                <w:color w:val="FF0000"/>
                <w:sz w:val="18"/>
                <w:szCs w:val="18"/>
              </w:rPr>
            </w:pPr>
            <w:r w:rsidRPr="00E6291A">
              <w:rPr>
                <w:rFonts w:eastAsia="맑은 고딕" w:cs="Arial"/>
                <w:color w:val="FF0000"/>
                <w:sz w:val="18"/>
                <w:szCs w:val="18"/>
              </w:rPr>
              <w:t xml:space="preserve">For this use change </w:t>
            </w:r>
            <w:r w:rsidRPr="00E6291A">
              <w:rPr>
                <w:rFonts w:eastAsia="맑은 고딕" w:cs="Arial"/>
                <w:i/>
                <w:iCs/>
                <w:color w:val="FF0000"/>
                <w:sz w:val="18"/>
                <w:szCs w:val="18"/>
              </w:rPr>
              <w:t xml:space="preserve">macMmsNbInitChannel </w:t>
            </w:r>
            <w:r w:rsidRPr="00E6291A">
              <w:rPr>
                <w:rFonts w:eastAsia="맑은 고딕" w:cs="Arial"/>
                <w:color w:val="FF0000"/>
                <w:sz w:val="18"/>
                <w:szCs w:val="18"/>
              </w:rPr>
              <w:t>to say using O-QPSK 5800 MHz band channel 2, or better still use the resolution for my comment on line 8.</w:t>
            </w:r>
          </w:p>
        </w:tc>
        <w:tc>
          <w:tcPr>
            <w:tcW w:w="841" w:type="dxa"/>
            <w:vAlign w:val="center"/>
          </w:tcPr>
          <w:p w14:paraId="69BB3AA7" w14:textId="20FF8BCF" w:rsidR="00A20BD9" w:rsidRPr="00E6291A" w:rsidRDefault="00A20BD9" w:rsidP="00A20BD9">
            <w:pPr>
              <w:spacing w:after="0" w:line="240" w:lineRule="auto"/>
              <w:jc w:val="center"/>
              <w:rPr>
                <w:rFonts w:eastAsia="맑은 고딕" w:cs="Arial"/>
                <w:color w:val="FF0000"/>
                <w:sz w:val="18"/>
                <w:szCs w:val="18"/>
                <w:lang w:eastAsia="ko-KR"/>
              </w:rPr>
            </w:pPr>
            <w:r w:rsidRPr="00E6291A">
              <w:rPr>
                <w:rFonts w:eastAsia="맑은 고딕" w:cs="Arial"/>
                <w:color w:val="FF0000"/>
                <w:sz w:val="18"/>
                <w:szCs w:val="18"/>
                <w:lang w:eastAsia="ko-KR"/>
              </w:rPr>
              <w:t>Revised</w:t>
            </w:r>
          </w:p>
        </w:tc>
      </w:tr>
      <w:tr w:rsidR="008D4B50" w:rsidRPr="000F5746" w14:paraId="6EC811B9" w14:textId="77777777" w:rsidTr="00F75D14">
        <w:trPr>
          <w:trHeight w:val="916"/>
        </w:trPr>
        <w:tc>
          <w:tcPr>
            <w:tcW w:w="543" w:type="dxa"/>
          </w:tcPr>
          <w:p w14:paraId="1E0033DA" w14:textId="77777777" w:rsidR="008D4B50" w:rsidRPr="00E6291A" w:rsidRDefault="008D4B50" w:rsidP="00F75D14">
            <w:pPr>
              <w:spacing w:after="0" w:line="240" w:lineRule="auto"/>
              <w:jc w:val="center"/>
              <w:rPr>
                <w:rFonts w:eastAsia="맑은 고딕" w:cs="Arial"/>
                <w:color w:val="FF0000"/>
                <w:sz w:val="18"/>
              </w:rPr>
            </w:pPr>
            <w:r w:rsidRPr="00E6291A">
              <w:rPr>
                <w:rFonts w:eastAsia="맑은 고딕" w:cs="Arial"/>
                <w:color w:val="FF0000"/>
                <w:sz w:val="18"/>
              </w:rPr>
              <w:t>Billy Verso</w:t>
            </w:r>
          </w:p>
        </w:tc>
        <w:tc>
          <w:tcPr>
            <w:tcW w:w="709" w:type="dxa"/>
          </w:tcPr>
          <w:p w14:paraId="08D20751" w14:textId="77777777" w:rsidR="008D4B50" w:rsidRPr="00E6291A" w:rsidRDefault="008D4B50" w:rsidP="00F75D14">
            <w:pPr>
              <w:spacing w:after="0" w:line="240" w:lineRule="auto"/>
              <w:jc w:val="center"/>
              <w:rPr>
                <w:rFonts w:eastAsia="맑은 고딕" w:cs="Arial"/>
                <w:color w:val="FF0000"/>
                <w:sz w:val="18"/>
                <w:highlight w:val="yellow"/>
              </w:rPr>
            </w:pPr>
            <w:r w:rsidRPr="00E6291A">
              <w:rPr>
                <w:rFonts w:eastAsia="맑은 고딕" w:cs="Arial"/>
                <w:color w:val="FF0000"/>
                <w:sz w:val="18"/>
                <w:highlight w:val="yellow"/>
              </w:rPr>
              <w:t>1163</w:t>
            </w:r>
          </w:p>
        </w:tc>
        <w:tc>
          <w:tcPr>
            <w:tcW w:w="425" w:type="dxa"/>
          </w:tcPr>
          <w:p w14:paraId="7C6F6F16" w14:textId="77777777" w:rsidR="008D4B50" w:rsidRPr="00E6291A" w:rsidRDefault="008D4B50" w:rsidP="00F75D14">
            <w:pPr>
              <w:spacing w:after="0" w:line="240" w:lineRule="auto"/>
              <w:jc w:val="center"/>
              <w:rPr>
                <w:rFonts w:eastAsia="맑은 고딕" w:cs="Arial"/>
                <w:color w:val="FF0000"/>
                <w:sz w:val="18"/>
              </w:rPr>
            </w:pPr>
            <w:r w:rsidRPr="00E6291A">
              <w:rPr>
                <w:rFonts w:eastAsia="맑은 고딕" w:cs="Arial"/>
                <w:color w:val="FF0000"/>
                <w:sz w:val="18"/>
              </w:rPr>
              <w:t>67</w:t>
            </w:r>
          </w:p>
        </w:tc>
        <w:tc>
          <w:tcPr>
            <w:tcW w:w="851" w:type="dxa"/>
          </w:tcPr>
          <w:p w14:paraId="5A0595D4" w14:textId="77777777" w:rsidR="008D4B50" w:rsidRPr="00E6291A" w:rsidRDefault="008D4B50" w:rsidP="00F75D14">
            <w:pPr>
              <w:spacing w:after="0" w:line="240" w:lineRule="auto"/>
              <w:jc w:val="center"/>
              <w:rPr>
                <w:rFonts w:eastAsia="맑은 고딕" w:cs="Arial"/>
                <w:color w:val="FF0000"/>
                <w:sz w:val="18"/>
              </w:rPr>
            </w:pPr>
            <w:r w:rsidRPr="00E6291A">
              <w:rPr>
                <w:rFonts w:eastAsia="맑은 고딕" w:cs="Arial"/>
                <w:color w:val="FF0000"/>
                <w:sz w:val="18"/>
              </w:rPr>
              <w:t>10.38.3.9</w:t>
            </w:r>
          </w:p>
        </w:tc>
        <w:tc>
          <w:tcPr>
            <w:tcW w:w="425" w:type="dxa"/>
          </w:tcPr>
          <w:p w14:paraId="2351C327" w14:textId="77777777" w:rsidR="008D4B50" w:rsidRPr="00E6291A" w:rsidRDefault="008D4B50" w:rsidP="00F75D14">
            <w:pPr>
              <w:spacing w:after="0" w:line="240" w:lineRule="auto"/>
              <w:jc w:val="center"/>
              <w:rPr>
                <w:rFonts w:eastAsia="맑은 고딕" w:cs="Arial"/>
                <w:color w:val="FF0000"/>
                <w:sz w:val="18"/>
              </w:rPr>
            </w:pPr>
            <w:r w:rsidRPr="00E6291A">
              <w:rPr>
                <w:rFonts w:eastAsia="맑은 고딕" w:cs="Arial"/>
                <w:color w:val="FF0000"/>
                <w:sz w:val="18"/>
              </w:rPr>
              <w:t>8</w:t>
            </w:r>
          </w:p>
        </w:tc>
        <w:tc>
          <w:tcPr>
            <w:tcW w:w="3969" w:type="dxa"/>
          </w:tcPr>
          <w:p w14:paraId="12B8808B" w14:textId="77777777" w:rsidR="008D4B50" w:rsidRPr="00E6291A" w:rsidRDefault="008D4B50" w:rsidP="00F75D14">
            <w:pPr>
              <w:spacing w:after="0" w:line="240" w:lineRule="auto"/>
              <w:jc w:val="left"/>
              <w:rPr>
                <w:rFonts w:eastAsia="맑은 고딕" w:cs="Arial"/>
                <w:color w:val="FF0000"/>
                <w:sz w:val="18"/>
                <w:szCs w:val="18"/>
              </w:rPr>
            </w:pPr>
            <w:r w:rsidRPr="00E6291A">
              <w:rPr>
                <w:rFonts w:eastAsia="맑은 고딕" w:cs="Arial"/>
                <w:color w:val="FF0000"/>
                <w:sz w:val="18"/>
                <w:szCs w:val="18"/>
              </w:rPr>
              <w:t>The phrase "the default value of the macMmsUwbChannel attribute" is used here, which is strange.  If a single constant UWB channel number is required for this, it is probably better to define this as a constant, but note that this is not sufficient for proper UWB interworking. For that, it is also needed to specify the UWB packet format, and the preamble code, and the data rate etc, which are all needed for UWB reception to interwork. Since coordination and scanning is largely an upper layer procedure, perhaps it should be left to the upper layer to set the already defined PHY parameters to select the UWB channel, preamble code, data rate before sending the Acquisition Compact frame, or listening for them, i.e., leave it for the next higher layer specification body to decide what configuration to use, along with the duration and time intervals of the scanning, etc.).</w:t>
            </w:r>
          </w:p>
        </w:tc>
        <w:tc>
          <w:tcPr>
            <w:tcW w:w="2268" w:type="dxa"/>
          </w:tcPr>
          <w:p w14:paraId="4B281203" w14:textId="77777777" w:rsidR="008D4B50" w:rsidRPr="00E6291A" w:rsidRDefault="008D4B50" w:rsidP="00F75D14">
            <w:pPr>
              <w:spacing w:after="0" w:line="240" w:lineRule="auto"/>
              <w:jc w:val="left"/>
              <w:rPr>
                <w:rFonts w:eastAsia="맑은 고딕" w:cs="Arial"/>
                <w:color w:val="FF0000"/>
                <w:sz w:val="18"/>
                <w:szCs w:val="18"/>
              </w:rPr>
            </w:pPr>
            <w:r w:rsidRPr="00E6291A">
              <w:rPr>
                <w:rFonts w:eastAsia="맑은 고딕" w:cs="Arial"/>
                <w:color w:val="FF0000"/>
                <w:sz w:val="18"/>
                <w:szCs w:val="18"/>
              </w:rPr>
              <w:t>Delete these attributes and change the sentence to say "The initiator transmits the NB Acquisition Compact frame using the O-QPSK PHY and transmits the UWB Acquisition</w:t>
            </w:r>
            <w:r w:rsidRPr="00E6291A">
              <w:rPr>
                <w:rFonts w:eastAsia="맑은 고딕" w:cs="Arial"/>
                <w:color w:val="FF0000"/>
                <w:sz w:val="18"/>
                <w:szCs w:val="18"/>
              </w:rPr>
              <w:br/>
              <w:t>Compact frame using the HRP UWB PHY.</w:t>
            </w:r>
          </w:p>
        </w:tc>
        <w:tc>
          <w:tcPr>
            <w:tcW w:w="841" w:type="dxa"/>
            <w:vAlign w:val="center"/>
          </w:tcPr>
          <w:p w14:paraId="5B47DBCC" w14:textId="36C83317" w:rsidR="008D4B50" w:rsidRPr="00E6291A" w:rsidRDefault="008D4B50" w:rsidP="00A20BD9">
            <w:pPr>
              <w:spacing w:after="0" w:line="240" w:lineRule="auto"/>
              <w:jc w:val="center"/>
              <w:rPr>
                <w:rFonts w:eastAsia="맑은 고딕" w:cs="Arial"/>
                <w:color w:val="FF0000"/>
                <w:sz w:val="18"/>
                <w:szCs w:val="18"/>
                <w:lang w:eastAsia="ko-KR"/>
              </w:rPr>
            </w:pPr>
            <w:r w:rsidRPr="00E6291A">
              <w:rPr>
                <w:rFonts w:eastAsia="맑은 고딕" w:cs="Arial" w:hint="eastAsia"/>
                <w:color w:val="FF0000"/>
                <w:sz w:val="18"/>
                <w:szCs w:val="18"/>
                <w:lang w:eastAsia="ko-KR"/>
              </w:rPr>
              <w:t>Re</w:t>
            </w:r>
            <w:r w:rsidR="00A20BD9" w:rsidRPr="00E6291A">
              <w:rPr>
                <w:rFonts w:eastAsia="맑은 고딕" w:cs="Arial"/>
                <w:color w:val="FF0000"/>
                <w:sz w:val="18"/>
                <w:szCs w:val="18"/>
                <w:lang w:eastAsia="ko-KR"/>
              </w:rPr>
              <w:t>vised</w:t>
            </w:r>
          </w:p>
        </w:tc>
      </w:tr>
      <w:tr w:rsidR="0037441D" w:rsidRPr="000F5746" w14:paraId="47974FB3" w14:textId="77777777" w:rsidTr="00FA3CBB">
        <w:trPr>
          <w:trHeight w:val="916"/>
        </w:trPr>
        <w:tc>
          <w:tcPr>
            <w:tcW w:w="543" w:type="dxa"/>
          </w:tcPr>
          <w:p w14:paraId="0C5CE6A3" w14:textId="77777777" w:rsidR="0037441D" w:rsidRPr="00E6291A" w:rsidRDefault="0037441D" w:rsidP="0037441D">
            <w:pPr>
              <w:spacing w:after="0" w:line="240" w:lineRule="auto"/>
              <w:jc w:val="center"/>
              <w:rPr>
                <w:rFonts w:eastAsia="맑은 고딕" w:cs="Arial"/>
                <w:color w:val="FF0000"/>
                <w:sz w:val="18"/>
              </w:rPr>
            </w:pPr>
            <w:r w:rsidRPr="00E6291A">
              <w:rPr>
                <w:rFonts w:eastAsia="맑은 고딕" w:cs="Arial"/>
                <w:color w:val="FF0000"/>
                <w:sz w:val="18"/>
              </w:rPr>
              <w:t>Billy Verso</w:t>
            </w:r>
          </w:p>
        </w:tc>
        <w:tc>
          <w:tcPr>
            <w:tcW w:w="709" w:type="dxa"/>
          </w:tcPr>
          <w:p w14:paraId="6308BB94" w14:textId="77777777" w:rsidR="0037441D" w:rsidRPr="00E6291A" w:rsidRDefault="0037441D" w:rsidP="0037441D">
            <w:pPr>
              <w:spacing w:after="0" w:line="240" w:lineRule="auto"/>
              <w:jc w:val="center"/>
              <w:rPr>
                <w:rFonts w:eastAsia="맑은 고딕" w:cs="Arial"/>
                <w:color w:val="FF0000"/>
                <w:sz w:val="18"/>
                <w:highlight w:val="yellow"/>
              </w:rPr>
            </w:pPr>
            <w:r w:rsidRPr="00E6291A">
              <w:rPr>
                <w:rFonts w:eastAsia="맑은 고딕" w:cs="Arial"/>
                <w:color w:val="FF0000"/>
                <w:sz w:val="18"/>
                <w:highlight w:val="yellow"/>
              </w:rPr>
              <w:t>1164</w:t>
            </w:r>
          </w:p>
        </w:tc>
        <w:tc>
          <w:tcPr>
            <w:tcW w:w="425" w:type="dxa"/>
          </w:tcPr>
          <w:p w14:paraId="6110F7BA" w14:textId="77777777" w:rsidR="0037441D" w:rsidRPr="00E6291A" w:rsidRDefault="0037441D" w:rsidP="0037441D">
            <w:pPr>
              <w:spacing w:after="0" w:line="240" w:lineRule="auto"/>
              <w:jc w:val="center"/>
              <w:rPr>
                <w:rFonts w:eastAsia="맑은 고딕" w:cs="Arial"/>
                <w:color w:val="FF0000"/>
                <w:sz w:val="18"/>
              </w:rPr>
            </w:pPr>
            <w:r w:rsidRPr="00E6291A">
              <w:rPr>
                <w:rFonts w:eastAsia="맑은 고딕" w:cs="Arial"/>
                <w:color w:val="FF0000"/>
                <w:sz w:val="18"/>
              </w:rPr>
              <w:t>67</w:t>
            </w:r>
          </w:p>
        </w:tc>
        <w:tc>
          <w:tcPr>
            <w:tcW w:w="851" w:type="dxa"/>
          </w:tcPr>
          <w:p w14:paraId="62FC880A" w14:textId="77777777" w:rsidR="0037441D" w:rsidRPr="00E6291A" w:rsidRDefault="0037441D" w:rsidP="0037441D">
            <w:pPr>
              <w:spacing w:after="0" w:line="240" w:lineRule="auto"/>
              <w:jc w:val="center"/>
              <w:rPr>
                <w:rFonts w:eastAsia="맑은 고딕" w:cs="Arial"/>
                <w:color w:val="FF0000"/>
                <w:sz w:val="18"/>
              </w:rPr>
            </w:pPr>
            <w:r w:rsidRPr="00E6291A">
              <w:rPr>
                <w:rFonts w:eastAsia="맑은 고딕" w:cs="Arial"/>
                <w:color w:val="FF0000"/>
                <w:sz w:val="18"/>
              </w:rPr>
              <w:t>10.38.3.9</w:t>
            </w:r>
          </w:p>
        </w:tc>
        <w:tc>
          <w:tcPr>
            <w:tcW w:w="425" w:type="dxa"/>
          </w:tcPr>
          <w:p w14:paraId="0CFBCFF0" w14:textId="77777777" w:rsidR="0037441D" w:rsidRPr="00E6291A" w:rsidRDefault="0037441D" w:rsidP="0037441D">
            <w:pPr>
              <w:spacing w:after="0" w:line="240" w:lineRule="auto"/>
              <w:jc w:val="center"/>
              <w:rPr>
                <w:rFonts w:eastAsia="맑은 고딕" w:cs="Arial"/>
                <w:color w:val="FF0000"/>
                <w:sz w:val="18"/>
              </w:rPr>
            </w:pPr>
            <w:r w:rsidRPr="00E6291A">
              <w:rPr>
                <w:rFonts w:eastAsia="맑은 고딕" w:cs="Arial"/>
                <w:color w:val="FF0000"/>
                <w:sz w:val="18"/>
              </w:rPr>
              <w:t>14</w:t>
            </w:r>
          </w:p>
        </w:tc>
        <w:tc>
          <w:tcPr>
            <w:tcW w:w="3969" w:type="dxa"/>
          </w:tcPr>
          <w:p w14:paraId="3364D7AC" w14:textId="77777777" w:rsidR="0037441D" w:rsidRPr="00E6291A" w:rsidRDefault="0037441D" w:rsidP="0037441D">
            <w:pPr>
              <w:spacing w:after="0" w:line="240" w:lineRule="auto"/>
              <w:jc w:val="left"/>
              <w:rPr>
                <w:rFonts w:eastAsia="맑은 고딕" w:cs="Arial"/>
                <w:color w:val="FF0000"/>
                <w:sz w:val="18"/>
                <w:szCs w:val="18"/>
              </w:rPr>
            </w:pPr>
            <w:r w:rsidRPr="00E6291A">
              <w:rPr>
                <w:rFonts w:eastAsia="맑은 고딕" w:cs="Arial"/>
                <w:color w:val="FF0000"/>
                <w:sz w:val="18"/>
              </w:rPr>
              <w:t>The phrase "the default value of the macMmsNbInitChannel attribute" is used here…   see my comments on lines 7 and 8, and their proposed resolutions.</w:t>
            </w:r>
          </w:p>
        </w:tc>
        <w:tc>
          <w:tcPr>
            <w:tcW w:w="2268" w:type="dxa"/>
          </w:tcPr>
          <w:p w14:paraId="3EB29EC7" w14:textId="77777777" w:rsidR="0037441D" w:rsidRPr="00E6291A" w:rsidRDefault="0037441D" w:rsidP="0037441D">
            <w:pPr>
              <w:spacing w:after="0" w:line="240" w:lineRule="auto"/>
              <w:jc w:val="left"/>
              <w:rPr>
                <w:rFonts w:eastAsia="맑은 고딕" w:cs="Arial"/>
                <w:color w:val="FF0000"/>
                <w:sz w:val="18"/>
                <w:szCs w:val="18"/>
              </w:rPr>
            </w:pPr>
            <w:r w:rsidRPr="00E6291A">
              <w:rPr>
                <w:rFonts w:eastAsia="맑은 고딕" w:cs="Arial"/>
                <w:color w:val="FF0000"/>
                <w:sz w:val="18"/>
              </w:rPr>
              <w:t>See the resolution for my comments on lines 7 &amp; 8.</w:t>
            </w:r>
          </w:p>
        </w:tc>
        <w:tc>
          <w:tcPr>
            <w:tcW w:w="841" w:type="dxa"/>
          </w:tcPr>
          <w:p w14:paraId="65820218" w14:textId="1CE8C6EB" w:rsidR="0037441D" w:rsidRPr="00E6291A" w:rsidRDefault="0037441D" w:rsidP="0037441D">
            <w:pPr>
              <w:spacing w:after="0" w:line="240" w:lineRule="auto"/>
              <w:jc w:val="center"/>
              <w:rPr>
                <w:rFonts w:eastAsia="맑은 고딕" w:cs="Arial"/>
                <w:color w:val="FF0000"/>
                <w:sz w:val="18"/>
                <w:szCs w:val="18"/>
                <w:lang w:eastAsia="ko-KR"/>
              </w:rPr>
            </w:pPr>
            <w:r w:rsidRPr="00E6291A">
              <w:rPr>
                <w:rFonts w:eastAsia="맑은 고딕" w:cs="Arial" w:hint="eastAsia"/>
                <w:color w:val="FF0000"/>
                <w:sz w:val="18"/>
                <w:szCs w:val="18"/>
                <w:lang w:eastAsia="ko-KR"/>
              </w:rPr>
              <w:t>Re</w:t>
            </w:r>
            <w:r w:rsidRPr="00E6291A">
              <w:rPr>
                <w:rFonts w:eastAsia="맑은 고딕" w:cs="Arial"/>
                <w:color w:val="FF0000"/>
                <w:sz w:val="18"/>
                <w:szCs w:val="18"/>
                <w:lang w:eastAsia="ko-KR"/>
              </w:rPr>
              <w:t>vised</w:t>
            </w:r>
          </w:p>
        </w:tc>
      </w:tr>
      <w:tr w:rsidR="0037441D" w:rsidRPr="000F5746" w14:paraId="43769978" w14:textId="77777777" w:rsidTr="00FA3CBB">
        <w:trPr>
          <w:trHeight w:val="916"/>
        </w:trPr>
        <w:tc>
          <w:tcPr>
            <w:tcW w:w="543" w:type="dxa"/>
          </w:tcPr>
          <w:p w14:paraId="12D95EF8" w14:textId="77777777" w:rsidR="0037441D" w:rsidRPr="00E6291A" w:rsidRDefault="0037441D" w:rsidP="0037441D">
            <w:pPr>
              <w:spacing w:after="0" w:line="240" w:lineRule="auto"/>
              <w:jc w:val="center"/>
              <w:rPr>
                <w:rFonts w:eastAsia="맑은 고딕" w:cs="Arial"/>
                <w:color w:val="FF0000"/>
                <w:sz w:val="18"/>
              </w:rPr>
            </w:pPr>
            <w:r w:rsidRPr="00E6291A">
              <w:rPr>
                <w:rFonts w:eastAsia="맑은 고딕" w:cs="Arial"/>
                <w:color w:val="FF0000"/>
                <w:sz w:val="18"/>
              </w:rPr>
              <w:t>Billy Verso</w:t>
            </w:r>
          </w:p>
        </w:tc>
        <w:tc>
          <w:tcPr>
            <w:tcW w:w="709" w:type="dxa"/>
          </w:tcPr>
          <w:p w14:paraId="381D1ADF" w14:textId="77777777" w:rsidR="0037441D" w:rsidRPr="00E6291A" w:rsidRDefault="0037441D" w:rsidP="0037441D">
            <w:pPr>
              <w:spacing w:after="0" w:line="240" w:lineRule="auto"/>
              <w:jc w:val="center"/>
              <w:rPr>
                <w:rFonts w:eastAsia="맑은 고딕" w:cs="Arial"/>
                <w:color w:val="FF0000"/>
                <w:sz w:val="18"/>
                <w:highlight w:val="yellow"/>
              </w:rPr>
            </w:pPr>
            <w:r w:rsidRPr="00E6291A">
              <w:rPr>
                <w:rFonts w:eastAsia="맑은 고딕" w:cs="Arial"/>
                <w:color w:val="FF0000"/>
                <w:sz w:val="18"/>
                <w:highlight w:val="yellow"/>
              </w:rPr>
              <w:t>1165</w:t>
            </w:r>
          </w:p>
        </w:tc>
        <w:tc>
          <w:tcPr>
            <w:tcW w:w="425" w:type="dxa"/>
          </w:tcPr>
          <w:p w14:paraId="4F9CC17D" w14:textId="77777777" w:rsidR="0037441D" w:rsidRPr="00E6291A" w:rsidRDefault="0037441D" w:rsidP="0037441D">
            <w:pPr>
              <w:spacing w:after="0" w:line="240" w:lineRule="auto"/>
              <w:jc w:val="center"/>
              <w:rPr>
                <w:rFonts w:eastAsia="맑은 고딕" w:cs="Arial"/>
                <w:color w:val="FF0000"/>
                <w:sz w:val="18"/>
              </w:rPr>
            </w:pPr>
            <w:r w:rsidRPr="00E6291A">
              <w:rPr>
                <w:rFonts w:eastAsia="맑은 고딕" w:cs="Arial"/>
                <w:color w:val="FF0000"/>
                <w:sz w:val="18"/>
              </w:rPr>
              <w:t>67</w:t>
            </w:r>
          </w:p>
        </w:tc>
        <w:tc>
          <w:tcPr>
            <w:tcW w:w="851" w:type="dxa"/>
          </w:tcPr>
          <w:p w14:paraId="4BB7C881" w14:textId="77777777" w:rsidR="0037441D" w:rsidRPr="00E6291A" w:rsidRDefault="0037441D" w:rsidP="0037441D">
            <w:pPr>
              <w:spacing w:after="0" w:line="240" w:lineRule="auto"/>
              <w:jc w:val="center"/>
              <w:rPr>
                <w:rFonts w:eastAsia="맑은 고딕" w:cs="Arial"/>
                <w:color w:val="FF0000"/>
                <w:sz w:val="18"/>
              </w:rPr>
            </w:pPr>
            <w:r w:rsidRPr="00E6291A">
              <w:rPr>
                <w:rFonts w:eastAsia="맑은 고딕" w:cs="Arial"/>
                <w:color w:val="FF0000"/>
                <w:sz w:val="18"/>
              </w:rPr>
              <w:t>10.38.3.9</w:t>
            </w:r>
          </w:p>
        </w:tc>
        <w:tc>
          <w:tcPr>
            <w:tcW w:w="425" w:type="dxa"/>
          </w:tcPr>
          <w:p w14:paraId="6493CC83" w14:textId="77777777" w:rsidR="0037441D" w:rsidRPr="00E6291A" w:rsidRDefault="0037441D" w:rsidP="0037441D">
            <w:pPr>
              <w:spacing w:after="0" w:line="240" w:lineRule="auto"/>
              <w:jc w:val="center"/>
              <w:rPr>
                <w:rFonts w:eastAsia="맑은 고딕" w:cs="Arial"/>
                <w:color w:val="FF0000"/>
                <w:sz w:val="18"/>
              </w:rPr>
            </w:pPr>
            <w:r w:rsidRPr="00E6291A">
              <w:rPr>
                <w:rFonts w:eastAsia="맑은 고딕" w:cs="Arial"/>
                <w:color w:val="FF0000"/>
                <w:sz w:val="18"/>
              </w:rPr>
              <w:t>15</w:t>
            </w:r>
          </w:p>
        </w:tc>
        <w:tc>
          <w:tcPr>
            <w:tcW w:w="3969" w:type="dxa"/>
          </w:tcPr>
          <w:p w14:paraId="15199AA7" w14:textId="77777777" w:rsidR="0037441D" w:rsidRPr="00E6291A" w:rsidRDefault="0037441D" w:rsidP="0037441D">
            <w:pPr>
              <w:spacing w:after="0" w:line="240" w:lineRule="auto"/>
              <w:jc w:val="left"/>
              <w:rPr>
                <w:rFonts w:eastAsia="맑은 고딕" w:cs="Arial"/>
                <w:color w:val="FF0000"/>
                <w:sz w:val="18"/>
                <w:szCs w:val="18"/>
              </w:rPr>
            </w:pPr>
            <w:r w:rsidRPr="00E6291A">
              <w:rPr>
                <w:rFonts w:eastAsia="맑은 고딕" w:cs="Arial"/>
                <w:color w:val="FF0000"/>
                <w:sz w:val="18"/>
              </w:rPr>
              <w:t>The phrase "the default value of the macMmsUwbChannel attribute" is used here... see my comments on lines 7 and 8, and proposed resolutions.</w:t>
            </w:r>
          </w:p>
        </w:tc>
        <w:tc>
          <w:tcPr>
            <w:tcW w:w="2268" w:type="dxa"/>
          </w:tcPr>
          <w:p w14:paraId="124EC313" w14:textId="77777777" w:rsidR="0037441D" w:rsidRPr="00E6291A" w:rsidRDefault="0037441D" w:rsidP="0037441D">
            <w:pPr>
              <w:spacing w:after="0" w:line="240" w:lineRule="auto"/>
              <w:jc w:val="left"/>
              <w:rPr>
                <w:rFonts w:eastAsia="맑은 고딕" w:cs="Arial"/>
                <w:color w:val="FF0000"/>
                <w:sz w:val="18"/>
                <w:szCs w:val="18"/>
              </w:rPr>
            </w:pPr>
            <w:r w:rsidRPr="00E6291A">
              <w:rPr>
                <w:rFonts w:eastAsia="맑은 고딕" w:cs="Arial"/>
                <w:color w:val="FF0000"/>
                <w:sz w:val="18"/>
              </w:rPr>
              <w:t>See the resolution for my comment on line 8.</w:t>
            </w:r>
          </w:p>
        </w:tc>
        <w:tc>
          <w:tcPr>
            <w:tcW w:w="841" w:type="dxa"/>
          </w:tcPr>
          <w:p w14:paraId="729E7189" w14:textId="618D341F" w:rsidR="0037441D" w:rsidRPr="00E6291A" w:rsidRDefault="0037441D" w:rsidP="0037441D">
            <w:pPr>
              <w:spacing w:after="0" w:line="240" w:lineRule="auto"/>
              <w:jc w:val="center"/>
              <w:rPr>
                <w:rFonts w:eastAsia="맑은 고딕" w:cs="Arial"/>
                <w:color w:val="FF0000"/>
                <w:sz w:val="18"/>
                <w:szCs w:val="18"/>
                <w:lang w:eastAsia="ko-KR"/>
              </w:rPr>
            </w:pPr>
            <w:r w:rsidRPr="00E6291A">
              <w:rPr>
                <w:rFonts w:eastAsia="맑은 고딕" w:cs="Arial" w:hint="eastAsia"/>
                <w:color w:val="FF0000"/>
                <w:sz w:val="18"/>
                <w:szCs w:val="18"/>
                <w:lang w:eastAsia="ko-KR"/>
              </w:rPr>
              <w:t>Re</w:t>
            </w:r>
            <w:r w:rsidRPr="00E6291A">
              <w:rPr>
                <w:rFonts w:eastAsia="맑은 고딕" w:cs="Arial"/>
                <w:color w:val="FF0000"/>
                <w:sz w:val="18"/>
                <w:szCs w:val="18"/>
                <w:lang w:eastAsia="ko-KR"/>
              </w:rPr>
              <w:t>vised</w:t>
            </w:r>
          </w:p>
        </w:tc>
      </w:tr>
    </w:tbl>
    <w:p w14:paraId="37EA5E72" w14:textId="77777777" w:rsidR="008D4B50" w:rsidRDefault="008D4B50" w:rsidP="008D4B50">
      <w:pPr>
        <w:rPr>
          <w:rFonts w:asciiTheme="minorHAnsi" w:hAnsiTheme="minorHAnsi" w:cstheme="minorHAnsi"/>
          <w:b/>
          <w:bCs/>
        </w:rPr>
      </w:pPr>
    </w:p>
    <w:p w14:paraId="35360AB0" w14:textId="261E3557" w:rsidR="008D4B50" w:rsidRDefault="008D4B50" w:rsidP="008D4B50">
      <w:pPr>
        <w:rPr>
          <w:rFonts w:asciiTheme="minorHAnsi" w:hAnsiTheme="minorHAnsi" w:cstheme="minorHAnsi"/>
          <w:b/>
          <w:bCs/>
        </w:rPr>
      </w:pPr>
      <w:r w:rsidRPr="003A3DBF">
        <w:rPr>
          <w:rFonts w:asciiTheme="minorHAnsi" w:hAnsiTheme="minorHAnsi" w:cstheme="minorHAnsi"/>
          <w:b/>
          <w:bCs/>
          <w:u w:val="single"/>
        </w:rPr>
        <w:t>Disposition Detail</w:t>
      </w:r>
      <w:r>
        <w:rPr>
          <w:rFonts w:asciiTheme="minorHAnsi" w:hAnsiTheme="minorHAnsi" w:cstheme="minorHAnsi"/>
          <w:b/>
          <w:bCs/>
        </w:rPr>
        <w:t xml:space="preserve">: </w:t>
      </w:r>
    </w:p>
    <w:p w14:paraId="6FF10D4A" w14:textId="0A35884F" w:rsidR="00AF270C" w:rsidRDefault="00AF270C" w:rsidP="008D4B50">
      <w:pPr>
        <w:rPr>
          <w:rFonts w:asciiTheme="minorHAnsi" w:hAnsiTheme="minorHAnsi" w:cstheme="minorHAnsi"/>
          <w:b/>
          <w:bCs/>
        </w:rPr>
      </w:pPr>
      <w:del w:id="45" w:author="YOUNGWAN SO" w:date="2024-11-14T08:58:00Z">
        <w:r w:rsidDel="00C155BD">
          <w:rPr>
            <w:rFonts w:asciiTheme="minorHAnsi" w:hAnsiTheme="minorHAnsi" w:cstheme="minorHAnsi"/>
            <w:noProof/>
            <w:lang w:val="en-US" w:eastAsia="ko-KR"/>
          </w:rPr>
          <mc:AlternateContent>
            <mc:Choice Requires="wps">
              <w:drawing>
                <wp:anchor distT="0" distB="0" distL="114300" distR="114300" simplePos="0" relativeHeight="251743232" behindDoc="0" locked="0" layoutInCell="1" allowOverlap="1" wp14:anchorId="42BAEF54" wp14:editId="4640380B">
                  <wp:simplePos x="0" y="0"/>
                  <wp:positionH relativeFrom="margin">
                    <wp:posOffset>1513840</wp:posOffset>
                  </wp:positionH>
                  <wp:positionV relativeFrom="paragraph">
                    <wp:posOffset>2303145</wp:posOffset>
                  </wp:positionV>
                  <wp:extent cx="2718487" cy="0"/>
                  <wp:effectExtent l="0" t="0" r="24765" b="19050"/>
                  <wp:wrapNone/>
                  <wp:docPr id="32" name="직선 연결선 32"/>
                  <wp:cNvGraphicFramePr/>
                  <a:graphic xmlns:a="http://schemas.openxmlformats.org/drawingml/2006/main">
                    <a:graphicData uri="http://schemas.microsoft.com/office/word/2010/wordprocessingShape">
                      <wps:wsp>
                        <wps:cNvCnPr/>
                        <wps:spPr>
                          <a:xfrm flipV="1">
                            <a:off x="0" y="0"/>
                            <a:ext cx="2718487" cy="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E5AB024" id="직선 연결선 32" o:spid="_x0000_s1026" style="position:absolute;left:0;text-align:left;flip:y;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9.2pt,181.35pt" to="333.25pt,18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" strokecolor="red" strokeweight="1.75pt">
                  <w10:wrap anchorx="margin"/>
                </v:line>
              </w:pict>
            </mc:Fallback>
          </mc:AlternateContent>
        </w:r>
        <w:r w:rsidDel="00C155BD">
          <w:rPr>
            <w:rFonts w:asciiTheme="minorHAnsi" w:hAnsiTheme="minorHAnsi" w:cstheme="minorHAnsi"/>
            <w:noProof/>
            <w:lang w:val="en-US" w:eastAsia="ko-KR"/>
          </w:rPr>
          <mc:AlternateContent>
            <mc:Choice Requires="wps">
              <w:drawing>
                <wp:anchor distT="0" distB="0" distL="114300" distR="114300" simplePos="0" relativeHeight="251741184" behindDoc="0" locked="0" layoutInCell="1" allowOverlap="1" wp14:anchorId="74C43B4C" wp14:editId="009536F9">
                  <wp:simplePos x="0" y="0"/>
                  <wp:positionH relativeFrom="margin">
                    <wp:posOffset>2346960</wp:posOffset>
                  </wp:positionH>
                  <wp:positionV relativeFrom="paragraph">
                    <wp:posOffset>2150745</wp:posOffset>
                  </wp:positionV>
                  <wp:extent cx="2718487" cy="0"/>
                  <wp:effectExtent l="0" t="0" r="24765" b="19050"/>
                  <wp:wrapNone/>
                  <wp:docPr id="31" name="직선 연결선 31"/>
                  <wp:cNvGraphicFramePr/>
                  <a:graphic xmlns:a="http://schemas.openxmlformats.org/drawingml/2006/main">
                    <a:graphicData uri="http://schemas.microsoft.com/office/word/2010/wordprocessingShape">
                      <wps:wsp>
                        <wps:cNvCnPr/>
                        <wps:spPr>
                          <a:xfrm flipV="1">
                            <a:off x="0" y="0"/>
                            <a:ext cx="2718487" cy="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5B77300" id="직선 연결선 31" o:spid="_x0000_s1026" style="position:absolute;left:0;text-align:left;flip:y;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4.8pt,169.35pt" to="398.85pt,16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" strokecolor="red" strokeweight="1.75pt">
                  <w10:wrap anchorx="margin"/>
                </v:line>
              </w:pict>
            </mc:Fallback>
          </mc:AlternateContent>
        </w:r>
        <w:r w:rsidDel="00C155BD">
          <w:rPr>
            <w:rFonts w:asciiTheme="minorHAnsi" w:hAnsiTheme="minorHAnsi" w:cstheme="minorHAnsi"/>
            <w:noProof/>
            <w:lang w:val="en-US" w:eastAsia="ko-KR"/>
          </w:rPr>
          <mc:AlternateContent>
            <mc:Choice Requires="wps">
              <w:drawing>
                <wp:anchor distT="0" distB="0" distL="114300" distR="114300" simplePos="0" relativeHeight="251739136" behindDoc="0" locked="0" layoutInCell="1" allowOverlap="1" wp14:anchorId="7844BBE9" wp14:editId="4275BE5C">
                  <wp:simplePos x="0" y="0"/>
                  <wp:positionH relativeFrom="margin">
                    <wp:posOffset>2560320</wp:posOffset>
                  </wp:positionH>
                  <wp:positionV relativeFrom="paragraph">
                    <wp:posOffset>1175385</wp:posOffset>
                  </wp:positionV>
                  <wp:extent cx="2718487" cy="0"/>
                  <wp:effectExtent l="0" t="0" r="24765" b="19050"/>
                  <wp:wrapNone/>
                  <wp:docPr id="29" name="직선 연결선 29"/>
                  <wp:cNvGraphicFramePr/>
                  <a:graphic xmlns:a="http://schemas.openxmlformats.org/drawingml/2006/main">
                    <a:graphicData uri="http://schemas.microsoft.com/office/word/2010/wordprocessingShape">
                      <wps:wsp>
                        <wps:cNvCnPr/>
                        <wps:spPr>
                          <a:xfrm flipV="1">
                            <a:off x="0" y="0"/>
                            <a:ext cx="2718487" cy="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57F4449" id="직선 연결선 29" o:spid="_x0000_s1026" style="position:absolute;left:0;text-align:left;flip:y;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01.6pt,92.55pt" to="415.65pt,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" strokecolor="red" strokeweight="1.75pt">
                  <w10:wrap anchorx="margin"/>
                </v:line>
              </w:pict>
            </mc:Fallback>
          </mc:AlternateContent>
        </w:r>
        <w:r w:rsidDel="00C155BD">
          <w:rPr>
            <w:rFonts w:asciiTheme="minorHAnsi" w:hAnsiTheme="minorHAnsi" w:cstheme="minorHAnsi"/>
            <w:noProof/>
            <w:lang w:val="en-US" w:eastAsia="ko-KR"/>
          </w:rPr>
          <mc:AlternateContent>
            <mc:Choice Requires="wps">
              <w:drawing>
                <wp:anchor distT="0" distB="0" distL="114300" distR="114300" simplePos="0" relativeHeight="251737088" behindDoc="0" locked="0" layoutInCell="1" allowOverlap="1" wp14:anchorId="3D9A61BF" wp14:editId="79C1349D">
                  <wp:simplePos x="0" y="0"/>
                  <wp:positionH relativeFrom="margin">
                    <wp:posOffset>1087120</wp:posOffset>
                  </wp:positionH>
                  <wp:positionV relativeFrom="paragraph">
                    <wp:posOffset>1033145</wp:posOffset>
                  </wp:positionV>
                  <wp:extent cx="2718487" cy="0"/>
                  <wp:effectExtent l="0" t="0" r="24765" b="19050"/>
                  <wp:wrapNone/>
                  <wp:docPr id="28" name="직선 연결선 28"/>
                  <wp:cNvGraphicFramePr/>
                  <a:graphic xmlns:a="http://schemas.openxmlformats.org/drawingml/2006/main">
                    <a:graphicData uri="http://schemas.microsoft.com/office/word/2010/wordprocessingShape">
                      <wps:wsp>
                        <wps:cNvCnPr/>
                        <wps:spPr>
                          <a:xfrm flipV="1">
                            <a:off x="0" y="0"/>
                            <a:ext cx="2718487" cy="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EEA2D7E" id="직선 연결선 28" o:spid="_x0000_s1026" style="position:absolute;left:0;text-align:left;flip:y;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5.6pt,81.35pt" to="299.65pt,8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" strokecolor="red" strokeweight="1.75pt">
                  <w10:wrap anchorx="margin"/>
                </v:line>
              </w:pict>
            </mc:Fallback>
          </mc:AlternateContent>
        </w:r>
      </w:del>
      <w:r w:rsidRPr="00AF270C">
        <w:rPr>
          <w:rFonts w:asciiTheme="minorHAnsi" w:hAnsiTheme="minorHAnsi" w:cstheme="minorHAnsi"/>
          <w:b/>
          <w:bCs/>
          <w:noProof/>
          <w:lang w:val="en-US" w:eastAsia="ko-KR"/>
        </w:rPr>
        <w:drawing>
          <wp:inline distT="0" distB="0" distL="0" distR="0" wp14:anchorId="2467CB64" wp14:editId="6539847A">
            <wp:extent cx="5731510" cy="2425065"/>
            <wp:effectExtent l="19050" t="19050" r="21590" b="13335"/>
            <wp:docPr id="27" name="그림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2425065"/>
                    </a:xfrm>
                    <a:prstGeom prst="rect">
                      <a:avLst/>
                    </a:prstGeom>
                    <a:ln>
                      <a:solidFill>
                        <a:schemeClr val="accent1"/>
                      </a:solidFill>
                    </a:ln>
                  </pic:spPr>
                </pic:pic>
              </a:graphicData>
            </a:graphic>
          </wp:inline>
        </w:drawing>
      </w:r>
    </w:p>
    <w:p w14:paraId="60614147" w14:textId="45F3A2A1" w:rsidR="008D4B50" w:rsidRPr="00E43A4C" w:rsidRDefault="008D4B50" w:rsidP="008D4B50">
      <w:pPr>
        <w:ind w:left="720"/>
        <w:rPr>
          <w:rFonts w:asciiTheme="minorHAnsi" w:eastAsia="맑은 고딕" w:hAnsiTheme="minorHAnsi" w:cstheme="minorHAnsi"/>
          <w:b/>
          <w:u w:val="single"/>
          <w:lang w:eastAsia="ko-KR"/>
        </w:rPr>
      </w:pPr>
      <w:r w:rsidRPr="00E43A4C">
        <w:rPr>
          <w:rFonts w:asciiTheme="minorHAnsi" w:eastAsia="맑은 고딕" w:hAnsiTheme="minorHAnsi" w:cstheme="minorHAnsi" w:hint="eastAsia"/>
          <w:b/>
          <w:u w:val="single"/>
          <w:lang w:eastAsia="ko-KR"/>
        </w:rPr>
        <w:lastRenderedPageBreak/>
        <w:t>CID#1162</w:t>
      </w:r>
      <w:r>
        <w:rPr>
          <w:rFonts w:asciiTheme="minorHAnsi" w:eastAsia="맑은 고딕" w:hAnsiTheme="minorHAnsi" w:cstheme="minorHAnsi" w:hint="eastAsia"/>
          <w:b/>
          <w:u w:val="single"/>
          <w:lang w:eastAsia="ko-KR"/>
        </w:rPr>
        <w:t xml:space="preserve">, </w:t>
      </w:r>
      <w:r w:rsidR="00EA0631">
        <w:rPr>
          <w:rFonts w:asciiTheme="minorHAnsi" w:eastAsia="맑은 고딕" w:hAnsiTheme="minorHAnsi" w:cstheme="minorHAnsi"/>
          <w:b/>
          <w:u w:val="single"/>
          <w:lang w:eastAsia="ko-KR"/>
        </w:rPr>
        <w:t xml:space="preserve">1163, </w:t>
      </w:r>
      <w:r>
        <w:rPr>
          <w:rFonts w:asciiTheme="minorHAnsi" w:eastAsia="맑은 고딕" w:hAnsiTheme="minorHAnsi" w:cstheme="minorHAnsi" w:hint="eastAsia"/>
          <w:b/>
          <w:u w:val="single"/>
          <w:lang w:eastAsia="ko-KR"/>
        </w:rPr>
        <w:t>1164</w:t>
      </w:r>
      <w:r w:rsidR="00EA0631">
        <w:rPr>
          <w:rFonts w:asciiTheme="minorHAnsi" w:eastAsia="맑은 고딕" w:hAnsiTheme="minorHAnsi" w:cstheme="minorHAnsi"/>
          <w:b/>
          <w:u w:val="single"/>
          <w:lang w:eastAsia="ko-KR"/>
        </w:rPr>
        <w:t>, 1165</w:t>
      </w:r>
    </w:p>
    <w:p w14:paraId="7D4E21CF" w14:textId="49A76231" w:rsidR="00F93A93" w:rsidRDefault="00EA0631" w:rsidP="00EA0631">
      <w:pPr>
        <w:ind w:left="1440"/>
        <w:rPr>
          <w:rFonts w:asciiTheme="minorHAnsi" w:eastAsia="맑은 고딕" w:hAnsiTheme="minorHAnsi" w:cstheme="minorHAnsi"/>
          <w:lang w:eastAsia="ko-KR"/>
        </w:rPr>
      </w:pPr>
      <w:r>
        <w:rPr>
          <w:rFonts w:asciiTheme="minorHAnsi" w:eastAsia="맑은 고딕" w:hAnsiTheme="minorHAnsi" w:cstheme="minorHAnsi"/>
          <w:lang w:eastAsia="ko-KR"/>
        </w:rPr>
        <w:t xml:space="preserve">Under offline discussion with commenter, we decided to accept commenter’s suggestion. So far I tried to say default channel value of acquisition frame </w:t>
      </w:r>
      <w:r w:rsidR="00690528">
        <w:rPr>
          <w:rFonts w:asciiTheme="minorHAnsi" w:eastAsia="맑은 고딕" w:hAnsiTheme="minorHAnsi" w:cstheme="minorHAnsi"/>
          <w:lang w:eastAsia="ko-KR"/>
        </w:rPr>
        <w:t>as “default value of …” but we decided to make below constant represent “default value of …” which is more simpler and intuitive.</w:t>
      </w:r>
    </w:p>
    <w:p w14:paraId="1D190CDC" w14:textId="4C3CE704" w:rsidR="008D4B50" w:rsidRPr="00C0194F" w:rsidRDefault="008D4B50" w:rsidP="008D4B50">
      <w:pPr>
        <w:ind w:left="720" w:firstLineChars="360" w:firstLine="720"/>
        <w:rPr>
          <w:rFonts w:asciiTheme="minorHAnsi" w:eastAsia="맑은 고딕" w:hAnsiTheme="minorHAnsi" w:cstheme="minorHAnsi"/>
          <w:lang w:eastAsia="ko-KR"/>
        </w:rPr>
      </w:pPr>
    </w:p>
    <w:p w14:paraId="650F200C" w14:textId="77777777" w:rsidR="008D4B50" w:rsidRPr="003A675D" w:rsidRDefault="008D4B50" w:rsidP="008D4B50">
      <w:pPr>
        <w:rPr>
          <w:rFonts w:asciiTheme="minorHAnsi" w:eastAsiaTheme="minorEastAsia" w:hAnsiTheme="minorHAnsi" w:cstheme="minorHAnsi"/>
          <w:b/>
          <w:bCs/>
          <w:u w:val="single"/>
          <w:lang w:eastAsia="zh-CN"/>
        </w:rPr>
      </w:pPr>
      <w:r w:rsidRPr="0054023C">
        <w:rPr>
          <w:rFonts w:asciiTheme="minorHAnsi" w:eastAsiaTheme="minorEastAsia" w:hAnsiTheme="minorHAnsi" w:cstheme="minorHAnsi"/>
          <w:b/>
          <w:bCs/>
          <w:u w:val="single"/>
          <w:lang w:eastAsia="zh-CN"/>
        </w:rPr>
        <w:t>Proposed text changes on P802.15.4ab™/D</w:t>
      </w:r>
      <w:r>
        <w:rPr>
          <w:rFonts w:asciiTheme="minorHAnsi" w:eastAsia="맑은 고딕" w:hAnsiTheme="minorHAnsi" w:cstheme="minorHAnsi" w:hint="eastAsia"/>
          <w:b/>
          <w:bCs/>
          <w:u w:val="single"/>
          <w:lang w:eastAsia="ko-KR"/>
        </w:rPr>
        <w:t xml:space="preserve">raft 1.0 </w:t>
      </w:r>
      <w:r w:rsidRPr="0054023C">
        <w:rPr>
          <w:rFonts w:asciiTheme="minorHAnsi" w:eastAsiaTheme="minorEastAsia" w:hAnsiTheme="minorHAnsi" w:cstheme="minorHAnsi"/>
          <w:b/>
          <w:bCs/>
          <w:u w:val="single"/>
          <w:lang w:eastAsia="zh-CN"/>
        </w:rPr>
        <w:t>:</w:t>
      </w:r>
    </w:p>
    <w:p w14:paraId="3CCB4B03" w14:textId="547A5716" w:rsidR="00690528" w:rsidRDefault="00E6291A" w:rsidP="00690528">
      <w:pPr>
        <w:spacing w:after="200" w:line="276" w:lineRule="auto"/>
        <w:ind w:left="720"/>
        <w:jc w:val="left"/>
        <w:rPr>
          <w:ins w:id="46" w:author="YOUNGWAN SO" w:date="2025-02-04T21:51:00Z"/>
          <w:rFonts w:ascii="Times New Roman" w:hAnsi="Times New Roman"/>
          <w:b/>
          <w:bCs/>
          <w:i/>
          <w:iCs/>
        </w:rPr>
      </w:pPr>
      <w:r>
        <w:rPr>
          <w:rFonts w:ascii="Times New Roman" w:hAnsi="Times New Roman"/>
          <w:b/>
          <w:bCs/>
          <w:i/>
          <w:iCs/>
          <w:lang w:val="en-IE"/>
        </w:rPr>
        <w:t>Insert the following table of constants</w:t>
      </w:r>
      <w:r w:rsidRPr="00E6291A">
        <w:rPr>
          <w:rFonts w:ascii="Times New Roman" w:hAnsi="Times New Roman"/>
          <w:b/>
          <w:bCs/>
          <w:i/>
          <w:iCs/>
          <w:lang w:val="en-IE"/>
        </w:rPr>
        <w:t xml:space="preserve"> </w:t>
      </w:r>
      <w:r>
        <w:rPr>
          <w:rFonts w:ascii="Times New Roman" w:hAnsi="Times New Roman"/>
          <w:b/>
          <w:bCs/>
          <w:i/>
          <w:iCs/>
          <w:lang w:val="en-IE"/>
        </w:rPr>
        <w:t>in clause 10.38.10 MAC constants and PIB attributes for MMS operation</w:t>
      </w:r>
      <w:ins w:id="47" w:author="YOUNGWAN SO" w:date="2025-02-04T21:51:00Z">
        <w:r w:rsidR="00690528" w:rsidRPr="00690528">
          <w:rPr>
            <w:rFonts w:ascii="Times New Roman" w:hAnsi="Times New Roman"/>
            <w:b/>
            <w:bCs/>
            <w:i/>
            <w:iCs/>
          </w:rPr>
          <w:t xml:space="preserve"> </w:t>
        </w:r>
      </w:ins>
    </w:p>
    <w:tbl>
      <w:tblPr>
        <w:tblpPr w:leftFromText="142" w:rightFromText="142" w:vertAnchor="text" w:horzAnchor="margin" w:tblpXSpec="center" w:tblpY="389"/>
        <w:tblW w:w="0" w:type="auto"/>
        <w:tblCellMar>
          <w:left w:w="0" w:type="dxa"/>
          <w:right w:w="0" w:type="dxa"/>
        </w:tblCellMar>
        <w:tblLook w:val="04A0" w:firstRow="1" w:lastRow="0" w:firstColumn="1" w:lastColumn="0" w:noHBand="0" w:noVBand="1"/>
      </w:tblPr>
      <w:tblGrid>
        <w:gridCol w:w="2444"/>
        <w:gridCol w:w="3746"/>
        <w:gridCol w:w="727"/>
      </w:tblGrid>
      <w:tr w:rsidR="00690528" w14:paraId="2150B225" w14:textId="77777777" w:rsidTr="008B18C8">
        <w:trPr>
          <w:trHeight w:val="272"/>
          <w:ins w:id="48" w:author="YOUNGWAN SO" w:date="2025-02-04T21:51:00Z"/>
        </w:trPr>
        <w:tc>
          <w:tcPr>
            <w:tcW w:w="244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E098C87" w14:textId="77777777" w:rsidR="00690528" w:rsidRDefault="00690528" w:rsidP="008B18C8">
            <w:pPr>
              <w:spacing w:after="0"/>
              <w:jc w:val="center"/>
              <w:rPr>
                <w:ins w:id="49" w:author="YOUNGWAN SO" w:date="2025-02-04T21:51:00Z"/>
                <w:rFonts w:ascii="Times New Roman" w:hAnsi="Times New Roman"/>
                <w:b/>
                <w:bCs/>
                <w:lang w:val="en-US"/>
              </w:rPr>
            </w:pPr>
            <w:ins w:id="50" w:author="YOUNGWAN SO" w:date="2025-02-04T21:51:00Z">
              <w:r>
                <w:rPr>
                  <w:rFonts w:ascii="Times New Roman" w:hAnsi="Times New Roman"/>
                  <w:b/>
                  <w:bCs/>
                </w:rPr>
                <w:t>Constant</w:t>
              </w:r>
            </w:ins>
          </w:p>
        </w:tc>
        <w:tc>
          <w:tcPr>
            <w:tcW w:w="374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F610590" w14:textId="77777777" w:rsidR="00690528" w:rsidRDefault="00690528" w:rsidP="008B18C8">
            <w:pPr>
              <w:spacing w:after="0"/>
              <w:jc w:val="center"/>
              <w:rPr>
                <w:ins w:id="51" w:author="YOUNGWAN SO" w:date="2025-02-04T21:51:00Z"/>
                <w:rFonts w:ascii="Times New Roman" w:hAnsi="Times New Roman"/>
                <w:b/>
                <w:bCs/>
              </w:rPr>
            </w:pPr>
            <w:ins w:id="52" w:author="YOUNGWAN SO" w:date="2025-02-04T21:51:00Z">
              <w:r>
                <w:rPr>
                  <w:rFonts w:ascii="Times New Roman" w:hAnsi="Times New Roman"/>
                  <w:b/>
                  <w:bCs/>
                </w:rPr>
                <w:t>Description</w:t>
              </w:r>
            </w:ins>
          </w:p>
        </w:tc>
        <w:tc>
          <w:tcPr>
            <w:tcW w:w="72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81F3C15" w14:textId="77777777" w:rsidR="00690528" w:rsidRDefault="00690528" w:rsidP="008B18C8">
            <w:pPr>
              <w:spacing w:after="0"/>
              <w:jc w:val="center"/>
              <w:rPr>
                <w:ins w:id="53" w:author="YOUNGWAN SO" w:date="2025-02-04T21:51:00Z"/>
                <w:rFonts w:ascii="Times New Roman" w:hAnsi="Times New Roman"/>
                <w:b/>
                <w:bCs/>
              </w:rPr>
            </w:pPr>
            <w:ins w:id="54" w:author="YOUNGWAN SO" w:date="2025-02-04T21:51:00Z">
              <w:r>
                <w:rPr>
                  <w:rFonts w:ascii="Times New Roman" w:hAnsi="Times New Roman"/>
                  <w:b/>
                  <w:bCs/>
                </w:rPr>
                <w:t>Value</w:t>
              </w:r>
            </w:ins>
          </w:p>
        </w:tc>
      </w:tr>
      <w:tr w:rsidR="00690528" w14:paraId="7FCB58F1" w14:textId="77777777" w:rsidTr="008B18C8">
        <w:trPr>
          <w:trHeight w:val="558"/>
          <w:ins w:id="55" w:author="YOUNGWAN SO" w:date="2025-02-04T21:51:00Z"/>
        </w:trPr>
        <w:tc>
          <w:tcPr>
            <w:tcW w:w="24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CEF7FB" w14:textId="77777777" w:rsidR="00690528" w:rsidRDefault="00690528" w:rsidP="008B18C8">
            <w:pPr>
              <w:spacing w:after="0"/>
              <w:rPr>
                <w:ins w:id="56" w:author="YOUNGWAN SO" w:date="2025-02-04T21:51:00Z"/>
                <w:rFonts w:ascii="Times New Roman" w:hAnsi="Times New Roman"/>
                <w:i/>
                <w:iCs/>
              </w:rPr>
            </w:pPr>
            <w:ins w:id="57" w:author="YOUNGWAN SO" w:date="2025-02-04T21:51:00Z">
              <w:r>
                <w:rPr>
                  <w:rFonts w:ascii="Times New Roman" w:hAnsi="Times New Roman"/>
                  <w:i/>
                  <w:iCs/>
                </w:rPr>
                <w:t>aOqpsk5g8AquisitionChan</w:t>
              </w:r>
            </w:ins>
          </w:p>
        </w:tc>
        <w:tc>
          <w:tcPr>
            <w:tcW w:w="37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0C170D" w14:textId="77777777" w:rsidR="00690528" w:rsidRDefault="00690528" w:rsidP="008B18C8">
            <w:pPr>
              <w:spacing w:after="0"/>
              <w:rPr>
                <w:ins w:id="58" w:author="YOUNGWAN SO" w:date="2025-02-04T21:51:00Z"/>
                <w:rFonts w:ascii="Times New Roman" w:hAnsi="Times New Roman"/>
              </w:rPr>
            </w:pPr>
            <w:ins w:id="59" w:author="YOUNGWAN SO" w:date="2025-02-04T21:51:00Z">
              <w:r>
                <w:rPr>
                  <w:rFonts w:ascii="Times New Roman" w:hAnsi="Times New Roman"/>
                </w:rPr>
                <w:t>O-QPSK PHY 5800 MHz channel number to use for NB Acquisition Compact frames</w:t>
              </w:r>
            </w:ins>
          </w:p>
        </w:tc>
        <w:tc>
          <w:tcPr>
            <w:tcW w:w="7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DD1069" w14:textId="77777777" w:rsidR="00690528" w:rsidRDefault="00690528" w:rsidP="008B18C8">
            <w:pPr>
              <w:spacing w:after="0"/>
              <w:rPr>
                <w:ins w:id="60" w:author="YOUNGWAN SO" w:date="2025-02-04T21:51:00Z"/>
                <w:rFonts w:ascii="Times New Roman" w:hAnsi="Times New Roman"/>
              </w:rPr>
            </w:pPr>
            <w:ins w:id="61" w:author="YOUNGWAN SO" w:date="2025-02-04T21:51:00Z">
              <w:r>
                <w:rPr>
                  <w:rFonts w:ascii="Times New Roman" w:hAnsi="Times New Roman"/>
                </w:rPr>
                <w:t>2</w:t>
              </w:r>
            </w:ins>
          </w:p>
        </w:tc>
      </w:tr>
      <w:tr w:rsidR="00690528" w14:paraId="2798933B" w14:textId="77777777" w:rsidTr="008B18C8">
        <w:trPr>
          <w:trHeight w:val="558"/>
          <w:ins w:id="62" w:author="YOUNGWAN SO" w:date="2025-02-04T21:51:00Z"/>
        </w:trPr>
        <w:tc>
          <w:tcPr>
            <w:tcW w:w="24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7201CB9" w14:textId="77777777" w:rsidR="00690528" w:rsidRDefault="00690528" w:rsidP="008B18C8">
            <w:pPr>
              <w:spacing w:after="0"/>
              <w:rPr>
                <w:ins w:id="63" w:author="YOUNGWAN SO" w:date="2025-02-04T21:51:00Z"/>
                <w:rFonts w:ascii="Times New Roman" w:hAnsi="Times New Roman"/>
                <w:i/>
                <w:iCs/>
              </w:rPr>
            </w:pPr>
            <w:ins w:id="64" w:author="YOUNGWAN SO" w:date="2025-02-04T21:51:00Z">
              <w:r>
                <w:rPr>
                  <w:rFonts w:ascii="Times New Roman" w:hAnsi="Times New Roman"/>
                  <w:i/>
                  <w:iCs/>
                </w:rPr>
                <w:t>aHrpUwbAquisitionChan</w:t>
              </w:r>
            </w:ins>
          </w:p>
        </w:tc>
        <w:tc>
          <w:tcPr>
            <w:tcW w:w="37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FAB2C1" w14:textId="77777777" w:rsidR="00690528" w:rsidRDefault="00690528" w:rsidP="008B18C8">
            <w:pPr>
              <w:spacing w:after="0"/>
              <w:rPr>
                <w:ins w:id="65" w:author="YOUNGWAN SO" w:date="2025-02-04T21:51:00Z"/>
                <w:rFonts w:ascii="Times New Roman" w:hAnsi="Times New Roman"/>
              </w:rPr>
            </w:pPr>
            <w:ins w:id="66" w:author="YOUNGWAN SO" w:date="2025-02-04T21:51:00Z">
              <w:r>
                <w:rPr>
                  <w:rFonts w:ascii="Times New Roman" w:hAnsi="Times New Roman"/>
                </w:rPr>
                <w:t>HRP UWB PHY channel number to use for UWB Acquisition Compact frames</w:t>
              </w:r>
            </w:ins>
          </w:p>
        </w:tc>
        <w:tc>
          <w:tcPr>
            <w:tcW w:w="7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A8963D" w14:textId="77777777" w:rsidR="00690528" w:rsidRDefault="00690528" w:rsidP="008B18C8">
            <w:pPr>
              <w:spacing w:after="0"/>
              <w:rPr>
                <w:ins w:id="67" w:author="YOUNGWAN SO" w:date="2025-02-04T21:51:00Z"/>
                <w:rFonts w:ascii="Times New Roman" w:hAnsi="Times New Roman"/>
              </w:rPr>
            </w:pPr>
            <w:ins w:id="68" w:author="YOUNGWAN SO" w:date="2025-02-04T21:51:00Z">
              <w:r>
                <w:rPr>
                  <w:rFonts w:ascii="Times New Roman" w:hAnsi="Times New Roman"/>
                </w:rPr>
                <w:t>9</w:t>
              </w:r>
            </w:ins>
          </w:p>
        </w:tc>
      </w:tr>
    </w:tbl>
    <w:p w14:paraId="2354F595" w14:textId="77777777" w:rsidR="00690528" w:rsidRDefault="00690528" w:rsidP="00690528">
      <w:pPr>
        <w:ind w:left="720" w:firstLineChars="1050" w:firstLine="2061"/>
        <w:rPr>
          <w:ins w:id="69" w:author="YOUNGWAN SO" w:date="2025-02-04T21:51:00Z"/>
          <w:rFonts w:ascii="Aptos" w:hAnsi="Aptos"/>
          <w:lang w:val="en-IE"/>
        </w:rPr>
      </w:pPr>
      <w:ins w:id="70" w:author="YOUNGWAN SO" w:date="2025-02-04T21:51:00Z">
        <w:r>
          <w:rPr>
            <w:b/>
            <w:bCs/>
            <w:lang w:val="en-IE"/>
          </w:rPr>
          <w:t xml:space="preserve">Table X </w:t>
        </w:r>
        <w:r>
          <w:rPr>
            <w:b/>
            <w:bCs/>
          </w:rPr>
          <w:t>—</w:t>
        </w:r>
        <w:r>
          <w:rPr>
            <w:b/>
            <w:bCs/>
            <w:lang w:val="en-IE"/>
          </w:rPr>
          <w:t xml:space="preserve"> MMS related constants</w:t>
        </w:r>
      </w:ins>
    </w:p>
    <w:p w14:paraId="0D5E22FC" w14:textId="77777777" w:rsidR="00690528" w:rsidRDefault="00690528" w:rsidP="00690528">
      <w:pPr>
        <w:spacing w:after="200" w:line="276" w:lineRule="auto"/>
        <w:ind w:firstLine="720"/>
        <w:jc w:val="left"/>
        <w:rPr>
          <w:ins w:id="71" w:author="YOUNGWAN SO" w:date="2025-02-04T21:51:00Z"/>
          <w:rFonts w:ascii="Times New Roman" w:hAnsi="Times New Roman"/>
          <w:b/>
          <w:bCs/>
          <w:i/>
          <w:iCs/>
        </w:rPr>
      </w:pPr>
    </w:p>
    <w:p w14:paraId="6F70C675" w14:textId="77777777" w:rsidR="00690528" w:rsidRDefault="00690528" w:rsidP="00690528">
      <w:pPr>
        <w:spacing w:after="200" w:line="276" w:lineRule="auto"/>
        <w:ind w:firstLine="720"/>
        <w:jc w:val="left"/>
        <w:rPr>
          <w:ins w:id="72" w:author="YOUNGWAN SO" w:date="2025-02-04T21:51:00Z"/>
          <w:rFonts w:ascii="Times New Roman" w:hAnsi="Times New Roman"/>
          <w:b/>
          <w:bCs/>
          <w:i/>
          <w:iCs/>
        </w:rPr>
      </w:pPr>
    </w:p>
    <w:p w14:paraId="019C66B7" w14:textId="3BAB1ADB" w:rsidR="00E6291A" w:rsidRDefault="00E6291A" w:rsidP="00690528">
      <w:pPr>
        <w:spacing w:after="200" w:line="276" w:lineRule="auto"/>
        <w:ind w:left="720"/>
        <w:jc w:val="left"/>
        <w:rPr>
          <w:rFonts w:ascii="Times New Roman" w:hAnsi="Times New Roman"/>
          <w:b/>
          <w:bCs/>
          <w:i/>
          <w:iCs/>
        </w:rPr>
      </w:pPr>
    </w:p>
    <w:p w14:paraId="40C4948E" w14:textId="77777777" w:rsidR="00A458A0" w:rsidRDefault="00A458A0" w:rsidP="006D3439">
      <w:pPr>
        <w:spacing w:after="200" w:line="276" w:lineRule="auto"/>
        <w:ind w:firstLine="720"/>
        <w:jc w:val="left"/>
        <w:rPr>
          <w:rFonts w:ascii="Times New Roman" w:hAnsi="Times New Roman"/>
          <w:b/>
          <w:bCs/>
          <w:i/>
          <w:iCs/>
        </w:rPr>
      </w:pPr>
    </w:p>
    <w:p w14:paraId="02AFBFFE" w14:textId="11C22EF7" w:rsidR="008D4B50" w:rsidRDefault="008D4B50" w:rsidP="006D3439">
      <w:pPr>
        <w:spacing w:after="200" w:line="276" w:lineRule="auto"/>
        <w:ind w:firstLine="720"/>
        <w:jc w:val="left"/>
        <w:rPr>
          <w:rFonts w:ascii="Times New Roman" w:eastAsia="맑은 고딕" w:hAnsi="Times New Roman"/>
          <w:b/>
          <w:bCs/>
          <w:i/>
          <w:iCs/>
          <w:lang w:eastAsia="ko-KR"/>
        </w:rPr>
      </w:pPr>
      <w:r>
        <w:rPr>
          <w:rFonts w:ascii="Times New Roman" w:hAnsi="Times New Roman"/>
          <w:b/>
          <w:bCs/>
          <w:i/>
          <w:iCs/>
        </w:rPr>
        <w:t xml:space="preserve">Change the </w:t>
      </w:r>
      <w:r w:rsidR="00A458A0">
        <w:rPr>
          <w:rFonts w:ascii="Times New Roman" w:hAnsi="Times New Roman"/>
          <w:b/>
          <w:bCs/>
          <w:i/>
          <w:iCs/>
        </w:rPr>
        <w:t>clause</w:t>
      </w:r>
      <w:r>
        <w:rPr>
          <w:rFonts w:ascii="Times New Roman" w:hAnsi="Times New Roman"/>
          <w:b/>
          <w:bCs/>
          <w:i/>
          <w:iCs/>
        </w:rPr>
        <w:t xml:space="preserve"> 10.3</w:t>
      </w:r>
      <w:r>
        <w:rPr>
          <w:rFonts w:ascii="Times New Roman" w:hAnsi="Times New Roman"/>
          <w:b/>
          <w:bCs/>
          <w:i/>
          <w:iCs/>
          <w:lang w:eastAsia="ko-KR"/>
        </w:rPr>
        <w:t>8</w:t>
      </w:r>
      <w:r>
        <w:rPr>
          <w:rFonts w:ascii="Times New Roman" w:hAnsi="Times New Roman"/>
          <w:b/>
          <w:bCs/>
          <w:i/>
          <w:iCs/>
        </w:rPr>
        <w:t>.</w:t>
      </w:r>
      <w:r>
        <w:rPr>
          <w:rFonts w:ascii="Times New Roman" w:hAnsi="Times New Roman"/>
          <w:b/>
          <w:bCs/>
          <w:i/>
          <w:iCs/>
          <w:lang w:eastAsia="ko-KR"/>
        </w:rPr>
        <w:t>3.</w:t>
      </w:r>
      <w:r>
        <w:rPr>
          <w:rFonts w:ascii="Times New Roman" w:eastAsia="맑은 고딕" w:hAnsi="Times New Roman" w:hint="eastAsia"/>
          <w:b/>
          <w:bCs/>
          <w:i/>
          <w:iCs/>
          <w:lang w:eastAsia="ko-KR"/>
        </w:rPr>
        <w:t>9</w:t>
      </w:r>
      <w:r>
        <w:rPr>
          <w:rFonts w:ascii="Times New Roman" w:hAnsi="Times New Roman" w:hint="eastAsia"/>
          <w:b/>
          <w:bCs/>
          <w:i/>
          <w:iCs/>
          <w:lang w:eastAsia="ko-KR"/>
        </w:rPr>
        <w:t xml:space="preserve"> P</w:t>
      </w:r>
      <w:r>
        <w:rPr>
          <w:rFonts w:ascii="Times New Roman" w:eastAsia="맑은 고딕" w:hAnsi="Times New Roman" w:hint="eastAsia"/>
          <w:b/>
          <w:bCs/>
          <w:i/>
          <w:iCs/>
          <w:lang w:eastAsia="ko-KR"/>
        </w:rPr>
        <w:t>67</w:t>
      </w:r>
      <w:r>
        <w:rPr>
          <w:rFonts w:ascii="Times New Roman" w:hAnsi="Times New Roman" w:hint="eastAsia"/>
          <w:b/>
          <w:bCs/>
          <w:i/>
          <w:iCs/>
          <w:lang w:eastAsia="ko-KR"/>
        </w:rPr>
        <w:t>L</w:t>
      </w:r>
      <w:r w:rsidR="00A458A0">
        <w:rPr>
          <w:rFonts w:ascii="Times New Roman" w:hAnsi="Times New Roman"/>
          <w:b/>
          <w:bCs/>
          <w:i/>
          <w:iCs/>
          <w:lang w:eastAsia="ko-KR"/>
        </w:rPr>
        <w:t>6~L13</w:t>
      </w:r>
      <w:r>
        <w:rPr>
          <w:rFonts w:ascii="Times New Roman" w:hAnsi="Times New Roman" w:hint="eastAsia"/>
          <w:b/>
          <w:bCs/>
          <w:i/>
          <w:iCs/>
          <w:lang w:eastAsia="ko-KR"/>
        </w:rPr>
        <w:t xml:space="preserve"> </w:t>
      </w:r>
      <w:r>
        <w:rPr>
          <w:rFonts w:ascii="Times New Roman" w:hAnsi="Times New Roman"/>
          <w:b/>
          <w:bCs/>
          <w:i/>
          <w:iCs/>
        </w:rPr>
        <w:t>as follows:</w:t>
      </w:r>
    </w:p>
    <w:p w14:paraId="62082B5F" w14:textId="52FBB37E" w:rsidR="008D4B50" w:rsidRPr="009B7602" w:rsidRDefault="008D4B50" w:rsidP="008D4B50">
      <w:pPr>
        <w:spacing w:after="0" w:line="240" w:lineRule="auto"/>
        <w:jc w:val="left"/>
        <w:rPr>
          <w:rFonts w:ascii="Times New Roman" w:eastAsia="바탕" w:hAnsi="Times New Roman"/>
          <w:lang w:val="en-US"/>
        </w:rPr>
      </w:pPr>
      <w:r>
        <w:rPr>
          <w:rFonts w:ascii="Times New Roman" w:eastAsia="바탕" w:hAnsi="Times New Roman" w:hint="eastAsia"/>
          <w:lang w:val="en-US" w:eastAsia="ko-KR"/>
        </w:rPr>
        <w:t xml:space="preserve">1 </w:t>
      </w:r>
      <w:r w:rsidRPr="009B7602">
        <w:rPr>
          <w:rFonts w:ascii="Times New Roman" w:eastAsia="바탕" w:hAnsi="Times New Roman"/>
          <w:lang w:val="en-US"/>
        </w:rPr>
        <w:t xml:space="preserve">higher layer determines whether the coordination is </w:t>
      </w:r>
      <w:r w:rsidR="00B36A9D">
        <w:rPr>
          <w:rFonts w:ascii="Times New Roman" w:eastAsia="바탕" w:hAnsi="Times New Roman"/>
          <w:lang w:val="en-US"/>
        </w:rPr>
        <w:t>active or not. If coordination</w:t>
      </w:r>
      <w:r w:rsidRPr="009B7602">
        <w:rPr>
          <w:rFonts w:ascii="Times New Roman" w:eastAsia="바탕" w:hAnsi="Times New Roman"/>
          <w:lang w:val="en-US"/>
        </w:rPr>
        <w:t xml:space="preserve"> is active, the initiator</w:t>
      </w:r>
    </w:p>
    <w:p w14:paraId="6E74C9A7" w14:textId="77777777" w:rsidR="008D4B50" w:rsidRPr="009B7602" w:rsidRDefault="008D4B50" w:rsidP="008D4B50">
      <w:pPr>
        <w:spacing w:after="0" w:line="240" w:lineRule="auto"/>
        <w:jc w:val="left"/>
        <w:rPr>
          <w:rFonts w:ascii="Times New Roman" w:eastAsia="바탕" w:hAnsi="Times New Roman"/>
          <w:lang w:val="en-US"/>
        </w:rPr>
      </w:pPr>
      <w:r w:rsidRPr="009B7602">
        <w:rPr>
          <w:rFonts w:ascii="Times New Roman" w:eastAsia="바탕" w:hAnsi="Times New Roman"/>
          <w:lang w:val="en-US"/>
        </w:rPr>
        <w:t>2 opportunistically or periodically transmits an Acquisition Compact frame with information about its UWB</w:t>
      </w:r>
    </w:p>
    <w:p w14:paraId="11690C53" w14:textId="77777777" w:rsidR="008D4B50" w:rsidRPr="009B7602" w:rsidRDefault="008D4B50" w:rsidP="008D4B50">
      <w:pPr>
        <w:spacing w:after="0" w:line="240" w:lineRule="auto"/>
        <w:jc w:val="left"/>
        <w:rPr>
          <w:rFonts w:ascii="Times New Roman" w:eastAsia="바탕" w:hAnsi="Times New Roman"/>
          <w:lang w:val="en-US"/>
        </w:rPr>
      </w:pPr>
      <w:r w:rsidRPr="009B7602">
        <w:rPr>
          <w:rFonts w:ascii="Times New Roman" w:eastAsia="바탕" w:hAnsi="Times New Roman"/>
          <w:lang w:val="en-US"/>
        </w:rPr>
        <w:t>3 channel usage after a session is configured. The transmission of these Acquisition Compact frames may</w:t>
      </w:r>
    </w:p>
    <w:p w14:paraId="060A7AFD" w14:textId="77777777" w:rsidR="008D4B50" w:rsidRPr="009B7602" w:rsidRDefault="008D4B50" w:rsidP="008D4B50">
      <w:pPr>
        <w:spacing w:after="0" w:line="240" w:lineRule="auto"/>
        <w:jc w:val="left"/>
        <w:rPr>
          <w:rFonts w:ascii="Times New Roman" w:eastAsia="바탕" w:hAnsi="Times New Roman"/>
          <w:lang w:val="en-US"/>
        </w:rPr>
      </w:pPr>
      <w:r w:rsidRPr="009B7602">
        <w:rPr>
          <w:rFonts w:ascii="Times New Roman" w:eastAsia="바탕" w:hAnsi="Times New Roman"/>
          <w:lang w:val="en-US"/>
        </w:rPr>
        <w:t>4 start before the start of the first block. The initiator sends these Acquisition Compact frames using either</w:t>
      </w:r>
    </w:p>
    <w:p w14:paraId="5B1CDD2D" w14:textId="77777777" w:rsidR="008D4B50" w:rsidRPr="009B7602" w:rsidRDefault="008D4B50" w:rsidP="008D4B50">
      <w:pPr>
        <w:spacing w:after="0" w:line="240" w:lineRule="auto"/>
        <w:jc w:val="left"/>
        <w:rPr>
          <w:rFonts w:ascii="Times New Roman" w:eastAsia="바탕" w:hAnsi="Times New Roman"/>
          <w:lang w:val="en-US"/>
        </w:rPr>
      </w:pPr>
      <w:r w:rsidRPr="009B7602">
        <w:rPr>
          <w:rFonts w:ascii="Times New Roman" w:eastAsia="바탕" w:hAnsi="Times New Roman"/>
          <w:lang w:val="en-US"/>
        </w:rPr>
        <w:t>5 the O-QPSK PHY (NB Acquisition Compact frame) or the HRP UWB PHY (UWB Acquisition Compact</w:t>
      </w:r>
    </w:p>
    <w:p w14:paraId="7D5DFA0F" w14:textId="5077360C" w:rsidR="008D4B50" w:rsidRPr="009B7602" w:rsidDel="00EA0631" w:rsidRDefault="008D4B50" w:rsidP="00EA0631">
      <w:pPr>
        <w:spacing w:after="0" w:line="240" w:lineRule="auto"/>
        <w:jc w:val="left"/>
        <w:rPr>
          <w:del w:id="73" w:author="YOUNGWAN SO" w:date="2025-02-04T21:41:00Z"/>
          <w:rFonts w:ascii="Times New Roman" w:eastAsia="바탕" w:hAnsi="Times New Roman"/>
          <w:lang w:val="en-US"/>
        </w:rPr>
      </w:pPr>
      <w:r w:rsidRPr="009B7602">
        <w:rPr>
          <w:rFonts w:ascii="Times New Roman" w:eastAsia="바탕" w:hAnsi="Times New Roman"/>
          <w:lang w:val="en-US"/>
        </w:rPr>
        <w:t xml:space="preserve">6 frame) or both. The initiator transmits the NB Acquisition Compact frame </w:t>
      </w:r>
      <w:del w:id="74" w:author="YOUNGWAN SO" w:date="2025-02-04T21:41:00Z">
        <w:r w:rsidRPr="009B7602" w:rsidDel="00EA0631">
          <w:rPr>
            <w:rFonts w:ascii="Times New Roman" w:eastAsia="바탕" w:hAnsi="Times New Roman"/>
            <w:lang w:val="en-US"/>
          </w:rPr>
          <w:delText>in the initialization channel</w:delText>
        </w:r>
      </w:del>
    </w:p>
    <w:p w14:paraId="194F152D" w14:textId="22B50EFB" w:rsidR="008D4B50" w:rsidRPr="009B7602" w:rsidRDefault="008D4B50" w:rsidP="00EA0631">
      <w:pPr>
        <w:spacing w:after="0" w:line="240" w:lineRule="auto"/>
        <w:jc w:val="left"/>
        <w:rPr>
          <w:rFonts w:ascii="Times New Roman" w:eastAsia="바탕" w:hAnsi="Times New Roman"/>
          <w:lang w:val="en-US"/>
        </w:rPr>
      </w:pPr>
      <w:del w:id="75" w:author="YOUNGWAN SO" w:date="2025-02-04T21:41:00Z">
        <w:r w:rsidRPr="009B7602" w:rsidDel="00EA0631">
          <w:rPr>
            <w:rFonts w:ascii="Times New Roman" w:eastAsia="바탕" w:hAnsi="Times New Roman"/>
            <w:lang w:val="en-US"/>
          </w:rPr>
          <w:delText xml:space="preserve">7 specified by the default value of the </w:delText>
        </w:r>
        <w:r w:rsidRPr="009B7602" w:rsidDel="00EA0631">
          <w:rPr>
            <w:rFonts w:ascii="Times New Roman" w:eastAsia="바탕" w:hAnsi="Times New Roman"/>
            <w:i/>
            <w:iCs/>
            <w:lang w:val="en-US"/>
          </w:rPr>
          <w:delText xml:space="preserve">macMmsNbInitChannel </w:delText>
        </w:r>
        <w:r w:rsidRPr="009B7602" w:rsidDel="00EA0631">
          <w:rPr>
            <w:rFonts w:ascii="Times New Roman" w:eastAsia="바탕" w:hAnsi="Times New Roman"/>
            <w:lang w:val="en-US"/>
          </w:rPr>
          <w:delText xml:space="preserve">attribute </w:delText>
        </w:r>
      </w:del>
      <w:ins w:id="76" w:author="YOUNGWAN SO" w:date="2025-02-04T21:41:00Z">
        <w:r w:rsidR="00EA0631">
          <w:rPr>
            <w:rFonts w:ascii="Times New Roman" w:hAnsi="Times New Roman"/>
            <w:lang w:val="en-IE"/>
          </w:rPr>
          <w:t xml:space="preserve">in the O-QPSK 5800 MHz band channel number </w:t>
        </w:r>
        <w:r w:rsidR="00EA0631">
          <w:rPr>
            <w:rFonts w:ascii="Times New Roman" w:hAnsi="Times New Roman"/>
            <w:i/>
            <w:iCs/>
            <w:lang w:val="en-IE"/>
          </w:rPr>
          <w:t>aOqpsk5g8AquisitionChan</w:t>
        </w:r>
        <w:r w:rsidR="00EA0631">
          <w:rPr>
            <w:rFonts w:ascii="Times New Roman" w:hAnsi="Times New Roman"/>
            <w:lang w:val="en-IE"/>
          </w:rPr>
          <w:t xml:space="preserve"> </w:t>
        </w:r>
      </w:ins>
      <w:r w:rsidRPr="009B7602">
        <w:rPr>
          <w:rFonts w:ascii="Times New Roman" w:eastAsia="바탕" w:hAnsi="Times New Roman"/>
          <w:lang w:val="en-US"/>
        </w:rPr>
        <w:t>and transmits the UWB Acquisition</w:t>
      </w:r>
    </w:p>
    <w:p w14:paraId="09EC1F6A" w14:textId="2D065A48" w:rsidR="008D4B50" w:rsidRPr="009B7602" w:rsidRDefault="008D4B50" w:rsidP="008D4B50">
      <w:pPr>
        <w:spacing w:after="0" w:line="240" w:lineRule="auto"/>
        <w:jc w:val="left"/>
        <w:rPr>
          <w:rFonts w:ascii="Times New Roman" w:eastAsia="바탕" w:hAnsi="Times New Roman"/>
          <w:lang w:val="en-US"/>
        </w:rPr>
      </w:pPr>
      <w:r w:rsidRPr="009B7602">
        <w:rPr>
          <w:rFonts w:ascii="Times New Roman" w:eastAsia="바탕" w:hAnsi="Times New Roman"/>
          <w:lang w:val="en-US"/>
        </w:rPr>
        <w:t xml:space="preserve">8 Compact frame in the channel </w:t>
      </w:r>
      <w:ins w:id="77" w:author="YOUNGWAN SO" w:date="2025-02-04T21:42:00Z">
        <w:r w:rsidR="00EA0631">
          <w:rPr>
            <w:rFonts w:ascii="Times New Roman" w:hAnsi="Times New Roman"/>
            <w:lang w:val="en-IE"/>
          </w:rPr>
          <w:t xml:space="preserve">HRP UWB channel number </w:t>
        </w:r>
        <w:r w:rsidR="00EA0631">
          <w:rPr>
            <w:rFonts w:ascii="Times New Roman" w:hAnsi="Times New Roman"/>
            <w:i/>
            <w:iCs/>
            <w:lang w:val="en-IE"/>
          </w:rPr>
          <w:t>aHrpUwbAquisitionChan</w:t>
        </w:r>
      </w:ins>
      <w:del w:id="78" w:author="YOUNGWAN SO" w:date="2025-02-04T21:42:00Z">
        <w:r w:rsidRPr="009B7602" w:rsidDel="00EA0631">
          <w:rPr>
            <w:rFonts w:ascii="Times New Roman" w:eastAsia="바탕" w:hAnsi="Times New Roman"/>
            <w:lang w:val="en-US"/>
          </w:rPr>
          <w:delText xml:space="preserve">specified by the default value of the </w:delText>
        </w:r>
        <w:r w:rsidRPr="009B7602" w:rsidDel="00EA0631">
          <w:rPr>
            <w:rFonts w:ascii="Times New Roman" w:eastAsia="바탕" w:hAnsi="Times New Roman"/>
            <w:i/>
            <w:iCs/>
            <w:lang w:val="en-US"/>
          </w:rPr>
          <w:delText>macMmsUwbChannel</w:delText>
        </w:r>
      </w:del>
      <w:r w:rsidRPr="009B7602">
        <w:rPr>
          <w:rFonts w:ascii="Times New Roman" w:eastAsia="바탕" w:hAnsi="Times New Roman"/>
          <w:lang w:val="en-US"/>
        </w:rPr>
        <w:t>. The NB</w:t>
      </w:r>
    </w:p>
    <w:p w14:paraId="427DE499" w14:textId="77777777" w:rsidR="008D4B50" w:rsidRPr="009B7602" w:rsidRDefault="008D4B50" w:rsidP="008D4B50">
      <w:pPr>
        <w:spacing w:after="0" w:line="240" w:lineRule="auto"/>
        <w:jc w:val="left"/>
        <w:rPr>
          <w:rFonts w:ascii="Times New Roman" w:eastAsia="바탕" w:hAnsi="Times New Roman"/>
          <w:lang w:val="en-US"/>
        </w:rPr>
      </w:pPr>
      <w:r w:rsidRPr="009B7602">
        <w:rPr>
          <w:rFonts w:ascii="Times New Roman" w:eastAsia="바탕" w:hAnsi="Times New Roman"/>
          <w:lang w:val="en-US"/>
        </w:rPr>
        <w:t>9 Acquisition Compact frame and UWB Acquisition Compact frame are described in 10.38.9.20. To provide</w:t>
      </w:r>
    </w:p>
    <w:p w14:paraId="72B7992C" w14:textId="77777777" w:rsidR="008D4B50" w:rsidRPr="009B7602" w:rsidRDefault="008D4B50" w:rsidP="008D4B50">
      <w:pPr>
        <w:spacing w:after="0" w:line="240" w:lineRule="auto"/>
        <w:jc w:val="left"/>
        <w:rPr>
          <w:rFonts w:ascii="Times New Roman" w:eastAsia="바탕" w:hAnsi="Times New Roman"/>
          <w:lang w:val="en-US"/>
        </w:rPr>
      </w:pPr>
      <w:r w:rsidRPr="009B7602">
        <w:rPr>
          <w:rFonts w:ascii="Times New Roman" w:eastAsia="바탕" w:hAnsi="Times New Roman"/>
          <w:lang w:val="en-US"/>
        </w:rPr>
        <w:t>10 the information of UWB channel usage, both NB Acquisition Compact frame and UWB Acquisition</w:t>
      </w:r>
    </w:p>
    <w:p w14:paraId="087C13CA" w14:textId="77777777" w:rsidR="008D4B50" w:rsidRPr="009B7602" w:rsidRDefault="008D4B50" w:rsidP="008D4B50">
      <w:pPr>
        <w:spacing w:after="0" w:line="240" w:lineRule="auto"/>
        <w:jc w:val="left"/>
        <w:rPr>
          <w:rFonts w:ascii="Times New Roman" w:eastAsia="바탕" w:hAnsi="Times New Roman"/>
          <w:lang w:val="en-US"/>
        </w:rPr>
      </w:pPr>
      <w:r w:rsidRPr="009B7602">
        <w:rPr>
          <w:rFonts w:ascii="Times New Roman" w:eastAsia="바탕" w:hAnsi="Times New Roman"/>
          <w:lang w:val="en-US"/>
        </w:rPr>
        <w:t>11 Compact frame include the UWB Per-Session Info Fields. The higher layer determines a suitable interval</w:t>
      </w:r>
    </w:p>
    <w:p w14:paraId="1B0FE7F4" w14:textId="77777777" w:rsidR="008D4B50" w:rsidRPr="009B7602" w:rsidRDefault="008D4B50" w:rsidP="008D4B50">
      <w:pPr>
        <w:spacing w:after="0" w:line="240" w:lineRule="auto"/>
        <w:jc w:val="left"/>
        <w:rPr>
          <w:rFonts w:ascii="Times New Roman" w:eastAsia="바탕" w:hAnsi="Times New Roman"/>
          <w:lang w:val="en-US"/>
        </w:rPr>
      </w:pPr>
      <w:r w:rsidRPr="009B7602">
        <w:rPr>
          <w:rFonts w:ascii="Times New Roman" w:eastAsia="바탕" w:hAnsi="Times New Roman"/>
          <w:lang w:val="en-US"/>
        </w:rPr>
        <w:t>12 between Acquisition Compact frames.</w:t>
      </w:r>
    </w:p>
    <w:p w14:paraId="4C423EA0" w14:textId="77777777" w:rsidR="008D4B50" w:rsidRPr="009B7602" w:rsidRDefault="008D4B50" w:rsidP="008D4B50">
      <w:pPr>
        <w:spacing w:after="0" w:line="240" w:lineRule="auto"/>
        <w:jc w:val="left"/>
        <w:rPr>
          <w:rFonts w:ascii="Times New Roman" w:eastAsia="바탕" w:hAnsi="Times New Roman"/>
          <w:lang w:val="en-US"/>
        </w:rPr>
      </w:pPr>
      <w:r w:rsidRPr="009B7602">
        <w:rPr>
          <w:rFonts w:ascii="Times New Roman" w:eastAsia="바탕" w:hAnsi="Times New Roman"/>
          <w:lang w:val="en-US"/>
        </w:rPr>
        <w:t>13 If coordination is active, before starting a new session, the initiator scans for Acquisition Compact frame on</w:t>
      </w:r>
    </w:p>
    <w:p w14:paraId="246968CD" w14:textId="5FE53A8F" w:rsidR="008D4B50" w:rsidRPr="009B7602" w:rsidDel="00EA0631" w:rsidRDefault="008D4B50" w:rsidP="00EA0631">
      <w:pPr>
        <w:spacing w:after="0" w:line="240" w:lineRule="auto"/>
        <w:jc w:val="left"/>
        <w:rPr>
          <w:del w:id="79" w:author="YOUNGWAN SO" w:date="2025-02-04T21:44:00Z"/>
          <w:rFonts w:ascii="Times New Roman" w:eastAsia="바탕" w:hAnsi="Times New Roman"/>
          <w:lang w:val="en-US"/>
        </w:rPr>
      </w:pPr>
      <w:r w:rsidRPr="009B7602">
        <w:rPr>
          <w:rFonts w:ascii="Times New Roman" w:eastAsia="바탕" w:hAnsi="Times New Roman"/>
          <w:lang w:val="en-US"/>
        </w:rPr>
        <w:t xml:space="preserve">14 </w:t>
      </w:r>
      <w:ins w:id="80" w:author="YOUNGWAN SO" w:date="2025-02-04T21:43:00Z">
        <w:r w:rsidR="00EA0631">
          <w:rPr>
            <w:rFonts w:ascii="Times New Roman" w:hAnsi="Times New Roman"/>
            <w:lang w:val="en-IE"/>
          </w:rPr>
          <w:t xml:space="preserve">the O-QPSK 5800 MHz band channel number </w:t>
        </w:r>
        <w:r w:rsidR="00EA0631">
          <w:rPr>
            <w:rFonts w:ascii="Times New Roman" w:hAnsi="Times New Roman"/>
            <w:i/>
            <w:iCs/>
            <w:lang w:val="en-IE"/>
          </w:rPr>
          <w:t>aOqpsk5g8AquisitionChan</w:t>
        </w:r>
        <w:r w:rsidR="00EA0631">
          <w:rPr>
            <w:rFonts w:ascii="Times New Roman" w:hAnsi="Times New Roman"/>
            <w:lang w:val="en-IE"/>
          </w:rPr>
          <w:t xml:space="preserve"> </w:t>
        </w:r>
      </w:ins>
      <w:del w:id="81" w:author="YOUNGWAN SO" w:date="2025-02-04T21:43:00Z">
        <w:r w:rsidRPr="009B7602" w:rsidDel="00EA0631">
          <w:rPr>
            <w:rFonts w:ascii="Times New Roman" w:eastAsia="바탕" w:hAnsi="Times New Roman"/>
            <w:lang w:val="en-US"/>
          </w:rPr>
          <w:delText xml:space="preserve">the initialization channel specified by the default value of the </w:delText>
        </w:r>
        <w:r w:rsidRPr="009B7602" w:rsidDel="00EA0631">
          <w:rPr>
            <w:rFonts w:ascii="Times New Roman" w:eastAsia="바탕" w:hAnsi="Times New Roman"/>
            <w:i/>
            <w:iCs/>
            <w:lang w:val="en-US"/>
          </w:rPr>
          <w:delText xml:space="preserve">macMmsNbInitChannel </w:delText>
        </w:r>
        <w:r w:rsidRPr="009B7602" w:rsidDel="00EA0631">
          <w:rPr>
            <w:rFonts w:ascii="Times New Roman" w:eastAsia="바탕" w:hAnsi="Times New Roman"/>
            <w:lang w:val="en-US"/>
          </w:rPr>
          <w:delText xml:space="preserve">attribute </w:delText>
        </w:r>
      </w:del>
      <w:r w:rsidRPr="009B7602">
        <w:rPr>
          <w:rFonts w:ascii="Times New Roman" w:eastAsia="바탕" w:hAnsi="Times New Roman"/>
          <w:lang w:val="en-US"/>
        </w:rPr>
        <w:t>and/</w:t>
      </w:r>
      <w:del w:id="82" w:author="YOUNGWAN SO" w:date="2025-02-04T21:44:00Z">
        <w:r w:rsidRPr="009B7602" w:rsidDel="00EA0631">
          <w:rPr>
            <w:rFonts w:ascii="Times New Roman" w:eastAsia="바탕" w:hAnsi="Times New Roman"/>
            <w:lang w:val="en-US"/>
          </w:rPr>
          <w:delText>or the</w:delText>
        </w:r>
      </w:del>
    </w:p>
    <w:p w14:paraId="7AE650CB" w14:textId="4A51FEE0" w:rsidR="008D4B50" w:rsidRPr="009B7602" w:rsidRDefault="008D4B50" w:rsidP="00EA0631">
      <w:pPr>
        <w:spacing w:after="0" w:line="240" w:lineRule="auto"/>
        <w:jc w:val="left"/>
        <w:rPr>
          <w:rFonts w:ascii="Times New Roman" w:eastAsia="바탕" w:hAnsi="Times New Roman"/>
          <w:lang w:val="en-US"/>
        </w:rPr>
      </w:pPr>
      <w:del w:id="83" w:author="YOUNGWAN SO" w:date="2025-02-04T21:44:00Z">
        <w:r w:rsidRPr="009B7602" w:rsidDel="00EA0631">
          <w:rPr>
            <w:rFonts w:ascii="Times New Roman" w:eastAsia="바탕" w:hAnsi="Times New Roman"/>
            <w:lang w:val="en-US"/>
          </w:rPr>
          <w:delText xml:space="preserve">15 channel specified by the default value of the </w:delText>
        </w:r>
        <w:r w:rsidRPr="009B7602" w:rsidDel="00EA0631">
          <w:rPr>
            <w:rFonts w:ascii="Times New Roman" w:eastAsia="바탕" w:hAnsi="Times New Roman"/>
            <w:i/>
            <w:iCs/>
            <w:lang w:val="en-US"/>
          </w:rPr>
          <w:delText xml:space="preserve">macMmsUwbChannel </w:delText>
        </w:r>
        <w:r w:rsidRPr="009B7602" w:rsidDel="00EA0631">
          <w:rPr>
            <w:rFonts w:ascii="Times New Roman" w:eastAsia="바탕" w:hAnsi="Times New Roman"/>
            <w:lang w:val="en-US"/>
          </w:rPr>
          <w:delText>attribute</w:delText>
        </w:r>
      </w:del>
      <w:ins w:id="84" w:author="YOUNGWAN SO" w:date="2025-02-04T21:44:00Z">
        <w:r w:rsidR="00EA0631" w:rsidRPr="00EA0631">
          <w:rPr>
            <w:rFonts w:ascii="Times New Roman" w:hAnsi="Times New Roman"/>
            <w:lang w:val="en-IE"/>
          </w:rPr>
          <w:t xml:space="preserve"> </w:t>
        </w:r>
        <w:r w:rsidR="00EA0631">
          <w:rPr>
            <w:rFonts w:ascii="Times New Roman" w:hAnsi="Times New Roman"/>
            <w:lang w:val="en-IE"/>
          </w:rPr>
          <w:t xml:space="preserve">on the HRP UWB channel number </w:t>
        </w:r>
        <w:r w:rsidR="00EA0631">
          <w:rPr>
            <w:rFonts w:ascii="Times New Roman" w:hAnsi="Times New Roman"/>
            <w:i/>
            <w:iCs/>
            <w:lang w:val="en-IE"/>
          </w:rPr>
          <w:t>aHrpUwbAquisitionChan</w:t>
        </w:r>
      </w:ins>
      <w:r w:rsidRPr="009B7602">
        <w:rPr>
          <w:rFonts w:ascii="Times New Roman" w:eastAsia="바탕" w:hAnsi="Times New Roman"/>
          <w:lang w:val="en-US"/>
        </w:rPr>
        <w:t>. The length of the scanning</w:t>
      </w:r>
    </w:p>
    <w:p w14:paraId="70B67128" w14:textId="77777777" w:rsidR="008D4B50" w:rsidRPr="009B7602" w:rsidRDefault="008D4B50" w:rsidP="008D4B50">
      <w:pPr>
        <w:spacing w:after="0" w:line="240" w:lineRule="auto"/>
        <w:jc w:val="left"/>
        <w:rPr>
          <w:rFonts w:ascii="Times New Roman" w:eastAsia="바탕" w:hAnsi="Times New Roman"/>
          <w:lang w:val="en-US"/>
        </w:rPr>
      </w:pPr>
      <w:r w:rsidRPr="009B7602">
        <w:rPr>
          <w:rFonts w:ascii="Times New Roman" w:eastAsia="바탕" w:hAnsi="Times New Roman"/>
          <w:lang w:val="en-US"/>
        </w:rPr>
        <w:t>16 period is implementation dependent. The initiator thus obtains information of UWB channel usage from</w:t>
      </w:r>
    </w:p>
    <w:p w14:paraId="221FFDA6" w14:textId="77777777" w:rsidR="008D4B50" w:rsidRPr="009B7602" w:rsidRDefault="008D4B50" w:rsidP="008D4B50">
      <w:pPr>
        <w:spacing w:after="0" w:line="240" w:lineRule="auto"/>
        <w:jc w:val="left"/>
        <w:rPr>
          <w:rFonts w:ascii="Times New Roman" w:eastAsia="바탕" w:hAnsi="Times New Roman"/>
          <w:lang w:val="en-US"/>
        </w:rPr>
      </w:pPr>
      <w:r w:rsidRPr="009B7602">
        <w:rPr>
          <w:rFonts w:ascii="Times New Roman" w:eastAsia="바탕" w:hAnsi="Times New Roman"/>
          <w:lang w:val="en-US"/>
        </w:rPr>
        <w:t>17 other initiators, and with this knowledge, the initiator may select values for configuring its new session to</w:t>
      </w:r>
    </w:p>
    <w:p w14:paraId="4052955B" w14:textId="77777777" w:rsidR="008D4B50" w:rsidRPr="009B7602" w:rsidRDefault="008D4B50" w:rsidP="008D4B50">
      <w:pPr>
        <w:spacing w:after="0" w:line="240" w:lineRule="auto"/>
        <w:jc w:val="left"/>
        <w:rPr>
          <w:rFonts w:ascii="Times New Roman" w:eastAsia="바탕" w:hAnsi="Times New Roman"/>
          <w:lang w:val="en-US"/>
        </w:rPr>
      </w:pPr>
      <w:r w:rsidRPr="009B7602">
        <w:rPr>
          <w:rFonts w:ascii="Times New Roman" w:eastAsia="바탕" w:hAnsi="Times New Roman"/>
          <w:lang w:val="en-US"/>
        </w:rPr>
        <w:t>18 minimize the overlap with active periods of other sessions nearby. The details of this are implementation</w:t>
      </w:r>
    </w:p>
    <w:p w14:paraId="3B38ABE9" w14:textId="77777777" w:rsidR="008D4B50" w:rsidRDefault="008D4B50" w:rsidP="008D4B50">
      <w:pPr>
        <w:spacing w:after="0" w:line="240" w:lineRule="auto"/>
        <w:jc w:val="left"/>
        <w:rPr>
          <w:rFonts w:ascii="Times New Roman" w:eastAsia="바탕" w:hAnsi="Times New Roman"/>
          <w:lang w:val="en-US"/>
        </w:rPr>
      </w:pPr>
      <w:r w:rsidRPr="009B7602">
        <w:rPr>
          <w:rFonts w:ascii="Times New Roman" w:eastAsia="바탕" w:hAnsi="Times New Roman"/>
          <w:lang w:val="en-US"/>
        </w:rPr>
        <w:t xml:space="preserve">19 specific. </w:t>
      </w:r>
      <w:r>
        <w:rPr>
          <w:rFonts w:ascii="Times New Roman" w:eastAsia="바탕" w:hAnsi="Times New Roman"/>
          <w:lang w:val="en-US"/>
        </w:rPr>
        <w:br w:type="page"/>
      </w:r>
    </w:p>
    <w:p w14:paraId="5995778D" w14:textId="5604F3DB" w:rsidR="0055427A" w:rsidRPr="006E3BCD" w:rsidRDefault="0055427A" w:rsidP="0055427A">
      <w:pPr>
        <w:rPr>
          <w:rFonts w:asciiTheme="minorHAnsi" w:eastAsiaTheme="minorEastAsia" w:hAnsiTheme="minorHAnsi" w:cstheme="minorHAnsi"/>
          <w:b/>
          <w:bCs/>
          <w:u w:val="single"/>
          <w:lang w:eastAsia="zh-CN"/>
        </w:rPr>
      </w:pPr>
      <w:r w:rsidRPr="00C53CE2">
        <w:rPr>
          <w:b/>
          <w:bCs/>
          <w:i/>
          <w:color w:val="4F81BD" w:themeColor="accent1"/>
        </w:rPr>
        <w:lastRenderedPageBreak/>
        <w:t xml:space="preserve">Comment </w:t>
      </w:r>
      <w:r>
        <w:rPr>
          <w:b/>
          <w:bCs/>
          <w:i/>
          <w:color w:val="4F81BD" w:themeColor="accent1"/>
        </w:rPr>
        <w:t xml:space="preserve">Indices in </w:t>
      </w:r>
      <w:r w:rsidRPr="00F85FA4">
        <w:rPr>
          <w:b/>
          <w:bCs/>
          <w:i/>
          <w:color w:val="4F81BD" w:themeColor="accent1"/>
        </w:rPr>
        <w:t>15-24-0</w:t>
      </w:r>
      <w:r>
        <w:rPr>
          <w:rFonts w:eastAsia="맑은 고딕" w:hint="eastAsia"/>
          <w:b/>
          <w:bCs/>
          <w:i/>
          <w:color w:val="4F81BD" w:themeColor="accent1"/>
          <w:lang w:eastAsia="ko-KR"/>
        </w:rPr>
        <w:t>371</w:t>
      </w:r>
      <w:r w:rsidRPr="00F85FA4">
        <w:rPr>
          <w:b/>
          <w:bCs/>
          <w:i/>
          <w:color w:val="4F81BD" w:themeColor="accent1"/>
        </w:rPr>
        <w:t>-0</w:t>
      </w:r>
      <w:r>
        <w:rPr>
          <w:b/>
          <w:bCs/>
          <w:i/>
          <w:color w:val="4F81BD" w:themeColor="accent1"/>
        </w:rPr>
        <w:t>1</w:t>
      </w:r>
      <w:r w:rsidRPr="00F85FA4">
        <w:rPr>
          <w:b/>
          <w:bCs/>
          <w:i/>
          <w:color w:val="4F81BD" w:themeColor="accent1"/>
        </w:rPr>
        <w:t>-04ab-consolidated-comments-draft-</w:t>
      </w:r>
      <w:r>
        <w:rPr>
          <w:rFonts w:eastAsia="맑은 고딕" w:hint="eastAsia"/>
          <w:b/>
          <w:bCs/>
          <w:i/>
          <w:color w:val="4F81BD" w:themeColor="accent1"/>
          <w:lang w:eastAsia="ko-KR"/>
        </w:rPr>
        <w:t>1.0</w:t>
      </w:r>
      <w:r>
        <w:rPr>
          <w:b/>
          <w:bCs/>
          <w:i/>
          <w:color w:val="4F81BD" w:themeColor="accent1"/>
        </w:rPr>
        <w:t>:</w:t>
      </w:r>
    </w:p>
    <w:tbl>
      <w:tblPr>
        <w:tblStyle w:val="afc"/>
        <w:tblW w:w="10031" w:type="dxa"/>
        <w:tblInd w:w="-406" w:type="dxa"/>
        <w:tblLayout w:type="fixed"/>
        <w:tblLook w:val="04A0" w:firstRow="1" w:lastRow="0" w:firstColumn="1" w:lastColumn="0" w:noHBand="0" w:noVBand="1"/>
      </w:tblPr>
      <w:tblGrid>
        <w:gridCol w:w="543"/>
        <w:gridCol w:w="709"/>
        <w:gridCol w:w="425"/>
        <w:gridCol w:w="851"/>
        <w:gridCol w:w="567"/>
        <w:gridCol w:w="2551"/>
        <w:gridCol w:w="3544"/>
        <w:gridCol w:w="841"/>
      </w:tblGrid>
      <w:tr w:rsidR="0055427A" w:rsidRPr="000F5746" w14:paraId="23F64384" w14:textId="77777777" w:rsidTr="000A66B4">
        <w:trPr>
          <w:trHeight w:val="793"/>
        </w:trPr>
        <w:tc>
          <w:tcPr>
            <w:tcW w:w="543" w:type="dxa"/>
            <w:vAlign w:val="center"/>
          </w:tcPr>
          <w:p w14:paraId="56184EF0" w14:textId="77777777" w:rsidR="0055427A" w:rsidRPr="000F5746" w:rsidRDefault="0055427A" w:rsidP="00FA3CBB">
            <w:pPr>
              <w:jc w:val="center"/>
              <w:rPr>
                <w:rFonts w:cs="Arial"/>
                <w:b/>
                <w:bCs/>
                <w:sz w:val="18"/>
                <w:szCs w:val="18"/>
              </w:rPr>
            </w:pPr>
            <w:r w:rsidRPr="00954BF8">
              <w:rPr>
                <w:rFonts w:eastAsiaTheme="minorEastAsia" w:cs="Arial"/>
                <w:b/>
                <w:bCs/>
                <w:sz w:val="18"/>
                <w:szCs w:val="18"/>
                <w:lang w:eastAsia="zh-CN"/>
              </w:rPr>
              <w:t>Name</w:t>
            </w:r>
            <w:r>
              <w:rPr>
                <w:rFonts w:ascii="Times New Roman" w:eastAsia="맑은 고딕" w:hAnsi="Times New Roman" w:cs="Arial" w:hint="eastAsia"/>
                <w:kern w:val="1"/>
                <w:sz w:val="24"/>
                <w:szCs w:val="24"/>
                <w:lang w:val="en-US" w:eastAsia="ko-KR"/>
              </w:rPr>
              <w:t xml:space="preserve"> </w:t>
            </w:r>
          </w:p>
        </w:tc>
        <w:tc>
          <w:tcPr>
            <w:tcW w:w="709" w:type="dxa"/>
            <w:vAlign w:val="center"/>
          </w:tcPr>
          <w:p w14:paraId="7D992A8B" w14:textId="77777777" w:rsidR="0055427A" w:rsidRPr="000F5746" w:rsidRDefault="0055427A" w:rsidP="00FA3CBB">
            <w:pPr>
              <w:jc w:val="center"/>
              <w:rPr>
                <w:rFonts w:eastAsiaTheme="minorEastAsia" w:cs="Arial"/>
                <w:b/>
                <w:bCs/>
                <w:sz w:val="18"/>
                <w:szCs w:val="18"/>
                <w:lang w:eastAsia="zh-CN"/>
              </w:rPr>
            </w:pPr>
            <w:r w:rsidRPr="000F5746">
              <w:rPr>
                <w:rFonts w:eastAsiaTheme="minorEastAsia" w:cs="Arial"/>
                <w:b/>
                <w:bCs/>
                <w:sz w:val="18"/>
                <w:szCs w:val="18"/>
                <w:lang w:eastAsia="zh-CN"/>
              </w:rPr>
              <w:t>Index#</w:t>
            </w:r>
          </w:p>
        </w:tc>
        <w:tc>
          <w:tcPr>
            <w:tcW w:w="425" w:type="dxa"/>
            <w:vAlign w:val="center"/>
          </w:tcPr>
          <w:p w14:paraId="78022322" w14:textId="77777777" w:rsidR="0055427A" w:rsidRPr="000F5746" w:rsidRDefault="0055427A" w:rsidP="00FA3CBB">
            <w:pPr>
              <w:jc w:val="center"/>
              <w:rPr>
                <w:rFonts w:eastAsiaTheme="minorEastAsia" w:cs="Arial"/>
                <w:b/>
                <w:bCs/>
                <w:sz w:val="18"/>
                <w:szCs w:val="18"/>
                <w:lang w:eastAsia="zh-CN"/>
              </w:rPr>
            </w:pPr>
            <w:r w:rsidRPr="000F5746">
              <w:rPr>
                <w:rFonts w:eastAsiaTheme="minorEastAsia" w:cs="Arial"/>
                <w:b/>
                <w:bCs/>
                <w:sz w:val="18"/>
                <w:szCs w:val="18"/>
                <w:lang w:eastAsia="zh-CN"/>
              </w:rPr>
              <w:t>Pg</w:t>
            </w:r>
          </w:p>
        </w:tc>
        <w:tc>
          <w:tcPr>
            <w:tcW w:w="851" w:type="dxa"/>
            <w:vAlign w:val="center"/>
          </w:tcPr>
          <w:p w14:paraId="050ACD4F" w14:textId="77777777" w:rsidR="0055427A" w:rsidRPr="000F5746" w:rsidRDefault="0055427A" w:rsidP="00FA3CBB">
            <w:pPr>
              <w:jc w:val="center"/>
              <w:rPr>
                <w:rFonts w:cs="Arial"/>
                <w:b/>
                <w:bCs/>
                <w:sz w:val="18"/>
                <w:szCs w:val="18"/>
              </w:rPr>
            </w:pPr>
            <w:r w:rsidRPr="000F5746">
              <w:rPr>
                <w:rFonts w:eastAsiaTheme="minorEastAsia" w:cs="Arial"/>
                <w:b/>
                <w:bCs/>
                <w:sz w:val="18"/>
                <w:szCs w:val="18"/>
                <w:lang w:eastAsia="zh-CN"/>
              </w:rPr>
              <w:t>Sub</w:t>
            </w:r>
            <w:r w:rsidRPr="000F5746">
              <w:rPr>
                <w:rFonts w:cs="Arial"/>
                <w:b/>
                <w:bCs/>
                <w:sz w:val="18"/>
                <w:szCs w:val="18"/>
              </w:rPr>
              <w:t>-</w:t>
            </w:r>
            <w:r w:rsidRPr="000F5746">
              <w:rPr>
                <w:rFonts w:eastAsiaTheme="minorEastAsia" w:cs="Arial"/>
                <w:b/>
                <w:bCs/>
                <w:sz w:val="18"/>
                <w:szCs w:val="18"/>
                <w:lang w:eastAsia="zh-CN"/>
              </w:rPr>
              <w:t>Clause</w:t>
            </w:r>
          </w:p>
        </w:tc>
        <w:tc>
          <w:tcPr>
            <w:tcW w:w="567" w:type="dxa"/>
            <w:vAlign w:val="center"/>
          </w:tcPr>
          <w:p w14:paraId="0A731037" w14:textId="77777777" w:rsidR="0055427A" w:rsidRPr="00F347B4" w:rsidRDefault="0055427A" w:rsidP="00FA3CBB">
            <w:pPr>
              <w:jc w:val="center"/>
              <w:rPr>
                <w:rFonts w:eastAsia="맑은 고딕" w:cs="Arial"/>
                <w:b/>
                <w:bCs/>
                <w:sz w:val="18"/>
                <w:szCs w:val="18"/>
                <w:lang w:eastAsia="ko-KR"/>
              </w:rPr>
            </w:pPr>
            <w:r>
              <w:rPr>
                <w:rFonts w:eastAsia="맑은 고딕" w:cs="Arial" w:hint="eastAsia"/>
                <w:b/>
                <w:bCs/>
                <w:sz w:val="18"/>
                <w:szCs w:val="18"/>
                <w:lang w:eastAsia="ko-KR"/>
              </w:rPr>
              <w:t>line</w:t>
            </w:r>
          </w:p>
        </w:tc>
        <w:tc>
          <w:tcPr>
            <w:tcW w:w="2551" w:type="dxa"/>
            <w:vAlign w:val="center"/>
          </w:tcPr>
          <w:p w14:paraId="7B41D083" w14:textId="77777777" w:rsidR="0055427A" w:rsidRPr="000F5746" w:rsidRDefault="0055427A" w:rsidP="00FA3CBB">
            <w:pPr>
              <w:jc w:val="center"/>
              <w:rPr>
                <w:rFonts w:cs="Arial"/>
                <w:b/>
                <w:bCs/>
                <w:sz w:val="18"/>
                <w:szCs w:val="18"/>
              </w:rPr>
            </w:pPr>
            <w:r w:rsidRPr="000F5746">
              <w:rPr>
                <w:rFonts w:cs="Arial"/>
                <w:b/>
                <w:bCs/>
                <w:sz w:val="18"/>
                <w:szCs w:val="18"/>
              </w:rPr>
              <w:t>Comment</w:t>
            </w:r>
          </w:p>
        </w:tc>
        <w:tc>
          <w:tcPr>
            <w:tcW w:w="3544" w:type="dxa"/>
            <w:vAlign w:val="center"/>
          </w:tcPr>
          <w:p w14:paraId="26E93D2F" w14:textId="77777777" w:rsidR="0055427A" w:rsidRPr="000F5746" w:rsidRDefault="0055427A" w:rsidP="00FA3CBB">
            <w:pPr>
              <w:jc w:val="center"/>
              <w:rPr>
                <w:rFonts w:cs="Arial"/>
                <w:b/>
                <w:bCs/>
                <w:sz w:val="18"/>
                <w:szCs w:val="18"/>
              </w:rPr>
            </w:pPr>
            <w:r w:rsidRPr="000F5746">
              <w:rPr>
                <w:rFonts w:cs="Arial"/>
                <w:b/>
                <w:bCs/>
                <w:sz w:val="18"/>
                <w:szCs w:val="18"/>
              </w:rPr>
              <w:t>Proposed Change</w:t>
            </w:r>
          </w:p>
        </w:tc>
        <w:tc>
          <w:tcPr>
            <w:tcW w:w="841" w:type="dxa"/>
            <w:vAlign w:val="center"/>
          </w:tcPr>
          <w:p w14:paraId="5CDCF6D5" w14:textId="77777777" w:rsidR="0055427A" w:rsidRPr="000F5746" w:rsidRDefault="0055427A" w:rsidP="00FA3CBB">
            <w:pPr>
              <w:jc w:val="center"/>
              <w:rPr>
                <w:rFonts w:cs="Arial"/>
                <w:b/>
                <w:bCs/>
                <w:sz w:val="18"/>
                <w:szCs w:val="18"/>
              </w:rPr>
            </w:pPr>
            <w:r w:rsidRPr="000F5746">
              <w:rPr>
                <w:rFonts w:cs="Arial"/>
                <w:b/>
                <w:bCs/>
                <w:sz w:val="18"/>
                <w:szCs w:val="18"/>
              </w:rPr>
              <w:t>Disposition</w:t>
            </w:r>
          </w:p>
        </w:tc>
      </w:tr>
      <w:tr w:rsidR="000A66B4" w:rsidRPr="000F5746" w14:paraId="183EC205" w14:textId="77777777" w:rsidTr="000A66B4">
        <w:trPr>
          <w:trHeight w:val="916"/>
        </w:trPr>
        <w:tc>
          <w:tcPr>
            <w:tcW w:w="543" w:type="dxa"/>
          </w:tcPr>
          <w:p w14:paraId="3988D547" w14:textId="7EE1489C" w:rsidR="000A66B4" w:rsidRPr="00B62B08" w:rsidRDefault="000A66B4" w:rsidP="000A66B4">
            <w:pPr>
              <w:spacing w:after="0" w:line="240" w:lineRule="auto"/>
              <w:jc w:val="center"/>
              <w:rPr>
                <w:rFonts w:cs="Arial"/>
                <w:color w:val="FF0000"/>
                <w:sz w:val="18"/>
                <w:szCs w:val="18"/>
                <w:lang w:val="en-US"/>
              </w:rPr>
            </w:pPr>
            <w:r w:rsidRPr="005B557A">
              <w:rPr>
                <w:rFonts w:eastAsia="맑은 고딕" w:cs="Arial"/>
                <w:sz w:val="18"/>
              </w:rPr>
              <w:t>Carl Murray</w:t>
            </w:r>
          </w:p>
        </w:tc>
        <w:tc>
          <w:tcPr>
            <w:tcW w:w="709" w:type="dxa"/>
          </w:tcPr>
          <w:p w14:paraId="516AD2B8" w14:textId="23AB941E" w:rsidR="000A66B4" w:rsidRPr="00B62B08" w:rsidRDefault="000A66B4" w:rsidP="000A66B4">
            <w:pPr>
              <w:spacing w:after="0" w:line="240" w:lineRule="auto"/>
              <w:jc w:val="center"/>
              <w:rPr>
                <w:rFonts w:cs="Arial"/>
                <w:color w:val="FF0000"/>
                <w:sz w:val="18"/>
                <w:szCs w:val="18"/>
                <w:highlight w:val="yellow"/>
              </w:rPr>
            </w:pPr>
            <w:r w:rsidRPr="00CB785F">
              <w:rPr>
                <w:rFonts w:eastAsia="맑은 고딕" w:cs="Arial"/>
                <w:sz w:val="18"/>
                <w:highlight w:val="yellow"/>
              </w:rPr>
              <w:t>875</w:t>
            </w:r>
          </w:p>
        </w:tc>
        <w:tc>
          <w:tcPr>
            <w:tcW w:w="425" w:type="dxa"/>
          </w:tcPr>
          <w:p w14:paraId="0A22B317" w14:textId="085DF7BA" w:rsidR="000A66B4" w:rsidRPr="00B62B08" w:rsidRDefault="000A66B4" w:rsidP="000A66B4">
            <w:pPr>
              <w:spacing w:after="0" w:line="240" w:lineRule="auto"/>
              <w:jc w:val="center"/>
              <w:rPr>
                <w:rFonts w:cs="Arial"/>
                <w:color w:val="FF0000"/>
                <w:sz w:val="18"/>
                <w:szCs w:val="18"/>
              </w:rPr>
            </w:pPr>
            <w:r w:rsidRPr="005B557A">
              <w:rPr>
                <w:rFonts w:eastAsia="맑은 고딕" w:cs="Arial"/>
                <w:sz w:val="18"/>
              </w:rPr>
              <w:t>76</w:t>
            </w:r>
          </w:p>
        </w:tc>
        <w:tc>
          <w:tcPr>
            <w:tcW w:w="851" w:type="dxa"/>
          </w:tcPr>
          <w:p w14:paraId="703D2F73" w14:textId="17F55039" w:rsidR="000A66B4" w:rsidRPr="00B62B08" w:rsidRDefault="000A66B4" w:rsidP="000A66B4">
            <w:pPr>
              <w:spacing w:after="0" w:line="240" w:lineRule="auto"/>
              <w:jc w:val="center"/>
              <w:rPr>
                <w:rFonts w:cs="Arial"/>
                <w:color w:val="FF0000"/>
                <w:sz w:val="18"/>
                <w:szCs w:val="18"/>
              </w:rPr>
            </w:pPr>
            <w:r w:rsidRPr="005B557A">
              <w:rPr>
                <w:rFonts w:eastAsia="맑은 고딕" w:cs="Arial"/>
                <w:color w:val="000000"/>
                <w:sz w:val="18"/>
              </w:rPr>
              <w:t>10.38.8.4.2</w:t>
            </w:r>
          </w:p>
        </w:tc>
        <w:tc>
          <w:tcPr>
            <w:tcW w:w="567" w:type="dxa"/>
          </w:tcPr>
          <w:p w14:paraId="76525485" w14:textId="39135048" w:rsidR="000A66B4" w:rsidRPr="00B62B08" w:rsidRDefault="000A66B4" w:rsidP="000A66B4">
            <w:pPr>
              <w:spacing w:after="0" w:line="240" w:lineRule="auto"/>
              <w:jc w:val="center"/>
              <w:rPr>
                <w:rFonts w:cs="Arial"/>
                <w:color w:val="FF0000"/>
                <w:sz w:val="18"/>
                <w:szCs w:val="18"/>
              </w:rPr>
            </w:pPr>
            <w:r w:rsidRPr="005B557A">
              <w:rPr>
                <w:rFonts w:eastAsia="맑은 고딕" w:cs="Arial"/>
                <w:color w:val="000000"/>
                <w:sz w:val="18"/>
              </w:rPr>
              <w:t>18</w:t>
            </w:r>
          </w:p>
        </w:tc>
        <w:tc>
          <w:tcPr>
            <w:tcW w:w="2551" w:type="dxa"/>
          </w:tcPr>
          <w:p w14:paraId="4F817B5C" w14:textId="34FBAF20" w:rsidR="000A66B4" w:rsidRPr="00B62B08" w:rsidRDefault="000A66B4" w:rsidP="000A66B4">
            <w:pPr>
              <w:spacing w:after="0" w:line="240" w:lineRule="auto"/>
              <w:jc w:val="left"/>
              <w:rPr>
                <w:rFonts w:cs="Arial"/>
                <w:color w:val="FF0000"/>
                <w:sz w:val="18"/>
                <w:szCs w:val="18"/>
              </w:rPr>
            </w:pPr>
            <w:r w:rsidRPr="005B557A">
              <w:rPr>
                <w:rFonts w:eastAsia="맑은 고딕" w:cs="Arial"/>
                <w:color w:val="000000"/>
                <w:sz w:val="18"/>
              </w:rPr>
              <w:t>It is not clear what is meant by this text "In the ranging phase, RSF transmissions are scheduled to have the RSF transmission timing of each responder."</w:t>
            </w:r>
          </w:p>
        </w:tc>
        <w:tc>
          <w:tcPr>
            <w:tcW w:w="3544" w:type="dxa"/>
          </w:tcPr>
          <w:p w14:paraId="35665ACE" w14:textId="367A37B7" w:rsidR="000A66B4" w:rsidRPr="00B62B08" w:rsidRDefault="000A66B4" w:rsidP="000A66B4">
            <w:pPr>
              <w:spacing w:after="0" w:line="240" w:lineRule="auto"/>
              <w:jc w:val="left"/>
              <w:rPr>
                <w:rFonts w:cs="Arial"/>
                <w:color w:val="FF0000"/>
                <w:sz w:val="18"/>
                <w:szCs w:val="18"/>
              </w:rPr>
            </w:pPr>
            <w:r w:rsidRPr="005B557A">
              <w:rPr>
                <w:rFonts w:eastAsia="맑은 고딕" w:cs="Arial"/>
                <w:color w:val="000000"/>
                <w:sz w:val="18"/>
              </w:rPr>
              <w:t>Make the intent of the text clearer.</w:t>
            </w:r>
          </w:p>
        </w:tc>
        <w:tc>
          <w:tcPr>
            <w:tcW w:w="841" w:type="dxa"/>
            <w:vAlign w:val="center"/>
          </w:tcPr>
          <w:p w14:paraId="32B65745" w14:textId="09B84033" w:rsidR="000A66B4" w:rsidRPr="00B62B08" w:rsidRDefault="000A66B4" w:rsidP="000A66B4">
            <w:pPr>
              <w:spacing w:after="0" w:line="240" w:lineRule="auto"/>
              <w:jc w:val="center"/>
              <w:rPr>
                <w:rFonts w:eastAsia="맑은 고딕" w:cs="Arial"/>
                <w:sz w:val="18"/>
                <w:szCs w:val="18"/>
                <w:lang w:eastAsia="ko-KR"/>
              </w:rPr>
            </w:pPr>
            <w:r>
              <w:rPr>
                <w:rFonts w:eastAsia="맑은 고딕" w:cs="Arial" w:hint="eastAsia"/>
                <w:sz w:val="18"/>
                <w:szCs w:val="18"/>
                <w:lang w:eastAsia="ko-KR"/>
              </w:rPr>
              <w:t>Revised</w:t>
            </w:r>
          </w:p>
        </w:tc>
      </w:tr>
      <w:tr w:rsidR="000A66B4" w:rsidRPr="000F5746" w14:paraId="43E7B3F3" w14:textId="77777777" w:rsidTr="000A66B4">
        <w:trPr>
          <w:trHeight w:val="916"/>
        </w:trPr>
        <w:tc>
          <w:tcPr>
            <w:tcW w:w="543" w:type="dxa"/>
          </w:tcPr>
          <w:p w14:paraId="5DB328B9" w14:textId="7C839A66" w:rsidR="000A66B4" w:rsidRPr="00B62B08" w:rsidRDefault="000A66B4" w:rsidP="000A66B4">
            <w:pPr>
              <w:spacing w:after="0" w:line="240" w:lineRule="auto"/>
              <w:jc w:val="center"/>
              <w:rPr>
                <w:rFonts w:cs="Arial"/>
                <w:color w:val="FF0000"/>
                <w:sz w:val="18"/>
                <w:szCs w:val="18"/>
                <w:lang w:val="en-US"/>
              </w:rPr>
            </w:pPr>
            <w:r w:rsidRPr="005B557A">
              <w:rPr>
                <w:rFonts w:eastAsia="맑은 고딕" w:cs="Arial"/>
                <w:sz w:val="18"/>
              </w:rPr>
              <w:t>Bin Qian</w:t>
            </w:r>
          </w:p>
        </w:tc>
        <w:tc>
          <w:tcPr>
            <w:tcW w:w="709" w:type="dxa"/>
          </w:tcPr>
          <w:p w14:paraId="3D2E32A6" w14:textId="5FC72BE5" w:rsidR="000A66B4" w:rsidRPr="00B62B08" w:rsidRDefault="000A66B4" w:rsidP="000A66B4">
            <w:pPr>
              <w:spacing w:after="0" w:line="240" w:lineRule="auto"/>
              <w:jc w:val="center"/>
              <w:rPr>
                <w:rFonts w:cs="Arial"/>
                <w:color w:val="FF0000"/>
                <w:sz w:val="18"/>
                <w:szCs w:val="18"/>
                <w:highlight w:val="yellow"/>
              </w:rPr>
            </w:pPr>
            <w:r w:rsidRPr="00CB785F">
              <w:rPr>
                <w:rFonts w:eastAsia="맑은 고딕" w:cs="Arial"/>
                <w:sz w:val="18"/>
                <w:highlight w:val="yellow"/>
              </w:rPr>
              <w:t>153</w:t>
            </w:r>
          </w:p>
        </w:tc>
        <w:tc>
          <w:tcPr>
            <w:tcW w:w="425" w:type="dxa"/>
          </w:tcPr>
          <w:p w14:paraId="3059E44B" w14:textId="76EBDF4F" w:rsidR="000A66B4" w:rsidRPr="00B62B08" w:rsidRDefault="000A66B4" w:rsidP="000A66B4">
            <w:pPr>
              <w:spacing w:after="0" w:line="240" w:lineRule="auto"/>
              <w:jc w:val="center"/>
              <w:rPr>
                <w:rFonts w:cs="Arial"/>
                <w:color w:val="FF0000"/>
                <w:sz w:val="18"/>
                <w:szCs w:val="18"/>
              </w:rPr>
            </w:pPr>
            <w:r w:rsidRPr="005B557A">
              <w:rPr>
                <w:rFonts w:eastAsia="맑은 고딕" w:cs="Arial"/>
                <w:sz w:val="18"/>
              </w:rPr>
              <w:t>76</w:t>
            </w:r>
          </w:p>
        </w:tc>
        <w:tc>
          <w:tcPr>
            <w:tcW w:w="851" w:type="dxa"/>
          </w:tcPr>
          <w:p w14:paraId="0397F0DC" w14:textId="51E2C1D9" w:rsidR="000A66B4" w:rsidRPr="00B62B08" w:rsidRDefault="000A66B4" w:rsidP="000A66B4">
            <w:pPr>
              <w:spacing w:after="0" w:line="240" w:lineRule="auto"/>
              <w:jc w:val="center"/>
              <w:rPr>
                <w:rFonts w:cs="Arial"/>
                <w:color w:val="FF0000"/>
                <w:sz w:val="18"/>
                <w:szCs w:val="18"/>
              </w:rPr>
            </w:pPr>
            <w:r w:rsidRPr="005B557A">
              <w:rPr>
                <w:rFonts w:eastAsia="맑은 고딕" w:cs="Arial"/>
                <w:sz w:val="18"/>
              </w:rPr>
              <w:t>10.38.8.4.2</w:t>
            </w:r>
          </w:p>
        </w:tc>
        <w:tc>
          <w:tcPr>
            <w:tcW w:w="567" w:type="dxa"/>
          </w:tcPr>
          <w:p w14:paraId="76FFD2B4" w14:textId="03338E42" w:rsidR="000A66B4" w:rsidRPr="00B62B08" w:rsidRDefault="000A66B4" w:rsidP="000A66B4">
            <w:pPr>
              <w:spacing w:after="0" w:line="240" w:lineRule="auto"/>
              <w:jc w:val="center"/>
              <w:rPr>
                <w:rFonts w:cs="Arial"/>
                <w:color w:val="FF0000"/>
                <w:sz w:val="18"/>
                <w:szCs w:val="18"/>
              </w:rPr>
            </w:pPr>
            <w:r w:rsidRPr="005B557A">
              <w:rPr>
                <w:rFonts w:eastAsia="맑은 고딕" w:cs="Arial"/>
                <w:sz w:val="18"/>
              </w:rPr>
              <w:t>19</w:t>
            </w:r>
          </w:p>
        </w:tc>
        <w:tc>
          <w:tcPr>
            <w:tcW w:w="2551" w:type="dxa"/>
          </w:tcPr>
          <w:p w14:paraId="4F4338BA" w14:textId="6BE52715" w:rsidR="000A66B4" w:rsidRPr="00B62B08" w:rsidRDefault="000A66B4" w:rsidP="000A66B4">
            <w:pPr>
              <w:spacing w:after="0" w:line="240" w:lineRule="auto"/>
              <w:jc w:val="left"/>
              <w:rPr>
                <w:rFonts w:cs="Arial"/>
                <w:color w:val="FF0000"/>
                <w:sz w:val="18"/>
                <w:szCs w:val="18"/>
              </w:rPr>
            </w:pPr>
            <w:r w:rsidRPr="005B557A">
              <w:rPr>
                <w:rFonts w:eastAsia="맑은 고딕" w:cs="Arial"/>
                <w:sz w:val="18"/>
              </w:rPr>
              <w:t>It is not clear which Poll compact frame is sent by the initiator in the control phase</w:t>
            </w:r>
          </w:p>
        </w:tc>
        <w:tc>
          <w:tcPr>
            <w:tcW w:w="3544" w:type="dxa"/>
          </w:tcPr>
          <w:p w14:paraId="60E422CA" w14:textId="511937CF" w:rsidR="000A66B4" w:rsidRPr="00B62B08" w:rsidRDefault="000A66B4" w:rsidP="000A66B4">
            <w:pPr>
              <w:spacing w:after="0" w:line="240" w:lineRule="auto"/>
              <w:jc w:val="left"/>
              <w:rPr>
                <w:rFonts w:cs="Arial"/>
                <w:color w:val="FF0000"/>
                <w:sz w:val="18"/>
                <w:szCs w:val="18"/>
              </w:rPr>
            </w:pPr>
            <w:r w:rsidRPr="005B557A">
              <w:rPr>
                <w:rFonts w:eastAsia="맑은 고딕" w:cs="Arial"/>
                <w:sz w:val="18"/>
              </w:rPr>
              <w:t>Specify the Poll compact frame and the Message Control field value used in the control phase</w:t>
            </w:r>
          </w:p>
        </w:tc>
        <w:tc>
          <w:tcPr>
            <w:tcW w:w="841" w:type="dxa"/>
            <w:vAlign w:val="center"/>
          </w:tcPr>
          <w:p w14:paraId="2B179CD0" w14:textId="4F7ECF3F" w:rsidR="000A66B4" w:rsidRPr="00B62B08" w:rsidRDefault="000A66B4" w:rsidP="000A66B4">
            <w:pPr>
              <w:spacing w:after="0" w:line="240" w:lineRule="auto"/>
              <w:jc w:val="center"/>
              <w:rPr>
                <w:rFonts w:eastAsia="맑은 고딕" w:cs="Arial"/>
                <w:sz w:val="18"/>
                <w:szCs w:val="18"/>
                <w:lang w:eastAsia="ko-KR"/>
              </w:rPr>
            </w:pPr>
            <w:r>
              <w:rPr>
                <w:rFonts w:eastAsia="맑은 고딕" w:cs="Arial" w:hint="eastAsia"/>
                <w:sz w:val="18"/>
                <w:szCs w:val="18"/>
                <w:lang w:eastAsia="ko-KR"/>
              </w:rPr>
              <w:t>Revised</w:t>
            </w:r>
          </w:p>
        </w:tc>
      </w:tr>
      <w:tr w:rsidR="000A66B4" w:rsidRPr="000F5746" w14:paraId="423F3EB8" w14:textId="77777777" w:rsidTr="000A66B4">
        <w:trPr>
          <w:trHeight w:val="916"/>
        </w:trPr>
        <w:tc>
          <w:tcPr>
            <w:tcW w:w="543" w:type="dxa"/>
          </w:tcPr>
          <w:p w14:paraId="1604DE5B" w14:textId="4EE195ED" w:rsidR="000A66B4" w:rsidRPr="00B62B08" w:rsidRDefault="000A66B4" w:rsidP="000A66B4">
            <w:pPr>
              <w:spacing w:after="0" w:line="240" w:lineRule="auto"/>
              <w:jc w:val="center"/>
              <w:rPr>
                <w:rFonts w:cs="Arial"/>
                <w:color w:val="FF0000"/>
                <w:sz w:val="18"/>
                <w:szCs w:val="18"/>
                <w:lang w:val="en-US"/>
              </w:rPr>
            </w:pPr>
            <w:r w:rsidRPr="005B557A">
              <w:rPr>
                <w:rFonts w:eastAsia="맑은 고딕" w:cs="Arial"/>
                <w:sz w:val="18"/>
              </w:rPr>
              <w:t>Youngwan So</w:t>
            </w:r>
          </w:p>
        </w:tc>
        <w:tc>
          <w:tcPr>
            <w:tcW w:w="709" w:type="dxa"/>
          </w:tcPr>
          <w:p w14:paraId="53D2F4AA" w14:textId="3F419078" w:rsidR="000A66B4" w:rsidRPr="00B62B08" w:rsidRDefault="000A66B4" w:rsidP="000A66B4">
            <w:pPr>
              <w:spacing w:after="0" w:line="240" w:lineRule="auto"/>
              <w:jc w:val="center"/>
              <w:rPr>
                <w:rFonts w:cs="Arial"/>
                <w:color w:val="FF0000"/>
                <w:sz w:val="18"/>
                <w:szCs w:val="18"/>
                <w:highlight w:val="yellow"/>
              </w:rPr>
            </w:pPr>
            <w:r w:rsidRPr="00CB785F">
              <w:rPr>
                <w:rFonts w:eastAsia="맑은 고딕" w:cs="Arial"/>
                <w:sz w:val="18"/>
                <w:highlight w:val="yellow"/>
              </w:rPr>
              <w:t>943</w:t>
            </w:r>
          </w:p>
        </w:tc>
        <w:tc>
          <w:tcPr>
            <w:tcW w:w="425" w:type="dxa"/>
          </w:tcPr>
          <w:p w14:paraId="5F011305" w14:textId="51503099" w:rsidR="000A66B4" w:rsidRPr="00B62B08" w:rsidRDefault="000A66B4" w:rsidP="000A66B4">
            <w:pPr>
              <w:spacing w:after="0" w:line="240" w:lineRule="auto"/>
              <w:jc w:val="center"/>
              <w:rPr>
                <w:rFonts w:cs="Arial"/>
                <w:color w:val="FF0000"/>
                <w:sz w:val="18"/>
                <w:szCs w:val="18"/>
              </w:rPr>
            </w:pPr>
            <w:r w:rsidRPr="005B557A">
              <w:rPr>
                <w:rFonts w:eastAsia="맑은 고딕" w:cs="Arial"/>
                <w:sz w:val="18"/>
              </w:rPr>
              <w:t>76</w:t>
            </w:r>
          </w:p>
        </w:tc>
        <w:tc>
          <w:tcPr>
            <w:tcW w:w="851" w:type="dxa"/>
          </w:tcPr>
          <w:p w14:paraId="47438AEC" w14:textId="0C6531BB" w:rsidR="000A66B4" w:rsidRPr="00B62B08" w:rsidRDefault="000A66B4" w:rsidP="000A66B4">
            <w:pPr>
              <w:spacing w:after="0" w:line="240" w:lineRule="auto"/>
              <w:jc w:val="center"/>
              <w:rPr>
                <w:rFonts w:cs="Arial"/>
                <w:color w:val="FF0000"/>
                <w:sz w:val="18"/>
                <w:szCs w:val="18"/>
              </w:rPr>
            </w:pPr>
            <w:r w:rsidRPr="005B557A">
              <w:rPr>
                <w:rFonts w:eastAsia="맑은 고딕" w:cs="Arial"/>
                <w:sz w:val="18"/>
              </w:rPr>
              <w:t>10.38.8.4.2</w:t>
            </w:r>
          </w:p>
        </w:tc>
        <w:tc>
          <w:tcPr>
            <w:tcW w:w="567" w:type="dxa"/>
          </w:tcPr>
          <w:p w14:paraId="05354CFD" w14:textId="213185BD" w:rsidR="000A66B4" w:rsidRPr="00B62B08" w:rsidRDefault="000A66B4" w:rsidP="000A66B4">
            <w:pPr>
              <w:spacing w:after="0" w:line="240" w:lineRule="auto"/>
              <w:jc w:val="center"/>
              <w:rPr>
                <w:rFonts w:cs="Arial"/>
                <w:color w:val="FF0000"/>
                <w:sz w:val="18"/>
                <w:szCs w:val="18"/>
              </w:rPr>
            </w:pPr>
            <w:r w:rsidRPr="005B557A">
              <w:rPr>
                <w:rFonts w:eastAsia="맑은 고딕" w:cs="Arial"/>
                <w:sz w:val="18"/>
              </w:rPr>
              <w:t>19</w:t>
            </w:r>
          </w:p>
        </w:tc>
        <w:tc>
          <w:tcPr>
            <w:tcW w:w="2551" w:type="dxa"/>
          </w:tcPr>
          <w:p w14:paraId="68D743CC" w14:textId="03E45CFC" w:rsidR="000A66B4" w:rsidRPr="00B62B08" w:rsidRDefault="000A66B4" w:rsidP="000A66B4">
            <w:pPr>
              <w:spacing w:after="0" w:line="240" w:lineRule="auto"/>
              <w:jc w:val="left"/>
              <w:rPr>
                <w:rFonts w:cs="Arial"/>
                <w:color w:val="FF0000"/>
                <w:sz w:val="18"/>
                <w:szCs w:val="18"/>
              </w:rPr>
            </w:pPr>
            <w:r w:rsidRPr="005B557A">
              <w:rPr>
                <w:rFonts w:eastAsia="맑은 고딕" w:cs="Arial"/>
                <w:sz w:val="18"/>
              </w:rPr>
              <w:t>There's no "Poll Compact frame" defined in current specification. The term should be exact.</w:t>
            </w:r>
          </w:p>
        </w:tc>
        <w:tc>
          <w:tcPr>
            <w:tcW w:w="3544" w:type="dxa"/>
          </w:tcPr>
          <w:p w14:paraId="2550EAAA" w14:textId="6ACFE14C" w:rsidR="000A66B4" w:rsidRPr="00B62B08" w:rsidRDefault="000A66B4" w:rsidP="000A66B4">
            <w:pPr>
              <w:spacing w:after="0" w:line="240" w:lineRule="auto"/>
              <w:jc w:val="left"/>
              <w:rPr>
                <w:rFonts w:cs="Arial"/>
                <w:color w:val="FF0000"/>
                <w:sz w:val="18"/>
                <w:szCs w:val="18"/>
              </w:rPr>
            </w:pPr>
            <w:r w:rsidRPr="005B557A">
              <w:rPr>
                <w:rFonts w:eastAsia="맑은 고딕" w:cs="Arial"/>
                <w:sz w:val="18"/>
              </w:rPr>
              <w:t>Change</w:t>
            </w:r>
            <w:r w:rsidRPr="005B557A">
              <w:rPr>
                <w:rFonts w:eastAsia="맑은 고딕" w:cs="Arial"/>
                <w:sz w:val="18"/>
              </w:rPr>
              <w:br/>
              <w:t>From</w:t>
            </w:r>
            <w:r w:rsidRPr="005B557A">
              <w:rPr>
                <w:rFonts w:eastAsia="맑은 고딕" w:cs="Arial"/>
                <w:sz w:val="18"/>
              </w:rPr>
              <w:br/>
              <w:t xml:space="preserve">"In the control phase, the initiator sends </w:t>
            </w:r>
            <w:r w:rsidRPr="005B557A">
              <w:rPr>
                <w:rFonts w:eastAsia="맑은 고딕" w:cs="Arial"/>
                <w:color w:val="FF0000"/>
                <w:sz w:val="18"/>
              </w:rPr>
              <w:t>a poll Compact frame</w:t>
            </w:r>
            <w:r w:rsidRPr="005B557A">
              <w:rPr>
                <w:rFonts w:eastAsia="맑은 고딕" w:cs="Arial"/>
                <w:sz w:val="18"/>
              </w:rPr>
              <w:t xml:space="preserve"> to trigger RSF transmission in the ranging phase." </w:t>
            </w:r>
            <w:r w:rsidRPr="005B557A">
              <w:rPr>
                <w:rFonts w:eastAsia="맑은 고딕" w:cs="Arial"/>
                <w:sz w:val="18"/>
              </w:rPr>
              <w:br/>
              <w:t xml:space="preserve">To </w:t>
            </w:r>
            <w:r w:rsidRPr="005B557A">
              <w:rPr>
                <w:rFonts w:eastAsia="맑은 고딕" w:cs="Arial"/>
                <w:sz w:val="18"/>
              </w:rPr>
              <w:br/>
              <w:t xml:space="preserve">"In the control phase, the initiator sends </w:t>
            </w:r>
            <w:r w:rsidRPr="005B557A">
              <w:rPr>
                <w:rFonts w:eastAsia="맑은 고딕" w:cs="Arial"/>
                <w:color w:val="FF0000"/>
                <w:sz w:val="18"/>
              </w:rPr>
              <w:t>either a One-to-Many poll Compact frame to schedule</w:t>
            </w:r>
            <w:r w:rsidRPr="005B557A">
              <w:rPr>
                <w:rFonts w:eastAsia="맑은 고딕" w:cs="Arial"/>
                <w:sz w:val="18"/>
              </w:rPr>
              <w:t xml:space="preserve"> RSF transmission in the ranging phase</w:t>
            </w:r>
            <w:r w:rsidRPr="005B557A">
              <w:rPr>
                <w:rFonts w:eastAsia="맑은 고딕" w:cs="Arial"/>
                <w:color w:val="FF0000"/>
                <w:sz w:val="18"/>
              </w:rPr>
              <w:t xml:space="preserve"> or a data frame carrying Scheduling IE</w:t>
            </w:r>
            <w:r w:rsidRPr="005B557A">
              <w:rPr>
                <w:rFonts w:eastAsia="맑은 고딕" w:cs="Arial"/>
                <w:sz w:val="18"/>
              </w:rPr>
              <w:t>"</w:t>
            </w:r>
          </w:p>
        </w:tc>
        <w:tc>
          <w:tcPr>
            <w:tcW w:w="841" w:type="dxa"/>
            <w:vAlign w:val="center"/>
          </w:tcPr>
          <w:p w14:paraId="2C473168" w14:textId="440311D3" w:rsidR="000A66B4" w:rsidRPr="00B62B08" w:rsidRDefault="000A66B4" w:rsidP="000A66B4">
            <w:pPr>
              <w:spacing w:after="0" w:line="240" w:lineRule="auto"/>
              <w:jc w:val="center"/>
              <w:rPr>
                <w:rFonts w:eastAsia="맑은 고딕" w:cs="Arial"/>
                <w:sz w:val="18"/>
                <w:szCs w:val="18"/>
                <w:lang w:eastAsia="ko-KR"/>
              </w:rPr>
            </w:pPr>
            <w:r>
              <w:rPr>
                <w:rFonts w:eastAsia="맑은 고딕" w:cs="Arial" w:hint="eastAsia"/>
                <w:sz w:val="18"/>
                <w:szCs w:val="18"/>
                <w:lang w:eastAsia="ko-KR"/>
              </w:rPr>
              <w:t>Revised</w:t>
            </w:r>
          </w:p>
        </w:tc>
      </w:tr>
      <w:tr w:rsidR="000A66B4" w:rsidRPr="000F5746" w14:paraId="17FF458A" w14:textId="77777777" w:rsidTr="000A66B4">
        <w:trPr>
          <w:trHeight w:val="916"/>
        </w:trPr>
        <w:tc>
          <w:tcPr>
            <w:tcW w:w="543" w:type="dxa"/>
          </w:tcPr>
          <w:p w14:paraId="1768F7B9" w14:textId="61225D76" w:rsidR="000A66B4" w:rsidRPr="00B62B08" w:rsidRDefault="000A66B4" w:rsidP="000A66B4">
            <w:pPr>
              <w:spacing w:after="0" w:line="240" w:lineRule="auto"/>
              <w:jc w:val="center"/>
              <w:rPr>
                <w:rFonts w:cs="Arial"/>
                <w:color w:val="FF0000"/>
                <w:sz w:val="18"/>
                <w:szCs w:val="18"/>
                <w:lang w:val="en-US"/>
              </w:rPr>
            </w:pPr>
            <w:r w:rsidRPr="00B62B08">
              <w:rPr>
                <w:rFonts w:eastAsia="맑은 고딕" w:cs="Arial"/>
                <w:sz w:val="18"/>
              </w:rPr>
              <w:t>Bin Qian</w:t>
            </w:r>
          </w:p>
        </w:tc>
        <w:tc>
          <w:tcPr>
            <w:tcW w:w="709" w:type="dxa"/>
          </w:tcPr>
          <w:p w14:paraId="30F424E9" w14:textId="7E6874C5" w:rsidR="000A66B4" w:rsidRPr="00B62B08" w:rsidRDefault="000A66B4" w:rsidP="000A66B4">
            <w:pPr>
              <w:spacing w:after="0" w:line="240" w:lineRule="auto"/>
              <w:jc w:val="center"/>
              <w:rPr>
                <w:rFonts w:cs="Arial"/>
                <w:color w:val="FF0000"/>
                <w:sz w:val="18"/>
                <w:szCs w:val="18"/>
                <w:highlight w:val="yellow"/>
              </w:rPr>
            </w:pPr>
            <w:r w:rsidRPr="00B62B08">
              <w:rPr>
                <w:rFonts w:eastAsia="맑은 고딕" w:cs="Arial"/>
                <w:sz w:val="18"/>
                <w:highlight w:val="yellow"/>
              </w:rPr>
              <w:t>154</w:t>
            </w:r>
          </w:p>
        </w:tc>
        <w:tc>
          <w:tcPr>
            <w:tcW w:w="425" w:type="dxa"/>
          </w:tcPr>
          <w:p w14:paraId="2138DB09" w14:textId="0854A1E8" w:rsidR="000A66B4" w:rsidRPr="00B62B08" w:rsidRDefault="000A66B4" w:rsidP="000A66B4">
            <w:pPr>
              <w:spacing w:after="0" w:line="240" w:lineRule="auto"/>
              <w:jc w:val="center"/>
              <w:rPr>
                <w:rFonts w:cs="Arial"/>
                <w:color w:val="FF0000"/>
                <w:sz w:val="18"/>
                <w:szCs w:val="18"/>
              </w:rPr>
            </w:pPr>
            <w:r w:rsidRPr="00B62B08">
              <w:rPr>
                <w:rFonts w:eastAsia="맑은 고딕" w:cs="Arial"/>
                <w:sz w:val="18"/>
              </w:rPr>
              <w:t>76</w:t>
            </w:r>
          </w:p>
        </w:tc>
        <w:tc>
          <w:tcPr>
            <w:tcW w:w="851" w:type="dxa"/>
          </w:tcPr>
          <w:p w14:paraId="1D379A53" w14:textId="31D3E9F8" w:rsidR="000A66B4" w:rsidRPr="00B62B08" w:rsidRDefault="000A66B4" w:rsidP="000A66B4">
            <w:pPr>
              <w:spacing w:after="0" w:line="240" w:lineRule="auto"/>
              <w:jc w:val="center"/>
              <w:rPr>
                <w:rFonts w:cs="Arial"/>
                <w:color w:val="FF0000"/>
                <w:sz w:val="18"/>
                <w:szCs w:val="18"/>
              </w:rPr>
            </w:pPr>
            <w:r w:rsidRPr="00B62B08">
              <w:rPr>
                <w:rFonts w:eastAsia="맑은 고딕" w:cs="Arial"/>
                <w:sz w:val="18"/>
              </w:rPr>
              <w:t>10.38.8.4.2</w:t>
            </w:r>
          </w:p>
        </w:tc>
        <w:tc>
          <w:tcPr>
            <w:tcW w:w="567" w:type="dxa"/>
          </w:tcPr>
          <w:p w14:paraId="79282283" w14:textId="29C39AC6" w:rsidR="000A66B4" w:rsidRPr="00B62B08" w:rsidRDefault="000A66B4" w:rsidP="000A66B4">
            <w:pPr>
              <w:spacing w:after="0" w:line="240" w:lineRule="auto"/>
              <w:jc w:val="center"/>
              <w:rPr>
                <w:rFonts w:cs="Arial"/>
                <w:color w:val="FF0000"/>
                <w:sz w:val="18"/>
                <w:szCs w:val="18"/>
              </w:rPr>
            </w:pPr>
            <w:r w:rsidRPr="00B62B08">
              <w:rPr>
                <w:rFonts w:eastAsia="맑은 고딕" w:cs="Arial"/>
                <w:sz w:val="18"/>
              </w:rPr>
              <w:t>22</w:t>
            </w:r>
          </w:p>
        </w:tc>
        <w:tc>
          <w:tcPr>
            <w:tcW w:w="2551" w:type="dxa"/>
          </w:tcPr>
          <w:p w14:paraId="13C0FCEB" w14:textId="501562F0" w:rsidR="000A66B4" w:rsidRPr="00B62B08" w:rsidRDefault="000A66B4" w:rsidP="000A66B4">
            <w:pPr>
              <w:spacing w:after="0" w:line="240" w:lineRule="auto"/>
              <w:jc w:val="left"/>
              <w:rPr>
                <w:rFonts w:cs="Arial"/>
                <w:color w:val="FF0000"/>
                <w:sz w:val="18"/>
                <w:szCs w:val="18"/>
              </w:rPr>
            </w:pPr>
            <w:r w:rsidRPr="00B62B08">
              <w:rPr>
                <w:rFonts w:eastAsia="맑은 고딕" w:cs="Arial"/>
                <w:sz w:val="18"/>
              </w:rPr>
              <w:t>It is not clear how to set the Message Control field value of the Ranging Report Compact frame</w:t>
            </w:r>
          </w:p>
        </w:tc>
        <w:tc>
          <w:tcPr>
            <w:tcW w:w="3544" w:type="dxa"/>
          </w:tcPr>
          <w:p w14:paraId="6DB38AA0" w14:textId="5F817630" w:rsidR="000A66B4" w:rsidRPr="00B62B08" w:rsidRDefault="000A66B4" w:rsidP="000A66B4">
            <w:pPr>
              <w:spacing w:after="0" w:line="240" w:lineRule="auto"/>
              <w:jc w:val="left"/>
              <w:rPr>
                <w:rFonts w:cs="Arial"/>
                <w:color w:val="FF0000"/>
                <w:sz w:val="18"/>
                <w:szCs w:val="18"/>
              </w:rPr>
            </w:pPr>
            <w:r w:rsidRPr="00B62B08">
              <w:rPr>
                <w:rFonts w:eastAsia="맑은 고딕" w:cs="Arial"/>
                <w:sz w:val="18"/>
              </w:rPr>
              <w:t>Specify the Message Control field value used in the Ranging Report Compact frame</w:t>
            </w:r>
          </w:p>
        </w:tc>
        <w:tc>
          <w:tcPr>
            <w:tcW w:w="841" w:type="dxa"/>
            <w:vAlign w:val="center"/>
          </w:tcPr>
          <w:p w14:paraId="1BDA125D" w14:textId="04A009F3" w:rsidR="000A66B4" w:rsidRPr="00B62B08" w:rsidRDefault="000A66B4" w:rsidP="000A66B4">
            <w:pPr>
              <w:spacing w:after="0" w:line="240" w:lineRule="auto"/>
              <w:jc w:val="center"/>
              <w:rPr>
                <w:rFonts w:eastAsia="맑은 고딕" w:cs="Arial"/>
                <w:sz w:val="18"/>
                <w:szCs w:val="18"/>
                <w:lang w:eastAsia="ko-KR"/>
              </w:rPr>
            </w:pPr>
            <w:r w:rsidRPr="00B62B08">
              <w:rPr>
                <w:rFonts w:eastAsia="맑은 고딕" w:cs="Arial" w:hint="eastAsia"/>
                <w:sz w:val="18"/>
                <w:szCs w:val="18"/>
                <w:lang w:eastAsia="ko-KR"/>
              </w:rPr>
              <w:t>Revised</w:t>
            </w:r>
          </w:p>
        </w:tc>
      </w:tr>
      <w:tr w:rsidR="000A66B4" w:rsidRPr="000F5746" w14:paraId="23AFD6AF" w14:textId="77777777" w:rsidTr="000A66B4">
        <w:trPr>
          <w:trHeight w:val="916"/>
        </w:trPr>
        <w:tc>
          <w:tcPr>
            <w:tcW w:w="543" w:type="dxa"/>
          </w:tcPr>
          <w:p w14:paraId="4685D8FC" w14:textId="0AAA6215" w:rsidR="000A66B4" w:rsidRPr="00B62B08" w:rsidRDefault="000A66B4" w:rsidP="000A66B4">
            <w:pPr>
              <w:spacing w:after="0" w:line="240" w:lineRule="auto"/>
              <w:jc w:val="center"/>
              <w:rPr>
                <w:rFonts w:cs="Arial"/>
                <w:color w:val="FF0000"/>
                <w:sz w:val="18"/>
                <w:szCs w:val="18"/>
                <w:lang w:val="en-US"/>
              </w:rPr>
            </w:pPr>
            <w:r w:rsidRPr="00B62B08">
              <w:rPr>
                <w:rFonts w:eastAsia="맑은 고딕" w:cs="Arial"/>
                <w:sz w:val="18"/>
              </w:rPr>
              <w:t>Youngwan So</w:t>
            </w:r>
          </w:p>
        </w:tc>
        <w:tc>
          <w:tcPr>
            <w:tcW w:w="709" w:type="dxa"/>
          </w:tcPr>
          <w:p w14:paraId="17E21E15" w14:textId="458178F3" w:rsidR="000A66B4" w:rsidRPr="00B62B08" w:rsidRDefault="000A66B4" w:rsidP="000A66B4">
            <w:pPr>
              <w:spacing w:after="0" w:line="240" w:lineRule="auto"/>
              <w:jc w:val="center"/>
              <w:rPr>
                <w:rFonts w:cs="Arial"/>
                <w:color w:val="FF0000"/>
                <w:sz w:val="18"/>
                <w:szCs w:val="18"/>
                <w:highlight w:val="yellow"/>
              </w:rPr>
            </w:pPr>
            <w:r w:rsidRPr="00B62B08">
              <w:rPr>
                <w:rFonts w:eastAsia="맑은 고딕" w:cs="Arial"/>
                <w:sz w:val="18"/>
                <w:highlight w:val="yellow"/>
              </w:rPr>
              <w:t>944</w:t>
            </w:r>
          </w:p>
        </w:tc>
        <w:tc>
          <w:tcPr>
            <w:tcW w:w="425" w:type="dxa"/>
          </w:tcPr>
          <w:p w14:paraId="58A8B9A2" w14:textId="1309DA65" w:rsidR="000A66B4" w:rsidRPr="00B62B08" w:rsidRDefault="000A66B4" w:rsidP="000A66B4">
            <w:pPr>
              <w:spacing w:after="0" w:line="240" w:lineRule="auto"/>
              <w:jc w:val="center"/>
              <w:rPr>
                <w:rFonts w:cs="Arial"/>
                <w:color w:val="FF0000"/>
                <w:sz w:val="18"/>
                <w:szCs w:val="18"/>
              </w:rPr>
            </w:pPr>
            <w:r w:rsidRPr="00B62B08">
              <w:rPr>
                <w:rFonts w:eastAsia="맑은 고딕" w:cs="Arial"/>
                <w:sz w:val="18"/>
              </w:rPr>
              <w:t>76</w:t>
            </w:r>
          </w:p>
        </w:tc>
        <w:tc>
          <w:tcPr>
            <w:tcW w:w="851" w:type="dxa"/>
          </w:tcPr>
          <w:p w14:paraId="5BE669EB" w14:textId="7C0C1F8B" w:rsidR="000A66B4" w:rsidRPr="00B62B08" w:rsidRDefault="000A66B4" w:rsidP="000A66B4">
            <w:pPr>
              <w:spacing w:after="0" w:line="240" w:lineRule="auto"/>
              <w:jc w:val="center"/>
              <w:rPr>
                <w:rFonts w:cs="Arial"/>
                <w:color w:val="FF0000"/>
                <w:sz w:val="18"/>
                <w:szCs w:val="18"/>
              </w:rPr>
            </w:pPr>
            <w:r w:rsidRPr="00B62B08">
              <w:rPr>
                <w:rFonts w:eastAsia="맑은 고딕" w:cs="Arial"/>
                <w:sz w:val="18"/>
              </w:rPr>
              <w:t>10.38.8.4.2</w:t>
            </w:r>
          </w:p>
        </w:tc>
        <w:tc>
          <w:tcPr>
            <w:tcW w:w="567" w:type="dxa"/>
          </w:tcPr>
          <w:p w14:paraId="317A560E" w14:textId="782302F1" w:rsidR="000A66B4" w:rsidRPr="00B62B08" w:rsidRDefault="000A66B4" w:rsidP="000A66B4">
            <w:pPr>
              <w:spacing w:after="0" w:line="240" w:lineRule="auto"/>
              <w:jc w:val="center"/>
              <w:rPr>
                <w:rFonts w:cs="Arial"/>
                <w:color w:val="FF0000"/>
                <w:sz w:val="18"/>
                <w:szCs w:val="18"/>
              </w:rPr>
            </w:pPr>
            <w:r w:rsidRPr="00B62B08">
              <w:rPr>
                <w:rFonts w:eastAsia="맑은 고딕" w:cs="Arial"/>
                <w:sz w:val="18"/>
              </w:rPr>
              <w:t>22</w:t>
            </w:r>
          </w:p>
        </w:tc>
        <w:tc>
          <w:tcPr>
            <w:tcW w:w="2551" w:type="dxa"/>
          </w:tcPr>
          <w:p w14:paraId="3D443053" w14:textId="7234C3AB" w:rsidR="000A66B4" w:rsidRPr="00B62B08" w:rsidRDefault="000A66B4" w:rsidP="000A66B4">
            <w:pPr>
              <w:spacing w:after="0" w:line="240" w:lineRule="auto"/>
              <w:jc w:val="left"/>
              <w:rPr>
                <w:rFonts w:cs="Arial"/>
                <w:color w:val="FF0000"/>
                <w:sz w:val="18"/>
                <w:szCs w:val="18"/>
              </w:rPr>
            </w:pPr>
            <w:r w:rsidRPr="00B62B08">
              <w:rPr>
                <w:rFonts w:eastAsia="맑은 고딕" w:cs="Arial"/>
                <w:sz w:val="18"/>
              </w:rPr>
              <w:t xml:space="preserve">Ranging report can be delivered both way </w:t>
            </w:r>
            <w:r w:rsidRPr="00B62B08">
              <w:rPr>
                <w:rFonts w:eastAsia="맑은 고딕" w:cs="Arial"/>
                <w:sz w:val="18"/>
              </w:rPr>
              <w:br/>
              <w:t>"from initiator to responder" as well as</w:t>
            </w:r>
            <w:r w:rsidRPr="00B62B08">
              <w:rPr>
                <w:rFonts w:eastAsia="맑은 고딕" w:cs="Arial"/>
                <w:sz w:val="18"/>
              </w:rPr>
              <w:br/>
              <w:t xml:space="preserve">"from responder to initiator". </w:t>
            </w:r>
            <w:r w:rsidRPr="00B62B08">
              <w:rPr>
                <w:rFonts w:eastAsia="맑은 고딕" w:cs="Arial"/>
                <w:sz w:val="18"/>
              </w:rPr>
              <w:br/>
              <w:t>But current texts just mentions about one way only.</w:t>
            </w:r>
          </w:p>
        </w:tc>
        <w:tc>
          <w:tcPr>
            <w:tcW w:w="3544" w:type="dxa"/>
          </w:tcPr>
          <w:p w14:paraId="7BFEC6CD" w14:textId="6D437B84" w:rsidR="000A66B4" w:rsidRPr="00B62B08" w:rsidRDefault="000A66B4" w:rsidP="000A66B4">
            <w:pPr>
              <w:spacing w:after="0" w:line="240" w:lineRule="auto"/>
              <w:jc w:val="left"/>
              <w:rPr>
                <w:rFonts w:cs="Arial"/>
                <w:color w:val="FF0000"/>
                <w:sz w:val="18"/>
                <w:szCs w:val="18"/>
              </w:rPr>
            </w:pPr>
            <w:r w:rsidRPr="00B62B08">
              <w:rPr>
                <w:rFonts w:eastAsia="맑은 고딕" w:cs="Arial"/>
                <w:sz w:val="18"/>
              </w:rPr>
              <w:t xml:space="preserve">Change </w:t>
            </w:r>
            <w:r w:rsidRPr="00B62B08">
              <w:rPr>
                <w:rFonts w:eastAsia="맑은 고딕" w:cs="Arial"/>
                <w:sz w:val="18"/>
              </w:rPr>
              <w:br/>
              <w:t>From</w:t>
            </w:r>
            <w:r w:rsidRPr="00B62B08">
              <w:rPr>
                <w:rFonts w:eastAsia="맑은 고딕" w:cs="Arial"/>
                <w:sz w:val="18"/>
              </w:rPr>
              <w:br/>
              <w:t xml:space="preserve">"The measurement report phase delivers ranging results from the responders to the initiator." </w:t>
            </w:r>
            <w:r w:rsidRPr="00B62B08">
              <w:rPr>
                <w:rFonts w:eastAsia="맑은 고딕" w:cs="Arial"/>
                <w:sz w:val="18"/>
              </w:rPr>
              <w:br/>
              <w:t xml:space="preserve">To </w:t>
            </w:r>
            <w:r w:rsidRPr="00B62B08">
              <w:rPr>
                <w:rFonts w:eastAsia="맑은 고딕" w:cs="Arial"/>
                <w:sz w:val="18"/>
              </w:rPr>
              <w:br/>
              <w:t xml:space="preserve">"The measurement report phase delivers ranging results from the responders to the initiator </w:t>
            </w:r>
            <w:r w:rsidRPr="00B62B08">
              <w:rPr>
                <w:rFonts w:eastAsia="맑은 고딕" w:cs="Arial"/>
                <w:color w:val="FF0000"/>
                <w:sz w:val="18"/>
              </w:rPr>
              <w:t>and/or from the initiator to the responders</w:t>
            </w:r>
            <w:r w:rsidRPr="00B62B08">
              <w:rPr>
                <w:rFonts w:eastAsia="맑은 고딕" w:cs="Arial"/>
                <w:sz w:val="18"/>
              </w:rPr>
              <w:t>."</w:t>
            </w:r>
          </w:p>
        </w:tc>
        <w:tc>
          <w:tcPr>
            <w:tcW w:w="841" w:type="dxa"/>
            <w:vAlign w:val="center"/>
          </w:tcPr>
          <w:p w14:paraId="781DA0D4" w14:textId="50E675A8" w:rsidR="000A66B4" w:rsidRPr="00B62B08" w:rsidRDefault="000A66B4" w:rsidP="000A66B4">
            <w:pPr>
              <w:spacing w:after="0" w:line="240" w:lineRule="auto"/>
              <w:jc w:val="center"/>
              <w:rPr>
                <w:rFonts w:eastAsia="맑은 고딕" w:cs="Arial"/>
                <w:sz w:val="18"/>
                <w:szCs w:val="18"/>
                <w:lang w:eastAsia="ko-KR"/>
              </w:rPr>
            </w:pPr>
            <w:r w:rsidRPr="00B62B08">
              <w:rPr>
                <w:rFonts w:eastAsia="맑은 고딕" w:cs="Arial" w:hint="eastAsia"/>
                <w:sz w:val="18"/>
                <w:szCs w:val="18"/>
                <w:lang w:eastAsia="ko-KR"/>
              </w:rPr>
              <w:t>Revised</w:t>
            </w:r>
          </w:p>
        </w:tc>
      </w:tr>
    </w:tbl>
    <w:p w14:paraId="3AA5E606" w14:textId="77777777" w:rsidR="0055427A" w:rsidRDefault="0055427A" w:rsidP="0055427A">
      <w:pPr>
        <w:rPr>
          <w:rFonts w:asciiTheme="minorHAnsi" w:hAnsiTheme="minorHAnsi" w:cstheme="minorHAnsi"/>
          <w:b/>
          <w:bCs/>
        </w:rPr>
      </w:pPr>
    </w:p>
    <w:p w14:paraId="4724A4D2" w14:textId="77777777" w:rsidR="000A66B4" w:rsidRDefault="000A66B4" w:rsidP="000A66B4">
      <w:pPr>
        <w:rPr>
          <w:rFonts w:asciiTheme="minorHAnsi" w:hAnsiTheme="minorHAnsi" w:cstheme="minorHAnsi"/>
          <w:b/>
          <w:bCs/>
        </w:rPr>
      </w:pPr>
      <w:r w:rsidRPr="003A3DBF">
        <w:rPr>
          <w:rFonts w:asciiTheme="minorHAnsi" w:hAnsiTheme="minorHAnsi" w:cstheme="minorHAnsi"/>
          <w:b/>
          <w:bCs/>
          <w:u w:val="single"/>
        </w:rPr>
        <w:t>Disposition Detail</w:t>
      </w:r>
      <w:r>
        <w:rPr>
          <w:rFonts w:asciiTheme="minorHAnsi" w:hAnsiTheme="minorHAnsi" w:cstheme="minorHAnsi"/>
          <w:b/>
          <w:bCs/>
        </w:rPr>
        <w:t xml:space="preserve">: </w:t>
      </w:r>
    </w:p>
    <w:p w14:paraId="63D3DC9C" w14:textId="56585D4A" w:rsidR="000A66B4" w:rsidRDefault="000A66B4" w:rsidP="000A66B4">
      <w:pPr>
        <w:ind w:firstLineChars="50" w:firstLine="100"/>
        <w:rPr>
          <w:rFonts w:asciiTheme="minorHAnsi" w:hAnsiTheme="minorHAnsi" w:cstheme="minorHAnsi"/>
        </w:rPr>
      </w:pPr>
      <w:r>
        <w:rPr>
          <w:rFonts w:asciiTheme="minorHAnsi" w:hAnsiTheme="minorHAnsi" w:cstheme="minorHAnsi"/>
          <w:noProof/>
          <w:lang w:val="en-US" w:eastAsia="ko-KR"/>
        </w:rPr>
        <mc:AlternateContent>
          <mc:Choice Requires="wps">
            <w:drawing>
              <wp:anchor distT="0" distB="0" distL="114300" distR="114300" simplePos="0" relativeHeight="251759616" behindDoc="0" locked="0" layoutInCell="1" allowOverlap="1" wp14:anchorId="16FFBB73" wp14:editId="3D6672A5">
                <wp:simplePos x="0" y="0"/>
                <wp:positionH relativeFrom="margin">
                  <wp:posOffset>457200</wp:posOffset>
                </wp:positionH>
                <wp:positionV relativeFrom="paragraph">
                  <wp:posOffset>1077214</wp:posOffset>
                </wp:positionV>
                <wp:extent cx="374904" cy="0"/>
                <wp:effectExtent l="0" t="0" r="25400" b="19050"/>
                <wp:wrapNone/>
                <wp:docPr id="25" name="직선 연결선 25"/>
                <wp:cNvGraphicFramePr/>
                <a:graphic xmlns:a="http://schemas.openxmlformats.org/drawingml/2006/main">
                  <a:graphicData uri="http://schemas.microsoft.com/office/word/2010/wordprocessingShape">
                    <wps:wsp>
                      <wps:cNvCnPr/>
                      <wps:spPr>
                        <a:xfrm flipV="1">
                          <a:off x="0" y="0"/>
                          <a:ext cx="374904" cy="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C019033" id="직선 연결선 25" o:spid="_x0000_s1026" style="position:absolute;left:0;text-align:left;flip:y;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6pt,84.8pt" to="65.5pt,8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" strokecolor="red" strokeweight="1.75pt">
                <w10:wrap anchorx="margin"/>
              </v:line>
            </w:pict>
          </mc:Fallback>
        </mc:AlternateContent>
      </w:r>
      <w:r>
        <w:rPr>
          <w:rFonts w:asciiTheme="minorHAnsi" w:hAnsiTheme="minorHAnsi" w:cstheme="minorHAnsi"/>
          <w:noProof/>
          <w:lang w:val="en-US" w:eastAsia="ko-KR"/>
        </w:rPr>
        <mc:AlternateContent>
          <mc:Choice Requires="wps">
            <w:drawing>
              <wp:anchor distT="0" distB="0" distL="114300" distR="114300" simplePos="0" relativeHeight="251757568" behindDoc="0" locked="0" layoutInCell="1" allowOverlap="1" wp14:anchorId="18F3B9D7" wp14:editId="6E37DC12">
                <wp:simplePos x="0" y="0"/>
                <wp:positionH relativeFrom="margin">
                  <wp:posOffset>4498848</wp:posOffset>
                </wp:positionH>
                <wp:positionV relativeFrom="paragraph">
                  <wp:posOffset>921766</wp:posOffset>
                </wp:positionV>
                <wp:extent cx="1280541" cy="0"/>
                <wp:effectExtent l="0" t="0" r="34290" b="19050"/>
                <wp:wrapNone/>
                <wp:docPr id="15" name="직선 연결선 15"/>
                <wp:cNvGraphicFramePr/>
                <a:graphic xmlns:a="http://schemas.openxmlformats.org/drawingml/2006/main">
                  <a:graphicData uri="http://schemas.microsoft.com/office/word/2010/wordprocessingShape">
                    <wps:wsp>
                      <wps:cNvCnPr/>
                      <wps:spPr>
                        <a:xfrm flipV="1">
                          <a:off x="0" y="0"/>
                          <a:ext cx="1280541" cy="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FA06FE2" id="직선 연결선 15" o:spid="_x0000_s1026" style="position:absolute;left:0;text-align:left;flip:y;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54.25pt,72.6pt" to="455.1pt,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" strokecolor="red" strokeweight="1.75pt">
                <w10:wrap anchorx="margin"/>
              </v:line>
            </w:pict>
          </mc:Fallback>
        </mc:AlternateContent>
      </w:r>
      <w:r>
        <w:rPr>
          <w:rFonts w:asciiTheme="minorHAnsi" w:hAnsiTheme="minorHAnsi" w:cstheme="minorHAnsi"/>
          <w:noProof/>
          <w:lang w:val="en-US" w:eastAsia="ko-KR"/>
        </w:rPr>
        <mc:AlternateContent>
          <mc:Choice Requires="wps">
            <w:drawing>
              <wp:anchor distT="0" distB="0" distL="114300" distR="114300" simplePos="0" relativeHeight="251755520" behindDoc="0" locked="0" layoutInCell="1" allowOverlap="1" wp14:anchorId="463B0C70" wp14:editId="6258FDDA">
                <wp:simplePos x="0" y="0"/>
                <wp:positionH relativeFrom="margin">
                  <wp:posOffset>500449</wp:posOffset>
                </wp:positionH>
                <wp:positionV relativeFrom="paragraph">
                  <wp:posOffset>642963</wp:posOffset>
                </wp:positionV>
                <wp:extent cx="691978" cy="0"/>
                <wp:effectExtent l="0" t="0" r="32385" b="19050"/>
                <wp:wrapNone/>
                <wp:docPr id="45" name="직선 연결선 45"/>
                <wp:cNvGraphicFramePr/>
                <a:graphic xmlns:a="http://schemas.openxmlformats.org/drawingml/2006/main">
                  <a:graphicData uri="http://schemas.microsoft.com/office/word/2010/wordprocessingShape">
                    <wps:wsp>
                      <wps:cNvCnPr/>
                      <wps:spPr>
                        <a:xfrm flipV="1">
                          <a:off x="0" y="0"/>
                          <a:ext cx="691978" cy="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2981211" id="직선 연결선 45" o:spid="_x0000_s1026" style="position:absolute;left:0;text-align:left;flip:y;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9.4pt,50.65pt" to="93.9pt,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" strokecolor="red" strokeweight="1.75pt">
                <w10:wrap anchorx="margin"/>
              </v:line>
            </w:pict>
          </mc:Fallback>
        </mc:AlternateContent>
      </w:r>
      <w:r>
        <w:rPr>
          <w:rFonts w:asciiTheme="minorHAnsi" w:hAnsiTheme="minorHAnsi" w:cstheme="minorHAnsi"/>
          <w:noProof/>
          <w:lang w:val="en-US" w:eastAsia="ko-KR"/>
        </w:rPr>
        <mc:AlternateContent>
          <mc:Choice Requires="wps">
            <w:drawing>
              <wp:anchor distT="0" distB="0" distL="114300" distR="114300" simplePos="0" relativeHeight="251754496" behindDoc="0" locked="0" layoutInCell="1" allowOverlap="1" wp14:anchorId="0B0F73E2" wp14:editId="6ADD56DA">
                <wp:simplePos x="0" y="0"/>
                <wp:positionH relativeFrom="margin">
                  <wp:posOffset>5448128</wp:posOffset>
                </wp:positionH>
                <wp:positionV relativeFrom="paragraph">
                  <wp:posOffset>506095</wp:posOffset>
                </wp:positionV>
                <wp:extent cx="277666" cy="0"/>
                <wp:effectExtent l="0" t="0" r="27305" b="19050"/>
                <wp:wrapNone/>
                <wp:docPr id="43" name="직선 연결선 43"/>
                <wp:cNvGraphicFramePr/>
                <a:graphic xmlns:a="http://schemas.openxmlformats.org/drawingml/2006/main">
                  <a:graphicData uri="http://schemas.microsoft.com/office/word/2010/wordprocessingShape">
                    <wps:wsp>
                      <wps:cNvCnPr/>
                      <wps:spPr>
                        <a:xfrm flipV="1">
                          <a:off x="0" y="0"/>
                          <a:ext cx="277666" cy="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4356E1F" id="직선 연결선 43" o:spid="_x0000_s1026" style="position:absolute;left:0;text-align:left;flip:y;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29pt,39.85pt" to="450.8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" strokecolor="red" strokeweight="1.75pt">
                <w10:wrap anchorx="margin"/>
              </v:line>
            </w:pict>
          </mc:Fallback>
        </mc:AlternateContent>
      </w:r>
      <w:r>
        <w:rPr>
          <w:rFonts w:asciiTheme="minorHAnsi" w:hAnsiTheme="minorHAnsi" w:cstheme="minorHAnsi"/>
          <w:noProof/>
          <w:lang w:val="en-US" w:eastAsia="ko-KR"/>
        </w:rPr>
        <mc:AlternateContent>
          <mc:Choice Requires="wps">
            <w:drawing>
              <wp:anchor distT="0" distB="0" distL="114300" distR="114300" simplePos="0" relativeHeight="251753472" behindDoc="0" locked="0" layoutInCell="1" allowOverlap="1" wp14:anchorId="4859DA69" wp14:editId="3A1CD9AB">
                <wp:simplePos x="0" y="0"/>
                <wp:positionH relativeFrom="margin">
                  <wp:posOffset>473109</wp:posOffset>
                </wp:positionH>
                <wp:positionV relativeFrom="paragraph">
                  <wp:posOffset>504877</wp:posOffset>
                </wp:positionV>
                <wp:extent cx="2798806" cy="0"/>
                <wp:effectExtent l="0" t="0" r="20955" b="19050"/>
                <wp:wrapNone/>
                <wp:docPr id="40" name="직선 연결선 40"/>
                <wp:cNvGraphicFramePr/>
                <a:graphic xmlns:a="http://schemas.openxmlformats.org/drawingml/2006/main">
                  <a:graphicData uri="http://schemas.microsoft.com/office/word/2010/wordprocessingShape">
                    <wps:wsp>
                      <wps:cNvCnPr/>
                      <wps:spPr>
                        <a:xfrm flipV="1">
                          <a:off x="0" y="0"/>
                          <a:ext cx="2798806" cy="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49791CE" id="직선 연결선 40" o:spid="_x0000_s1026" style="position:absolute;left:0;text-align:left;flip:y;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25pt,39.75pt" to="257.6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" strokecolor="red" strokeweight="1.75pt">
                <w10:wrap anchorx="margin"/>
              </v:line>
            </w:pict>
          </mc:Fallback>
        </mc:AlternateContent>
      </w:r>
      <w:r>
        <w:rPr>
          <w:rFonts w:asciiTheme="minorHAnsi" w:hAnsiTheme="minorHAnsi" w:cstheme="minorHAnsi"/>
          <w:noProof/>
          <w:lang w:val="en-US" w:eastAsia="ko-KR"/>
        </w:rPr>
        <mc:AlternateContent>
          <mc:Choice Requires="wps">
            <w:drawing>
              <wp:anchor distT="0" distB="0" distL="114300" distR="114300" simplePos="0" relativeHeight="251752448" behindDoc="0" locked="0" layoutInCell="1" allowOverlap="1" wp14:anchorId="7FD741B2" wp14:editId="00003BEF">
                <wp:simplePos x="0" y="0"/>
                <wp:positionH relativeFrom="margin">
                  <wp:posOffset>2928551</wp:posOffset>
                </wp:positionH>
                <wp:positionV relativeFrom="paragraph">
                  <wp:posOffset>377293</wp:posOffset>
                </wp:positionV>
                <wp:extent cx="2798806" cy="0"/>
                <wp:effectExtent l="0" t="0" r="20955" b="19050"/>
                <wp:wrapNone/>
                <wp:docPr id="39" name="직선 연결선 39"/>
                <wp:cNvGraphicFramePr/>
                <a:graphic xmlns:a="http://schemas.openxmlformats.org/drawingml/2006/main">
                  <a:graphicData uri="http://schemas.microsoft.com/office/word/2010/wordprocessingShape">
                    <wps:wsp>
                      <wps:cNvCnPr/>
                      <wps:spPr>
                        <a:xfrm flipV="1">
                          <a:off x="0" y="0"/>
                          <a:ext cx="2798806" cy="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CD57D34" id="직선 연결선 39" o:spid="_x0000_s1026" style="position:absolute;left:0;text-align:left;flip:y;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0.6pt,29.7pt" to="451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" strokecolor="red" strokeweight="1.75pt">
                <w10:wrap anchorx="margin"/>
              </v:line>
            </w:pict>
          </mc:Fallback>
        </mc:AlternateContent>
      </w:r>
      <w:r w:rsidRPr="005B557A">
        <w:rPr>
          <w:rFonts w:asciiTheme="minorHAnsi" w:hAnsiTheme="minorHAnsi" w:cstheme="minorHAnsi"/>
          <w:noProof/>
          <w:lang w:val="en-US" w:eastAsia="ko-KR"/>
        </w:rPr>
        <w:drawing>
          <wp:inline distT="0" distB="0" distL="0" distR="0" wp14:anchorId="2407F374" wp14:editId="60136263">
            <wp:extent cx="5731510" cy="1066865"/>
            <wp:effectExtent l="19050" t="19050" r="21590" b="19050"/>
            <wp:docPr id="38" name="그림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1066865"/>
                    </a:xfrm>
                    <a:prstGeom prst="rect">
                      <a:avLst/>
                    </a:prstGeom>
                    <a:noFill/>
                    <a:ln>
                      <a:solidFill>
                        <a:schemeClr val="accent1"/>
                      </a:solidFill>
                    </a:ln>
                  </pic:spPr>
                </pic:pic>
              </a:graphicData>
            </a:graphic>
          </wp:inline>
        </w:drawing>
      </w:r>
    </w:p>
    <w:p w14:paraId="51C34215" w14:textId="77777777" w:rsidR="000A66B4" w:rsidRPr="00E43A4C" w:rsidRDefault="000A66B4" w:rsidP="000A66B4">
      <w:pPr>
        <w:ind w:left="720"/>
        <w:rPr>
          <w:rFonts w:asciiTheme="minorHAnsi" w:eastAsia="맑은 고딕" w:hAnsiTheme="minorHAnsi" w:cstheme="minorHAnsi"/>
          <w:b/>
          <w:u w:val="single"/>
          <w:lang w:eastAsia="ko-KR"/>
        </w:rPr>
      </w:pPr>
      <w:r>
        <w:rPr>
          <w:rFonts w:asciiTheme="minorHAnsi" w:eastAsia="맑은 고딕" w:hAnsiTheme="minorHAnsi" w:cstheme="minorHAnsi" w:hint="eastAsia"/>
          <w:b/>
          <w:u w:val="single"/>
          <w:lang w:eastAsia="ko-KR"/>
        </w:rPr>
        <w:t>CID#875</w:t>
      </w:r>
    </w:p>
    <w:p w14:paraId="4ACB11AB" w14:textId="345637CD" w:rsidR="000A66B4" w:rsidRDefault="000A66B4" w:rsidP="000A66B4">
      <w:pPr>
        <w:ind w:left="1340"/>
        <w:rPr>
          <w:rFonts w:asciiTheme="minorHAnsi" w:eastAsia="맑은 고딕" w:hAnsiTheme="minorHAnsi" w:cstheme="minorHAnsi"/>
          <w:lang w:eastAsia="ko-KR"/>
        </w:rPr>
      </w:pPr>
      <w:r>
        <w:rPr>
          <w:rFonts w:eastAsia="맑은 고딕" w:cs="Arial" w:hint="eastAsia"/>
          <w:sz w:val="18"/>
          <w:szCs w:val="18"/>
          <w:lang w:eastAsia="ko-KR"/>
        </w:rPr>
        <w:t>Revised</w:t>
      </w:r>
      <w:r>
        <w:rPr>
          <w:rFonts w:asciiTheme="minorHAnsi" w:eastAsia="맑은 고딕" w:hAnsiTheme="minorHAnsi" w:cstheme="minorHAnsi"/>
          <w:lang w:eastAsia="ko-KR"/>
        </w:rPr>
        <w:t>. The intended meaning of the text is that if a certain concurrent (=multiple) RSF transmission is going to happen, the RSF transmission timing should be aligned with each other.</w:t>
      </w:r>
    </w:p>
    <w:p w14:paraId="6AA77A0E" w14:textId="4BB9EA70" w:rsidR="009F6C19" w:rsidRDefault="009F6C19" w:rsidP="000A66B4">
      <w:pPr>
        <w:ind w:left="1340"/>
        <w:rPr>
          <w:rFonts w:asciiTheme="minorHAnsi" w:eastAsia="맑은 고딕" w:hAnsiTheme="minorHAnsi" w:cstheme="minorHAnsi"/>
          <w:lang w:eastAsia="ko-KR"/>
        </w:rPr>
      </w:pPr>
    </w:p>
    <w:p w14:paraId="3663AE1E" w14:textId="77777777" w:rsidR="009F6C19" w:rsidRDefault="009F6C19" w:rsidP="000A66B4">
      <w:pPr>
        <w:ind w:left="1340"/>
        <w:rPr>
          <w:ins w:id="85" w:author="만든 이"/>
          <w:rFonts w:asciiTheme="minorHAnsi" w:eastAsia="맑은 고딕" w:hAnsiTheme="minorHAnsi" w:cstheme="minorHAnsi"/>
          <w:lang w:eastAsia="ko-KR"/>
        </w:rPr>
      </w:pPr>
    </w:p>
    <w:p w14:paraId="6B71B87E" w14:textId="77777777" w:rsidR="000A66B4" w:rsidRPr="00E43A4C" w:rsidRDefault="000A66B4" w:rsidP="000A66B4">
      <w:pPr>
        <w:ind w:left="720"/>
        <w:rPr>
          <w:rFonts w:asciiTheme="minorHAnsi" w:eastAsia="맑은 고딕" w:hAnsiTheme="minorHAnsi" w:cstheme="minorHAnsi"/>
          <w:b/>
          <w:u w:val="single"/>
          <w:lang w:eastAsia="ko-KR"/>
        </w:rPr>
      </w:pPr>
      <w:r>
        <w:rPr>
          <w:rFonts w:asciiTheme="minorHAnsi" w:eastAsia="맑은 고딕" w:hAnsiTheme="minorHAnsi" w:cstheme="minorHAnsi" w:hint="eastAsia"/>
          <w:b/>
          <w:u w:val="single"/>
          <w:lang w:eastAsia="ko-KR"/>
        </w:rPr>
        <w:lastRenderedPageBreak/>
        <w:t>CID#153 &amp; 943</w:t>
      </w:r>
    </w:p>
    <w:p w14:paraId="04BF9EC8" w14:textId="3A73FDEE" w:rsidR="000A66B4" w:rsidRDefault="000A66B4" w:rsidP="000A66B4">
      <w:pPr>
        <w:ind w:left="1340"/>
        <w:rPr>
          <w:rFonts w:eastAsia="맑은 고딕" w:cs="Arial"/>
          <w:sz w:val="18"/>
          <w:szCs w:val="18"/>
          <w:lang w:eastAsia="ko-KR"/>
        </w:rPr>
      </w:pPr>
      <w:r>
        <w:rPr>
          <w:rFonts w:eastAsia="맑은 고딕" w:cs="Arial" w:hint="eastAsia"/>
          <w:sz w:val="18"/>
          <w:szCs w:val="18"/>
          <w:lang w:eastAsia="ko-KR"/>
        </w:rPr>
        <w:t>Revised</w:t>
      </w:r>
      <w:r>
        <w:rPr>
          <w:rFonts w:eastAsia="맑은 고딕" w:cs="Arial"/>
          <w:sz w:val="18"/>
          <w:szCs w:val="18"/>
          <w:lang w:eastAsia="ko-KR"/>
        </w:rPr>
        <w:t>. E</w:t>
      </w:r>
      <w:r w:rsidRPr="00765734">
        <w:rPr>
          <w:rFonts w:eastAsia="맑은 고딕" w:cs="Arial"/>
          <w:sz w:val="18"/>
          <w:szCs w:val="18"/>
          <w:lang w:eastAsia="ko-KR"/>
        </w:rPr>
        <w:t>ither a</w:t>
      </w:r>
      <w:r>
        <w:rPr>
          <w:rFonts w:eastAsia="맑은 고딕" w:cs="Arial"/>
          <w:sz w:val="18"/>
          <w:szCs w:val="18"/>
          <w:lang w:eastAsia="ko-KR"/>
        </w:rPr>
        <w:t>n</w:t>
      </w:r>
      <w:r w:rsidRPr="00765734">
        <w:rPr>
          <w:rFonts w:eastAsia="맑은 고딕" w:cs="Arial"/>
          <w:sz w:val="18"/>
          <w:szCs w:val="18"/>
          <w:lang w:eastAsia="ko-KR"/>
        </w:rPr>
        <w:t xml:space="preserve"> One-to-Many poll Compact frame </w:t>
      </w:r>
      <w:r>
        <w:rPr>
          <w:rFonts w:eastAsia="맑은 고딕" w:cs="Arial"/>
          <w:sz w:val="18"/>
          <w:szCs w:val="18"/>
          <w:lang w:eastAsia="ko-KR"/>
        </w:rPr>
        <w:t xml:space="preserve">(pg.102) </w:t>
      </w:r>
      <w:r w:rsidRPr="00765734">
        <w:rPr>
          <w:rFonts w:eastAsia="맑은 고딕" w:cs="Arial"/>
          <w:sz w:val="18"/>
          <w:szCs w:val="18"/>
          <w:lang w:eastAsia="ko-KR"/>
        </w:rPr>
        <w:t>to schedule RSF transmission in the ranging phase or a data frame carrying Scheduling IE</w:t>
      </w:r>
      <w:r>
        <w:rPr>
          <w:rFonts w:eastAsia="맑은 고딕" w:cs="Arial"/>
          <w:sz w:val="18"/>
          <w:szCs w:val="18"/>
          <w:lang w:eastAsia="ko-KR"/>
        </w:rPr>
        <w:t>. Message Control field value is 0x80 as it can designate the number of responders and start/end slot index.</w:t>
      </w:r>
    </w:p>
    <w:p w14:paraId="670B9969" w14:textId="77777777" w:rsidR="000A66B4" w:rsidRPr="00E43A4C" w:rsidRDefault="000A66B4" w:rsidP="000A66B4">
      <w:pPr>
        <w:ind w:left="720"/>
        <w:rPr>
          <w:rFonts w:asciiTheme="minorHAnsi" w:eastAsia="맑은 고딕" w:hAnsiTheme="minorHAnsi" w:cstheme="minorHAnsi"/>
          <w:b/>
          <w:u w:val="single"/>
          <w:lang w:eastAsia="ko-KR"/>
        </w:rPr>
      </w:pPr>
      <w:r>
        <w:rPr>
          <w:rFonts w:asciiTheme="minorHAnsi" w:eastAsia="맑은 고딕" w:hAnsiTheme="minorHAnsi" w:cstheme="minorHAnsi" w:hint="eastAsia"/>
          <w:b/>
          <w:u w:val="single"/>
          <w:lang w:eastAsia="ko-KR"/>
        </w:rPr>
        <w:t>CID#154 &amp; 944</w:t>
      </w:r>
    </w:p>
    <w:p w14:paraId="43094DE6" w14:textId="77777777" w:rsidR="000A66B4" w:rsidRDefault="000A66B4" w:rsidP="000A66B4">
      <w:pPr>
        <w:ind w:left="1340"/>
        <w:rPr>
          <w:rFonts w:asciiTheme="minorHAnsi" w:eastAsia="맑은 고딕" w:hAnsiTheme="minorHAnsi" w:cstheme="minorHAnsi"/>
          <w:lang w:eastAsia="ko-KR"/>
        </w:rPr>
      </w:pPr>
      <w:r>
        <w:rPr>
          <w:rFonts w:asciiTheme="minorHAnsi" w:eastAsia="맑은 고딕" w:hAnsiTheme="minorHAnsi" w:cstheme="minorHAnsi"/>
          <w:lang w:eastAsia="ko-KR"/>
        </w:rPr>
        <w:t>Revised. “One-to-many initiator Report Compact frame” and/or “One-to-many Responder Report Compact frame” can be used for report. In any case, Message Control value can be either 0x00 or 0x10, and fundamentally there’s no big difference between them except extra short term information is piggybacked in 0x00 case.</w:t>
      </w:r>
    </w:p>
    <w:p w14:paraId="0EE17060" w14:textId="77777777" w:rsidR="000A66B4" w:rsidRPr="000A66B4" w:rsidRDefault="000A66B4" w:rsidP="000A66B4">
      <w:pPr>
        <w:ind w:left="1340"/>
        <w:rPr>
          <w:rFonts w:asciiTheme="minorHAnsi" w:eastAsia="맑은 고딕" w:hAnsiTheme="minorHAnsi" w:cstheme="minorHAnsi"/>
          <w:lang w:eastAsia="ko-KR"/>
        </w:rPr>
      </w:pPr>
    </w:p>
    <w:p w14:paraId="46244242" w14:textId="77777777" w:rsidR="000A66B4" w:rsidRPr="003A675D" w:rsidRDefault="000A66B4" w:rsidP="000A66B4">
      <w:pPr>
        <w:rPr>
          <w:rFonts w:asciiTheme="minorHAnsi" w:eastAsiaTheme="minorEastAsia" w:hAnsiTheme="minorHAnsi" w:cstheme="minorHAnsi"/>
          <w:b/>
          <w:bCs/>
          <w:u w:val="single"/>
          <w:lang w:eastAsia="zh-CN"/>
        </w:rPr>
      </w:pPr>
      <w:r w:rsidRPr="0054023C">
        <w:rPr>
          <w:rFonts w:asciiTheme="minorHAnsi" w:eastAsiaTheme="minorEastAsia" w:hAnsiTheme="minorHAnsi" w:cstheme="minorHAnsi"/>
          <w:b/>
          <w:bCs/>
          <w:u w:val="single"/>
          <w:lang w:eastAsia="zh-CN"/>
        </w:rPr>
        <w:t>Proposed text changes on P802.15.4ab™/D</w:t>
      </w:r>
      <w:r>
        <w:rPr>
          <w:rFonts w:asciiTheme="minorHAnsi" w:eastAsia="맑은 고딕" w:hAnsiTheme="minorHAnsi" w:cstheme="minorHAnsi" w:hint="eastAsia"/>
          <w:b/>
          <w:bCs/>
          <w:u w:val="single"/>
          <w:lang w:eastAsia="ko-KR"/>
        </w:rPr>
        <w:t xml:space="preserve">raft 1.0 </w:t>
      </w:r>
      <w:r w:rsidRPr="0054023C">
        <w:rPr>
          <w:rFonts w:asciiTheme="minorHAnsi" w:eastAsiaTheme="minorEastAsia" w:hAnsiTheme="minorHAnsi" w:cstheme="minorHAnsi"/>
          <w:b/>
          <w:bCs/>
          <w:u w:val="single"/>
          <w:lang w:eastAsia="zh-CN"/>
        </w:rPr>
        <w:t>:</w:t>
      </w:r>
    </w:p>
    <w:p w14:paraId="780EBEB5" w14:textId="77777777" w:rsidR="000A66B4" w:rsidRDefault="000A66B4" w:rsidP="000A66B4">
      <w:pPr>
        <w:pStyle w:val="Default"/>
        <w:ind w:firstLine="720"/>
        <w:rPr>
          <w:rFonts w:ascii="Times New Roman" w:hAnsi="Times New Roman" w:cs="Times New Roman"/>
          <w:b/>
          <w:bCs/>
          <w:i/>
          <w:iCs/>
          <w:sz w:val="20"/>
          <w:szCs w:val="20"/>
        </w:rPr>
      </w:pPr>
      <w:r>
        <w:rPr>
          <w:rFonts w:ascii="Times New Roman" w:hAnsi="Times New Roman" w:cs="Times New Roman"/>
          <w:b/>
          <w:bCs/>
          <w:i/>
          <w:iCs/>
          <w:sz w:val="20"/>
          <w:szCs w:val="20"/>
          <w:lang w:val="en-GB"/>
        </w:rPr>
        <w:t>Change 10.38.8.4.2 P76L18-19 as below ;</w:t>
      </w:r>
    </w:p>
    <w:p w14:paraId="68B712B3" w14:textId="77777777" w:rsidR="000A66B4" w:rsidRDefault="000A66B4" w:rsidP="000A66B4">
      <w:pPr>
        <w:pStyle w:val="Default"/>
        <w:ind w:firstLine="720"/>
        <w:rPr>
          <w:rFonts w:ascii="Times New Roman" w:hAnsi="Times New Roman" w:cs="Times New Roman"/>
          <w:b/>
          <w:bCs/>
          <w:i/>
          <w:iCs/>
          <w:sz w:val="20"/>
          <w:szCs w:val="20"/>
        </w:rPr>
      </w:pPr>
    </w:p>
    <w:p w14:paraId="52553B10" w14:textId="77777777" w:rsidR="000A66B4" w:rsidRPr="00CB785F" w:rsidRDefault="000A66B4" w:rsidP="000A66B4">
      <w:pPr>
        <w:widowControl w:val="0"/>
        <w:autoSpaceDE w:val="0"/>
        <w:autoSpaceDN w:val="0"/>
        <w:adjustRightInd w:val="0"/>
        <w:spacing w:after="0" w:line="240" w:lineRule="auto"/>
        <w:jc w:val="left"/>
        <w:rPr>
          <w:rFonts w:ascii="Times New Roman" w:eastAsia="바탕" w:hAnsi="Times New Roman"/>
          <w:lang w:val="en-US"/>
        </w:rPr>
      </w:pPr>
      <w:r w:rsidRPr="00CB785F">
        <w:rPr>
          <w:rFonts w:ascii="Times New Roman" w:eastAsia="바탕" w:hAnsi="Times New Roman"/>
          <w:lang w:val="en-US"/>
        </w:rPr>
        <w:t>17 The procedure for multiple RSF transmissions in a slot is divided into three phases, the control phase, the</w:t>
      </w:r>
    </w:p>
    <w:p w14:paraId="2AC7AD14" w14:textId="77777777" w:rsidR="000A66B4" w:rsidRPr="00CB785F" w:rsidRDefault="000A66B4" w:rsidP="000A66B4">
      <w:pPr>
        <w:widowControl w:val="0"/>
        <w:autoSpaceDE w:val="0"/>
        <w:autoSpaceDN w:val="0"/>
        <w:adjustRightInd w:val="0"/>
        <w:spacing w:after="0" w:line="240" w:lineRule="auto"/>
        <w:jc w:val="left"/>
        <w:rPr>
          <w:rFonts w:ascii="Times New Roman" w:eastAsia="바탕" w:hAnsi="Times New Roman"/>
          <w:lang w:val="en-US"/>
        </w:rPr>
      </w:pPr>
      <w:r w:rsidRPr="00CB785F">
        <w:rPr>
          <w:rFonts w:ascii="Times New Roman" w:eastAsia="바탕" w:hAnsi="Times New Roman"/>
          <w:lang w:val="en-US"/>
        </w:rPr>
        <w:t>18 ranging phase, and the measurement report phase. In the ranging phase, RSF transmissions are scheduled to</w:t>
      </w:r>
    </w:p>
    <w:p w14:paraId="4947B10E" w14:textId="77777777" w:rsidR="000A66B4" w:rsidRPr="00CB785F" w:rsidRDefault="000A66B4" w:rsidP="000A66B4">
      <w:pPr>
        <w:widowControl w:val="0"/>
        <w:autoSpaceDE w:val="0"/>
        <w:autoSpaceDN w:val="0"/>
        <w:adjustRightInd w:val="0"/>
        <w:spacing w:after="0" w:line="240" w:lineRule="auto"/>
        <w:jc w:val="left"/>
        <w:rPr>
          <w:rFonts w:ascii="Times New Roman" w:eastAsia="바탕" w:hAnsi="Times New Roman"/>
          <w:lang w:val="en-US"/>
        </w:rPr>
      </w:pPr>
      <w:r w:rsidRPr="00CB785F">
        <w:rPr>
          <w:rFonts w:ascii="Times New Roman" w:eastAsia="바탕" w:hAnsi="Times New Roman"/>
          <w:lang w:val="en-US"/>
        </w:rPr>
        <w:t>19 have the RSF transmission timing of each responder</w:t>
      </w:r>
      <w:ins w:id="86" w:author="만든 이">
        <w:r>
          <w:rPr>
            <w:rFonts w:ascii="Times New Roman" w:eastAsia="바탕" w:hAnsi="Times New Roman"/>
            <w:lang w:val="en-US"/>
          </w:rPr>
          <w:t xml:space="preserve"> the same</w:t>
        </w:r>
      </w:ins>
      <w:r w:rsidRPr="00CB785F">
        <w:rPr>
          <w:rFonts w:ascii="Times New Roman" w:eastAsia="바탕" w:hAnsi="Times New Roman"/>
          <w:lang w:val="en-US"/>
        </w:rPr>
        <w:t>. In the control phase, the initiator sends a</w:t>
      </w:r>
      <w:ins w:id="87" w:author="만든 이">
        <w:r>
          <w:rPr>
            <w:rFonts w:ascii="Times New Roman" w:eastAsia="바탕" w:hAnsi="Times New Roman"/>
            <w:lang w:val="en-US"/>
          </w:rPr>
          <w:t>n</w:t>
        </w:r>
      </w:ins>
      <w:r w:rsidRPr="00CB785F">
        <w:rPr>
          <w:rFonts w:ascii="Times New Roman" w:eastAsia="바탕" w:hAnsi="Times New Roman"/>
          <w:lang w:val="en-US"/>
        </w:rPr>
        <w:t xml:space="preserve"> </w:t>
      </w:r>
      <w:ins w:id="88" w:author="만든 이">
        <w:r>
          <w:rPr>
            <w:rFonts w:ascii="Times New Roman" w:eastAsia="바탕" w:hAnsi="Times New Roman"/>
            <w:lang w:val="en-US"/>
          </w:rPr>
          <w:t xml:space="preserve">One-to-Many </w:t>
        </w:r>
      </w:ins>
      <w:r w:rsidRPr="00CB785F">
        <w:rPr>
          <w:rFonts w:ascii="Times New Roman" w:eastAsia="바탕" w:hAnsi="Times New Roman"/>
          <w:lang w:val="en-US"/>
        </w:rPr>
        <w:t>poll</w:t>
      </w:r>
      <w:ins w:id="89" w:author="만든 이">
        <w:r>
          <w:rPr>
            <w:rFonts w:ascii="Times New Roman" w:eastAsia="바탕" w:hAnsi="Times New Roman"/>
            <w:lang w:val="en-US"/>
          </w:rPr>
          <w:t xml:space="preserve"> (message control field = 0x80) to schedule</w:t>
        </w:r>
      </w:ins>
    </w:p>
    <w:p w14:paraId="5E60494A" w14:textId="77777777" w:rsidR="000A66B4" w:rsidRPr="00CB785F" w:rsidRDefault="000A66B4" w:rsidP="000A66B4">
      <w:pPr>
        <w:widowControl w:val="0"/>
        <w:autoSpaceDE w:val="0"/>
        <w:autoSpaceDN w:val="0"/>
        <w:adjustRightInd w:val="0"/>
        <w:spacing w:after="0" w:line="240" w:lineRule="auto"/>
        <w:jc w:val="left"/>
        <w:rPr>
          <w:rFonts w:ascii="Times New Roman" w:eastAsia="바탕" w:hAnsi="Times New Roman"/>
          <w:lang w:val="en-US"/>
        </w:rPr>
      </w:pPr>
      <w:r w:rsidRPr="00CB785F">
        <w:rPr>
          <w:rFonts w:ascii="Times New Roman" w:eastAsia="바탕" w:hAnsi="Times New Roman"/>
          <w:lang w:val="en-US"/>
        </w:rPr>
        <w:t>20 Compact frame to trigger RSF transmission in the ranging phase</w:t>
      </w:r>
      <w:ins w:id="90" w:author="만든 이">
        <w:r>
          <w:rPr>
            <w:rFonts w:ascii="Times New Roman" w:eastAsia="바탕" w:hAnsi="Times New Roman"/>
            <w:lang w:val="en-US"/>
          </w:rPr>
          <w:t xml:space="preserve"> or a data frame carrying Scheduling IE</w:t>
        </w:r>
      </w:ins>
      <w:r w:rsidRPr="00CB785F">
        <w:rPr>
          <w:rFonts w:ascii="Times New Roman" w:eastAsia="바탕" w:hAnsi="Times New Roman"/>
          <w:lang w:val="en-US"/>
        </w:rPr>
        <w:t>. After that, in the ranging phase multiple</w:t>
      </w:r>
    </w:p>
    <w:p w14:paraId="2EE8889B" w14:textId="77777777" w:rsidR="000A66B4" w:rsidRPr="00CB785F" w:rsidRDefault="000A66B4" w:rsidP="000A66B4">
      <w:pPr>
        <w:widowControl w:val="0"/>
        <w:autoSpaceDE w:val="0"/>
        <w:autoSpaceDN w:val="0"/>
        <w:adjustRightInd w:val="0"/>
        <w:spacing w:after="0" w:line="240" w:lineRule="auto"/>
        <w:jc w:val="left"/>
        <w:rPr>
          <w:rFonts w:ascii="Times New Roman" w:eastAsia="바탕" w:hAnsi="Times New Roman"/>
          <w:lang w:val="en-US"/>
        </w:rPr>
      </w:pPr>
      <w:r w:rsidRPr="00CB785F">
        <w:rPr>
          <w:rFonts w:ascii="Times New Roman" w:eastAsia="바탕" w:hAnsi="Times New Roman"/>
          <w:lang w:val="en-US"/>
        </w:rPr>
        <w:t>21 RSF transmissions occur from the responders to the initiator in the slot. The measurement report phase</w:t>
      </w:r>
    </w:p>
    <w:p w14:paraId="29CD6B4A" w14:textId="5DF04642" w:rsidR="000A66B4" w:rsidRPr="00CB785F" w:rsidRDefault="000A66B4" w:rsidP="000A66B4">
      <w:pPr>
        <w:widowControl w:val="0"/>
        <w:autoSpaceDE w:val="0"/>
        <w:autoSpaceDN w:val="0"/>
        <w:adjustRightInd w:val="0"/>
        <w:spacing w:after="0" w:line="240" w:lineRule="auto"/>
        <w:jc w:val="left"/>
        <w:rPr>
          <w:rFonts w:ascii="Times New Roman" w:eastAsia="바탕" w:hAnsi="Times New Roman"/>
          <w:lang w:val="en-US"/>
        </w:rPr>
      </w:pPr>
      <w:r w:rsidRPr="00CB785F">
        <w:rPr>
          <w:rFonts w:ascii="Times New Roman" w:eastAsia="바탕" w:hAnsi="Times New Roman"/>
          <w:lang w:val="en-US"/>
        </w:rPr>
        <w:t xml:space="preserve">22 delivers ranging results from </w:t>
      </w:r>
      <w:r>
        <w:rPr>
          <w:rFonts w:ascii="Times New Roman" w:eastAsia="바탕" w:hAnsi="Times New Roman"/>
          <w:lang w:val="en-US"/>
        </w:rPr>
        <w:t>the responders to the initiator</w:t>
      </w:r>
      <w:r w:rsidRPr="000A66B4">
        <w:rPr>
          <w:rFonts w:eastAsia="맑은 고딕" w:cs="Arial"/>
          <w:color w:val="FF0000"/>
          <w:sz w:val="18"/>
        </w:rPr>
        <w:t xml:space="preserve"> </w:t>
      </w:r>
      <w:ins w:id="91" w:author="만든 이">
        <w:r w:rsidRPr="00B62B08">
          <w:rPr>
            <w:rFonts w:eastAsia="맑은 고딕" w:cs="Arial"/>
            <w:color w:val="FF0000"/>
            <w:sz w:val="18"/>
          </w:rPr>
          <w:t>and/or from the initiator to the responders</w:t>
        </w:r>
      </w:ins>
      <w:r w:rsidR="00AB7B3D">
        <w:rPr>
          <w:rFonts w:eastAsia="맑은 고딕" w:cs="Arial"/>
          <w:color w:val="FF0000"/>
          <w:sz w:val="18"/>
        </w:rPr>
        <w:t>.</w:t>
      </w:r>
      <w:r w:rsidRPr="00CB785F">
        <w:rPr>
          <w:rFonts w:ascii="Times New Roman" w:eastAsia="바탕" w:hAnsi="Times New Roman"/>
          <w:lang w:val="en-US"/>
        </w:rPr>
        <w:t xml:space="preserve">  Responders may send Ranging report Compact</w:t>
      </w:r>
    </w:p>
    <w:p w14:paraId="443F65F3" w14:textId="4899CC93" w:rsidR="00381D22" w:rsidRPr="000A66B4" w:rsidRDefault="000A66B4" w:rsidP="000A66B4">
      <w:pPr>
        <w:spacing w:after="200" w:line="276" w:lineRule="auto"/>
        <w:jc w:val="left"/>
        <w:rPr>
          <w:rFonts w:eastAsia="바탕" w:cs="Arial"/>
          <w:color w:val="000000"/>
          <w:sz w:val="23"/>
          <w:szCs w:val="23"/>
        </w:rPr>
      </w:pPr>
      <w:r w:rsidRPr="00CB785F">
        <w:rPr>
          <w:rFonts w:ascii="Times New Roman" w:hAnsi="Times New Roman"/>
          <w:lang w:val="en-US"/>
        </w:rPr>
        <w:t>23 frames to the initiator, or the initiator can send reports to the responders to conduct this phase.</w:t>
      </w:r>
    </w:p>
    <w:p w14:paraId="24544A56" w14:textId="77777777" w:rsidR="00381D22" w:rsidRDefault="00381D22">
      <w:pPr>
        <w:spacing w:after="200" w:line="276" w:lineRule="auto"/>
        <w:jc w:val="left"/>
        <w:rPr>
          <w:sz w:val="23"/>
          <w:szCs w:val="23"/>
        </w:rPr>
      </w:pPr>
      <w:r>
        <w:rPr>
          <w:sz w:val="23"/>
          <w:szCs w:val="23"/>
        </w:rPr>
        <w:br w:type="page"/>
      </w:r>
    </w:p>
    <w:p w14:paraId="24ABEC72" w14:textId="5634C2D0" w:rsidR="00146050" w:rsidRPr="00146050" w:rsidRDefault="00146050" w:rsidP="00782468">
      <w:pPr>
        <w:rPr>
          <w:rFonts w:eastAsia="맑은 고딕" w:hint="eastAsia"/>
          <w:b/>
          <w:bCs/>
          <w:color w:val="FF0000"/>
          <w:lang w:eastAsia="ko-KR"/>
        </w:rPr>
      </w:pPr>
      <w:r w:rsidRPr="00146050">
        <w:rPr>
          <w:rFonts w:eastAsia="맑은 고딕" w:hint="eastAsia"/>
          <w:b/>
          <w:bCs/>
          <w:color w:val="FF0000"/>
          <w:lang w:eastAsia="ko-KR"/>
        </w:rPr>
        <w:lastRenderedPageBreak/>
        <w:t>[</w:t>
      </w:r>
      <w:r w:rsidRPr="00146050">
        <w:rPr>
          <w:rFonts w:eastAsia="맑은 고딕"/>
          <w:b/>
          <w:bCs/>
          <w:color w:val="FF0000"/>
          <w:lang w:eastAsia="ko-KR"/>
        </w:rPr>
        <w:t>REMOVED FROM THIS CONTRIBUTION</w:t>
      </w:r>
      <w:r>
        <w:rPr>
          <w:rFonts w:eastAsia="맑은 고딕"/>
          <w:b/>
          <w:bCs/>
          <w:color w:val="FF0000"/>
          <w:lang w:eastAsia="ko-KR"/>
        </w:rPr>
        <w:t>]</w:t>
      </w:r>
    </w:p>
    <w:p w14:paraId="0A80E348" w14:textId="1E4A5502" w:rsidR="00381D22" w:rsidRPr="006E3BCD" w:rsidRDefault="00381D22" w:rsidP="00782468">
      <w:pPr>
        <w:rPr>
          <w:rFonts w:asciiTheme="minorHAnsi" w:eastAsiaTheme="minorEastAsia" w:hAnsiTheme="minorHAnsi" w:cstheme="minorHAnsi"/>
          <w:b/>
          <w:bCs/>
          <w:u w:val="single"/>
          <w:lang w:eastAsia="zh-CN"/>
        </w:rPr>
      </w:pPr>
      <w:r w:rsidRPr="00C53CE2">
        <w:rPr>
          <w:b/>
          <w:bCs/>
          <w:i/>
          <w:color w:val="4F81BD" w:themeColor="accent1"/>
        </w:rPr>
        <w:t xml:space="preserve">Comment </w:t>
      </w:r>
      <w:r>
        <w:rPr>
          <w:b/>
          <w:bCs/>
          <w:i/>
          <w:color w:val="4F81BD" w:themeColor="accent1"/>
        </w:rPr>
        <w:t xml:space="preserve">Indices in </w:t>
      </w:r>
      <w:r w:rsidRPr="00F85FA4">
        <w:rPr>
          <w:b/>
          <w:bCs/>
          <w:i/>
          <w:color w:val="4F81BD" w:themeColor="accent1"/>
        </w:rPr>
        <w:t>15-24-0</w:t>
      </w:r>
      <w:r>
        <w:rPr>
          <w:rFonts w:eastAsia="맑은 고딕" w:hint="eastAsia"/>
          <w:b/>
          <w:bCs/>
          <w:i/>
          <w:color w:val="4F81BD" w:themeColor="accent1"/>
          <w:lang w:eastAsia="ko-KR"/>
        </w:rPr>
        <w:t>371</w:t>
      </w:r>
      <w:r w:rsidRPr="00F85FA4">
        <w:rPr>
          <w:b/>
          <w:bCs/>
          <w:i/>
          <w:color w:val="4F81BD" w:themeColor="accent1"/>
        </w:rPr>
        <w:t>-0</w:t>
      </w:r>
      <w:r>
        <w:rPr>
          <w:b/>
          <w:bCs/>
          <w:i/>
          <w:color w:val="4F81BD" w:themeColor="accent1"/>
        </w:rPr>
        <w:t>1</w:t>
      </w:r>
      <w:r w:rsidRPr="00F85FA4">
        <w:rPr>
          <w:b/>
          <w:bCs/>
          <w:i/>
          <w:color w:val="4F81BD" w:themeColor="accent1"/>
        </w:rPr>
        <w:t>-04ab-consolidated-comments-draft-</w:t>
      </w:r>
      <w:r>
        <w:rPr>
          <w:rFonts w:eastAsia="맑은 고딕" w:hint="eastAsia"/>
          <w:b/>
          <w:bCs/>
          <w:i/>
          <w:color w:val="4F81BD" w:themeColor="accent1"/>
          <w:lang w:eastAsia="ko-KR"/>
        </w:rPr>
        <w:t>1.0</w:t>
      </w:r>
      <w:r>
        <w:rPr>
          <w:b/>
          <w:bCs/>
          <w:i/>
          <w:color w:val="4F81BD" w:themeColor="accent1"/>
        </w:rPr>
        <w:t>:</w:t>
      </w:r>
    </w:p>
    <w:tbl>
      <w:tblPr>
        <w:tblStyle w:val="afc"/>
        <w:tblW w:w="10031" w:type="dxa"/>
        <w:tblInd w:w="-406" w:type="dxa"/>
        <w:tblLayout w:type="fixed"/>
        <w:tblLook w:val="04A0" w:firstRow="1" w:lastRow="0" w:firstColumn="1" w:lastColumn="0" w:noHBand="0" w:noVBand="1"/>
      </w:tblPr>
      <w:tblGrid>
        <w:gridCol w:w="543"/>
        <w:gridCol w:w="668"/>
        <w:gridCol w:w="466"/>
        <w:gridCol w:w="851"/>
        <w:gridCol w:w="567"/>
        <w:gridCol w:w="3696"/>
        <w:gridCol w:w="2250"/>
        <w:gridCol w:w="990"/>
      </w:tblGrid>
      <w:tr w:rsidR="00381D22" w:rsidRPr="000F5746" w14:paraId="69E92FDF" w14:textId="77777777" w:rsidTr="0073734A">
        <w:trPr>
          <w:trHeight w:val="793"/>
        </w:trPr>
        <w:tc>
          <w:tcPr>
            <w:tcW w:w="543" w:type="dxa"/>
            <w:vAlign w:val="center"/>
          </w:tcPr>
          <w:p w14:paraId="0D9BEEDE" w14:textId="77777777" w:rsidR="00381D22" w:rsidRPr="000F5746" w:rsidRDefault="00381D22" w:rsidP="00F75D14">
            <w:pPr>
              <w:jc w:val="center"/>
              <w:rPr>
                <w:rFonts w:cs="Arial"/>
                <w:b/>
                <w:bCs/>
                <w:sz w:val="18"/>
                <w:szCs w:val="18"/>
              </w:rPr>
            </w:pPr>
            <w:r w:rsidRPr="00954BF8">
              <w:rPr>
                <w:rFonts w:eastAsiaTheme="minorEastAsia" w:cs="Arial"/>
                <w:b/>
                <w:bCs/>
                <w:sz w:val="18"/>
                <w:szCs w:val="18"/>
                <w:lang w:eastAsia="zh-CN"/>
              </w:rPr>
              <w:t>Name</w:t>
            </w:r>
            <w:r>
              <w:rPr>
                <w:rFonts w:ascii="Times New Roman" w:eastAsia="맑은 고딕" w:hAnsi="Times New Roman" w:cs="Arial" w:hint="eastAsia"/>
                <w:kern w:val="1"/>
                <w:sz w:val="24"/>
                <w:szCs w:val="24"/>
                <w:lang w:val="en-US" w:eastAsia="ko-KR"/>
              </w:rPr>
              <w:t xml:space="preserve"> </w:t>
            </w:r>
          </w:p>
        </w:tc>
        <w:tc>
          <w:tcPr>
            <w:tcW w:w="668" w:type="dxa"/>
            <w:vAlign w:val="center"/>
          </w:tcPr>
          <w:p w14:paraId="3227667C" w14:textId="77777777" w:rsidR="00381D22" w:rsidRPr="000F5746" w:rsidRDefault="00381D22" w:rsidP="00F75D14">
            <w:pPr>
              <w:jc w:val="center"/>
              <w:rPr>
                <w:rFonts w:eastAsiaTheme="minorEastAsia" w:cs="Arial"/>
                <w:b/>
                <w:bCs/>
                <w:sz w:val="18"/>
                <w:szCs w:val="18"/>
                <w:lang w:eastAsia="zh-CN"/>
              </w:rPr>
            </w:pPr>
            <w:r w:rsidRPr="000F5746">
              <w:rPr>
                <w:rFonts w:eastAsiaTheme="minorEastAsia" w:cs="Arial"/>
                <w:b/>
                <w:bCs/>
                <w:sz w:val="18"/>
                <w:szCs w:val="18"/>
                <w:lang w:eastAsia="zh-CN"/>
              </w:rPr>
              <w:t>Index#</w:t>
            </w:r>
          </w:p>
        </w:tc>
        <w:tc>
          <w:tcPr>
            <w:tcW w:w="466" w:type="dxa"/>
            <w:vAlign w:val="center"/>
          </w:tcPr>
          <w:p w14:paraId="2C93607D" w14:textId="77777777" w:rsidR="00381D22" w:rsidRPr="000F5746" w:rsidRDefault="00381D22" w:rsidP="00F75D14">
            <w:pPr>
              <w:jc w:val="center"/>
              <w:rPr>
                <w:rFonts w:eastAsiaTheme="minorEastAsia" w:cs="Arial"/>
                <w:b/>
                <w:bCs/>
                <w:sz w:val="18"/>
                <w:szCs w:val="18"/>
                <w:lang w:eastAsia="zh-CN"/>
              </w:rPr>
            </w:pPr>
            <w:r w:rsidRPr="000F5746">
              <w:rPr>
                <w:rFonts w:eastAsiaTheme="minorEastAsia" w:cs="Arial"/>
                <w:b/>
                <w:bCs/>
                <w:sz w:val="18"/>
                <w:szCs w:val="18"/>
                <w:lang w:eastAsia="zh-CN"/>
              </w:rPr>
              <w:t>Pg</w:t>
            </w:r>
          </w:p>
        </w:tc>
        <w:tc>
          <w:tcPr>
            <w:tcW w:w="851" w:type="dxa"/>
            <w:vAlign w:val="center"/>
          </w:tcPr>
          <w:p w14:paraId="2CE97327" w14:textId="77777777" w:rsidR="00381D22" w:rsidRPr="000F5746" w:rsidRDefault="00381D22" w:rsidP="00F75D14">
            <w:pPr>
              <w:jc w:val="center"/>
              <w:rPr>
                <w:rFonts w:cs="Arial"/>
                <w:b/>
                <w:bCs/>
                <w:sz w:val="18"/>
                <w:szCs w:val="18"/>
              </w:rPr>
            </w:pPr>
            <w:r w:rsidRPr="000F5746">
              <w:rPr>
                <w:rFonts w:eastAsiaTheme="minorEastAsia" w:cs="Arial"/>
                <w:b/>
                <w:bCs/>
                <w:sz w:val="18"/>
                <w:szCs w:val="18"/>
                <w:lang w:eastAsia="zh-CN"/>
              </w:rPr>
              <w:t>Sub</w:t>
            </w:r>
            <w:r w:rsidRPr="000F5746">
              <w:rPr>
                <w:rFonts w:cs="Arial"/>
                <w:b/>
                <w:bCs/>
                <w:sz w:val="18"/>
                <w:szCs w:val="18"/>
              </w:rPr>
              <w:t>-</w:t>
            </w:r>
            <w:r w:rsidRPr="000F5746">
              <w:rPr>
                <w:rFonts w:eastAsiaTheme="minorEastAsia" w:cs="Arial"/>
                <w:b/>
                <w:bCs/>
                <w:sz w:val="18"/>
                <w:szCs w:val="18"/>
                <w:lang w:eastAsia="zh-CN"/>
              </w:rPr>
              <w:t>Clause</w:t>
            </w:r>
          </w:p>
        </w:tc>
        <w:tc>
          <w:tcPr>
            <w:tcW w:w="567" w:type="dxa"/>
            <w:vAlign w:val="center"/>
          </w:tcPr>
          <w:p w14:paraId="12F36D8C" w14:textId="77777777" w:rsidR="00381D22" w:rsidRPr="00F347B4" w:rsidRDefault="00381D22" w:rsidP="00F75D14">
            <w:pPr>
              <w:jc w:val="center"/>
              <w:rPr>
                <w:rFonts w:eastAsia="맑은 고딕" w:cs="Arial"/>
                <w:b/>
                <w:bCs/>
                <w:sz w:val="18"/>
                <w:szCs w:val="18"/>
                <w:lang w:eastAsia="ko-KR"/>
              </w:rPr>
            </w:pPr>
            <w:r>
              <w:rPr>
                <w:rFonts w:eastAsia="맑은 고딕" w:cs="Arial" w:hint="eastAsia"/>
                <w:b/>
                <w:bCs/>
                <w:sz w:val="18"/>
                <w:szCs w:val="18"/>
                <w:lang w:eastAsia="ko-KR"/>
              </w:rPr>
              <w:t>line</w:t>
            </w:r>
          </w:p>
        </w:tc>
        <w:tc>
          <w:tcPr>
            <w:tcW w:w="3696" w:type="dxa"/>
            <w:vAlign w:val="center"/>
          </w:tcPr>
          <w:p w14:paraId="1FBE4730" w14:textId="77777777" w:rsidR="00381D22" w:rsidRPr="000F5746" w:rsidRDefault="00381D22" w:rsidP="00F75D14">
            <w:pPr>
              <w:jc w:val="center"/>
              <w:rPr>
                <w:rFonts w:cs="Arial"/>
                <w:b/>
                <w:bCs/>
                <w:sz w:val="18"/>
                <w:szCs w:val="18"/>
              </w:rPr>
            </w:pPr>
            <w:r w:rsidRPr="000F5746">
              <w:rPr>
                <w:rFonts w:cs="Arial"/>
                <w:b/>
                <w:bCs/>
                <w:sz w:val="18"/>
                <w:szCs w:val="18"/>
              </w:rPr>
              <w:t>Comment</w:t>
            </w:r>
          </w:p>
        </w:tc>
        <w:tc>
          <w:tcPr>
            <w:tcW w:w="2250" w:type="dxa"/>
            <w:vAlign w:val="center"/>
          </w:tcPr>
          <w:p w14:paraId="61BDC02C" w14:textId="77777777" w:rsidR="00381D22" w:rsidRPr="000F5746" w:rsidRDefault="00381D22" w:rsidP="00F75D14">
            <w:pPr>
              <w:jc w:val="center"/>
              <w:rPr>
                <w:rFonts w:cs="Arial"/>
                <w:b/>
                <w:bCs/>
                <w:sz w:val="18"/>
                <w:szCs w:val="18"/>
              </w:rPr>
            </w:pPr>
            <w:r w:rsidRPr="000F5746">
              <w:rPr>
                <w:rFonts w:cs="Arial"/>
                <w:b/>
                <w:bCs/>
                <w:sz w:val="18"/>
                <w:szCs w:val="18"/>
              </w:rPr>
              <w:t>Proposed Change</w:t>
            </w:r>
          </w:p>
        </w:tc>
        <w:tc>
          <w:tcPr>
            <w:tcW w:w="990" w:type="dxa"/>
            <w:vAlign w:val="center"/>
          </w:tcPr>
          <w:p w14:paraId="4782399E" w14:textId="77777777" w:rsidR="00381D22" w:rsidRPr="000F5746" w:rsidRDefault="00381D22" w:rsidP="00F75D14">
            <w:pPr>
              <w:jc w:val="center"/>
              <w:rPr>
                <w:rFonts w:cs="Arial"/>
                <w:b/>
                <w:bCs/>
                <w:sz w:val="18"/>
                <w:szCs w:val="18"/>
              </w:rPr>
            </w:pPr>
            <w:r w:rsidRPr="000F5746">
              <w:rPr>
                <w:rFonts w:cs="Arial"/>
                <w:b/>
                <w:bCs/>
                <w:sz w:val="18"/>
                <w:szCs w:val="18"/>
              </w:rPr>
              <w:t>Disposition</w:t>
            </w:r>
          </w:p>
        </w:tc>
      </w:tr>
      <w:tr w:rsidR="00B11013" w:rsidRPr="00146050" w14:paraId="0EDE7817" w14:textId="77777777" w:rsidTr="0073734A">
        <w:trPr>
          <w:trHeight w:val="916"/>
        </w:trPr>
        <w:tc>
          <w:tcPr>
            <w:tcW w:w="543" w:type="dxa"/>
          </w:tcPr>
          <w:p w14:paraId="31DE772C" w14:textId="39550AF3" w:rsidR="00B11013" w:rsidRPr="00146050" w:rsidRDefault="00B11013" w:rsidP="00B11013">
            <w:pPr>
              <w:spacing w:after="0" w:line="240" w:lineRule="auto"/>
              <w:jc w:val="center"/>
              <w:rPr>
                <w:rFonts w:cs="Arial"/>
                <w:strike/>
                <w:color w:val="FF0000"/>
                <w:sz w:val="18"/>
                <w:szCs w:val="18"/>
                <w:lang w:val="en-US"/>
              </w:rPr>
            </w:pPr>
            <w:r w:rsidRPr="00146050">
              <w:rPr>
                <w:rFonts w:cs="Arial"/>
                <w:strike/>
                <w:color w:val="FF0000"/>
              </w:rPr>
              <w:t>Billy Verso</w:t>
            </w:r>
          </w:p>
        </w:tc>
        <w:tc>
          <w:tcPr>
            <w:tcW w:w="668" w:type="dxa"/>
          </w:tcPr>
          <w:p w14:paraId="3E8EA1CF" w14:textId="0E91E73E" w:rsidR="00B11013" w:rsidRPr="00146050" w:rsidRDefault="00B11013" w:rsidP="00B11013">
            <w:pPr>
              <w:spacing w:after="0" w:line="240" w:lineRule="auto"/>
              <w:jc w:val="center"/>
              <w:rPr>
                <w:rFonts w:cs="Arial"/>
                <w:strike/>
                <w:color w:val="FF0000"/>
                <w:sz w:val="18"/>
                <w:szCs w:val="18"/>
                <w:highlight w:val="yellow"/>
              </w:rPr>
            </w:pPr>
            <w:r w:rsidRPr="00146050">
              <w:rPr>
                <w:rFonts w:cs="Arial"/>
                <w:strike/>
                <w:color w:val="FF0000"/>
                <w:highlight w:val="yellow"/>
              </w:rPr>
              <w:t>1195</w:t>
            </w:r>
          </w:p>
        </w:tc>
        <w:tc>
          <w:tcPr>
            <w:tcW w:w="466" w:type="dxa"/>
          </w:tcPr>
          <w:p w14:paraId="00E25F57" w14:textId="0E60FCA2" w:rsidR="00B11013" w:rsidRPr="00146050" w:rsidRDefault="00B11013" w:rsidP="00B11013">
            <w:pPr>
              <w:spacing w:after="0" w:line="240" w:lineRule="auto"/>
              <w:jc w:val="center"/>
              <w:rPr>
                <w:rFonts w:cs="Arial"/>
                <w:strike/>
                <w:color w:val="FF0000"/>
                <w:sz w:val="18"/>
                <w:szCs w:val="18"/>
              </w:rPr>
            </w:pPr>
            <w:r w:rsidRPr="00146050">
              <w:rPr>
                <w:rFonts w:cs="Arial"/>
                <w:strike/>
                <w:color w:val="FF0000"/>
              </w:rPr>
              <w:t>78</w:t>
            </w:r>
          </w:p>
        </w:tc>
        <w:tc>
          <w:tcPr>
            <w:tcW w:w="851" w:type="dxa"/>
          </w:tcPr>
          <w:p w14:paraId="0770379E" w14:textId="39C894CA" w:rsidR="00B11013" w:rsidRPr="00146050" w:rsidRDefault="00B11013" w:rsidP="00B11013">
            <w:pPr>
              <w:spacing w:after="0" w:line="240" w:lineRule="auto"/>
              <w:jc w:val="center"/>
              <w:rPr>
                <w:rFonts w:cs="Arial"/>
                <w:strike/>
                <w:color w:val="FF0000"/>
                <w:sz w:val="18"/>
                <w:szCs w:val="18"/>
              </w:rPr>
            </w:pPr>
            <w:r w:rsidRPr="00146050">
              <w:rPr>
                <w:rFonts w:cs="Arial"/>
                <w:strike/>
                <w:color w:val="FF0000"/>
              </w:rPr>
              <w:t>10.38.8</w:t>
            </w:r>
          </w:p>
        </w:tc>
        <w:tc>
          <w:tcPr>
            <w:tcW w:w="567" w:type="dxa"/>
          </w:tcPr>
          <w:p w14:paraId="771265EA" w14:textId="5F00DD3A" w:rsidR="00B11013" w:rsidRPr="00146050" w:rsidRDefault="00B11013" w:rsidP="00B11013">
            <w:pPr>
              <w:spacing w:after="0" w:line="240" w:lineRule="auto"/>
              <w:jc w:val="center"/>
              <w:rPr>
                <w:rFonts w:cs="Arial"/>
                <w:strike/>
                <w:color w:val="FF0000"/>
                <w:sz w:val="18"/>
                <w:szCs w:val="18"/>
              </w:rPr>
            </w:pPr>
            <w:r w:rsidRPr="00146050">
              <w:rPr>
                <w:rFonts w:cs="Arial"/>
                <w:strike/>
                <w:color w:val="FF0000"/>
              </w:rPr>
              <w:t>3</w:t>
            </w:r>
          </w:p>
        </w:tc>
        <w:tc>
          <w:tcPr>
            <w:tcW w:w="3696" w:type="dxa"/>
          </w:tcPr>
          <w:p w14:paraId="17DCAC39" w14:textId="3F33DDBA" w:rsidR="00B11013" w:rsidRPr="00146050" w:rsidRDefault="00B11013" w:rsidP="00B11013">
            <w:pPr>
              <w:spacing w:after="0" w:line="240" w:lineRule="auto"/>
              <w:jc w:val="left"/>
              <w:rPr>
                <w:rFonts w:cs="Arial"/>
                <w:strike/>
                <w:color w:val="FF0000"/>
                <w:sz w:val="18"/>
                <w:szCs w:val="18"/>
              </w:rPr>
            </w:pPr>
            <w:r w:rsidRPr="00146050">
              <w:rPr>
                <w:rFonts w:cs="Arial"/>
                <w:strike/>
                <w:color w:val="FF0000"/>
                <w:sz w:val="18"/>
                <w:szCs w:val="18"/>
              </w:rPr>
              <w:t>I have an earlier comment (against clause 10.38.2) saying that 4ab should state UWB/NB/TX/RX are mutually exclusive.  Generally each PHY has a turnaround time specification, TX-to-RX and RX-to-TX. Now in MMS we have to switch from UWB to NB and NB to UWB in various combinations of TX to TX, TX to RX, RX to RX, and RX to TX.  The standard should specify minimum times for these as a worse case target for implementers. The times need to take into account the MAC operations necessary to decode any received frame, and configure / enable the device for next TX/RX operation.</w:t>
            </w:r>
          </w:p>
        </w:tc>
        <w:tc>
          <w:tcPr>
            <w:tcW w:w="2250" w:type="dxa"/>
          </w:tcPr>
          <w:p w14:paraId="07C7B94A" w14:textId="43CDF260" w:rsidR="00B11013" w:rsidRPr="00146050" w:rsidRDefault="00B11013" w:rsidP="00B11013">
            <w:pPr>
              <w:spacing w:after="0" w:line="240" w:lineRule="auto"/>
              <w:jc w:val="left"/>
              <w:rPr>
                <w:rFonts w:cs="Arial"/>
                <w:strike/>
                <w:color w:val="FF0000"/>
                <w:sz w:val="18"/>
                <w:szCs w:val="18"/>
              </w:rPr>
            </w:pPr>
            <w:r w:rsidRPr="00146050">
              <w:rPr>
                <w:rFonts w:cs="Arial"/>
                <w:strike/>
                <w:color w:val="FF0000"/>
                <w:sz w:val="18"/>
                <w:szCs w:val="18"/>
              </w:rPr>
              <w:t xml:space="preserve">Insert a new subclause (possibly between 10.38.7 and 10.38.8) to define these times and specify these inter-radio-interframe spacing and TX/RX turnaround times that apply between NB and UWB activity. And we should be including allowance for these turnaround times in the appropriate slot time specifications. </w:t>
            </w:r>
          </w:p>
        </w:tc>
        <w:tc>
          <w:tcPr>
            <w:tcW w:w="990" w:type="dxa"/>
            <w:vAlign w:val="center"/>
          </w:tcPr>
          <w:p w14:paraId="141BF04D" w14:textId="77C55A1C" w:rsidR="00B11013" w:rsidRPr="00146050" w:rsidRDefault="0073734A" w:rsidP="00B11013">
            <w:pPr>
              <w:spacing w:after="0" w:line="240" w:lineRule="auto"/>
              <w:jc w:val="center"/>
              <w:rPr>
                <w:rFonts w:eastAsia="맑은 고딕" w:cs="Arial"/>
                <w:strike/>
                <w:color w:val="FF0000"/>
                <w:sz w:val="18"/>
                <w:szCs w:val="18"/>
                <w:lang w:eastAsia="ko-KR"/>
              </w:rPr>
            </w:pPr>
            <w:r w:rsidRPr="00146050">
              <w:rPr>
                <w:rFonts w:eastAsia="맑은 고딕" w:cs="Arial" w:hint="eastAsia"/>
                <w:strike/>
                <w:color w:val="FF0000"/>
                <w:sz w:val="18"/>
                <w:szCs w:val="18"/>
                <w:lang w:eastAsia="ko-KR"/>
              </w:rPr>
              <w:t>Revised</w:t>
            </w:r>
          </w:p>
        </w:tc>
      </w:tr>
    </w:tbl>
    <w:p w14:paraId="07B1D417" w14:textId="77777777" w:rsidR="00381D22" w:rsidRPr="00146050" w:rsidRDefault="00381D22" w:rsidP="00381D22">
      <w:pPr>
        <w:rPr>
          <w:rFonts w:asciiTheme="minorHAnsi" w:hAnsiTheme="minorHAnsi" w:cstheme="minorHAnsi"/>
          <w:b/>
          <w:bCs/>
          <w:strike/>
        </w:rPr>
      </w:pPr>
    </w:p>
    <w:p w14:paraId="4C221FA4" w14:textId="77777777" w:rsidR="00381D22" w:rsidRPr="00146050" w:rsidRDefault="00381D22" w:rsidP="00381D22">
      <w:pPr>
        <w:rPr>
          <w:rFonts w:asciiTheme="minorHAnsi" w:hAnsiTheme="minorHAnsi" w:cstheme="minorHAnsi"/>
          <w:b/>
          <w:bCs/>
          <w:strike/>
        </w:rPr>
      </w:pPr>
      <w:r w:rsidRPr="00146050">
        <w:rPr>
          <w:rFonts w:asciiTheme="minorHAnsi" w:hAnsiTheme="minorHAnsi" w:cstheme="minorHAnsi"/>
          <w:b/>
          <w:bCs/>
          <w:strike/>
          <w:u w:val="single"/>
        </w:rPr>
        <w:t>Disposition Detail</w:t>
      </w:r>
      <w:r w:rsidRPr="00146050">
        <w:rPr>
          <w:rFonts w:asciiTheme="minorHAnsi" w:hAnsiTheme="minorHAnsi" w:cstheme="minorHAnsi"/>
          <w:b/>
          <w:bCs/>
          <w:strike/>
        </w:rPr>
        <w:t xml:space="preserve">: </w:t>
      </w:r>
    </w:p>
    <w:p w14:paraId="5424B3A3" w14:textId="29F01DD9" w:rsidR="00381D22" w:rsidRPr="00146050" w:rsidRDefault="00826E56" w:rsidP="00381D22">
      <w:pPr>
        <w:rPr>
          <w:rFonts w:asciiTheme="minorHAnsi" w:eastAsia="맑은 고딕" w:hAnsiTheme="minorHAnsi" w:cstheme="minorHAnsi"/>
          <w:b/>
          <w:bCs/>
          <w:strike/>
          <w:lang w:eastAsia="ko-KR"/>
        </w:rPr>
      </w:pPr>
      <w:r w:rsidRPr="00146050">
        <w:rPr>
          <w:rFonts w:asciiTheme="minorHAnsi" w:hAnsiTheme="minorHAnsi" w:cstheme="minorHAnsi"/>
          <w:strike/>
          <w:noProof/>
          <w:lang w:val="en-US" w:eastAsia="ko-KR"/>
        </w:rPr>
        <mc:AlternateContent>
          <mc:Choice Requires="wps">
            <w:drawing>
              <wp:anchor distT="0" distB="0" distL="114300" distR="114300" simplePos="0" relativeHeight="251725824" behindDoc="0" locked="0" layoutInCell="1" allowOverlap="1" wp14:anchorId="4B7E16BC" wp14:editId="4D9A0CF6">
                <wp:simplePos x="0" y="0"/>
                <wp:positionH relativeFrom="margin">
                  <wp:posOffset>509888</wp:posOffset>
                </wp:positionH>
                <wp:positionV relativeFrom="paragraph">
                  <wp:posOffset>256582</wp:posOffset>
                </wp:positionV>
                <wp:extent cx="4864337" cy="0"/>
                <wp:effectExtent l="0" t="0" r="0" b="0"/>
                <wp:wrapNone/>
                <wp:docPr id="21" name="직선 연결선 21"/>
                <wp:cNvGraphicFramePr/>
                <a:graphic xmlns:a="http://schemas.openxmlformats.org/drawingml/2006/main">
                  <a:graphicData uri="http://schemas.microsoft.com/office/word/2010/wordprocessingShape">
                    <wps:wsp>
                      <wps:cNvCnPr/>
                      <wps:spPr>
                        <a:xfrm flipV="1">
                          <a:off x="0" y="0"/>
                          <a:ext cx="4864337" cy="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B67F892" id="직선 연결선 21" o:spid="_x0000_s1026" style="position:absolute;flip:y;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0.15pt,20.2pt" to="423.1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" strokecolor="red" strokeweight="1.75pt">
                <w10:wrap anchorx="margin"/>
              </v:line>
            </w:pict>
          </mc:Fallback>
        </mc:AlternateContent>
      </w:r>
      <w:r w:rsidRPr="00146050">
        <w:rPr>
          <w:rFonts w:asciiTheme="minorHAnsi" w:hAnsiTheme="minorHAnsi" w:cstheme="minorHAnsi"/>
          <w:b/>
          <w:bCs/>
          <w:strike/>
          <w:noProof/>
          <w:lang w:val="en-US" w:eastAsia="ko-KR"/>
        </w:rPr>
        <w:drawing>
          <wp:inline distT="0" distB="0" distL="0" distR="0" wp14:anchorId="45EA18C0" wp14:editId="3287BB57">
            <wp:extent cx="5459206" cy="1255025"/>
            <wp:effectExtent l="19050" t="19050" r="27305" b="21590"/>
            <wp:docPr id="1521421828" name="그림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7471" cy="1259224"/>
                    </a:xfrm>
                    <a:prstGeom prst="rect">
                      <a:avLst/>
                    </a:prstGeom>
                    <a:noFill/>
                    <a:ln>
                      <a:solidFill>
                        <a:schemeClr val="accent1"/>
                      </a:solidFill>
                    </a:ln>
                  </pic:spPr>
                </pic:pic>
              </a:graphicData>
            </a:graphic>
          </wp:inline>
        </w:drawing>
      </w:r>
    </w:p>
    <w:p w14:paraId="5EFBF7B8" w14:textId="519664DB" w:rsidR="001078F3" w:rsidRPr="00146050" w:rsidRDefault="001078F3" w:rsidP="00381D22">
      <w:pPr>
        <w:rPr>
          <w:rFonts w:asciiTheme="minorHAnsi" w:eastAsia="맑은 고딕" w:hAnsiTheme="minorHAnsi" w:cstheme="minorHAnsi"/>
          <w:strike/>
          <w:lang w:eastAsia="ko-KR"/>
        </w:rPr>
      </w:pPr>
      <w:r w:rsidRPr="00146050">
        <w:rPr>
          <w:rFonts w:asciiTheme="minorHAnsi" w:eastAsia="맑은 고딕" w:hAnsiTheme="minorHAnsi" w:cstheme="minorHAnsi"/>
          <w:strike/>
          <w:lang w:eastAsia="ko-KR"/>
        </w:rPr>
        <w:tab/>
      </w:r>
      <w:r w:rsidRPr="00146050">
        <w:rPr>
          <w:rFonts w:asciiTheme="minorHAnsi" w:eastAsia="맑은 고딕" w:hAnsiTheme="minorHAnsi" w:cstheme="minorHAnsi" w:hint="eastAsia"/>
          <w:strike/>
          <w:lang w:eastAsia="ko-KR"/>
        </w:rPr>
        <w:t xml:space="preserve">Basically, agree with the </w:t>
      </w:r>
      <w:r w:rsidR="00E447AF" w:rsidRPr="00146050">
        <w:rPr>
          <w:rFonts w:asciiTheme="minorHAnsi" w:eastAsia="맑은 고딕" w:hAnsiTheme="minorHAnsi" w:cstheme="minorHAnsi" w:hint="eastAsia"/>
          <w:strike/>
          <w:lang w:eastAsia="ko-KR"/>
        </w:rPr>
        <w:t>switching</w:t>
      </w:r>
      <w:r w:rsidR="00A32F26" w:rsidRPr="00146050">
        <w:rPr>
          <w:rFonts w:asciiTheme="minorHAnsi" w:eastAsia="맑은 고딕" w:hAnsiTheme="minorHAnsi" w:cstheme="minorHAnsi" w:hint="eastAsia"/>
          <w:strike/>
          <w:lang w:eastAsia="ko-KR"/>
        </w:rPr>
        <w:t xml:space="preserve"> time </w:t>
      </w:r>
      <w:r w:rsidR="00F21099" w:rsidRPr="00146050">
        <w:rPr>
          <w:rFonts w:asciiTheme="minorHAnsi" w:eastAsia="맑은 고딕" w:hAnsiTheme="minorHAnsi" w:cstheme="minorHAnsi" w:hint="eastAsia"/>
          <w:strike/>
          <w:lang w:eastAsia="ko-KR"/>
        </w:rPr>
        <w:t>spe</w:t>
      </w:r>
      <w:r w:rsidR="00A84F99" w:rsidRPr="00146050">
        <w:rPr>
          <w:rFonts w:asciiTheme="minorHAnsi" w:eastAsia="맑은 고딕" w:hAnsiTheme="minorHAnsi" w:cstheme="minorHAnsi" w:hint="eastAsia"/>
          <w:strike/>
          <w:lang w:eastAsia="ko-KR"/>
        </w:rPr>
        <w:t>cification</w:t>
      </w:r>
      <w:r w:rsidR="00060AC5" w:rsidRPr="00146050">
        <w:rPr>
          <w:rFonts w:asciiTheme="minorHAnsi" w:eastAsia="맑은 고딕" w:hAnsiTheme="minorHAnsi" w:cstheme="minorHAnsi" w:hint="eastAsia"/>
          <w:strike/>
          <w:lang w:eastAsia="ko-KR"/>
        </w:rPr>
        <w:t xml:space="preserve"> </w:t>
      </w:r>
      <w:r w:rsidR="00F4486A" w:rsidRPr="00146050">
        <w:rPr>
          <w:rFonts w:asciiTheme="minorHAnsi" w:eastAsia="맑은 고딕" w:hAnsiTheme="minorHAnsi" w:cstheme="minorHAnsi" w:hint="eastAsia"/>
          <w:strike/>
          <w:lang w:eastAsia="ko-KR"/>
        </w:rPr>
        <w:t>is</w:t>
      </w:r>
      <w:r w:rsidR="00E52A16" w:rsidRPr="00146050">
        <w:rPr>
          <w:rFonts w:asciiTheme="minorHAnsi" w:eastAsia="맑은 고딕" w:hAnsiTheme="minorHAnsi" w:cstheme="minorHAnsi" w:hint="eastAsia"/>
          <w:strike/>
          <w:lang w:eastAsia="ko-KR"/>
        </w:rPr>
        <w:t xml:space="preserve"> required</w:t>
      </w:r>
      <w:r w:rsidR="00060AC5" w:rsidRPr="00146050">
        <w:rPr>
          <w:rFonts w:asciiTheme="minorHAnsi" w:eastAsia="맑은 고딕" w:hAnsiTheme="minorHAnsi" w:cstheme="minorHAnsi" w:hint="eastAsia"/>
          <w:strike/>
          <w:lang w:eastAsia="ko-KR"/>
        </w:rPr>
        <w:t xml:space="preserve">. </w:t>
      </w:r>
      <w:r w:rsidR="00AA3178" w:rsidRPr="00146050">
        <w:rPr>
          <w:rFonts w:asciiTheme="minorHAnsi" w:eastAsia="맑은 고딕" w:hAnsiTheme="minorHAnsi" w:cstheme="minorHAnsi" w:hint="eastAsia"/>
          <w:strike/>
          <w:lang w:eastAsia="ko-KR"/>
        </w:rPr>
        <w:t xml:space="preserve">In NBA case </w:t>
      </w:r>
      <w:r w:rsidR="00064625" w:rsidRPr="00146050">
        <w:rPr>
          <w:rFonts w:asciiTheme="minorHAnsi" w:eastAsia="맑은 고딕" w:hAnsiTheme="minorHAnsi" w:cstheme="minorHAnsi" w:hint="eastAsia"/>
          <w:strike/>
          <w:lang w:eastAsia="ko-KR"/>
        </w:rPr>
        <w:t>of</w:t>
      </w:r>
      <w:r w:rsidR="00685DA4" w:rsidRPr="00146050">
        <w:rPr>
          <w:rFonts w:asciiTheme="minorHAnsi" w:eastAsia="맑은 고딕" w:hAnsiTheme="minorHAnsi" w:cstheme="minorHAnsi" w:hint="eastAsia"/>
          <w:strike/>
          <w:lang w:eastAsia="ko-KR"/>
        </w:rPr>
        <w:t xml:space="preserve"> </w:t>
      </w:r>
      <w:r w:rsidR="00AA3178" w:rsidRPr="00146050">
        <w:rPr>
          <w:rFonts w:asciiTheme="minorHAnsi" w:eastAsia="맑은 고딕" w:hAnsiTheme="minorHAnsi" w:cstheme="minorHAnsi" w:hint="eastAsia"/>
          <w:strike/>
          <w:lang w:eastAsia="ko-KR"/>
        </w:rPr>
        <w:t xml:space="preserve">4ab, we can </w:t>
      </w:r>
      <w:r w:rsidR="009137D2" w:rsidRPr="00146050">
        <w:rPr>
          <w:rFonts w:asciiTheme="minorHAnsi" w:eastAsia="맑은 고딕" w:hAnsiTheme="minorHAnsi" w:cstheme="minorHAnsi" w:hint="eastAsia"/>
          <w:strike/>
          <w:lang w:eastAsia="ko-KR"/>
        </w:rPr>
        <w:t>think about</w:t>
      </w:r>
      <w:r w:rsidR="00CD47E8" w:rsidRPr="00146050">
        <w:rPr>
          <w:rFonts w:asciiTheme="minorHAnsi" w:eastAsia="맑은 고딕" w:hAnsiTheme="minorHAnsi" w:cstheme="minorHAnsi" w:hint="eastAsia"/>
          <w:strike/>
          <w:lang w:eastAsia="ko-KR"/>
        </w:rPr>
        <w:t xml:space="preserve"> </w:t>
      </w:r>
      <w:r w:rsidR="001062BB" w:rsidRPr="00146050">
        <w:rPr>
          <w:rFonts w:asciiTheme="minorHAnsi" w:eastAsia="맑은 고딕" w:hAnsiTheme="minorHAnsi" w:cstheme="minorHAnsi" w:hint="eastAsia"/>
          <w:strike/>
          <w:lang w:eastAsia="ko-KR"/>
        </w:rPr>
        <w:t>two</w:t>
      </w:r>
      <w:r w:rsidR="001B281B" w:rsidRPr="00146050">
        <w:rPr>
          <w:rFonts w:asciiTheme="minorHAnsi" w:eastAsia="맑은 고딕" w:hAnsiTheme="minorHAnsi" w:cstheme="minorHAnsi" w:hint="eastAsia"/>
          <w:strike/>
          <w:lang w:eastAsia="ko-KR"/>
        </w:rPr>
        <w:t xml:space="preserve"> different types of</w:t>
      </w:r>
      <w:r w:rsidR="009137D2" w:rsidRPr="00146050">
        <w:rPr>
          <w:rFonts w:asciiTheme="minorHAnsi" w:eastAsia="맑은 고딕" w:hAnsiTheme="minorHAnsi" w:cstheme="minorHAnsi" w:hint="eastAsia"/>
          <w:strike/>
          <w:lang w:eastAsia="ko-KR"/>
        </w:rPr>
        <w:t xml:space="preserve"> </w:t>
      </w:r>
      <w:r w:rsidR="002F0BB5" w:rsidRPr="00146050">
        <w:rPr>
          <w:rFonts w:asciiTheme="minorHAnsi" w:eastAsia="맑은 고딕" w:hAnsiTheme="minorHAnsi" w:cstheme="minorHAnsi" w:hint="eastAsia"/>
          <w:strike/>
          <w:lang w:eastAsia="ko-KR"/>
        </w:rPr>
        <w:t xml:space="preserve">switching </w:t>
      </w:r>
      <w:r w:rsidR="00A84F99" w:rsidRPr="00146050">
        <w:rPr>
          <w:rFonts w:asciiTheme="minorHAnsi" w:eastAsia="맑은 고딕" w:hAnsiTheme="minorHAnsi" w:cstheme="minorHAnsi" w:hint="eastAsia"/>
          <w:strike/>
          <w:lang w:eastAsia="ko-KR"/>
        </w:rPr>
        <w:t>cases</w:t>
      </w:r>
      <w:r w:rsidR="0064153B" w:rsidRPr="00146050">
        <w:rPr>
          <w:rFonts w:asciiTheme="minorHAnsi" w:eastAsia="맑은 고딕" w:hAnsiTheme="minorHAnsi" w:cstheme="minorHAnsi" w:hint="eastAsia"/>
          <w:strike/>
          <w:lang w:eastAsia="ko-KR"/>
        </w:rPr>
        <w:t xml:space="preserve"> and its </w:t>
      </w:r>
      <w:r w:rsidR="00105722" w:rsidRPr="00146050">
        <w:rPr>
          <w:rFonts w:asciiTheme="minorHAnsi" w:eastAsia="맑은 고딕" w:hAnsiTheme="minorHAnsi" w:cstheme="minorHAnsi" w:hint="eastAsia"/>
          <w:strike/>
          <w:lang w:eastAsia="ko-KR"/>
        </w:rPr>
        <w:t>c</w:t>
      </w:r>
      <w:r w:rsidR="0064153B" w:rsidRPr="00146050">
        <w:rPr>
          <w:rFonts w:asciiTheme="minorHAnsi" w:eastAsia="맑은 고딕" w:hAnsiTheme="minorHAnsi" w:cstheme="minorHAnsi" w:hint="eastAsia"/>
          <w:strike/>
          <w:lang w:eastAsia="ko-KR"/>
        </w:rPr>
        <w:t>ombination</w:t>
      </w:r>
      <w:r w:rsidR="00064625" w:rsidRPr="00146050">
        <w:rPr>
          <w:rFonts w:asciiTheme="minorHAnsi" w:eastAsia="맑은 고딕" w:hAnsiTheme="minorHAnsi" w:cstheme="minorHAnsi" w:hint="eastAsia"/>
          <w:strike/>
          <w:lang w:eastAsia="ko-KR"/>
        </w:rPr>
        <w:t xml:space="preserve"> </w:t>
      </w:r>
      <w:r w:rsidR="009137D2" w:rsidRPr="00146050">
        <w:rPr>
          <w:rFonts w:asciiTheme="minorHAnsi" w:eastAsia="맑은 고딕" w:hAnsiTheme="minorHAnsi" w:cstheme="minorHAnsi" w:hint="eastAsia"/>
          <w:strike/>
          <w:lang w:eastAsia="ko-KR"/>
        </w:rPr>
        <w:t xml:space="preserve">; </w:t>
      </w:r>
      <w:r w:rsidR="00F51C06" w:rsidRPr="00146050">
        <w:rPr>
          <w:rFonts w:asciiTheme="minorHAnsi" w:eastAsia="맑은 고딕" w:hAnsiTheme="minorHAnsi" w:cstheme="minorHAnsi" w:hint="eastAsia"/>
          <w:strike/>
          <w:lang w:eastAsia="ko-KR"/>
        </w:rPr>
        <w:t>PHY-to-PHY,</w:t>
      </w:r>
      <w:r w:rsidR="00C5436F" w:rsidRPr="00146050">
        <w:rPr>
          <w:rFonts w:asciiTheme="minorHAnsi" w:eastAsia="맑은 고딕" w:hAnsiTheme="minorHAnsi" w:cstheme="minorHAnsi" w:hint="eastAsia"/>
          <w:strike/>
          <w:lang w:eastAsia="ko-KR"/>
        </w:rPr>
        <w:t xml:space="preserve"> T</w:t>
      </w:r>
      <w:r w:rsidR="00407D00" w:rsidRPr="00146050">
        <w:rPr>
          <w:rFonts w:asciiTheme="minorHAnsi" w:eastAsia="맑은 고딕" w:hAnsiTheme="minorHAnsi" w:cstheme="minorHAnsi" w:hint="eastAsia"/>
          <w:strike/>
          <w:lang w:eastAsia="ko-KR"/>
        </w:rPr>
        <w:t>X/R</w:t>
      </w:r>
      <w:r w:rsidR="00C5436F" w:rsidRPr="00146050">
        <w:rPr>
          <w:rFonts w:asciiTheme="minorHAnsi" w:eastAsia="맑은 고딕" w:hAnsiTheme="minorHAnsi" w:cstheme="minorHAnsi" w:hint="eastAsia"/>
          <w:strike/>
          <w:lang w:eastAsia="ko-KR"/>
        </w:rPr>
        <w:t>X-to-</w:t>
      </w:r>
      <w:r w:rsidR="00407D00" w:rsidRPr="00146050">
        <w:rPr>
          <w:rFonts w:asciiTheme="minorHAnsi" w:eastAsia="맑은 고딕" w:hAnsiTheme="minorHAnsi" w:cstheme="minorHAnsi" w:hint="eastAsia"/>
          <w:strike/>
          <w:lang w:eastAsia="ko-KR"/>
        </w:rPr>
        <w:t>TX/</w:t>
      </w:r>
      <w:r w:rsidR="00C5436F" w:rsidRPr="00146050">
        <w:rPr>
          <w:rFonts w:asciiTheme="minorHAnsi" w:eastAsia="맑은 고딕" w:hAnsiTheme="minorHAnsi" w:cstheme="minorHAnsi" w:hint="eastAsia"/>
          <w:strike/>
          <w:lang w:eastAsia="ko-KR"/>
        </w:rPr>
        <w:t>RX</w:t>
      </w:r>
      <w:r w:rsidR="0064153B" w:rsidRPr="00146050">
        <w:rPr>
          <w:rFonts w:asciiTheme="minorHAnsi" w:eastAsia="맑은 고딕" w:hAnsiTheme="minorHAnsi" w:cstheme="minorHAnsi" w:hint="eastAsia"/>
          <w:strike/>
          <w:lang w:eastAsia="ko-KR"/>
        </w:rPr>
        <w:t xml:space="preserve">. </w:t>
      </w:r>
      <w:r w:rsidR="009D6503" w:rsidRPr="00146050">
        <w:rPr>
          <w:rFonts w:asciiTheme="minorHAnsi" w:eastAsia="맑은 고딕" w:hAnsiTheme="minorHAnsi" w:cstheme="minorHAnsi" w:hint="eastAsia"/>
          <w:strike/>
          <w:lang w:eastAsia="ko-KR"/>
        </w:rPr>
        <w:t xml:space="preserve">Based on this, the </w:t>
      </w:r>
      <w:r w:rsidR="005C0C2A" w:rsidRPr="00146050">
        <w:rPr>
          <w:rFonts w:asciiTheme="minorHAnsi" w:eastAsia="맑은 고딕" w:hAnsiTheme="minorHAnsi" w:cstheme="minorHAnsi" w:hint="eastAsia"/>
          <w:strike/>
          <w:lang w:eastAsia="ko-KR"/>
        </w:rPr>
        <w:t xml:space="preserve">new subclause </w:t>
      </w:r>
      <w:r w:rsidR="00241377" w:rsidRPr="00146050">
        <w:rPr>
          <w:rFonts w:asciiTheme="minorHAnsi" w:eastAsia="맑은 고딕" w:hAnsiTheme="minorHAnsi" w:cstheme="minorHAnsi" w:hint="eastAsia"/>
          <w:strike/>
          <w:lang w:eastAsia="ko-KR"/>
        </w:rPr>
        <w:t xml:space="preserve">to define </w:t>
      </w:r>
      <w:r w:rsidR="00BD2D7D" w:rsidRPr="00146050">
        <w:rPr>
          <w:rFonts w:asciiTheme="minorHAnsi" w:eastAsia="맑은 고딕" w:hAnsiTheme="minorHAnsi" w:cstheme="minorHAnsi" w:hint="eastAsia"/>
          <w:strike/>
          <w:lang w:eastAsia="ko-KR"/>
        </w:rPr>
        <w:t xml:space="preserve">and specify </w:t>
      </w:r>
      <w:r w:rsidR="00241377" w:rsidRPr="00146050">
        <w:rPr>
          <w:rFonts w:asciiTheme="minorHAnsi" w:eastAsia="맑은 고딕" w:hAnsiTheme="minorHAnsi" w:cstheme="minorHAnsi" w:hint="eastAsia"/>
          <w:strike/>
          <w:lang w:eastAsia="ko-KR"/>
        </w:rPr>
        <w:t>these minimum spacing</w:t>
      </w:r>
      <w:r w:rsidR="001E43E3" w:rsidRPr="00146050">
        <w:rPr>
          <w:rFonts w:asciiTheme="minorHAnsi" w:eastAsia="맑은 고딕" w:hAnsiTheme="minorHAnsi" w:cstheme="minorHAnsi" w:hint="eastAsia"/>
          <w:strike/>
          <w:lang w:eastAsia="ko-KR"/>
        </w:rPr>
        <w:t xml:space="preserve"> </w:t>
      </w:r>
      <w:r w:rsidR="005C0C2A" w:rsidRPr="00146050">
        <w:rPr>
          <w:rFonts w:asciiTheme="minorHAnsi" w:eastAsia="맑은 고딕" w:hAnsiTheme="minorHAnsi" w:cstheme="minorHAnsi" w:hint="eastAsia"/>
          <w:strike/>
          <w:lang w:eastAsia="ko-KR"/>
        </w:rPr>
        <w:t>is drafted as below.</w:t>
      </w:r>
    </w:p>
    <w:p w14:paraId="44B5EB92" w14:textId="11FBF80C" w:rsidR="00905F72" w:rsidRPr="00146050" w:rsidRDefault="00163D52" w:rsidP="00381D22">
      <w:pPr>
        <w:rPr>
          <w:rFonts w:asciiTheme="minorHAnsi" w:eastAsia="맑은 고딕" w:hAnsiTheme="minorHAnsi" w:cstheme="minorHAnsi"/>
          <w:strike/>
          <w:color w:val="FF0000"/>
          <w:lang w:eastAsia="ko-KR"/>
        </w:rPr>
      </w:pPr>
      <w:r w:rsidRPr="00146050">
        <w:rPr>
          <w:rFonts w:asciiTheme="minorHAnsi" w:eastAsia="맑은 고딕" w:hAnsiTheme="minorHAnsi" w:cstheme="minorHAnsi" w:hint="eastAsia"/>
          <w:strike/>
          <w:color w:val="FF0000"/>
          <w:lang w:eastAsia="ko-KR"/>
        </w:rPr>
        <w:t xml:space="preserve">NOTE : </w:t>
      </w:r>
      <w:r w:rsidR="00E62E62" w:rsidRPr="00146050">
        <w:rPr>
          <w:rFonts w:asciiTheme="minorHAnsi" w:eastAsia="맑은 고딕" w:hAnsiTheme="minorHAnsi" w:cstheme="minorHAnsi" w:hint="eastAsia"/>
          <w:strike/>
          <w:color w:val="FF0000"/>
          <w:lang w:eastAsia="ko-KR"/>
        </w:rPr>
        <w:t xml:space="preserve">This is quite primitive </w:t>
      </w:r>
      <w:r w:rsidR="00864360" w:rsidRPr="00146050">
        <w:rPr>
          <w:rFonts w:asciiTheme="minorHAnsi" w:eastAsia="맑은 고딕" w:hAnsiTheme="minorHAnsi" w:cstheme="minorHAnsi" w:hint="eastAsia"/>
          <w:strike/>
          <w:color w:val="FF0000"/>
          <w:lang w:eastAsia="ko-KR"/>
        </w:rPr>
        <w:t xml:space="preserve">level of </w:t>
      </w:r>
      <w:r w:rsidR="00ED175C" w:rsidRPr="00146050">
        <w:rPr>
          <w:rFonts w:asciiTheme="minorHAnsi" w:eastAsia="맑은 고딕" w:hAnsiTheme="minorHAnsi" w:cstheme="minorHAnsi" w:hint="eastAsia"/>
          <w:strike/>
          <w:color w:val="FF0000"/>
          <w:lang w:eastAsia="ko-KR"/>
        </w:rPr>
        <w:t>skeletons</w:t>
      </w:r>
      <w:r w:rsidR="00864360" w:rsidRPr="00146050">
        <w:rPr>
          <w:rFonts w:asciiTheme="minorHAnsi" w:eastAsia="맑은 고딕" w:hAnsiTheme="minorHAnsi" w:cstheme="minorHAnsi" w:hint="eastAsia"/>
          <w:strike/>
          <w:color w:val="FF0000"/>
          <w:lang w:eastAsia="ko-KR"/>
        </w:rPr>
        <w:t>,</w:t>
      </w:r>
      <w:r w:rsidR="00ED175C" w:rsidRPr="00146050">
        <w:rPr>
          <w:rFonts w:asciiTheme="minorHAnsi" w:eastAsia="맑은 고딕" w:hAnsiTheme="minorHAnsi" w:cstheme="minorHAnsi" w:hint="eastAsia"/>
          <w:strike/>
          <w:color w:val="FF0000"/>
          <w:lang w:eastAsia="ko-KR"/>
        </w:rPr>
        <w:t xml:space="preserve"> so PHY experts</w:t>
      </w:r>
      <w:r w:rsidR="003177CC" w:rsidRPr="00146050">
        <w:rPr>
          <w:rFonts w:asciiTheme="minorHAnsi" w:eastAsia="맑은 고딕" w:hAnsiTheme="minorHAnsi" w:cstheme="minorHAnsi"/>
          <w:strike/>
          <w:color w:val="FF0000"/>
          <w:lang w:eastAsia="ko-KR"/>
        </w:rPr>
        <w:t>’</w:t>
      </w:r>
      <w:r w:rsidR="003177CC" w:rsidRPr="00146050">
        <w:rPr>
          <w:rFonts w:asciiTheme="minorHAnsi" w:eastAsia="맑은 고딕" w:hAnsiTheme="minorHAnsi" w:cstheme="minorHAnsi" w:hint="eastAsia"/>
          <w:strike/>
          <w:color w:val="FF0000"/>
          <w:lang w:eastAsia="ko-KR"/>
        </w:rPr>
        <w:t xml:space="preserve"> help is needed to populate</w:t>
      </w:r>
      <w:r w:rsidRPr="00146050">
        <w:rPr>
          <w:rFonts w:asciiTheme="minorHAnsi" w:eastAsia="맑은 고딕" w:hAnsiTheme="minorHAnsi" w:cstheme="minorHAnsi" w:hint="eastAsia"/>
          <w:strike/>
          <w:color w:val="FF0000"/>
          <w:lang w:eastAsia="ko-KR"/>
        </w:rPr>
        <w:t xml:space="preserve"> </w:t>
      </w:r>
      <w:r w:rsidR="00150128" w:rsidRPr="00146050">
        <w:rPr>
          <w:rFonts w:asciiTheme="minorHAnsi" w:eastAsia="맑은 고딕" w:hAnsiTheme="minorHAnsi" w:cstheme="minorHAnsi" w:hint="eastAsia"/>
          <w:strike/>
          <w:color w:val="FF0000"/>
          <w:lang w:eastAsia="ko-KR"/>
        </w:rPr>
        <w:t>blank</w:t>
      </w:r>
      <w:r w:rsidR="00405BE5" w:rsidRPr="00146050">
        <w:rPr>
          <w:rFonts w:asciiTheme="minorHAnsi" w:eastAsia="맑은 고딕" w:hAnsiTheme="minorHAnsi" w:cstheme="minorHAnsi" w:hint="eastAsia"/>
          <w:strike/>
          <w:color w:val="FF0000"/>
          <w:lang w:eastAsia="ko-KR"/>
        </w:rPr>
        <w:t>s</w:t>
      </w:r>
      <w:r w:rsidR="003177CC" w:rsidRPr="00146050">
        <w:rPr>
          <w:rFonts w:asciiTheme="minorHAnsi" w:eastAsia="맑은 고딕" w:hAnsiTheme="minorHAnsi" w:cstheme="minorHAnsi" w:hint="eastAsia"/>
          <w:strike/>
          <w:color w:val="FF0000"/>
          <w:lang w:eastAsia="ko-KR"/>
        </w:rPr>
        <w:t>.</w:t>
      </w:r>
    </w:p>
    <w:p w14:paraId="15C476D3" w14:textId="77777777" w:rsidR="00060AC5" w:rsidRPr="00146050" w:rsidRDefault="00060AC5" w:rsidP="00381D22">
      <w:pPr>
        <w:rPr>
          <w:rFonts w:asciiTheme="minorHAnsi" w:eastAsia="맑은 고딕" w:hAnsiTheme="minorHAnsi" w:cstheme="minorHAnsi"/>
          <w:strike/>
          <w:lang w:eastAsia="ko-KR"/>
        </w:rPr>
      </w:pPr>
    </w:p>
    <w:p w14:paraId="1EBABE69" w14:textId="7E8BA77B" w:rsidR="00381D22" w:rsidRPr="00146050" w:rsidRDefault="00381D22" w:rsidP="00381D22">
      <w:pPr>
        <w:rPr>
          <w:rFonts w:asciiTheme="minorHAnsi" w:eastAsiaTheme="minorEastAsia" w:hAnsiTheme="minorHAnsi" w:cstheme="minorHAnsi"/>
          <w:b/>
          <w:bCs/>
          <w:strike/>
          <w:u w:val="single"/>
          <w:lang w:eastAsia="zh-CN"/>
        </w:rPr>
      </w:pPr>
      <w:r w:rsidRPr="00146050">
        <w:rPr>
          <w:rFonts w:asciiTheme="minorHAnsi" w:eastAsiaTheme="minorEastAsia" w:hAnsiTheme="minorHAnsi" w:cstheme="minorHAnsi"/>
          <w:b/>
          <w:bCs/>
          <w:strike/>
          <w:u w:val="single"/>
          <w:lang w:eastAsia="zh-CN"/>
        </w:rPr>
        <w:t>Proposed text changes on P802.15.4ab™/D</w:t>
      </w:r>
      <w:r w:rsidRPr="00146050">
        <w:rPr>
          <w:rFonts w:asciiTheme="minorHAnsi" w:eastAsia="맑은 고딕" w:hAnsiTheme="minorHAnsi" w:cstheme="minorHAnsi" w:hint="eastAsia"/>
          <w:b/>
          <w:bCs/>
          <w:strike/>
          <w:u w:val="single"/>
          <w:lang w:eastAsia="ko-KR"/>
        </w:rPr>
        <w:t xml:space="preserve">raft 1.0 </w:t>
      </w:r>
      <w:r w:rsidRPr="00146050">
        <w:rPr>
          <w:rFonts w:asciiTheme="minorHAnsi" w:eastAsiaTheme="minorEastAsia" w:hAnsiTheme="minorHAnsi" w:cstheme="minorHAnsi"/>
          <w:b/>
          <w:bCs/>
          <w:strike/>
          <w:u w:val="single"/>
          <w:lang w:eastAsia="zh-CN"/>
        </w:rPr>
        <w:t>:</w:t>
      </w:r>
    </w:p>
    <w:p w14:paraId="7D278FEB" w14:textId="24D4A3F9" w:rsidR="00381D22" w:rsidRPr="00146050" w:rsidRDefault="00255B37" w:rsidP="00381D22">
      <w:pPr>
        <w:pStyle w:val="Default"/>
        <w:ind w:firstLine="720"/>
        <w:rPr>
          <w:rFonts w:ascii="Times New Roman" w:hAnsi="Times New Roman" w:cs="Times New Roman"/>
          <w:b/>
          <w:bCs/>
          <w:i/>
          <w:iCs/>
          <w:strike/>
          <w:sz w:val="20"/>
          <w:szCs w:val="20"/>
        </w:rPr>
      </w:pPr>
      <w:r w:rsidRPr="00146050">
        <w:rPr>
          <w:rFonts w:ascii="Times New Roman" w:hAnsi="Times New Roman" w:cs="Times New Roman" w:hint="eastAsia"/>
          <w:b/>
          <w:bCs/>
          <w:i/>
          <w:iCs/>
          <w:strike/>
          <w:sz w:val="20"/>
          <w:szCs w:val="20"/>
          <w:lang w:val="en-GB" w:eastAsia="ko-KR"/>
        </w:rPr>
        <w:t xml:space="preserve">Insert the </w:t>
      </w:r>
      <w:r w:rsidRPr="00146050">
        <w:rPr>
          <w:rFonts w:ascii="Times New Roman" w:hAnsi="Times New Roman" w:cs="Times New Roman"/>
          <w:b/>
          <w:bCs/>
          <w:i/>
          <w:iCs/>
          <w:strike/>
          <w:sz w:val="20"/>
          <w:szCs w:val="20"/>
          <w:lang w:val="en-GB" w:eastAsia="ko-KR"/>
        </w:rPr>
        <w:t>following</w:t>
      </w:r>
      <w:r w:rsidRPr="00146050">
        <w:rPr>
          <w:rFonts w:ascii="Times New Roman" w:hAnsi="Times New Roman" w:cs="Times New Roman" w:hint="eastAsia"/>
          <w:b/>
          <w:bCs/>
          <w:i/>
          <w:iCs/>
          <w:strike/>
          <w:sz w:val="20"/>
          <w:szCs w:val="20"/>
          <w:lang w:val="en-GB" w:eastAsia="ko-KR"/>
        </w:rPr>
        <w:t xml:space="preserve"> sub-clause as</w:t>
      </w:r>
      <w:r w:rsidR="00381D22" w:rsidRPr="00146050">
        <w:rPr>
          <w:rFonts w:ascii="Times New Roman" w:hAnsi="Times New Roman" w:cs="Times New Roman"/>
          <w:b/>
          <w:bCs/>
          <w:i/>
          <w:iCs/>
          <w:strike/>
          <w:sz w:val="20"/>
          <w:szCs w:val="20"/>
          <w:lang w:val="en-GB"/>
        </w:rPr>
        <w:t xml:space="preserve"> 10.3</w:t>
      </w:r>
      <w:r w:rsidR="008D2C59" w:rsidRPr="00146050">
        <w:rPr>
          <w:rFonts w:ascii="Times New Roman" w:hAnsi="Times New Roman" w:cs="Times New Roman" w:hint="eastAsia"/>
          <w:b/>
          <w:bCs/>
          <w:i/>
          <w:iCs/>
          <w:strike/>
          <w:sz w:val="20"/>
          <w:szCs w:val="20"/>
          <w:lang w:val="en-GB" w:eastAsia="ko-KR"/>
        </w:rPr>
        <w:t>8.7.5</w:t>
      </w:r>
      <w:r w:rsidR="00381D22" w:rsidRPr="00146050">
        <w:rPr>
          <w:rFonts w:ascii="Times New Roman" w:hAnsi="Times New Roman" w:cs="Times New Roman"/>
          <w:b/>
          <w:bCs/>
          <w:i/>
          <w:iCs/>
          <w:strike/>
          <w:sz w:val="20"/>
          <w:szCs w:val="20"/>
          <w:lang w:val="en-GB"/>
        </w:rPr>
        <w:t xml:space="preserve"> ;</w:t>
      </w:r>
    </w:p>
    <w:p w14:paraId="71C9190A" w14:textId="77777777" w:rsidR="00381D22" w:rsidRPr="00146050" w:rsidRDefault="00381D22" w:rsidP="00381D22">
      <w:pPr>
        <w:pStyle w:val="Default"/>
        <w:ind w:firstLine="720"/>
        <w:rPr>
          <w:rFonts w:ascii="Times New Roman" w:hAnsi="Times New Roman" w:cs="Times New Roman"/>
          <w:b/>
          <w:bCs/>
          <w:i/>
          <w:iCs/>
          <w:strike/>
          <w:sz w:val="20"/>
          <w:szCs w:val="20"/>
        </w:rPr>
      </w:pPr>
    </w:p>
    <w:p w14:paraId="2DA53692" w14:textId="77777777" w:rsidR="00116806" w:rsidRPr="00146050" w:rsidRDefault="00116806" w:rsidP="00116806">
      <w:pPr>
        <w:pStyle w:val="Default"/>
        <w:ind w:firstLine="720"/>
        <w:rPr>
          <w:rFonts w:ascii="Times New Roman" w:hAnsi="Times New Roman" w:cs="Times New Roman"/>
          <w:b/>
          <w:bCs/>
          <w:i/>
          <w:iCs/>
          <w:strike/>
          <w:sz w:val="20"/>
          <w:szCs w:val="20"/>
        </w:rPr>
      </w:pPr>
    </w:p>
    <w:p w14:paraId="362B3CEE" w14:textId="13A1203D" w:rsidR="00116806" w:rsidRPr="00146050" w:rsidRDefault="00116806" w:rsidP="00116806">
      <w:pPr>
        <w:widowControl w:val="0"/>
        <w:autoSpaceDE w:val="0"/>
        <w:autoSpaceDN w:val="0"/>
        <w:adjustRightInd w:val="0"/>
        <w:spacing w:after="0" w:line="240" w:lineRule="auto"/>
        <w:jc w:val="left"/>
        <w:rPr>
          <w:rFonts w:eastAsia="바탕" w:cs="Arial"/>
          <w:b/>
          <w:bCs/>
          <w:strike/>
          <w:lang w:val="en-US" w:eastAsia="ko-KR"/>
        </w:rPr>
      </w:pPr>
      <w:r w:rsidRPr="00146050">
        <w:rPr>
          <w:rFonts w:eastAsia="바탕" w:cs="Arial"/>
          <w:b/>
          <w:bCs/>
          <w:strike/>
          <w:lang w:val="en-US"/>
        </w:rPr>
        <w:t>10.38.</w:t>
      </w:r>
      <w:r w:rsidR="00CF06B9" w:rsidRPr="00146050">
        <w:rPr>
          <w:rFonts w:eastAsia="바탕" w:cs="Arial" w:hint="eastAsia"/>
          <w:b/>
          <w:bCs/>
          <w:strike/>
          <w:lang w:val="en-US" w:eastAsia="ko-KR"/>
        </w:rPr>
        <w:t>7</w:t>
      </w:r>
      <w:r w:rsidRPr="00146050">
        <w:rPr>
          <w:rFonts w:eastAsia="바탕" w:cs="Arial"/>
          <w:b/>
          <w:bCs/>
          <w:strike/>
          <w:lang w:val="en-US"/>
        </w:rPr>
        <w:t>.</w:t>
      </w:r>
      <w:r w:rsidRPr="00146050">
        <w:rPr>
          <w:rFonts w:eastAsia="바탕" w:cs="Arial" w:hint="eastAsia"/>
          <w:b/>
          <w:bCs/>
          <w:strike/>
          <w:lang w:val="en-US" w:eastAsia="ko-KR"/>
        </w:rPr>
        <w:t>5</w:t>
      </w:r>
      <w:r w:rsidRPr="00146050">
        <w:rPr>
          <w:rFonts w:eastAsia="바탕" w:cs="Arial"/>
          <w:b/>
          <w:bCs/>
          <w:strike/>
          <w:lang w:val="en-US"/>
        </w:rPr>
        <w:t xml:space="preserve"> </w:t>
      </w:r>
      <w:r w:rsidRPr="00146050">
        <w:rPr>
          <w:rFonts w:eastAsia="바탕" w:cs="Arial" w:hint="eastAsia"/>
          <w:b/>
          <w:bCs/>
          <w:strike/>
          <w:lang w:val="en-US" w:eastAsia="ko-KR"/>
        </w:rPr>
        <w:t>Interframe spacing</w:t>
      </w:r>
    </w:p>
    <w:p w14:paraId="6657E165" w14:textId="77777777" w:rsidR="00116806" w:rsidRPr="00146050" w:rsidRDefault="00116806" w:rsidP="00116806">
      <w:pPr>
        <w:widowControl w:val="0"/>
        <w:autoSpaceDE w:val="0"/>
        <w:autoSpaceDN w:val="0"/>
        <w:adjustRightInd w:val="0"/>
        <w:spacing w:after="0" w:line="240" w:lineRule="auto"/>
        <w:jc w:val="left"/>
        <w:rPr>
          <w:rFonts w:ascii="Times New Roman" w:eastAsia="바탕" w:hAnsi="Times New Roman"/>
          <w:strike/>
          <w:lang w:val="en-US"/>
        </w:rPr>
      </w:pPr>
    </w:p>
    <w:p w14:paraId="0DADB3FD" w14:textId="5A2C017E" w:rsidR="00251A94" w:rsidRPr="00146050" w:rsidRDefault="00C36534" w:rsidP="00116806">
      <w:pPr>
        <w:widowControl w:val="0"/>
        <w:autoSpaceDE w:val="0"/>
        <w:autoSpaceDN w:val="0"/>
        <w:adjustRightInd w:val="0"/>
        <w:spacing w:after="0" w:line="240" w:lineRule="auto"/>
        <w:jc w:val="left"/>
        <w:rPr>
          <w:rFonts w:ascii="Times New Roman" w:eastAsia="바탕" w:hAnsi="Times New Roman"/>
          <w:strike/>
          <w:lang w:val="en-US" w:eastAsia="ko-KR"/>
        </w:rPr>
      </w:pPr>
      <w:r w:rsidRPr="00146050">
        <w:rPr>
          <w:rFonts w:ascii="Times New Roman" w:eastAsia="바탕" w:hAnsi="Times New Roman" w:hint="eastAsia"/>
          <w:strike/>
          <w:lang w:val="en-US" w:eastAsia="ko-KR"/>
        </w:rPr>
        <w:t xml:space="preserve">The NBA </w:t>
      </w:r>
      <w:r w:rsidR="008764B3" w:rsidRPr="00146050">
        <w:rPr>
          <w:rFonts w:ascii="Times New Roman" w:eastAsia="바탕" w:hAnsi="Times New Roman" w:hint="eastAsia"/>
          <w:strike/>
          <w:lang w:val="en-US" w:eastAsia="ko-KR"/>
        </w:rPr>
        <w:t xml:space="preserve">UWB controller and controlee </w:t>
      </w:r>
      <w:r w:rsidR="00FD24E4" w:rsidRPr="00146050">
        <w:rPr>
          <w:rFonts w:ascii="Times New Roman" w:eastAsia="바탕" w:hAnsi="Times New Roman" w:hint="eastAsia"/>
          <w:strike/>
          <w:lang w:val="en-US" w:eastAsia="ko-KR"/>
        </w:rPr>
        <w:t>will have both of NB interface and UWB</w:t>
      </w:r>
      <w:r w:rsidR="000910C1" w:rsidRPr="00146050">
        <w:rPr>
          <w:rFonts w:ascii="Times New Roman" w:eastAsia="바탕" w:hAnsi="Times New Roman" w:hint="eastAsia"/>
          <w:strike/>
          <w:lang w:val="en-US" w:eastAsia="ko-KR"/>
        </w:rPr>
        <w:t xml:space="preserve"> interface. </w:t>
      </w:r>
      <w:r w:rsidR="00A06297" w:rsidRPr="00146050">
        <w:rPr>
          <w:rFonts w:ascii="Times New Roman" w:eastAsia="바탕" w:hAnsi="Times New Roman" w:hint="eastAsia"/>
          <w:strike/>
          <w:lang w:val="en-US" w:eastAsia="ko-KR"/>
        </w:rPr>
        <w:t xml:space="preserve">In this case, </w:t>
      </w:r>
      <w:r w:rsidR="0014291B" w:rsidRPr="00146050">
        <w:rPr>
          <w:rFonts w:ascii="Times New Roman" w:eastAsia="바탕" w:hAnsi="Times New Roman" w:hint="eastAsia"/>
          <w:strike/>
          <w:lang w:val="en-US" w:eastAsia="ko-KR"/>
        </w:rPr>
        <w:t xml:space="preserve">to take </w:t>
      </w:r>
      <w:r w:rsidR="001478F1" w:rsidRPr="00146050">
        <w:rPr>
          <w:rFonts w:ascii="Times New Roman" w:eastAsia="바탕" w:hAnsi="Times New Roman" w:hint="eastAsia"/>
          <w:strike/>
          <w:lang w:val="en-US" w:eastAsia="ko-KR"/>
        </w:rPr>
        <w:t xml:space="preserve">into </w:t>
      </w:r>
      <w:r w:rsidR="0014291B" w:rsidRPr="00146050">
        <w:rPr>
          <w:rFonts w:ascii="Times New Roman" w:eastAsia="바탕" w:hAnsi="Times New Roman" w:hint="eastAsia"/>
          <w:strike/>
          <w:lang w:val="en-US" w:eastAsia="ko-KR"/>
        </w:rPr>
        <w:t xml:space="preserve">account </w:t>
      </w:r>
      <w:r w:rsidR="001478F1" w:rsidRPr="00146050">
        <w:rPr>
          <w:rFonts w:ascii="Times New Roman" w:eastAsia="바탕" w:hAnsi="Times New Roman" w:hint="eastAsia"/>
          <w:strike/>
          <w:lang w:val="en-US" w:eastAsia="ko-KR"/>
        </w:rPr>
        <w:t xml:space="preserve">the MAC </w:t>
      </w:r>
      <w:r w:rsidR="001478F1" w:rsidRPr="00146050">
        <w:rPr>
          <w:rFonts w:ascii="Times New Roman" w:eastAsia="바탕" w:hAnsi="Times New Roman"/>
          <w:strike/>
          <w:lang w:val="en-US" w:eastAsia="ko-KR"/>
        </w:rPr>
        <w:t>operation</w:t>
      </w:r>
      <w:r w:rsidR="001478F1" w:rsidRPr="00146050">
        <w:rPr>
          <w:rFonts w:ascii="Times New Roman" w:eastAsia="바탕" w:hAnsi="Times New Roman" w:hint="eastAsia"/>
          <w:strike/>
          <w:lang w:val="en-US" w:eastAsia="ko-KR"/>
        </w:rPr>
        <w:t xml:space="preserve"> </w:t>
      </w:r>
      <w:r w:rsidR="00CD57F4" w:rsidRPr="00146050">
        <w:rPr>
          <w:rFonts w:ascii="Times New Roman" w:eastAsia="바탕" w:hAnsi="Times New Roman" w:hint="eastAsia"/>
          <w:strike/>
          <w:lang w:val="en-US" w:eastAsia="ko-KR"/>
        </w:rPr>
        <w:t>necessary to decode any received frames and to configure</w:t>
      </w:r>
      <w:r w:rsidR="00D22EE3" w:rsidRPr="00146050">
        <w:rPr>
          <w:rFonts w:ascii="Times New Roman" w:eastAsia="바탕" w:hAnsi="Times New Roman" w:hint="eastAsia"/>
          <w:strike/>
          <w:lang w:val="en-US" w:eastAsia="ko-KR"/>
        </w:rPr>
        <w:t xml:space="preserve"> the device for next transmission</w:t>
      </w:r>
      <w:r w:rsidR="002F14B6" w:rsidRPr="00146050">
        <w:rPr>
          <w:rFonts w:ascii="Times New Roman" w:eastAsia="바탕" w:hAnsi="Times New Roman" w:hint="eastAsia"/>
          <w:strike/>
          <w:lang w:val="en-US" w:eastAsia="ko-KR"/>
        </w:rPr>
        <w:t>/</w:t>
      </w:r>
      <w:r w:rsidR="00D22EE3" w:rsidRPr="00146050">
        <w:rPr>
          <w:rFonts w:ascii="Times New Roman" w:eastAsia="바탕" w:hAnsi="Times New Roman" w:hint="eastAsia"/>
          <w:strike/>
          <w:lang w:val="en-US" w:eastAsia="ko-KR"/>
        </w:rPr>
        <w:t>reception mode</w:t>
      </w:r>
      <w:r w:rsidR="002E78A9" w:rsidRPr="00146050">
        <w:rPr>
          <w:rFonts w:ascii="Times New Roman" w:eastAsia="바탕" w:hAnsi="Times New Roman" w:hint="eastAsia"/>
          <w:strike/>
          <w:lang w:val="en-US" w:eastAsia="ko-KR"/>
        </w:rPr>
        <w:t xml:space="preserve">, minimum time spacing </w:t>
      </w:r>
      <w:r w:rsidR="00C714FF" w:rsidRPr="00146050">
        <w:rPr>
          <w:rFonts w:ascii="Times New Roman" w:eastAsia="바탕" w:hAnsi="Times New Roman" w:hint="eastAsia"/>
          <w:strike/>
          <w:lang w:val="en-US" w:eastAsia="ko-KR"/>
        </w:rPr>
        <w:t>for transition</w:t>
      </w:r>
      <w:r w:rsidR="00615D2D" w:rsidRPr="00146050">
        <w:rPr>
          <w:rFonts w:ascii="Times New Roman" w:eastAsia="바탕" w:hAnsi="Times New Roman" w:hint="eastAsia"/>
          <w:strike/>
          <w:lang w:val="en-US" w:eastAsia="ko-KR"/>
        </w:rPr>
        <w:t xml:space="preserve"> </w:t>
      </w:r>
      <w:r w:rsidR="002E78A9" w:rsidRPr="00146050">
        <w:rPr>
          <w:rFonts w:ascii="Times New Roman" w:eastAsia="바탕" w:hAnsi="Times New Roman" w:hint="eastAsia"/>
          <w:strike/>
          <w:lang w:val="en-US" w:eastAsia="ko-KR"/>
        </w:rPr>
        <w:t xml:space="preserve">between </w:t>
      </w:r>
      <w:r w:rsidR="00F2727F" w:rsidRPr="00146050">
        <w:rPr>
          <w:rFonts w:ascii="Times New Roman" w:eastAsia="바탕" w:hAnsi="Times New Roman" w:hint="eastAsia"/>
          <w:strike/>
          <w:lang w:val="en-US" w:eastAsia="ko-KR"/>
        </w:rPr>
        <w:t xml:space="preserve">PHY interfaces and TX/RX mode </w:t>
      </w:r>
      <w:r w:rsidR="00251A94" w:rsidRPr="00146050">
        <w:rPr>
          <w:rFonts w:ascii="Times New Roman" w:eastAsia="바탕" w:hAnsi="Times New Roman" w:hint="eastAsia"/>
          <w:strike/>
          <w:lang w:val="en-US" w:eastAsia="ko-KR"/>
        </w:rPr>
        <w:t xml:space="preserve">needs to </w:t>
      </w:r>
      <w:r w:rsidR="009C5BF2" w:rsidRPr="00146050">
        <w:rPr>
          <w:rFonts w:ascii="Times New Roman" w:eastAsia="바탕" w:hAnsi="Times New Roman" w:hint="eastAsia"/>
          <w:strike/>
          <w:lang w:val="en-US" w:eastAsia="ko-KR"/>
        </w:rPr>
        <w:t xml:space="preserve">be </w:t>
      </w:r>
      <w:r w:rsidR="00251A94" w:rsidRPr="00146050">
        <w:rPr>
          <w:rFonts w:ascii="Times New Roman" w:eastAsia="바탕" w:hAnsi="Times New Roman" w:hint="eastAsia"/>
          <w:strike/>
          <w:lang w:val="en-US" w:eastAsia="ko-KR"/>
        </w:rPr>
        <w:t>specified.</w:t>
      </w:r>
      <w:r w:rsidR="002F14B6" w:rsidRPr="00146050">
        <w:rPr>
          <w:rFonts w:ascii="Times New Roman" w:eastAsia="바탕" w:hAnsi="Times New Roman" w:hint="eastAsia"/>
          <w:strike/>
          <w:lang w:val="en-US" w:eastAsia="ko-KR"/>
        </w:rPr>
        <w:t xml:space="preserve"> </w:t>
      </w:r>
    </w:p>
    <w:p w14:paraId="4D1B3908" w14:textId="104C91E3" w:rsidR="003F58C5" w:rsidRPr="00146050" w:rsidRDefault="003F58C5" w:rsidP="00116806">
      <w:pPr>
        <w:widowControl w:val="0"/>
        <w:autoSpaceDE w:val="0"/>
        <w:autoSpaceDN w:val="0"/>
        <w:adjustRightInd w:val="0"/>
        <w:spacing w:after="0" w:line="240" w:lineRule="auto"/>
        <w:jc w:val="left"/>
        <w:rPr>
          <w:rFonts w:ascii="Times New Roman" w:eastAsia="바탕" w:hAnsi="Times New Roman"/>
          <w:strike/>
          <w:lang w:val="en-US" w:eastAsia="ko-KR"/>
        </w:rPr>
      </w:pPr>
      <w:r w:rsidRPr="00146050">
        <w:rPr>
          <w:rFonts w:ascii="Times New Roman" w:eastAsia="바탕" w:hAnsi="Times New Roman" w:hint="eastAsia"/>
          <w:strike/>
          <w:lang w:val="en-US" w:eastAsia="ko-KR"/>
        </w:rPr>
        <w:t xml:space="preserve">Figure </w:t>
      </w:r>
      <w:r w:rsidR="006E6E30" w:rsidRPr="00146050">
        <w:rPr>
          <w:rFonts w:ascii="Times New Roman" w:eastAsia="바탕" w:hAnsi="Times New Roman" w:hint="eastAsia"/>
          <w:strike/>
          <w:lang w:val="en-US" w:eastAsia="ko-KR"/>
        </w:rPr>
        <w:t>A</w:t>
      </w:r>
      <w:r w:rsidR="00EF0C63" w:rsidRPr="00146050">
        <w:rPr>
          <w:rFonts w:ascii="Times New Roman" w:eastAsia="바탕" w:hAnsi="Times New Roman" w:hint="eastAsia"/>
          <w:strike/>
          <w:lang w:val="en-US" w:eastAsia="ko-KR"/>
        </w:rPr>
        <w:t xml:space="preserve"> </w:t>
      </w:r>
      <w:r w:rsidR="000462F7" w:rsidRPr="00146050">
        <w:rPr>
          <w:rFonts w:ascii="Times New Roman" w:eastAsia="바탕" w:hAnsi="Times New Roman" w:hint="eastAsia"/>
          <w:strike/>
          <w:lang w:val="en-US" w:eastAsia="ko-KR"/>
        </w:rPr>
        <w:t xml:space="preserve">shows </w:t>
      </w:r>
      <w:r w:rsidR="007B69A0" w:rsidRPr="00146050">
        <w:rPr>
          <w:rFonts w:ascii="Times New Roman" w:eastAsia="바탕" w:hAnsi="Times New Roman" w:hint="eastAsia"/>
          <w:strike/>
          <w:lang w:val="en-US" w:eastAsia="ko-KR"/>
        </w:rPr>
        <w:t xml:space="preserve">minimum time </w:t>
      </w:r>
      <w:r w:rsidR="00092C64" w:rsidRPr="00146050">
        <w:rPr>
          <w:rFonts w:ascii="Times New Roman" w:eastAsia="바탕" w:hAnsi="Times New Roman" w:hint="eastAsia"/>
          <w:strike/>
          <w:lang w:val="en-US" w:eastAsia="ko-KR"/>
        </w:rPr>
        <w:t>to se</w:t>
      </w:r>
      <w:r w:rsidR="002663C1" w:rsidRPr="00146050">
        <w:rPr>
          <w:rFonts w:ascii="Times New Roman" w:eastAsia="바탕" w:hAnsi="Times New Roman" w:hint="eastAsia"/>
          <w:strike/>
          <w:lang w:val="en-US" w:eastAsia="ko-KR"/>
        </w:rPr>
        <w:t>cure for</w:t>
      </w:r>
      <w:r w:rsidR="00092C64" w:rsidRPr="00146050">
        <w:rPr>
          <w:rFonts w:ascii="Times New Roman" w:eastAsia="바탕" w:hAnsi="Times New Roman" w:hint="eastAsia"/>
          <w:strike/>
          <w:lang w:val="en-US" w:eastAsia="ko-KR"/>
        </w:rPr>
        <w:t xml:space="preserve"> </w:t>
      </w:r>
      <w:r w:rsidR="007B69A0" w:rsidRPr="00146050">
        <w:rPr>
          <w:rFonts w:ascii="Times New Roman" w:eastAsia="바탕" w:hAnsi="Times New Roman" w:hint="eastAsia"/>
          <w:strike/>
          <w:lang w:val="en-US" w:eastAsia="ko-KR"/>
        </w:rPr>
        <w:t xml:space="preserve">switching from </w:t>
      </w:r>
      <w:r w:rsidR="003F65ED" w:rsidRPr="00146050">
        <w:rPr>
          <w:rFonts w:ascii="Times New Roman" w:eastAsia="바탕" w:hAnsi="Times New Roman" w:hint="eastAsia"/>
          <w:strike/>
          <w:lang w:val="en-US" w:eastAsia="ko-KR"/>
        </w:rPr>
        <w:t>NB to UWB</w:t>
      </w:r>
      <w:r w:rsidR="00586D74" w:rsidRPr="00146050">
        <w:rPr>
          <w:rFonts w:ascii="Times New Roman" w:eastAsia="바탕" w:hAnsi="Times New Roman" w:hint="eastAsia"/>
          <w:strike/>
          <w:lang w:val="en-US" w:eastAsia="ko-KR"/>
        </w:rPr>
        <w:t xml:space="preserve"> </w:t>
      </w:r>
      <w:r w:rsidR="00F71686" w:rsidRPr="00146050">
        <w:rPr>
          <w:rFonts w:ascii="Times New Roman" w:eastAsia="바탕" w:hAnsi="Times New Roman" w:hint="eastAsia"/>
          <w:strike/>
          <w:lang w:val="en-US" w:eastAsia="ko-KR"/>
        </w:rPr>
        <w:t>(</w:t>
      </w:r>
      <w:r w:rsidR="009A19E7" w:rsidRPr="00146050">
        <w:rPr>
          <w:rFonts w:ascii="Times New Roman" w:eastAsia="바탕" w:hAnsi="Times New Roman"/>
          <w:i/>
          <w:iCs/>
          <w:strike/>
          <w:lang w:val="en-US" w:eastAsia="ko-KR"/>
        </w:rPr>
        <w:t>MinTime_NBtoUWB</w:t>
      </w:r>
      <w:r w:rsidR="00F71686" w:rsidRPr="00146050">
        <w:rPr>
          <w:rFonts w:ascii="Times New Roman" w:eastAsia="바탕" w:hAnsi="Times New Roman" w:hint="eastAsia"/>
          <w:strike/>
          <w:lang w:val="en-US" w:eastAsia="ko-KR"/>
        </w:rPr>
        <w:t xml:space="preserve">) </w:t>
      </w:r>
      <w:r w:rsidR="00586D74" w:rsidRPr="00146050">
        <w:rPr>
          <w:rFonts w:ascii="Times New Roman" w:eastAsia="바탕" w:hAnsi="Times New Roman" w:hint="eastAsia"/>
          <w:strike/>
          <w:lang w:val="en-US" w:eastAsia="ko-KR"/>
        </w:rPr>
        <w:t>and switching from</w:t>
      </w:r>
      <w:r w:rsidR="00817B5B" w:rsidRPr="00146050">
        <w:rPr>
          <w:rFonts w:ascii="Times New Roman" w:eastAsia="바탕" w:hAnsi="Times New Roman" w:hint="eastAsia"/>
          <w:strike/>
          <w:lang w:val="en-US" w:eastAsia="ko-KR"/>
        </w:rPr>
        <w:t xml:space="preserve"> UWB</w:t>
      </w:r>
      <w:r w:rsidR="00586D74" w:rsidRPr="00146050">
        <w:rPr>
          <w:rFonts w:ascii="Times New Roman" w:eastAsia="바탕" w:hAnsi="Times New Roman" w:hint="eastAsia"/>
          <w:strike/>
          <w:lang w:val="en-US" w:eastAsia="ko-KR"/>
        </w:rPr>
        <w:t xml:space="preserve"> to </w:t>
      </w:r>
      <w:r w:rsidR="00817B5B" w:rsidRPr="00146050">
        <w:rPr>
          <w:rFonts w:ascii="Times New Roman" w:eastAsia="바탕" w:hAnsi="Times New Roman" w:hint="eastAsia"/>
          <w:strike/>
          <w:lang w:val="en-US" w:eastAsia="ko-KR"/>
        </w:rPr>
        <w:t>N</w:t>
      </w:r>
      <w:r w:rsidR="00586D74" w:rsidRPr="00146050">
        <w:rPr>
          <w:rFonts w:ascii="Times New Roman" w:eastAsia="바탕" w:hAnsi="Times New Roman" w:hint="eastAsia"/>
          <w:strike/>
          <w:lang w:val="en-US" w:eastAsia="ko-KR"/>
        </w:rPr>
        <w:t>B</w:t>
      </w:r>
      <w:r w:rsidR="00F71686" w:rsidRPr="00146050">
        <w:rPr>
          <w:rFonts w:ascii="Times New Roman" w:eastAsia="바탕" w:hAnsi="Times New Roman" w:hint="eastAsia"/>
          <w:strike/>
          <w:lang w:val="en-US" w:eastAsia="ko-KR"/>
        </w:rPr>
        <w:t xml:space="preserve"> (</w:t>
      </w:r>
      <w:r w:rsidR="00BE6A3C" w:rsidRPr="00146050">
        <w:rPr>
          <w:rFonts w:ascii="Times New Roman" w:eastAsia="바탕" w:hAnsi="Times New Roman"/>
          <w:strike/>
          <w:lang w:val="en-US" w:eastAsia="ko-KR"/>
        </w:rPr>
        <w:t>MinTime_UWBtoNB</w:t>
      </w:r>
      <w:r w:rsidR="00F71686" w:rsidRPr="00146050">
        <w:rPr>
          <w:rFonts w:ascii="Times New Roman" w:eastAsia="바탕" w:hAnsi="Times New Roman" w:hint="eastAsia"/>
          <w:strike/>
          <w:lang w:val="en-US" w:eastAsia="ko-KR"/>
        </w:rPr>
        <w:t>)</w:t>
      </w:r>
      <w:r w:rsidR="00817B5B" w:rsidRPr="00146050">
        <w:rPr>
          <w:rFonts w:ascii="Times New Roman" w:eastAsia="바탕" w:hAnsi="Times New Roman" w:hint="eastAsia"/>
          <w:strike/>
          <w:lang w:val="en-US" w:eastAsia="ko-KR"/>
        </w:rPr>
        <w:t>.</w:t>
      </w:r>
      <w:r w:rsidR="00F077E2" w:rsidRPr="00146050">
        <w:rPr>
          <w:rFonts w:ascii="Times New Roman" w:eastAsia="바탕" w:hAnsi="Times New Roman" w:hint="eastAsia"/>
          <w:strike/>
          <w:lang w:val="en-US" w:eastAsia="ko-KR"/>
        </w:rPr>
        <w:t xml:space="preserve"> </w:t>
      </w:r>
      <w:r w:rsidR="003D4A72" w:rsidRPr="00146050">
        <w:rPr>
          <w:rFonts w:ascii="Times New Roman" w:eastAsia="바탕" w:hAnsi="Times New Roman" w:hint="eastAsia"/>
          <w:strike/>
          <w:lang w:val="en-US" w:eastAsia="ko-KR"/>
        </w:rPr>
        <w:t xml:space="preserve">The </w:t>
      </w:r>
      <w:r w:rsidR="00563EB2" w:rsidRPr="00146050">
        <w:rPr>
          <w:rFonts w:ascii="Times New Roman" w:eastAsia="바탕" w:hAnsi="Times New Roman" w:hint="eastAsia"/>
          <w:strike/>
          <w:lang w:val="en-US" w:eastAsia="ko-KR"/>
        </w:rPr>
        <w:t>transmitter side</w:t>
      </w:r>
      <w:r w:rsidR="003D4A72" w:rsidRPr="00146050">
        <w:rPr>
          <w:rFonts w:ascii="Times New Roman" w:eastAsia="바탕" w:hAnsi="Times New Roman" w:hint="eastAsia"/>
          <w:strike/>
          <w:lang w:val="en-US" w:eastAsia="ko-KR"/>
        </w:rPr>
        <w:t xml:space="preserve"> sh</w:t>
      </w:r>
      <w:r w:rsidR="005C19B0" w:rsidRPr="00146050">
        <w:rPr>
          <w:rFonts w:ascii="Times New Roman" w:eastAsia="바탕" w:hAnsi="Times New Roman" w:hint="eastAsia"/>
          <w:strike/>
          <w:lang w:val="en-US" w:eastAsia="ko-KR"/>
        </w:rPr>
        <w:t>ould secure</w:t>
      </w:r>
      <w:r w:rsidR="00B2014F" w:rsidRPr="00146050">
        <w:rPr>
          <w:rFonts w:ascii="Times New Roman" w:eastAsia="바탕" w:hAnsi="Times New Roman" w:hint="eastAsia"/>
          <w:strike/>
          <w:lang w:val="en-US" w:eastAsia="ko-KR"/>
        </w:rPr>
        <w:t xml:space="preserve"> </w:t>
      </w:r>
      <w:r w:rsidR="00A43313" w:rsidRPr="00146050">
        <w:rPr>
          <w:rFonts w:ascii="Times New Roman" w:eastAsia="바탕" w:hAnsi="Times New Roman"/>
          <w:i/>
          <w:iCs/>
          <w:strike/>
          <w:lang w:val="en-US" w:eastAsia="ko-KR"/>
        </w:rPr>
        <w:t>MinTime_NBtoUWB</w:t>
      </w:r>
      <w:r w:rsidR="00A872AC" w:rsidRPr="00146050">
        <w:rPr>
          <w:rFonts w:ascii="Times New Roman" w:eastAsia="바탕" w:hAnsi="Times New Roman" w:hint="eastAsia"/>
          <w:strike/>
          <w:lang w:val="en-US" w:eastAsia="ko-KR"/>
        </w:rPr>
        <w:t xml:space="preserve"> at least</w:t>
      </w:r>
      <w:r w:rsidR="00B14B08" w:rsidRPr="00146050">
        <w:rPr>
          <w:rFonts w:ascii="Times New Roman" w:eastAsia="바탕" w:hAnsi="Times New Roman" w:hint="eastAsia"/>
          <w:strike/>
          <w:lang w:val="en-US" w:eastAsia="ko-KR"/>
        </w:rPr>
        <w:t xml:space="preserve"> when PHY </w:t>
      </w:r>
      <w:r w:rsidR="005511EA" w:rsidRPr="00146050">
        <w:rPr>
          <w:rFonts w:ascii="Times New Roman" w:eastAsia="바탕" w:hAnsi="Times New Roman" w:hint="eastAsia"/>
          <w:strike/>
          <w:lang w:val="en-US" w:eastAsia="ko-KR"/>
        </w:rPr>
        <w:t xml:space="preserve">changes </w:t>
      </w:r>
      <w:r w:rsidR="00357BC4" w:rsidRPr="00146050">
        <w:rPr>
          <w:rFonts w:ascii="Times New Roman" w:eastAsia="바탕" w:hAnsi="Times New Roman" w:hint="eastAsia"/>
          <w:strike/>
          <w:lang w:val="en-US" w:eastAsia="ko-KR"/>
        </w:rPr>
        <w:t xml:space="preserve">from NB to UWB </w:t>
      </w:r>
      <w:r w:rsidR="005511EA" w:rsidRPr="00146050">
        <w:rPr>
          <w:rFonts w:ascii="Times New Roman" w:eastAsia="바탕" w:hAnsi="Times New Roman" w:hint="eastAsia"/>
          <w:strike/>
          <w:lang w:val="en-US" w:eastAsia="ko-KR"/>
        </w:rPr>
        <w:t xml:space="preserve">and receiver side should assume </w:t>
      </w:r>
      <w:r w:rsidR="00667DC5" w:rsidRPr="00146050">
        <w:rPr>
          <w:rFonts w:ascii="Times New Roman" w:eastAsia="바탕" w:hAnsi="Times New Roman" w:hint="eastAsia"/>
          <w:strike/>
          <w:lang w:val="en-US" w:eastAsia="ko-KR"/>
        </w:rPr>
        <w:t xml:space="preserve">PHY changing time </w:t>
      </w:r>
      <w:r w:rsidR="00357BC4" w:rsidRPr="00146050">
        <w:rPr>
          <w:rFonts w:ascii="Times New Roman" w:eastAsia="바탕" w:hAnsi="Times New Roman" w:hint="eastAsia"/>
          <w:strike/>
          <w:lang w:val="en-US" w:eastAsia="ko-KR"/>
        </w:rPr>
        <w:t>takes</w:t>
      </w:r>
      <w:r w:rsidR="0001562A" w:rsidRPr="00146050">
        <w:rPr>
          <w:rFonts w:ascii="Times New Roman" w:eastAsia="바탕" w:hAnsi="Times New Roman" w:hint="eastAsia"/>
          <w:strike/>
          <w:lang w:val="en-US" w:eastAsia="ko-KR"/>
        </w:rPr>
        <w:t xml:space="preserve"> </w:t>
      </w:r>
      <w:r w:rsidR="0001562A" w:rsidRPr="00146050">
        <w:rPr>
          <w:rFonts w:ascii="Times New Roman" w:eastAsia="바탕" w:hAnsi="Times New Roman"/>
          <w:i/>
          <w:iCs/>
          <w:strike/>
          <w:lang w:val="en-US" w:eastAsia="ko-KR"/>
        </w:rPr>
        <w:t>MinTime_NBtoUWB</w:t>
      </w:r>
      <w:r w:rsidR="00464033" w:rsidRPr="00146050">
        <w:rPr>
          <w:rFonts w:ascii="Times New Roman" w:eastAsia="바탕" w:hAnsi="Times New Roman" w:hint="eastAsia"/>
          <w:strike/>
          <w:lang w:val="en-US" w:eastAsia="ko-KR"/>
        </w:rPr>
        <w:t xml:space="preserve"> when PHY changes from NB to UWB.</w:t>
      </w:r>
      <w:r w:rsidR="00854CF9" w:rsidRPr="00146050">
        <w:rPr>
          <w:rFonts w:ascii="Times New Roman" w:eastAsia="바탕" w:hAnsi="Times New Roman" w:hint="eastAsia"/>
          <w:strike/>
          <w:lang w:val="en-US" w:eastAsia="ko-KR"/>
        </w:rPr>
        <w:t xml:space="preserve"> </w:t>
      </w:r>
      <w:r w:rsidR="00DC153B" w:rsidRPr="00146050">
        <w:rPr>
          <w:rFonts w:ascii="Times New Roman" w:eastAsia="바탕" w:hAnsi="Times New Roman" w:hint="eastAsia"/>
          <w:strike/>
          <w:lang w:val="en-US" w:eastAsia="ko-KR"/>
        </w:rPr>
        <w:t xml:space="preserve">Table X shows </w:t>
      </w:r>
      <w:r w:rsidR="002E0CA4" w:rsidRPr="00146050">
        <w:rPr>
          <w:rFonts w:ascii="Times New Roman" w:eastAsia="바탕" w:hAnsi="Times New Roman" w:hint="eastAsia"/>
          <w:strike/>
          <w:lang w:val="en-US" w:eastAsia="ko-KR"/>
        </w:rPr>
        <w:t>a minimum interframe time spacing attribute value in NBA UWB.</w:t>
      </w:r>
    </w:p>
    <w:p w14:paraId="2096744A" w14:textId="77777777" w:rsidR="006F2F9D" w:rsidRPr="00146050" w:rsidRDefault="006F2F9D" w:rsidP="00116806">
      <w:pPr>
        <w:widowControl w:val="0"/>
        <w:autoSpaceDE w:val="0"/>
        <w:autoSpaceDN w:val="0"/>
        <w:adjustRightInd w:val="0"/>
        <w:spacing w:after="0" w:line="240" w:lineRule="auto"/>
        <w:jc w:val="left"/>
        <w:rPr>
          <w:rFonts w:ascii="Times New Roman" w:eastAsia="바탕" w:hAnsi="Times New Roman"/>
          <w:strike/>
          <w:lang w:val="en-US" w:eastAsia="ko-KR"/>
        </w:rPr>
      </w:pPr>
    </w:p>
    <w:p w14:paraId="5B9473EC" w14:textId="3FAAA3FF" w:rsidR="006F2F9D" w:rsidRPr="00146050" w:rsidRDefault="006F2F9D" w:rsidP="006F2F9D">
      <w:pPr>
        <w:widowControl w:val="0"/>
        <w:autoSpaceDE w:val="0"/>
        <w:autoSpaceDN w:val="0"/>
        <w:adjustRightInd w:val="0"/>
        <w:spacing w:after="0" w:line="240" w:lineRule="auto"/>
        <w:jc w:val="center"/>
        <w:rPr>
          <w:rFonts w:ascii="Times New Roman" w:eastAsia="바탕" w:hAnsi="Times New Roman"/>
          <w:strike/>
          <w:lang w:val="en-US" w:eastAsia="ko-KR"/>
        </w:rPr>
      </w:pPr>
      <w:r w:rsidRPr="00146050">
        <w:rPr>
          <w:rFonts w:ascii="Times New Roman" w:eastAsia="바탕" w:hAnsi="Times New Roman" w:hint="eastAsia"/>
          <w:b/>
          <w:bCs/>
          <w:strike/>
          <w:lang w:val="en-US" w:eastAsia="ko-KR"/>
        </w:rPr>
        <w:t xml:space="preserve">Table X </w:t>
      </w:r>
      <w:r w:rsidRPr="00146050">
        <w:rPr>
          <w:rFonts w:ascii="Times New Roman" w:eastAsia="바탕" w:hAnsi="Times New Roman"/>
          <w:b/>
          <w:bCs/>
          <w:strike/>
          <w:lang w:val="en-US" w:eastAsia="ko-KR"/>
        </w:rPr>
        <w:t>–</w:t>
      </w:r>
      <w:r w:rsidRPr="00146050">
        <w:rPr>
          <w:rFonts w:ascii="Times New Roman" w:eastAsia="바탕" w:hAnsi="Times New Roman" w:hint="eastAsia"/>
          <w:b/>
          <w:bCs/>
          <w:strike/>
          <w:lang w:val="en-US" w:eastAsia="ko-KR"/>
        </w:rPr>
        <w:t xml:space="preserve"> Inter frame time spacing </w:t>
      </w:r>
      <w:r w:rsidR="00DC153B" w:rsidRPr="00146050">
        <w:rPr>
          <w:rFonts w:ascii="Times New Roman" w:eastAsia="바탕" w:hAnsi="Times New Roman" w:hint="eastAsia"/>
          <w:b/>
          <w:bCs/>
          <w:strike/>
          <w:lang w:val="en-US" w:eastAsia="ko-KR"/>
        </w:rPr>
        <w:t>related attributes</w:t>
      </w:r>
    </w:p>
    <w:p w14:paraId="3C2C658D" w14:textId="77777777" w:rsidR="009C32D6" w:rsidRPr="00146050" w:rsidRDefault="009C32D6" w:rsidP="00116806">
      <w:pPr>
        <w:widowControl w:val="0"/>
        <w:autoSpaceDE w:val="0"/>
        <w:autoSpaceDN w:val="0"/>
        <w:adjustRightInd w:val="0"/>
        <w:spacing w:after="0" w:line="240" w:lineRule="auto"/>
        <w:jc w:val="left"/>
        <w:rPr>
          <w:rFonts w:ascii="Times New Roman" w:eastAsia="바탕" w:hAnsi="Times New Roman"/>
          <w:strike/>
          <w:lang w:val="en-US" w:eastAsia="ko-KR"/>
        </w:rPr>
      </w:pPr>
    </w:p>
    <w:tbl>
      <w:tblPr>
        <w:tblStyle w:val="afc"/>
        <w:tblW w:w="0" w:type="auto"/>
        <w:tblInd w:w="1345" w:type="dxa"/>
        <w:tblLook w:val="04A0" w:firstRow="1" w:lastRow="0" w:firstColumn="1" w:lastColumn="0" w:noHBand="0" w:noVBand="1"/>
      </w:tblPr>
      <w:tblGrid>
        <w:gridCol w:w="2880"/>
        <w:gridCol w:w="2790"/>
      </w:tblGrid>
      <w:tr w:rsidR="00214913" w:rsidRPr="00146050" w14:paraId="0F60BDFB" w14:textId="77777777" w:rsidTr="00DC153B">
        <w:trPr>
          <w:trHeight w:val="393"/>
        </w:trPr>
        <w:tc>
          <w:tcPr>
            <w:tcW w:w="2880" w:type="dxa"/>
          </w:tcPr>
          <w:p w14:paraId="628FE163" w14:textId="51B842EF" w:rsidR="00214913" w:rsidRPr="00146050" w:rsidRDefault="00B13A50" w:rsidP="00A14A8B">
            <w:pPr>
              <w:widowControl w:val="0"/>
              <w:autoSpaceDE w:val="0"/>
              <w:autoSpaceDN w:val="0"/>
              <w:adjustRightInd w:val="0"/>
              <w:spacing w:after="0" w:line="240" w:lineRule="auto"/>
              <w:jc w:val="center"/>
              <w:rPr>
                <w:rFonts w:ascii="Times New Roman" w:eastAsia="바탕" w:hAnsi="Times New Roman"/>
                <w:strike/>
                <w:lang w:val="en-US" w:eastAsia="ko-KR"/>
              </w:rPr>
            </w:pPr>
            <w:r w:rsidRPr="00146050">
              <w:rPr>
                <w:rFonts w:ascii="Times New Roman" w:eastAsia="바탕" w:hAnsi="Times New Roman" w:hint="eastAsia"/>
                <w:strike/>
                <w:lang w:val="en-US" w:eastAsia="ko-KR"/>
              </w:rPr>
              <w:t>Attribute (RSTU)</w:t>
            </w:r>
          </w:p>
        </w:tc>
        <w:tc>
          <w:tcPr>
            <w:tcW w:w="2790" w:type="dxa"/>
          </w:tcPr>
          <w:p w14:paraId="44C672B9" w14:textId="2EDB62DB" w:rsidR="00214913" w:rsidRPr="00146050" w:rsidRDefault="00A14A8B" w:rsidP="00A14A8B">
            <w:pPr>
              <w:widowControl w:val="0"/>
              <w:autoSpaceDE w:val="0"/>
              <w:autoSpaceDN w:val="0"/>
              <w:adjustRightInd w:val="0"/>
              <w:spacing w:after="0" w:line="240" w:lineRule="auto"/>
              <w:jc w:val="center"/>
              <w:rPr>
                <w:rFonts w:ascii="Times New Roman" w:eastAsia="바탕" w:hAnsi="Times New Roman"/>
                <w:strike/>
                <w:lang w:val="en-US" w:eastAsia="ko-KR"/>
              </w:rPr>
            </w:pPr>
            <w:r w:rsidRPr="00146050">
              <w:rPr>
                <w:rFonts w:ascii="Times New Roman" w:eastAsia="바탕" w:hAnsi="Times New Roman" w:hint="eastAsia"/>
                <w:strike/>
                <w:lang w:val="en-US" w:eastAsia="ko-KR"/>
              </w:rPr>
              <w:t>Inter Frame Time Spacing</w:t>
            </w:r>
          </w:p>
        </w:tc>
      </w:tr>
      <w:tr w:rsidR="00214913" w:rsidRPr="00146050" w14:paraId="460854A4" w14:textId="77777777" w:rsidTr="00DC153B">
        <w:trPr>
          <w:trHeight w:val="393"/>
        </w:trPr>
        <w:tc>
          <w:tcPr>
            <w:tcW w:w="2880" w:type="dxa"/>
          </w:tcPr>
          <w:p w14:paraId="0D650BA5" w14:textId="614D28A7" w:rsidR="00214913" w:rsidRPr="00146050" w:rsidRDefault="00B13A50" w:rsidP="00A14A8B">
            <w:pPr>
              <w:widowControl w:val="0"/>
              <w:autoSpaceDE w:val="0"/>
              <w:autoSpaceDN w:val="0"/>
              <w:adjustRightInd w:val="0"/>
              <w:spacing w:after="0" w:line="240" w:lineRule="auto"/>
              <w:jc w:val="center"/>
              <w:rPr>
                <w:rFonts w:ascii="Times New Roman" w:eastAsia="바탕" w:hAnsi="Times New Roman"/>
                <w:strike/>
                <w:lang w:val="en-US" w:eastAsia="ko-KR"/>
              </w:rPr>
            </w:pPr>
            <w:r w:rsidRPr="00146050">
              <w:rPr>
                <w:rFonts w:ascii="Times New Roman" w:eastAsia="바탕" w:hAnsi="Times New Roman"/>
                <w:i/>
                <w:iCs/>
                <w:strike/>
                <w:lang w:val="en-US" w:eastAsia="ko-KR"/>
              </w:rPr>
              <w:t>MinTime_NBtoUWB</w:t>
            </w:r>
          </w:p>
        </w:tc>
        <w:tc>
          <w:tcPr>
            <w:tcW w:w="2790" w:type="dxa"/>
          </w:tcPr>
          <w:p w14:paraId="787C7B06" w14:textId="20954CC4" w:rsidR="00214913" w:rsidRPr="00146050" w:rsidRDefault="00A14A8B" w:rsidP="00A14A8B">
            <w:pPr>
              <w:widowControl w:val="0"/>
              <w:autoSpaceDE w:val="0"/>
              <w:autoSpaceDN w:val="0"/>
              <w:adjustRightInd w:val="0"/>
              <w:spacing w:after="0" w:line="240" w:lineRule="auto"/>
              <w:jc w:val="center"/>
              <w:rPr>
                <w:rFonts w:ascii="Times New Roman" w:eastAsia="바탕" w:hAnsi="Times New Roman"/>
                <w:b/>
                <w:bCs/>
                <w:strike/>
                <w:color w:val="FF0000"/>
                <w:lang w:val="en-US" w:eastAsia="ko-KR"/>
              </w:rPr>
            </w:pPr>
            <w:r w:rsidRPr="00146050">
              <w:rPr>
                <w:rFonts w:ascii="Times New Roman" w:eastAsia="바탕" w:hAnsi="Times New Roman" w:hint="eastAsia"/>
                <w:b/>
                <w:bCs/>
                <w:strike/>
                <w:color w:val="FF0000"/>
                <w:lang w:val="en-US" w:eastAsia="ko-KR"/>
              </w:rPr>
              <w:t>TBD</w:t>
            </w:r>
          </w:p>
        </w:tc>
      </w:tr>
      <w:tr w:rsidR="00214913" w:rsidRPr="00146050" w14:paraId="7BFD1CA9" w14:textId="77777777" w:rsidTr="00DC153B">
        <w:trPr>
          <w:trHeight w:val="393"/>
        </w:trPr>
        <w:tc>
          <w:tcPr>
            <w:tcW w:w="2880" w:type="dxa"/>
          </w:tcPr>
          <w:p w14:paraId="3E12E38A" w14:textId="23F0D3AE" w:rsidR="00214913" w:rsidRPr="00146050" w:rsidRDefault="00B13A50" w:rsidP="00A14A8B">
            <w:pPr>
              <w:widowControl w:val="0"/>
              <w:autoSpaceDE w:val="0"/>
              <w:autoSpaceDN w:val="0"/>
              <w:adjustRightInd w:val="0"/>
              <w:spacing w:after="0" w:line="240" w:lineRule="auto"/>
              <w:jc w:val="center"/>
              <w:rPr>
                <w:rFonts w:ascii="Times New Roman" w:eastAsia="바탕" w:hAnsi="Times New Roman"/>
                <w:strike/>
                <w:lang w:val="en-US" w:eastAsia="ko-KR"/>
              </w:rPr>
            </w:pPr>
            <w:r w:rsidRPr="00146050">
              <w:rPr>
                <w:rFonts w:ascii="Times New Roman" w:eastAsia="바탕" w:hAnsi="Times New Roman"/>
                <w:strike/>
                <w:lang w:val="en-US" w:eastAsia="ko-KR"/>
              </w:rPr>
              <w:t>MinTime_UWBtoNB</w:t>
            </w:r>
          </w:p>
        </w:tc>
        <w:tc>
          <w:tcPr>
            <w:tcW w:w="2790" w:type="dxa"/>
          </w:tcPr>
          <w:p w14:paraId="75B00650" w14:textId="461F6FDC" w:rsidR="00214913" w:rsidRPr="00146050" w:rsidRDefault="00A14A8B" w:rsidP="00A14A8B">
            <w:pPr>
              <w:widowControl w:val="0"/>
              <w:autoSpaceDE w:val="0"/>
              <w:autoSpaceDN w:val="0"/>
              <w:adjustRightInd w:val="0"/>
              <w:spacing w:after="0" w:line="240" w:lineRule="auto"/>
              <w:jc w:val="center"/>
              <w:rPr>
                <w:rFonts w:ascii="Times New Roman" w:eastAsia="바탕" w:hAnsi="Times New Roman"/>
                <w:strike/>
                <w:color w:val="FF0000"/>
                <w:lang w:val="en-US" w:eastAsia="ko-KR"/>
              </w:rPr>
            </w:pPr>
            <w:r w:rsidRPr="00146050">
              <w:rPr>
                <w:rFonts w:ascii="Times New Roman" w:eastAsia="바탕" w:hAnsi="Times New Roman" w:hint="eastAsia"/>
                <w:b/>
                <w:bCs/>
                <w:strike/>
                <w:color w:val="FF0000"/>
                <w:lang w:val="en-US" w:eastAsia="ko-KR"/>
              </w:rPr>
              <w:t>TBD</w:t>
            </w:r>
          </w:p>
        </w:tc>
      </w:tr>
    </w:tbl>
    <w:p w14:paraId="5FBFCE62" w14:textId="77777777" w:rsidR="009C32D6" w:rsidRPr="00146050" w:rsidRDefault="009C32D6" w:rsidP="00116806">
      <w:pPr>
        <w:widowControl w:val="0"/>
        <w:autoSpaceDE w:val="0"/>
        <w:autoSpaceDN w:val="0"/>
        <w:adjustRightInd w:val="0"/>
        <w:spacing w:after="0" w:line="240" w:lineRule="auto"/>
        <w:jc w:val="left"/>
        <w:rPr>
          <w:rFonts w:ascii="Times New Roman" w:eastAsia="바탕" w:hAnsi="Times New Roman"/>
          <w:strike/>
          <w:lang w:val="en-US" w:eastAsia="ko-KR"/>
        </w:rPr>
      </w:pPr>
    </w:p>
    <w:p w14:paraId="7A6B05CB" w14:textId="45D7F600" w:rsidR="009C5CF6" w:rsidRPr="00146050" w:rsidRDefault="009C5CF6" w:rsidP="00116806">
      <w:pPr>
        <w:widowControl w:val="0"/>
        <w:autoSpaceDE w:val="0"/>
        <w:autoSpaceDN w:val="0"/>
        <w:adjustRightInd w:val="0"/>
        <w:spacing w:after="0" w:line="240" w:lineRule="auto"/>
        <w:jc w:val="left"/>
        <w:rPr>
          <w:rFonts w:ascii="Times New Roman" w:eastAsia="바탕" w:hAnsi="Times New Roman"/>
          <w:strike/>
          <w:lang w:val="en-US" w:eastAsia="ko-KR"/>
        </w:rPr>
      </w:pPr>
      <w:r w:rsidRPr="00146050">
        <w:rPr>
          <w:rFonts w:ascii="Times New Roman" w:eastAsia="바탕" w:hAnsi="Times New Roman"/>
          <w:strike/>
          <w:noProof/>
          <w:lang w:val="en-US" w:eastAsia="ko-KR"/>
        </w:rPr>
        <w:drawing>
          <wp:inline distT="0" distB="0" distL="0" distR="0" wp14:anchorId="32100E0F" wp14:editId="0959672E">
            <wp:extent cx="4901565" cy="1682750"/>
            <wp:effectExtent l="0" t="0" r="0" b="0"/>
            <wp:docPr id="1622917313" name="그림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01565" cy="1682750"/>
                    </a:xfrm>
                    <a:prstGeom prst="rect">
                      <a:avLst/>
                    </a:prstGeom>
                    <a:noFill/>
                  </pic:spPr>
                </pic:pic>
              </a:graphicData>
            </a:graphic>
          </wp:inline>
        </w:drawing>
      </w:r>
    </w:p>
    <w:p w14:paraId="11FBA7DB" w14:textId="22861A87" w:rsidR="009C5CF6" w:rsidRPr="00146050" w:rsidRDefault="009C5CF6" w:rsidP="00795D22">
      <w:pPr>
        <w:widowControl w:val="0"/>
        <w:autoSpaceDE w:val="0"/>
        <w:autoSpaceDN w:val="0"/>
        <w:adjustRightInd w:val="0"/>
        <w:spacing w:after="0" w:line="240" w:lineRule="auto"/>
        <w:jc w:val="center"/>
        <w:rPr>
          <w:rFonts w:ascii="Times New Roman" w:eastAsia="바탕" w:hAnsi="Times New Roman"/>
          <w:b/>
          <w:bCs/>
          <w:strike/>
          <w:lang w:val="en-US" w:eastAsia="ko-KR"/>
        </w:rPr>
      </w:pPr>
      <w:r w:rsidRPr="00146050">
        <w:rPr>
          <w:rFonts w:ascii="Times New Roman" w:eastAsia="바탕" w:hAnsi="Times New Roman" w:hint="eastAsia"/>
          <w:b/>
          <w:bCs/>
          <w:strike/>
          <w:lang w:val="en-US" w:eastAsia="ko-KR"/>
        </w:rPr>
        <w:t xml:space="preserve">Figure A </w:t>
      </w:r>
      <w:r w:rsidR="00746753" w:rsidRPr="00146050">
        <w:rPr>
          <w:rFonts w:ascii="Times New Roman" w:eastAsia="바탕" w:hAnsi="Times New Roman"/>
          <w:b/>
          <w:bCs/>
          <w:strike/>
          <w:lang w:val="en-US" w:eastAsia="ko-KR"/>
        </w:rPr>
        <w:t>–</w:t>
      </w:r>
      <w:r w:rsidRPr="00146050">
        <w:rPr>
          <w:rFonts w:ascii="Times New Roman" w:eastAsia="바탕" w:hAnsi="Times New Roman" w:hint="eastAsia"/>
          <w:b/>
          <w:bCs/>
          <w:strike/>
          <w:lang w:val="en-US" w:eastAsia="ko-KR"/>
        </w:rPr>
        <w:t xml:space="preserve"> </w:t>
      </w:r>
      <w:r w:rsidR="00746753" w:rsidRPr="00146050">
        <w:rPr>
          <w:rFonts w:ascii="Times New Roman" w:eastAsia="바탕" w:hAnsi="Times New Roman" w:hint="eastAsia"/>
          <w:b/>
          <w:bCs/>
          <w:strike/>
          <w:lang w:val="en-US" w:eastAsia="ko-KR"/>
        </w:rPr>
        <w:t xml:space="preserve">Inter frame </w:t>
      </w:r>
      <w:r w:rsidR="006C1105" w:rsidRPr="00146050">
        <w:rPr>
          <w:rFonts w:ascii="Times New Roman" w:eastAsia="바탕" w:hAnsi="Times New Roman" w:hint="eastAsia"/>
          <w:b/>
          <w:bCs/>
          <w:strike/>
          <w:lang w:val="en-US" w:eastAsia="ko-KR"/>
        </w:rPr>
        <w:t xml:space="preserve">time </w:t>
      </w:r>
      <w:r w:rsidR="0013599F" w:rsidRPr="00146050">
        <w:rPr>
          <w:rFonts w:ascii="Times New Roman" w:eastAsia="바탕" w:hAnsi="Times New Roman" w:hint="eastAsia"/>
          <w:b/>
          <w:bCs/>
          <w:strike/>
          <w:lang w:val="en-US" w:eastAsia="ko-KR"/>
        </w:rPr>
        <w:t xml:space="preserve">spacing </w:t>
      </w:r>
      <w:r w:rsidR="001F1473" w:rsidRPr="00146050">
        <w:rPr>
          <w:rFonts w:ascii="Times New Roman" w:eastAsia="바탕" w:hAnsi="Times New Roman" w:hint="eastAsia"/>
          <w:b/>
          <w:bCs/>
          <w:strike/>
          <w:lang w:val="en-US" w:eastAsia="ko-KR"/>
        </w:rPr>
        <w:t xml:space="preserve">when PHY </w:t>
      </w:r>
      <w:r w:rsidR="0013599F" w:rsidRPr="00146050">
        <w:rPr>
          <w:rFonts w:ascii="Times New Roman" w:eastAsia="바탕" w:hAnsi="Times New Roman" w:hint="eastAsia"/>
          <w:b/>
          <w:bCs/>
          <w:strike/>
          <w:lang w:val="en-US" w:eastAsia="ko-KR"/>
        </w:rPr>
        <w:t xml:space="preserve">mode </w:t>
      </w:r>
      <w:r w:rsidR="001F1473" w:rsidRPr="00146050">
        <w:rPr>
          <w:rFonts w:ascii="Times New Roman" w:eastAsia="바탕" w:hAnsi="Times New Roman" w:hint="eastAsia"/>
          <w:b/>
          <w:bCs/>
          <w:strike/>
          <w:lang w:val="en-US" w:eastAsia="ko-KR"/>
        </w:rPr>
        <w:t>changes</w:t>
      </w:r>
    </w:p>
    <w:p w14:paraId="14B9ED7D" w14:textId="77777777" w:rsidR="00795D22" w:rsidRPr="00146050" w:rsidRDefault="00795D22" w:rsidP="00116806">
      <w:pPr>
        <w:widowControl w:val="0"/>
        <w:autoSpaceDE w:val="0"/>
        <w:autoSpaceDN w:val="0"/>
        <w:adjustRightInd w:val="0"/>
        <w:spacing w:after="0" w:line="240" w:lineRule="auto"/>
        <w:jc w:val="left"/>
        <w:rPr>
          <w:rFonts w:ascii="Times New Roman" w:eastAsia="바탕" w:hAnsi="Times New Roman"/>
          <w:strike/>
          <w:lang w:val="en-US" w:eastAsia="ko-KR"/>
        </w:rPr>
      </w:pPr>
    </w:p>
    <w:p w14:paraId="4B80889E" w14:textId="77777777" w:rsidR="00795D22" w:rsidRPr="00146050" w:rsidRDefault="00795D22" w:rsidP="00116806">
      <w:pPr>
        <w:widowControl w:val="0"/>
        <w:autoSpaceDE w:val="0"/>
        <w:autoSpaceDN w:val="0"/>
        <w:adjustRightInd w:val="0"/>
        <w:spacing w:after="0" w:line="240" w:lineRule="auto"/>
        <w:jc w:val="left"/>
        <w:rPr>
          <w:rFonts w:ascii="Times New Roman" w:eastAsia="바탕" w:hAnsi="Times New Roman"/>
          <w:strike/>
          <w:lang w:val="en-US" w:eastAsia="ko-KR"/>
        </w:rPr>
      </w:pPr>
    </w:p>
    <w:p w14:paraId="534FA32F" w14:textId="71B04E72" w:rsidR="00712D3C" w:rsidRPr="00146050" w:rsidRDefault="006B00F5" w:rsidP="00712D3C">
      <w:pPr>
        <w:widowControl w:val="0"/>
        <w:autoSpaceDE w:val="0"/>
        <w:autoSpaceDN w:val="0"/>
        <w:adjustRightInd w:val="0"/>
        <w:spacing w:after="0" w:line="240" w:lineRule="auto"/>
        <w:jc w:val="left"/>
        <w:rPr>
          <w:rFonts w:ascii="Times New Roman" w:eastAsia="바탕" w:hAnsi="Times New Roman"/>
          <w:strike/>
          <w:lang w:val="en-US" w:eastAsia="ko-KR"/>
        </w:rPr>
      </w:pPr>
      <w:r w:rsidRPr="00146050">
        <w:rPr>
          <w:rFonts w:ascii="Times New Roman" w:eastAsia="바탕" w:hAnsi="Times New Roman" w:hint="eastAsia"/>
          <w:strike/>
          <w:lang w:val="en-US" w:eastAsia="ko-KR"/>
        </w:rPr>
        <w:t xml:space="preserve">Figure B and Figure C show minimum </w:t>
      </w:r>
      <w:r w:rsidR="00E2431A" w:rsidRPr="00146050">
        <w:rPr>
          <w:rFonts w:ascii="Times New Roman" w:eastAsia="바탕" w:hAnsi="Times New Roman" w:hint="eastAsia"/>
          <w:strike/>
          <w:lang w:val="en-US" w:eastAsia="ko-KR"/>
        </w:rPr>
        <w:t xml:space="preserve">turnaround </w:t>
      </w:r>
      <w:r w:rsidRPr="00146050">
        <w:rPr>
          <w:rFonts w:ascii="Times New Roman" w:eastAsia="바탕" w:hAnsi="Times New Roman" w:hint="eastAsia"/>
          <w:strike/>
          <w:lang w:val="en-US" w:eastAsia="ko-KR"/>
        </w:rPr>
        <w:t xml:space="preserve">time to secure </w:t>
      </w:r>
      <w:r w:rsidR="00E2431A" w:rsidRPr="00146050">
        <w:rPr>
          <w:rFonts w:ascii="Times New Roman" w:eastAsia="바탕" w:hAnsi="Times New Roman" w:hint="eastAsia"/>
          <w:strike/>
          <w:lang w:val="en-US" w:eastAsia="ko-KR"/>
        </w:rPr>
        <w:t xml:space="preserve">when </w:t>
      </w:r>
      <w:r w:rsidRPr="00146050">
        <w:rPr>
          <w:rFonts w:ascii="Times New Roman" w:eastAsia="바탕" w:hAnsi="Times New Roman" w:hint="eastAsia"/>
          <w:strike/>
          <w:lang w:val="en-US" w:eastAsia="ko-KR"/>
        </w:rPr>
        <w:t xml:space="preserve">switching </w:t>
      </w:r>
      <w:r w:rsidR="002710D9" w:rsidRPr="00146050">
        <w:rPr>
          <w:rFonts w:ascii="Times New Roman" w:eastAsia="바탕" w:hAnsi="Times New Roman" w:hint="eastAsia"/>
          <w:strike/>
          <w:lang w:val="en-US" w:eastAsia="ko-KR"/>
        </w:rPr>
        <w:t>be</w:t>
      </w:r>
      <w:r w:rsidR="008D6036" w:rsidRPr="00146050">
        <w:rPr>
          <w:rFonts w:ascii="Times New Roman" w:eastAsia="바탕" w:hAnsi="Times New Roman" w:hint="eastAsia"/>
          <w:strike/>
          <w:lang w:val="en-US" w:eastAsia="ko-KR"/>
        </w:rPr>
        <w:t xml:space="preserve">tween </w:t>
      </w:r>
      <w:r w:rsidR="00845951" w:rsidRPr="00146050">
        <w:rPr>
          <w:rFonts w:ascii="Times New Roman" w:eastAsia="바탕" w:hAnsi="Times New Roman"/>
          <w:strike/>
          <w:lang w:val="en-US" w:eastAsia="ko-KR"/>
        </w:rPr>
        <w:t>transmission</w:t>
      </w:r>
      <w:r w:rsidR="00845951" w:rsidRPr="00146050">
        <w:rPr>
          <w:rFonts w:ascii="Times New Roman" w:eastAsia="바탕" w:hAnsi="Times New Roman" w:hint="eastAsia"/>
          <w:strike/>
          <w:lang w:val="en-US" w:eastAsia="ko-KR"/>
        </w:rPr>
        <w:t xml:space="preserve"> </w:t>
      </w:r>
      <w:r w:rsidR="00B871E7" w:rsidRPr="00146050">
        <w:rPr>
          <w:rFonts w:ascii="Times New Roman" w:eastAsia="바탕" w:hAnsi="Times New Roman" w:hint="eastAsia"/>
          <w:strike/>
          <w:lang w:val="en-US" w:eastAsia="ko-KR"/>
        </w:rPr>
        <w:t>mode</w:t>
      </w:r>
      <w:r w:rsidR="00845951" w:rsidRPr="00146050">
        <w:rPr>
          <w:rFonts w:ascii="Times New Roman" w:eastAsia="바탕" w:hAnsi="Times New Roman" w:hint="eastAsia"/>
          <w:strike/>
          <w:lang w:val="en-US" w:eastAsia="ko-KR"/>
        </w:rPr>
        <w:t xml:space="preserve"> and </w:t>
      </w:r>
      <w:r w:rsidR="00210030" w:rsidRPr="00146050">
        <w:rPr>
          <w:rFonts w:ascii="Times New Roman" w:eastAsia="바탕" w:hAnsi="Times New Roman"/>
          <w:strike/>
          <w:lang w:val="en-US" w:eastAsia="ko-KR"/>
        </w:rPr>
        <w:t>receiving</w:t>
      </w:r>
      <w:r w:rsidR="00210030" w:rsidRPr="00146050">
        <w:rPr>
          <w:rFonts w:ascii="Times New Roman" w:eastAsia="바탕" w:hAnsi="Times New Roman" w:hint="eastAsia"/>
          <w:strike/>
          <w:lang w:val="en-US" w:eastAsia="ko-KR"/>
        </w:rPr>
        <w:t xml:space="preserve"> </w:t>
      </w:r>
      <w:r w:rsidR="00F4306F" w:rsidRPr="00146050">
        <w:rPr>
          <w:rFonts w:ascii="Times New Roman" w:eastAsia="바탕" w:hAnsi="Times New Roman" w:hint="eastAsia"/>
          <w:strike/>
          <w:lang w:val="en-US" w:eastAsia="ko-KR"/>
        </w:rPr>
        <w:t>mode</w:t>
      </w:r>
      <w:r w:rsidR="00E21DD8" w:rsidRPr="00146050">
        <w:rPr>
          <w:rFonts w:ascii="Times New Roman" w:eastAsia="바탕" w:hAnsi="Times New Roman" w:hint="eastAsia"/>
          <w:strike/>
          <w:lang w:val="en-US" w:eastAsia="ko-KR"/>
        </w:rPr>
        <w:t xml:space="preserve"> in NBA UWB</w:t>
      </w:r>
      <w:r w:rsidR="00341DA0" w:rsidRPr="00146050">
        <w:rPr>
          <w:rFonts w:ascii="Times New Roman" w:eastAsia="바탕" w:hAnsi="Times New Roman" w:hint="eastAsia"/>
          <w:strike/>
          <w:lang w:val="en-US" w:eastAsia="ko-KR"/>
        </w:rPr>
        <w:t xml:space="preserve">. </w:t>
      </w:r>
      <w:r w:rsidR="00F4306F" w:rsidRPr="00146050">
        <w:rPr>
          <w:rFonts w:ascii="Times New Roman" w:eastAsia="바탕" w:hAnsi="Times New Roman" w:hint="eastAsia"/>
          <w:strike/>
          <w:lang w:val="en-US" w:eastAsia="ko-KR"/>
        </w:rPr>
        <w:t>The transmitter side should secure</w:t>
      </w:r>
      <w:r w:rsidR="00F6438E" w:rsidRPr="00146050">
        <w:rPr>
          <w:rFonts w:ascii="Times New Roman" w:eastAsia="바탕" w:hAnsi="Times New Roman" w:hint="eastAsia"/>
          <w:strike/>
          <w:lang w:val="en-US" w:eastAsia="ko-KR"/>
        </w:rPr>
        <w:t xml:space="preserve"> at least each interframe spacing</w:t>
      </w:r>
      <w:r w:rsidR="00F4306F" w:rsidRPr="00146050">
        <w:rPr>
          <w:rFonts w:ascii="Times New Roman" w:eastAsia="바탕" w:hAnsi="Times New Roman" w:hint="eastAsia"/>
          <w:strike/>
          <w:lang w:val="en-US" w:eastAsia="ko-KR"/>
        </w:rPr>
        <w:t xml:space="preserve"> </w:t>
      </w:r>
      <w:r w:rsidR="00D72275" w:rsidRPr="00146050">
        <w:rPr>
          <w:rFonts w:ascii="Times New Roman" w:eastAsia="바탕" w:hAnsi="Times New Roman" w:hint="eastAsia"/>
          <w:strike/>
          <w:lang w:val="en-US" w:eastAsia="ko-KR"/>
        </w:rPr>
        <w:t xml:space="preserve">time </w:t>
      </w:r>
      <w:r w:rsidR="00F4306F" w:rsidRPr="00146050">
        <w:rPr>
          <w:rFonts w:ascii="Times New Roman" w:eastAsia="바탕" w:hAnsi="Times New Roman" w:hint="eastAsia"/>
          <w:strike/>
          <w:lang w:val="en-US" w:eastAsia="ko-KR"/>
        </w:rPr>
        <w:t xml:space="preserve">when </w:t>
      </w:r>
      <w:r w:rsidR="00D72275" w:rsidRPr="00146050">
        <w:rPr>
          <w:rFonts w:ascii="Times New Roman" w:eastAsia="바탕" w:hAnsi="Times New Roman" w:hint="eastAsia"/>
          <w:strike/>
          <w:lang w:val="en-US" w:eastAsia="ko-KR"/>
        </w:rPr>
        <w:t>TX/RX mode</w:t>
      </w:r>
      <w:r w:rsidR="00F4306F" w:rsidRPr="00146050">
        <w:rPr>
          <w:rFonts w:ascii="Times New Roman" w:eastAsia="바탕" w:hAnsi="Times New Roman" w:hint="eastAsia"/>
          <w:strike/>
          <w:lang w:val="en-US" w:eastAsia="ko-KR"/>
        </w:rPr>
        <w:t xml:space="preserve"> changes and receiver side should assume </w:t>
      </w:r>
      <w:r w:rsidR="00157842" w:rsidRPr="00146050">
        <w:rPr>
          <w:rFonts w:ascii="Times New Roman" w:eastAsia="바탕" w:hAnsi="Times New Roman" w:hint="eastAsia"/>
          <w:strike/>
          <w:lang w:val="en-US" w:eastAsia="ko-KR"/>
        </w:rPr>
        <w:t xml:space="preserve">for each case, </w:t>
      </w:r>
      <w:r w:rsidR="006A1C8E" w:rsidRPr="00146050">
        <w:rPr>
          <w:rFonts w:ascii="Times New Roman" w:eastAsia="바탕" w:hAnsi="Times New Roman" w:hint="eastAsia"/>
          <w:strike/>
          <w:lang w:val="en-US" w:eastAsia="ko-KR"/>
        </w:rPr>
        <w:t xml:space="preserve">respective </w:t>
      </w:r>
      <w:r w:rsidR="00D72275" w:rsidRPr="00146050">
        <w:rPr>
          <w:rFonts w:ascii="Times New Roman" w:eastAsia="바탕" w:hAnsi="Times New Roman" w:hint="eastAsia"/>
          <w:strike/>
          <w:lang w:val="en-US" w:eastAsia="ko-KR"/>
        </w:rPr>
        <w:t>TX/RX mode</w:t>
      </w:r>
      <w:r w:rsidR="00F4306F" w:rsidRPr="00146050">
        <w:rPr>
          <w:rFonts w:ascii="Times New Roman" w:eastAsia="바탕" w:hAnsi="Times New Roman" w:hint="eastAsia"/>
          <w:strike/>
          <w:lang w:val="en-US" w:eastAsia="ko-KR"/>
        </w:rPr>
        <w:t xml:space="preserve"> </w:t>
      </w:r>
      <w:r w:rsidR="00105F26" w:rsidRPr="00146050">
        <w:rPr>
          <w:rFonts w:ascii="Times New Roman" w:eastAsia="바탕" w:hAnsi="Times New Roman" w:hint="eastAsia"/>
          <w:strike/>
          <w:lang w:val="en-US" w:eastAsia="ko-KR"/>
        </w:rPr>
        <w:t>turnaround</w:t>
      </w:r>
      <w:r w:rsidR="00F4306F" w:rsidRPr="00146050">
        <w:rPr>
          <w:rFonts w:ascii="Times New Roman" w:eastAsia="바탕" w:hAnsi="Times New Roman" w:hint="eastAsia"/>
          <w:strike/>
          <w:lang w:val="en-US" w:eastAsia="ko-KR"/>
        </w:rPr>
        <w:t xml:space="preserve"> </w:t>
      </w:r>
      <w:r w:rsidR="006A1C8E" w:rsidRPr="00146050">
        <w:rPr>
          <w:rFonts w:ascii="Times New Roman" w:eastAsia="바탕" w:hAnsi="Times New Roman" w:hint="eastAsia"/>
          <w:strike/>
          <w:lang w:val="en-US" w:eastAsia="ko-KR"/>
        </w:rPr>
        <w:t>is</w:t>
      </w:r>
      <w:r w:rsidR="003E4A90" w:rsidRPr="00146050">
        <w:rPr>
          <w:rFonts w:ascii="Times New Roman" w:eastAsia="바탕" w:hAnsi="Times New Roman" w:hint="eastAsia"/>
          <w:strike/>
          <w:lang w:val="en-US" w:eastAsia="ko-KR"/>
        </w:rPr>
        <w:t xml:space="preserve"> allowed.</w:t>
      </w:r>
      <w:r w:rsidR="00F4306F" w:rsidRPr="00146050">
        <w:rPr>
          <w:rFonts w:ascii="Times New Roman" w:eastAsia="바탕" w:hAnsi="Times New Roman" w:hint="eastAsia"/>
          <w:strike/>
          <w:lang w:val="en-US" w:eastAsia="ko-KR"/>
        </w:rPr>
        <w:t>.</w:t>
      </w:r>
      <w:r w:rsidR="00712D3C" w:rsidRPr="00146050">
        <w:rPr>
          <w:rFonts w:ascii="Times New Roman" w:eastAsia="바탕" w:hAnsi="Times New Roman" w:hint="eastAsia"/>
          <w:strike/>
          <w:lang w:val="en-US" w:eastAsia="ko-KR"/>
        </w:rPr>
        <w:t xml:space="preserve"> Table Y shows a minimum interframe time spacing attribute value in NBA UWB when</w:t>
      </w:r>
      <w:r w:rsidR="00C155BA" w:rsidRPr="00146050">
        <w:rPr>
          <w:rFonts w:ascii="Times New Roman" w:eastAsia="바탕" w:hAnsi="Times New Roman" w:hint="eastAsia"/>
          <w:strike/>
          <w:lang w:val="en-US" w:eastAsia="ko-KR"/>
        </w:rPr>
        <w:t xml:space="preserve"> TX/RX mode changes</w:t>
      </w:r>
      <w:r w:rsidR="00712D3C" w:rsidRPr="00146050">
        <w:rPr>
          <w:rFonts w:ascii="Times New Roman" w:eastAsia="바탕" w:hAnsi="Times New Roman" w:hint="eastAsia"/>
          <w:strike/>
          <w:lang w:val="en-US" w:eastAsia="ko-KR"/>
        </w:rPr>
        <w:t>.</w:t>
      </w:r>
    </w:p>
    <w:p w14:paraId="27BB3F6F" w14:textId="77777777" w:rsidR="00905F72" w:rsidRPr="00146050" w:rsidRDefault="00905F72" w:rsidP="00712D3C">
      <w:pPr>
        <w:widowControl w:val="0"/>
        <w:autoSpaceDE w:val="0"/>
        <w:autoSpaceDN w:val="0"/>
        <w:adjustRightInd w:val="0"/>
        <w:spacing w:after="0" w:line="240" w:lineRule="auto"/>
        <w:jc w:val="left"/>
        <w:rPr>
          <w:rFonts w:ascii="Times New Roman" w:eastAsia="바탕" w:hAnsi="Times New Roman"/>
          <w:strike/>
          <w:lang w:val="en-US" w:eastAsia="ko-KR"/>
        </w:rPr>
      </w:pPr>
    </w:p>
    <w:p w14:paraId="5E27104D" w14:textId="3D602644" w:rsidR="00C155BA" w:rsidRPr="00146050" w:rsidRDefault="00C155BA" w:rsidP="00C155BA">
      <w:pPr>
        <w:widowControl w:val="0"/>
        <w:autoSpaceDE w:val="0"/>
        <w:autoSpaceDN w:val="0"/>
        <w:adjustRightInd w:val="0"/>
        <w:spacing w:after="0" w:line="240" w:lineRule="auto"/>
        <w:jc w:val="center"/>
        <w:rPr>
          <w:rFonts w:ascii="Times New Roman" w:eastAsia="바탕" w:hAnsi="Times New Roman"/>
          <w:strike/>
          <w:lang w:val="en-US" w:eastAsia="ko-KR"/>
        </w:rPr>
      </w:pPr>
      <w:r w:rsidRPr="00146050">
        <w:rPr>
          <w:rFonts w:ascii="Times New Roman" w:eastAsia="바탕" w:hAnsi="Times New Roman" w:hint="eastAsia"/>
          <w:b/>
          <w:bCs/>
          <w:strike/>
          <w:lang w:val="en-US" w:eastAsia="ko-KR"/>
        </w:rPr>
        <w:t xml:space="preserve">Table Y </w:t>
      </w:r>
      <w:r w:rsidRPr="00146050">
        <w:rPr>
          <w:rFonts w:ascii="Times New Roman" w:eastAsia="바탕" w:hAnsi="Times New Roman"/>
          <w:b/>
          <w:bCs/>
          <w:strike/>
          <w:lang w:val="en-US" w:eastAsia="ko-KR"/>
        </w:rPr>
        <w:t>–</w:t>
      </w:r>
      <w:r w:rsidRPr="00146050">
        <w:rPr>
          <w:rFonts w:ascii="Times New Roman" w:eastAsia="바탕" w:hAnsi="Times New Roman" w:hint="eastAsia"/>
          <w:b/>
          <w:bCs/>
          <w:strike/>
          <w:lang w:val="en-US" w:eastAsia="ko-KR"/>
        </w:rPr>
        <w:t xml:space="preserve"> Inter frame time spacing related attributes when TX/R</w:t>
      </w:r>
    </w:p>
    <w:p w14:paraId="1BA94978" w14:textId="77777777" w:rsidR="00C155BA" w:rsidRPr="00146050" w:rsidRDefault="00C155BA" w:rsidP="00C155BA">
      <w:pPr>
        <w:widowControl w:val="0"/>
        <w:autoSpaceDE w:val="0"/>
        <w:autoSpaceDN w:val="0"/>
        <w:adjustRightInd w:val="0"/>
        <w:spacing w:after="0" w:line="240" w:lineRule="auto"/>
        <w:jc w:val="left"/>
        <w:rPr>
          <w:rFonts w:ascii="Times New Roman" w:eastAsia="바탕" w:hAnsi="Times New Roman"/>
          <w:strike/>
          <w:lang w:val="en-US" w:eastAsia="ko-KR"/>
        </w:rPr>
      </w:pPr>
    </w:p>
    <w:tbl>
      <w:tblPr>
        <w:tblStyle w:val="afc"/>
        <w:tblW w:w="0" w:type="auto"/>
        <w:tblInd w:w="1345" w:type="dxa"/>
        <w:tblLook w:val="04A0" w:firstRow="1" w:lastRow="0" w:firstColumn="1" w:lastColumn="0" w:noHBand="0" w:noVBand="1"/>
      </w:tblPr>
      <w:tblGrid>
        <w:gridCol w:w="2880"/>
        <w:gridCol w:w="2790"/>
      </w:tblGrid>
      <w:tr w:rsidR="00C155BA" w:rsidRPr="00146050" w14:paraId="3E8C4943" w14:textId="77777777" w:rsidTr="00FA3CBB">
        <w:trPr>
          <w:trHeight w:val="393"/>
        </w:trPr>
        <w:tc>
          <w:tcPr>
            <w:tcW w:w="2880" w:type="dxa"/>
          </w:tcPr>
          <w:p w14:paraId="48743EDC" w14:textId="77777777" w:rsidR="00C155BA" w:rsidRPr="00146050" w:rsidRDefault="00C155BA" w:rsidP="00FA3CBB">
            <w:pPr>
              <w:widowControl w:val="0"/>
              <w:autoSpaceDE w:val="0"/>
              <w:autoSpaceDN w:val="0"/>
              <w:adjustRightInd w:val="0"/>
              <w:spacing w:after="0" w:line="240" w:lineRule="auto"/>
              <w:jc w:val="center"/>
              <w:rPr>
                <w:rFonts w:ascii="Times New Roman" w:eastAsia="바탕" w:hAnsi="Times New Roman"/>
                <w:strike/>
                <w:lang w:val="en-US" w:eastAsia="ko-KR"/>
              </w:rPr>
            </w:pPr>
            <w:r w:rsidRPr="00146050">
              <w:rPr>
                <w:rFonts w:ascii="Times New Roman" w:eastAsia="바탕" w:hAnsi="Times New Roman" w:hint="eastAsia"/>
                <w:strike/>
                <w:lang w:val="en-US" w:eastAsia="ko-KR"/>
              </w:rPr>
              <w:t>Attribute (RSTU)</w:t>
            </w:r>
          </w:p>
        </w:tc>
        <w:tc>
          <w:tcPr>
            <w:tcW w:w="2790" w:type="dxa"/>
          </w:tcPr>
          <w:p w14:paraId="2E9C5597" w14:textId="77777777" w:rsidR="00C155BA" w:rsidRPr="00146050" w:rsidRDefault="00C155BA" w:rsidP="00FA3CBB">
            <w:pPr>
              <w:widowControl w:val="0"/>
              <w:autoSpaceDE w:val="0"/>
              <w:autoSpaceDN w:val="0"/>
              <w:adjustRightInd w:val="0"/>
              <w:spacing w:after="0" w:line="240" w:lineRule="auto"/>
              <w:jc w:val="center"/>
              <w:rPr>
                <w:rFonts w:ascii="Times New Roman" w:eastAsia="바탕" w:hAnsi="Times New Roman"/>
                <w:strike/>
                <w:lang w:val="en-US" w:eastAsia="ko-KR"/>
              </w:rPr>
            </w:pPr>
            <w:r w:rsidRPr="00146050">
              <w:rPr>
                <w:rFonts w:ascii="Times New Roman" w:eastAsia="바탕" w:hAnsi="Times New Roman" w:hint="eastAsia"/>
                <w:strike/>
                <w:lang w:val="en-US" w:eastAsia="ko-KR"/>
              </w:rPr>
              <w:t>Inter Frame Time Spacing</w:t>
            </w:r>
          </w:p>
        </w:tc>
      </w:tr>
      <w:tr w:rsidR="00C155BA" w:rsidRPr="00146050" w14:paraId="76EF0431" w14:textId="77777777" w:rsidTr="00FA3CBB">
        <w:trPr>
          <w:trHeight w:val="393"/>
        </w:trPr>
        <w:tc>
          <w:tcPr>
            <w:tcW w:w="2880" w:type="dxa"/>
          </w:tcPr>
          <w:p w14:paraId="26E36D27" w14:textId="6DD45DD4" w:rsidR="00C155BA" w:rsidRPr="00146050" w:rsidRDefault="00C155BA" w:rsidP="00FA3CBB">
            <w:pPr>
              <w:widowControl w:val="0"/>
              <w:autoSpaceDE w:val="0"/>
              <w:autoSpaceDN w:val="0"/>
              <w:adjustRightInd w:val="0"/>
              <w:spacing w:after="0" w:line="240" w:lineRule="auto"/>
              <w:jc w:val="center"/>
              <w:rPr>
                <w:rFonts w:ascii="Times New Roman" w:eastAsia="바탕" w:hAnsi="Times New Roman"/>
                <w:strike/>
                <w:lang w:val="en-US" w:eastAsia="ko-KR"/>
              </w:rPr>
            </w:pPr>
            <w:r w:rsidRPr="00146050">
              <w:rPr>
                <w:rFonts w:ascii="Times New Roman" w:eastAsia="바탕" w:hAnsi="Times New Roman"/>
                <w:i/>
                <w:iCs/>
                <w:strike/>
                <w:lang w:val="en-US" w:eastAsia="ko-KR"/>
              </w:rPr>
              <w:t>MinTime_NBtoUWB</w:t>
            </w:r>
            <w:r w:rsidR="00EF61BF" w:rsidRPr="00146050">
              <w:rPr>
                <w:rFonts w:ascii="Times New Roman" w:eastAsia="바탕" w:hAnsi="Times New Roman" w:hint="eastAsia"/>
                <w:i/>
                <w:iCs/>
                <w:strike/>
                <w:lang w:val="en-US" w:eastAsia="ko-KR"/>
              </w:rPr>
              <w:t>_TXtoTX</w:t>
            </w:r>
          </w:p>
        </w:tc>
        <w:tc>
          <w:tcPr>
            <w:tcW w:w="2790" w:type="dxa"/>
          </w:tcPr>
          <w:p w14:paraId="7DDF3486" w14:textId="77777777" w:rsidR="00C155BA" w:rsidRPr="00146050" w:rsidRDefault="00C155BA" w:rsidP="00FA3CBB">
            <w:pPr>
              <w:widowControl w:val="0"/>
              <w:autoSpaceDE w:val="0"/>
              <w:autoSpaceDN w:val="0"/>
              <w:adjustRightInd w:val="0"/>
              <w:spacing w:after="0" w:line="240" w:lineRule="auto"/>
              <w:jc w:val="center"/>
              <w:rPr>
                <w:rFonts w:ascii="Times New Roman" w:eastAsia="바탕" w:hAnsi="Times New Roman"/>
                <w:b/>
                <w:bCs/>
                <w:strike/>
                <w:color w:val="FF0000"/>
                <w:lang w:val="en-US" w:eastAsia="ko-KR"/>
              </w:rPr>
            </w:pPr>
            <w:r w:rsidRPr="00146050">
              <w:rPr>
                <w:rFonts w:ascii="Times New Roman" w:eastAsia="바탕" w:hAnsi="Times New Roman" w:hint="eastAsia"/>
                <w:b/>
                <w:bCs/>
                <w:strike/>
                <w:color w:val="FF0000"/>
                <w:lang w:val="en-US" w:eastAsia="ko-KR"/>
              </w:rPr>
              <w:t>TBD</w:t>
            </w:r>
          </w:p>
        </w:tc>
      </w:tr>
      <w:tr w:rsidR="00C155BA" w:rsidRPr="00146050" w14:paraId="6421AA48" w14:textId="77777777" w:rsidTr="00FA3CBB">
        <w:trPr>
          <w:trHeight w:val="393"/>
        </w:trPr>
        <w:tc>
          <w:tcPr>
            <w:tcW w:w="2880" w:type="dxa"/>
          </w:tcPr>
          <w:p w14:paraId="26971689" w14:textId="67CDECE7" w:rsidR="004B444D" w:rsidRPr="00146050" w:rsidRDefault="004B444D" w:rsidP="004B444D">
            <w:pPr>
              <w:widowControl w:val="0"/>
              <w:autoSpaceDE w:val="0"/>
              <w:autoSpaceDN w:val="0"/>
              <w:adjustRightInd w:val="0"/>
              <w:spacing w:after="0" w:line="240" w:lineRule="auto"/>
              <w:jc w:val="center"/>
              <w:rPr>
                <w:rFonts w:ascii="Times New Roman" w:eastAsia="바탕" w:hAnsi="Times New Roman"/>
                <w:strike/>
                <w:lang w:val="en-US" w:eastAsia="ko-KR"/>
              </w:rPr>
            </w:pPr>
            <w:r w:rsidRPr="00146050">
              <w:rPr>
                <w:rFonts w:ascii="Times New Roman" w:eastAsia="바탕" w:hAnsi="Times New Roman"/>
                <w:i/>
                <w:iCs/>
                <w:strike/>
                <w:lang w:val="en-US" w:eastAsia="ko-KR"/>
              </w:rPr>
              <w:t>MinTime_NBtoUWB_TXtoRX</w:t>
            </w:r>
          </w:p>
          <w:p w14:paraId="4A80D465" w14:textId="07135052" w:rsidR="00C155BA" w:rsidRPr="00146050" w:rsidRDefault="00C155BA" w:rsidP="00FA3CBB">
            <w:pPr>
              <w:widowControl w:val="0"/>
              <w:autoSpaceDE w:val="0"/>
              <w:autoSpaceDN w:val="0"/>
              <w:adjustRightInd w:val="0"/>
              <w:spacing w:after="0" w:line="240" w:lineRule="auto"/>
              <w:jc w:val="center"/>
              <w:rPr>
                <w:rFonts w:ascii="Times New Roman" w:eastAsia="바탕" w:hAnsi="Times New Roman"/>
                <w:strike/>
                <w:lang w:val="en-US" w:eastAsia="ko-KR"/>
              </w:rPr>
            </w:pPr>
          </w:p>
        </w:tc>
        <w:tc>
          <w:tcPr>
            <w:tcW w:w="2790" w:type="dxa"/>
          </w:tcPr>
          <w:p w14:paraId="4B6105A0" w14:textId="77777777" w:rsidR="00C155BA" w:rsidRPr="00146050" w:rsidRDefault="00C155BA" w:rsidP="00FA3CBB">
            <w:pPr>
              <w:widowControl w:val="0"/>
              <w:autoSpaceDE w:val="0"/>
              <w:autoSpaceDN w:val="0"/>
              <w:adjustRightInd w:val="0"/>
              <w:spacing w:after="0" w:line="240" w:lineRule="auto"/>
              <w:jc w:val="center"/>
              <w:rPr>
                <w:rFonts w:ascii="Times New Roman" w:eastAsia="바탕" w:hAnsi="Times New Roman"/>
                <w:strike/>
                <w:color w:val="FF0000"/>
                <w:lang w:val="en-US" w:eastAsia="ko-KR"/>
              </w:rPr>
            </w:pPr>
            <w:r w:rsidRPr="00146050">
              <w:rPr>
                <w:rFonts w:ascii="Times New Roman" w:eastAsia="바탕" w:hAnsi="Times New Roman" w:hint="eastAsia"/>
                <w:b/>
                <w:bCs/>
                <w:strike/>
                <w:color w:val="FF0000"/>
                <w:lang w:val="en-US" w:eastAsia="ko-KR"/>
              </w:rPr>
              <w:t>TBD</w:t>
            </w:r>
          </w:p>
        </w:tc>
      </w:tr>
      <w:tr w:rsidR="007D33E4" w:rsidRPr="00146050" w14:paraId="479EC818" w14:textId="77777777" w:rsidTr="00FA3CBB">
        <w:trPr>
          <w:trHeight w:val="393"/>
        </w:trPr>
        <w:tc>
          <w:tcPr>
            <w:tcW w:w="2880" w:type="dxa"/>
          </w:tcPr>
          <w:p w14:paraId="42B302C5" w14:textId="6D9CA8F4" w:rsidR="007D33E4" w:rsidRPr="00146050" w:rsidRDefault="007D33E4" w:rsidP="007D33E4">
            <w:pPr>
              <w:widowControl w:val="0"/>
              <w:autoSpaceDE w:val="0"/>
              <w:autoSpaceDN w:val="0"/>
              <w:adjustRightInd w:val="0"/>
              <w:spacing w:after="0" w:line="240" w:lineRule="auto"/>
              <w:jc w:val="center"/>
              <w:rPr>
                <w:rFonts w:ascii="Times New Roman" w:eastAsia="바탕" w:hAnsi="Times New Roman"/>
                <w:i/>
                <w:iCs/>
                <w:strike/>
                <w:lang w:val="en-US" w:eastAsia="ko-KR"/>
              </w:rPr>
            </w:pPr>
            <w:r w:rsidRPr="00146050">
              <w:rPr>
                <w:rFonts w:ascii="Times New Roman" w:eastAsia="바탕" w:hAnsi="Times New Roman"/>
                <w:i/>
                <w:iCs/>
                <w:strike/>
                <w:lang w:val="en-US" w:eastAsia="ko-KR"/>
              </w:rPr>
              <w:t>MinTime_NBtoUWB</w:t>
            </w:r>
            <w:r w:rsidRPr="00146050">
              <w:rPr>
                <w:rFonts w:ascii="Times New Roman" w:eastAsia="바탕" w:hAnsi="Times New Roman" w:hint="eastAsia"/>
                <w:i/>
                <w:iCs/>
                <w:strike/>
                <w:lang w:val="en-US" w:eastAsia="ko-KR"/>
              </w:rPr>
              <w:t>_RXtoTX</w:t>
            </w:r>
          </w:p>
        </w:tc>
        <w:tc>
          <w:tcPr>
            <w:tcW w:w="2790" w:type="dxa"/>
          </w:tcPr>
          <w:p w14:paraId="687E12A9" w14:textId="3BE6DD4E" w:rsidR="007D33E4" w:rsidRPr="00146050" w:rsidRDefault="007D33E4" w:rsidP="007D33E4">
            <w:pPr>
              <w:widowControl w:val="0"/>
              <w:autoSpaceDE w:val="0"/>
              <w:autoSpaceDN w:val="0"/>
              <w:adjustRightInd w:val="0"/>
              <w:spacing w:after="0" w:line="240" w:lineRule="auto"/>
              <w:jc w:val="center"/>
              <w:rPr>
                <w:rFonts w:ascii="Times New Roman" w:eastAsia="바탕" w:hAnsi="Times New Roman"/>
                <w:b/>
                <w:bCs/>
                <w:strike/>
                <w:color w:val="FF0000"/>
                <w:lang w:val="en-US" w:eastAsia="ko-KR"/>
              </w:rPr>
            </w:pPr>
            <w:r w:rsidRPr="00146050">
              <w:rPr>
                <w:rFonts w:ascii="Times New Roman" w:eastAsia="바탕" w:hAnsi="Times New Roman" w:hint="eastAsia"/>
                <w:b/>
                <w:bCs/>
                <w:strike/>
                <w:color w:val="FF0000"/>
                <w:lang w:val="en-US" w:eastAsia="ko-KR"/>
              </w:rPr>
              <w:t>TBD</w:t>
            </w:r>
          </w:p>
        </w:tc>
      </w:tr>
      <w:tr w:rsidR="007D33E4" w:rsidRPr="00146050" w14:paraId="10C2DF38" w14:textId="77777777" w:rsidTr="00FA3CBB">
        <w:trPr>
          <w:trHeight w:val="393"/>
        </w:trPr>
        <w:tc>
          <w:tcPr>
            <w:tcW w:w="2880" w:type="dxa"/>
          </w:tcPr>
          <w:p w14:paraId="5CAEEED7" w14:textId="6520E476" w:rsidR="007D33E4" w:rsidRPr="00146050" w:rsidRDefault="007D33E4" w:rsidP="007D33E4">
            <w:pPr>
              <w:widowControl w:val="0"/>
              <w:autoSpaceDE w:val="0"/>
              <w:autoSpaceDN w:val="0"/>
              <w:adjustRightInd w:val="0"/>
              <w:spacing w:after="0" w:line="240" w:lineRule="auto"/>
              <w:jc w:val="center"/>
              <w:rPr>
                <w:rFonts w:ascii="Times New Roman" w:eastAsia="바탕" w:hAnsi="Times New Roman"/>
                <w:strike/>
                <w:lang w:val="en-US" w:eastAsia="ko-KR"/>
              </w:rPr>
            </w:pPr>
            <w:r w:rsidRPr="00146050">
              <w:rPr>
                <w:rFonts w:ascii="Times New Roman" w:eastAsia="바탕" w:hAnsi="Times New Roman"/>
                <w:i/>
                <w:iCs/>
                <w:strike/>
                <w:lang w:val="en-US" w:eastAsia="ko-KR"/>
              </w:rPr>
              <w:t>MinTime_NBtoUWB_</w:t>
            </w:r>
            <w:r w:rsidRPr="00146050">
              <w:rPr>
                <w:rFonts w:ascii="Times New Roman" w:eastAsia="바탕" w:hAnsi="Times New Roman" w:hint="eastAsia"/>
                <w:i/>
                <w:iCs/>
                <w:strike/>
                <w:lang w:val="en-US" w:eastAsia="ko-KR"/>
              </w:rPr>
              <w:t>R</w:t>
            </w:r>
            <w:r w:rsidRPr="00146050">
              <w:rPr>
                <w:rFonts w:ascii="Times New Roman" w:eastAsia="바탕" w:hAnsi="Times New Roman"/>
                <w:i/>
                <w:iCs/>
                <w:strike/>
                <w:lang w:val="en-US" w:eastAsia="ko-KR"/>
              </w:rPr>
              <w:t>XtoRX</w:t>
            </w:r>
          </w:p>
          <w:p w14:paraId="4D1A9981" w14:textId="77777777" w:rsidR="007D33E4" w:rsidRPr="00146050" w:rsidRDefault="007D33E4" w:rsidP="007D33E4">
            <w:pPr>
              <w:widowControl w:val="0"/>
              <w:autoSpaceDE w:val="0"/>
              <w:autoSpaceDN w:val="0"/>
              <w:adjustRightInd w:val="0"/>
              <w:spacing w:after="0" w:line="240" w:lineRule="auto"/>
              <w:jc w:val="center"/>
              <w:rPr>
                <w:rFonts w:ascii="Times New Roman" w:eastAsia="바탕" w:hAnsi="Times New Roman"/>
                <w:i/>
                <w:iCs/>
                <w:strike/>
                <w:lang w:val="en-US" w:eastAsia="ko-KR"/>
              </w:rPr>
            </w:pPr>
          </w:p>
        </w:tc>
        <w:tc>
          <w:tcPr>
            <w:tcW w:w="2790" w:type="dxa"/>
          </w:tcPr>
          <w:p w14:paraId="107FC55B" w14:textId="22C4BC06" w:rsidR="007D33E4" w:rsidRPr="00146050" w:rsidRDefault="007D33E4" w:rsidP="007D33E4">
            <w:pPr>
              <w:widowControl w:val="0"/>
              <w:autoSpaceDE w:val="0"/>
              <w:autoSpaceDN w:val="0"/>
              <w:adjustRightInd w:val="0"/>
              <w:spacing w:after="0" w:line="240" w:lineRule="auto"/>
              <w:jc w:val="center"/>
              <w:rPr>
                <w:rFonts w:ascii="Times New Roman" w:eastAsia="바탕" w:hAnsi="Times New Roman"/>
                <w:b/>
                <w:bCs/>
                <w:strike/>
                <w:color w:val="FF0000"/>
                <w:lang w:val="en-US" w:eastAsia="ko-KR"/>
              </w:rPr>
            </w:pPr>
            <w:r w:rsidRPr="00146050">
              <w:rPr>
                <w:rFonts w:ascii="Times New Roman" w:eastAsia="바탕" w:hAnsi="Times New Roman" w:hint="eastAsia"/>
                <w:b/>
                <w:bCs/>
                <w:strike/>
                <w:color w:val="FF0000"/>
                <w:lang w:val="en-US" w:eastAsia="ko-KR"/>
              </w:rPr>
              <w:t>TBD</w:t>
            </w:r>
          </w:p>
        </w:tc>
      </w:tr>
      <w:tr w:rsidR="007D33E4" w:rsidRPr="00146050" w14:paraId="7DCD16C3" w14:textId="77777777" w:rsidTr="00FA3CBB">
        <w:trPr>
          <w:trHeight w:val="393"/>
        </w:trPr>
        <w:tc>
          <w:tcPr>
            <w:tcW w:w="2880" w:type="dxa"/>
          </w:tcPr>
          <w:p w14:paraId="73B19317" w14:textId="23B29B91" w:rsidR="007D33E4" w:rsidRPr="00146050" w:rsidRDefault="007D33E4" w:rsidP="007D33E4">
            <w:pPr>
              <w:widowControl w:val="0"/>
              <w:autoSpaceDE w:val="0"/>
              <w:autoSpaceDN w:val="0"/>
              <w:adjustRightInd w:val="0"/>
              <w:spacing w:after="0" w:line="240" w:lineRule="auto"/>
              <w:jc w:val="center"/>
              <w:rPr>
                <w:rFonts w:ascii="Times New Roman" w:eastAsia="바탕" w:hAnsi="Times New Roman"/>
                <w:i/>
                <w:iCs/>
                <w:strike/>
                <w:lang w:val="en-US" w:eastAsia="ko-KR"/>
              </w:rPr>
            </w:pPr>
            <w:r w:rsidRPr="00146050">
              <w:rPr>
                <w:rFonts w:ascii="Times New Roman" w:eastAsia="바탕" w:hAnsi="Times New Roman"/>
                <w:i/>
                <w:iCs/>
                <w:strike/>
                <w:lang w:val="en-US" w:eastAsia="ko-KR"/>
              </w:rPr>
              <w:t>MinTime_UWB</w:t>
            </w:r>
            <w:r w:rsidRPr="00146050">
              <w:rPr>
                <w:rFonts w:ascii="Times New Roman" w:eastAsia="바탕" w:hAnsi="Times New Roman" w:hint="eastAsia"/>
                <w:i/>
                <w:iCs/>
                <w:strike/>
                <w:lang w:val="en-US" w:eastAsia="ko-KR"/>
              </w:rPr>
              <w:t>toNB_TXtoTX</w:t>
            </w:r>
          </w:p>
        </w:tc>
        <w:tc>
          <w:tcPr>
            <w:tcW w:w="2790" w:type="dxa"/>
          </w:tcPr>
          <w:p w14:paraId="7E64D85B" w14:textId="24042823" w:rsidR="007D33E4" w:rsidRPr="00146050" w:rsidRDefault="007D33E4" w:rsidP="007D33E4">
            <w:pPr>
              <w:widowControl w:val="0"/>
              <w:autoSpaceDE w:val="0"/>
              <w:autoSpaceDN w:val="0"/>
              <w:adjustRightInd w:val="0"/>
              <w:spacing w:after="0" w:line="240" w:lineRule="auto"/>
              <w:jc w:val="center"/>
              <w:rPr>
                <w:rFonts w:ascii="Times New Roman" w:eastAsia="바탕" w:hAnsi="Times New Roman"/>
                <w:b/>
                <w:bCs/>
                <w:strike/>
                <w:color w:val="FF0000"/>
                <w:lang w:val="en-US" w:eastAsia="ko-KR"/>
              </w:rPr>
            </w:pPr>
            <w:r w:rsidRPr="00146050">
              <w:rPr>
                <w:rFonts w:ascii="Times New Roman" w:eastAsia="바탕" w:hAnsi="Times New Roman" w:hint="eastAsia"/>
                <w:b/>
                <w:bCs/>
                <w:strike/>
                <w:color w:val="FF0000"/>
                <w:lang w:val="en-US" w:eastAsia="ko-KR"/>
              </w:rPr>
              <w:t>TBD</w:t>
            </w:r>
          </w:p>
        </w:tc>
      </w:tr>
      <w:tr w:rsidR="007D33E4" w:rsidRPr="00146050" w14:paraId="10F2A003" w14:textId="77777777" w:rsidTr="00FA3CBB">
        <w:trPr>
          <w:trHeight w:val="393"/>
        </w:trPr>
        <w:tc>
          <w:tcPr>
            <w:tcW w:w="2880" w:type="dxa"/>
          </w:tcPr>
          <w:p w14:paraId="60DD7B96" w14:textId="381E878E" w:rsidR="007D33E4" w:rsidRPr="00146050" w:rsidRDefault="007D33E4" w:rsidP="007D33E4">
            <w:pPr>
              <w:widowControl w:val="0"/>
              <w:autoSpaceDE w:val="0"/>
              <w:autoSpaceDN w:val="0"/>
              <w:adjustRightInd w:val="0"/>
              <w:spacing w:after="0" w:line="240" w:lineRule="auto"/>
              <w:jc w:val="center"/>
              <w:rPr>
                <w:rFonts w:ascii="Times New Roman" w:eastAsia="바탕" w:hAnsi="Times New Roman"/>
                <w:strike/>
                <w:lang w:val="en-US" w:eastAsia="ko-KR"/>
              </w:rPr>
            </w:pPr>
            <w:r w:rsidRPr="00146050">
              <w:rPr>
                <w:rFonts w:ascii="Times New Roman" w:eastAsia="바탕" w:hAnsi="Times New Roman"/>
                <w:i/>
                <w:iCs/>
                <w:strike/>
                <w:lang w:val="en-US" w:eastAsia="ko-KR"/>
              </w:rPr>
              <w:t>MinTime_UWB</w:t>
            </w:r>
            <w:r w:rsidRPr="00146050">
              <w:rPr>
                <w:rFonts w:ascii="Times New Roman" w:eastAsia="바탕" w:hAnsi="Times New Roman" w:hint="eastAsia"/>
                <w:i/>
                <w:iCs/>
                <w:strike/>
                <w:lang w:val="en-US" w:eastAsia="ko-KR"/>
              </w:rPr>
              <w:t>toNB</w:t>
            </w:r>
            <w:r w:rsidRPr="00146050">
              <w:rPr>
                <w:rFonts w:ascii="Times New Roman" w:eastAsia="바탕" w:hAnsi="Times New Roman"/>
                <w:i/>
                <w:iCs/>
                <w:strike/>
                <w:lang w:val="en-US" w:eastAsia="ko-KR"/>
              </w:rPr>
              <w:t>_TXtoRX</w:t>
            </w:r>
          </w:p>
          <w:p w14:paraId="72874583" w14:textId="77777777" w:rsidR="007D33E4" w:rsidRPr="00146050" w:rsidRDefault="007D33E4" w:rsidP="007D33E4">
            <w:pPr>
              <w:widowControl w:val="0"/>
              <w:autoSpaceDE w:val="0"/>
              <w:autoSpaceDN w:val="0"/>
              <w:adjustRightInd w:val="0"/>
              <w:spacing w:after="0" w:line="240" w:lineRule="auto"/>
              <w:jc w:val="center"/>
              <w:rPr>
                <w:rFonts w:ascii="Times New Roman" w:eastAsia="바탕" w:hAnsi="Times New Roman"/>
                <w:i/>
                <w:iCs/>
                <w:strike/>
                <w:lang w:val="en-US" w:eastAsia="ko-KR"/>
              </w:rPr>
            </w:pPr>
          </w:p>
        </w:tc>
        <w:tc>
          <w:tcPr>
            <w:tcW w:w="2790" w:type="dxa"/>
          </w:tcPr>
          <w:p w14:paraId="4A82A4A1" w14:textId="4E8499E2" w:rsidR="007D33E4" w:rsidRPr="00146050" w:rsidRDefault="007D33E4" w:rsidP="007D33E4">
            <w:pPr>
              <w:widowControl w:val="0"/>
              <w:autoSpaceDE w:val="0"/>
              <w:autoSpaceDN w:val="0"/>
              <w:adjustRightInd w:val="0"/>
              <w:spacing w:after="0" w:line="240" w:lineRule="auto"/>
              <w:jc w:val="center"/>
              <w:rPr>
                <w:rFonts w:ascii="Times New Roman" w:eastAsia="바탕" w:hAnsi="Times New Roman"/>
                <w:b/>
                <w:bCs/>
                <w:strike/>
                <w:color w:val="FF0000"/>
                <w:lang w:val="en-US" w:eastAsia="ko-KR"/>
              </w:rPr>
            </w:pPr>
            <w:r w:rsidRPr="00146050">
              <w:rPr>
                <w:rFonts w:ascii="Times New Roman" w:eastAsia="바탕" w:hAnsi="Times New Roman" w:hint="eastAsia"/>
                <w:b/>
                <w:bCs/>
                <w:strike/>
                <w:color w:val="FF0000"/>
                <w:lang w:val="en-US" w:eastAsia="ko-KR"/>
              </w:rPr>
              <w:t>TBD</w:t>
            </w:r>
          </w:p>
        </w:tc>
      </w:tr>
      <w:tr w:rsidR="007D33E4" w:rsidRPr="00146050" w14:paraId="02CA52B6" w14:textId="77777777" w:rsidTr="00FA3CBB">
        <w:trPr>
          <w:trHeight w:val="393"/>
        </w:trPr>
        <w:tc>
          <w:tcPr>
            <w:tcW w:w="2880" w:type="dxa"/>
          </w:tcPr>
          <w:p w14:paraId="28658C02" w14:textId="6B2B0DF6" w:rsidR="007D33E4" w:rsidRPr="00146050" w:rsidRDefault="007D33E4" w:rsidP="007D33E4">
            <w:pPr>
              <w:widowControl w:val="0"/>
              <w:autoSpaceDE w:val="0"/>
              <w:autoSpaceDN w:val="0"/>
              <w:adjustRightInd w:val="0"/>
              <w:spacing w:after="0" w:line="240" w:lineRule="auto"/>
              <w:jc w:val="center"/>
              <w:rPr>
                <w:rFonts w:ascii="Times New Roman" w:eastAsia="바탕" w:hAnsi="Times New Roman"/>
                <w:i/>
                <w:iCs/>
                <w:strike/>
                <w:lang w:val="en-US" w:eastAsia="ko-KR"/>
              </w:rPr>
            </w:pPr>
            <w:r w:rsidRPr="00146050">
              <w:rPr>
                <w:rFonts w:ascii="Times New Roman" w:eastAsia="바탕" w:hAnsi="Times New Roman"/>
                <w:i/>
                <w:iCs/>
                <w:strike/>
                <w:lang w:val="en-US" w:eastAsia="ko-KR"/>
              </w:rPr>
              <w:t>MinTime</w:t>
            </w:r>
            <w:r w:rsidRPr="00146050">
              <w:rPr>
                <w:rFonts w:ascii="Times New Roman" w:eastAsia="바탕" w:hAnsi="Times New Roman" w:hint="eastAsia"/>
                <w:i/>
                <w:iCs/>
                <w:strike/>
                <w:lang w:val="en-US" w:eastAsia="ko-KR"/>
              </w:rPr>
              <w:t>_</w:t>
            </w:r>
            <w:r w:rsidRPr="00146050">
              <w:rPr>
                <w:rFonts w:ascii="Times New Roman" w:eastAsia="바탕" w:hAnsi="Times New Roman"/>
                <w:i/>
                <w:iCs/>
                <w:strike/>
                <w:lang w:val="en-US" w:eastAsia="ko-KR"/>
              </w:rPr>
              <w:t>UWB</w:t>
            </w:r>
            <w:r w:rsidRPr="00146050">
              <w:rPr>
                <w:rFonts w:ascii="Times New Roman" w:eastAsia="바탕" w:hAnsi="Times New Roman" w:hint="eastAsia"/>
                <w:i/>
                <w:iCs/>
                <w:strike/>
                <w:lang w:val="en-US" w:eastAsia="ko-KR"/>
              </w:rPr>
              <w:t>toNB RXtoTX</w:t>
            </w:r>
          </w:p>
        </w:tc>
        <w:tc>
          <w:tcPr>
            <w:tcW w:w="2790" w:type="dxa"/>
          </w:tcPr>
          <w:p w14:paraId="5AB8E8DD" w14:textId="10FBC237" w:rsidR="007D33E4" w:rsidRPr="00146050" w:rsidRDefault="007D33E4" w:rsidP="007D33E4">
            <w:pPr>
              <w:widowControl w:val="0"/>
              <w:autoSpaceDE w:val="0"/>
              <w:autoSpaceDN w:val="0"/>
              <w:adjustRightInd w:val="0"/>
              <w:spacing w:after="0" w:line="240" w:lineRule="auto"/>
              <w:jc w:val="center"/>
              <w:rPr>
                <w:rFonts w:ascii="Times New Roman" w:eastAsia="바탕" w:hAnsi="Times New Roman"/>
                <w:b/>
                <w:bCs/>
                <w:strike/>
                <w:color w:val="FF0000"/>
                <w:lang w:val="en-US" w:eastAsia="ko-KR"/>
              </w:rPr>
            </w:pPr>
            <w:r w:rsidRPr="00146050">
              <w:rPr>
                <w:rFonts w:ascii="Times New Roman" w:eastAsia="바탕" w:hAnsi="Times New Roman" w:hint="eastAsia"/>
                <w:b/>
                <w:bCs/>
                <w:strike/>
                <w:color w:val="FF0000"/>
                <w:lang w:val="en-US" w:eastAsia="ko-KR"/>
              </w:rPr>
              <w:t>TBD</w:t>
            </w:r>
          </w:p>
        </w:tc>
      </w:tr>
      <w:tr w:rsidR="007D33E4" w:rsidRPr="00146050" w14:paraId="677E8CBD" w14:textId="77777777" w:rsidTr="00FA3CBB">
        <w:trPr>
          <w:trHeight w:val="393"/>
        </w:trPr>
        <w:tc>
          <w:tcPr>
            <w:tcW w:w="2880" w:type="dxa"/>
          </w:tcPr>
          <w:p w14:paraId="0EE1A59C" w14:textId="7F9D8191" w:rsidR="007D33E4" w:rsidRPr="00146050" w:rsidRDefault="007D33E4" w:rsidP="007D33E4">
            <w:pPr>
              <w:widowControl w:val="0"/>
              <w:autoSpaceDE w:val="0"/>
              <w:autoSpaceDN w:val="0"/>
              <w:adjustRightInd w:val="0"/>
              <w:spacing w:after="0" w:line="240" w:lineRule="auto"/>
              <w:jc w:val="center"/>
              <w:rPr>
                <w:rFonts w:ascii="Times New Roman" w:eastAsia="바탕" w:hAnsi="Times New Roman"/>
                <w:strike/>
                <w:lang w:val="en-US" w:eastAsia="ko-KR"/>
              </w:rPr>
            </w:pPr>
            <w:r w:rsidRPr="00146050">
              <w:rPr>
                <w:rFonts w:ascii="Times New Roman" w:eastAsia="바탕" w:hAnsi="Times New Roman"/>
                <w:i/>
                <w:iCs/>
                <w:strike/>
                <w:lang w:val="en-US" w:eastAsia="ko-KR"/>
              </w:rPr>
              <w:t>MinTime UWB</w:t>
            </w:r>
            <w:r w:rsidRPr="00146050">
              <w:rPr>
                <w:rFonts w:ascii="Times New Roman" w:eastAsia="바탕" w:hAnsi="Times New Roman" w:hint="eastAsia"/>
                <w:i/>
                <w:iCs/>
                <w:strike/>
                <w:lang w:val="en-US" w:eastAsia="ko-KR"/>
              </w:rPr>
              <w:t>toNB</w:t>
            </w:r>
            <w:r w:rsidRPr="00146050">
              <w:rPr>
                <w:rFonts w:ascii="Times New Roman" w:eastAsia="바탕" w:hAnsi="Times New Roman"/>
                <w:i/>
                <w:iCs/>
                <w:strike/>
                <w:lang w:val="en-US" w:eastAsia="ko-KR"/>
              </w:rPr>
              <w:t>_</w:t>
            </w:r>
            <w:r w:rsidRPr="00146050">
              <w:rPr>
                <w:rFonts w:ascii="Times New Roman" w:eastAsia="바탕" w:hAnsi="Times New Roman" w:hint="eastAsia"/>
                <w:i/>
                <w:iCs/>
                <w:strike/>
                <w:lang w:val="en-US" w:eastAsia="ko-KR"/>
              </w:rPr>
              <w:t>R</w:t>
            </w:r>
            <w:r w:rsidRPr="00146050">
              <w:rPr>
                <w:rFonts w:ascii="Times New Roman" w:eastAsia="바탕" w:hAnsi="Times New Roman"/>
                <w:i/>
                <w:iCs/>
                <w:strike/>
                <w:lang w:val="en-US" w:eastAsia="ko-KR"/>
              </w:rPr>
              <w:t>XtoRX</w:t>
            </w:r>
          </w:p>
          <w:p w14:paraId="5B421662" w14:textId="77777777" w:rsidR="007D33E4" w:rsidRPr="00146050" w:rsidRDefault="007D33E4" w:rsidP="007D33E4">
            <w:pPr>
              <w:widowControl w:val="0"/>
              <w:autoSpaceDE w:val="0"/>
              <w:autoSpaceDN w:val="0"/>
              <w:adjustRightInd w:val="0"/>
              <w:spacing w:after="0" w:line="240" w:lineRule="auto"/>
              <w:jc w:val="center"/>
              <w:rPr>
                <w:rFonts w:ascii="Times New Roman" w:eastAsia="바탕" w:hAnsi="Times New Roman"/>
                <w:i/>
                <w:iCs/>
                <w:strike/>
                <w:lang w:val="en-US" w:eastAsia="ko-KR"/>
              </w:rPr>
            </w:pPr>
          </w:p>
        </w:tc>
        <w:tc>
          <w:tcPr>
            <w:tcW w:w="2790" w:type="dxa"/>
          </w:tcPr>
          <w:p w14:paraId="1161942F" w14:textId="25567F3D" w:rsidR="007D33E4" w:rsidRPr="00146050" w:rsidRDefault="007D33E4" w:rsidP="007D33E4">
            <w:pPr>
              <w:widowControl w:val="0"/>
              <w:autoSpaceDE w:val="0"/>
              <w:autoSpaceDN w:val="0"/>
              <w:adjustRightInd w:val="0"/>
              <w:spacing w:after="0" w:line="240" w:lineRule="auto"/>
              <w:jc w:val="center"/>
              <w:rPr>
                <w:rFonts w:ascii="Times New Roman" w:eastAsia="바탕" w:hAnsi="Times New Roman"/>
                <w:b/>
                <w:bCs/>
                <w:strike/>
                <w:color w:val="FF0000"/>
                <w:lang w:val="en-US" w:eastAsia="ko-KR"/>
              </w:rPr>
            </w:pPr>
            <w:r w:rsidRPr="00146050">
              <w:rPr>
                <w:rFonts w:ascii="Times New Roman" w:eastAsia="바탕" w:hAnsi="Times New Roman" w:hint="eastAsia"/>
                <w:b/>
                <w:bCs/>
                <w:strike/>
                <w:color w:val="FF0000"/>
                <w:lang w:val="en-US" w:eastAsia="ko-KR"/>
              </w:rPr>
              <w:t>TBD</w:t>
            </w:r>
          </w:p>
        </w:tc>
      </w:tr>
    </w:tbl>
    <w:p w14:paraId="24049078" w14:textId="77777777" w:rsidR="00C155BA" w:rsidRPr="00146050" w:rsidRDefault="00C155BA" w:rsidP="00712D3C">
      <w:pPr>
        <w:widowControl w:val="0"/>
        <w:autoSpaceDE w:val="0"/>
        <w:autoSpaceDN w:val="0"/>
        <w:adjustRightInd w:val="0"/>
        <w:spacing w:after="0" w:line="240" w:lineRule="auto"/>
        <w:jc w:val="left"/>
        <w:rPr>
          <w:rFonts w:ascii="Times New Roman" w:eastAsia="바탕" w:hAnsi="Times New Roman"/>
          <w:strike/>
          <w:lang w:val="en-US" w:eastAsia="ko-KR"/>
        </w:rPr>
      </w:pPr>
    </w:p>
    <w:p w14:paraId="69006972" w14:textId="3134274E" w:rsidR="009C5BF2" w:rsidRPr="00146050" w:rsidRDefault="009C5BF2" w:rsidP="00116806">
      <w:pPr>
        <w:widowControl w:val="0"/>
        <w:autoSpaceDE w:val="0"/>
        <w:autoSpaceDN w:val="0"/>
        <w:adjustRightInd w:val="0"/>
        <w:spacing w:after="0" w:line="240" w:lineRule="auto"/>
        <w:jc w:val="left"/>
        <w:rPr>
          <w:rFonts w:ascii="Times New Roman" w:eastAsia="바탕" w:hAnsi="Times New Roman"/>
          <w:strike/>
          <w:lang w:val="en-US" w:eastAsia="ko-KR"/>
        </w:rPr>
      </w:pPr>
    </w:p>
    <w:p w14:paraId="06744EF2" w14:textId="77777777" w:rsidR="00845951" w:rsidRPr="00146050" w:rsidRDefault="00845951" w:rsidP="00116806">
      <w:pPr>
        <w:widowControl w:val="0"/>
        <w:autoSpaceDE w:val="0"/>
        <w:autoSpaceDN w:val="0"/>
        <w:adjustRightInd w:val="0"/>
        <w:spacing w:after="0" w:line="240" w:lineRule="auto"/>
        <w:jc w:val="left"/>
        <w:rPr>
          <w:rFonts w:ascii="Times New Roman" w:eastAsia="바탕" w:hAnsi="Times New Roman"/>
          <w:strike/>
          <w:lang w:val="en-US" w:eastAsia="ko-KR"/>
        </w:rPr>
      </w:pPr>
    </w:p>
    <w:p w14:paraId="5FEFD896" w14:textId="77777777" w:rsidR="00845951" w:rsidRPr="00146050" w:rsidRDefault="00845951" w:rsidP="00116806">
      <w:pPr>
        <w:widowControl w:val="0"/>
        <w:autoSpaceDE w:val="0"/>
        <w:autoSpaceDN w:val="0"/>
        <w:adjustRightInd w:val="0"/>
        <w:spacing w:after="0" w:line="240" w:lineRule="auto"/>
        <w:jc w:val="left"/>
        <w:rPr>
          <w:rFonts w:ascii="Times New Roman" w:eastAsia="바탕" w:hAnsi="Times New Roman"/>
          <w:strike/>
          <w:lang w:val="en-US" w:eastAsia="ko-KR"/>
        </w:rPr>
      </w:pPr>
    </w:p>
    <w:p w14:paraId="6E3DED2A" w14:textId="79E28656" w:rsidR="00B11115" w:rsidRDefault="00B11115" w:rsidP="00116806">
      <w:pPr>
        <w:widowControl w:val="0"/>
        <w:autoSpaceDE w:val="0"/>
        <w:autoSpaceDN w:val="0"/>
        <w:adjustRightInd w:val="0"/>
        <w:spacing w:after="0" w:line="240" w:lineRule="auto"/>
        <w:jc w:val="left"/>
        <w:rPr>
          <w:rFonts w:ascii="Times New Roman" w:eastAsia="바탕" w:hAnsi="Times New Roman"/>
          <w:lang w:val="en-US" w:eastAsia="ko-KR"/>
        </w:rPr>
      </w:pPr>
      <w:r>
        <w:rPr>
          <w:rFonts w:ascii="Times New Roman" w:eastAsia="바탕" w:hAnsi="Times New Roman"/>
          <w:noProof/>
          <w:lang w:val="en-US" w:eastAsia="ko-KR"/>
        </w:rPr>
        <w:lastRenderedPageBreak/>
        <w:drawing>
          <wp:inline distT="0" distB="0" distL="0" distR="0" wp14:anchorId="12265C0A" wp14:editId="5B7BEF1B">
            <wp:extent cx="5572408" cy="1628554"/>
            <wp:effectExtent l="0" t="0" r="0" b="0"/>
            <wp:docPr id="1919323126" name="그림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8405" cy="1633229"/>
                    </a:xfrm>
                    <a:prstGeom prst="rect">
                      <a:avLst/>
                    </a:prstGeom>
                    <a:noFill/>
                  </pic:spPr>
                </pic:pic>
              </a:graphicData>
            </a:graphic>
          </wp:inline>
        </w:drawing>
      </w:r>
    </w:p>
    <w:p w14:paraId="64349EB8" w14:textId="754E7A1F" w:rsidR="00B11115" w:rsidRDefault="008D6036" w:rsidP="00BA0666">
      <w:pPr>
        <w:widowControl w:val="0"/>
        <w:autoSpaceDE w:val="0"/>
        <w:autoSpaceDN w:val="0"/>
        <w:adjustRightInd w:val="0"/>
        <w:spacing w:after="0" w:line="240" w:lineRule="auto"/>
        <w:jc w:val="center"/>
        <w:rPr>
          <w:rFonts w:ascii="Times New Roman" w:eastAsia="바탕" w:hAnsi="Times New Roman"/>
          <w:lang w:val="en-US" w:eastAsia="ko-KR"/>
        </w:rPr>
      </w:pPr>
      <w:r w:rsidRPr="00795D22">
        <w:rPr>
          <w:rFonts w:ascii="Times New Roman" w:eastAsia="바탕" w:hAnsi="Times New Roman" w:hint="eastAsia"/>
          <w:b/>
          <w:bCs/>
          <w:lang w:val="en-US" w:eastAsia="ko-KR"/>
        </w:rPr>
        <w:t xml:space="preserve">Figure </w:t>
      </w:r>
      <w:r>
        <w:rPr>
          <w:rFonts w:ascii="Times New Roman" w:eastAsia="바탕" w:hAnsi="Times New Roman" w:hint="eastAsia"/>
          <w:b/>
          <w:bCs/>
          <w:lang w:val="en-US" w:eastAsia="ko-KR"/>
        </w:rPr>
        <w:t>B</w:t>
      </w:r>
      <w:r w:rsidRPr="00795D22">
        <w:rPr>
          <w:rFonts w:ascii="Times New Roman" w:eastAsia="바탕" w:hAnsi="Times New Roman" w:hint="eastAsia"/>
          <w:b/>
          <w:bCs/>
          <w:lang w:val="en-US" w:eastAsia="ko-KR"/>
        </w:rPr>
        <w:t xml:space="preserve"> </w:t>
      </w:r>
      <w:r w:rsidRPr="00795D22">
        <w:rPr>
          <w:rFonts w:ascii="Times New Roman" w:eastAsia="바탕" w:hAnsi="Times New Roman"/>
          <w:b/>
          <w:bCs/>
          <w:lang w:val="en-US" w:eastAsia="ko-KR"/>
        </w:rPr>
        <w:t>–</w:t>
      </w:r>
      <w:r w:rsidRPr="00795D22">
        <w:rPr>
          <w:rFonts w:ascii="Times New Roman" w:eastAsia="바탕" w:hAnsi="Times New Roman" w:hint="eastAsia"/>
          <w:b/>
          <w:bCs/>
          <w:lang w:val="en-US" w:eastAsia="ko-KR"/>
        </w:rPr>
        <w:t xml:space="preserve"> Inter frame time </w:t>
      </w:r>
      <w:r w:rsidR="000C19B5">
        <w:rPr>
          <w:rFonts w:ascii="Times New Roman" w:eastAsia="바탕" w:hAnsi="Times New Roman" w:hint="eastAsia"/>
          <w:b/>
          <w:bCs/>
          <w:lang w:val="en-US" w:eastAsia="ko-KR"/>
        </w:rPr>
        <w:t xml:space="preserve">spacing </w:t>
      </w:r>
      <w:r w:rsidR="0091463F">
        <w:rPr>
          <w:rFonts w:ascii="Times New Roman" w:eastAsia="바탕" w:hAnsi="Times New Roman" w:hint="eastAsia"/>
          <w:b/>
          <w:bCs/>
          <w:lang w:val="en-US" w:eastAsia="ko-KR"/>
        </w:rPr>
        <w:t xml:space="preserve">between </w:t>
      </w:r>
      <w:r w:rsidR="00796456">
        <w:rPr>
          <w:rFonts w:ascii="Times New Roman" w:eastAsia="바탕" w:hAnsi="Times New Roman" w:hint="eastAsia"/>
          <w:b/>
          <w:bCs/>
          <w:lang w:val="en-US" w:eastAsia="ko-KR"/>
        </w:rPr>
        <w:t>TX</w:t>
      </w:r>
      <w:r w:rsidR="0013599F">
        <w:rPr>
          <w:rFonts w:ascii="Times New Roman" w:eastAsia="바탕" w:hAnsi="Times New Roman" w:hint="eastAsia"/>
          <w:b/>
          <w:bCs/>
          <w:lang w:val="en-US" w:eastAsia="ko-KR"/>
        </w:rPr>
        <w:t>/</w:t>
      </w:r>
      <w:r w:rsidR="00796456">
        <w:rPr>
          <w:rFonts w:ascii="Times New Roman" w:eastAsia="바탕" w:hAnsi="Times New Roman" w:hint="eastAsia"/>
          <w:b/>
          <w:bCs/>
          <w:lang w:val="en-US" w:eastAsia="ko-KR"/>
        </w:rPr>
        <w:t xml:space="preserve">RX </w:t>
      </w:r>
      <w:r w:rsidR="003078B7">
        <w:rPr>
          <w:rFonts w:ascii="Times New Roman" w:eastAsia="바탕" w:hAnsi="Times New Roman" w:hint="eastAsia"/>
          <w:b/>
          <w:bCs/>
          <w:lang w:val="en-US" w:eastAsia="ko-KR"/>
        </w:rPr>
        <w:t>mode</w:t>
      </w:r>
      <w:r w:rsidR="0013599F">
        <w:rPr>
          <w:rFonts w:ascii="Times New Roman" w:eastAsia="바탕" w:hAnsi="Times New Roman" w:hint="eastAsia"/>
          <w:b/>
          <w:bCs/>
          <w:lang w:val="en-US" w:eastAsia="ko-KR"/>
        </w:rPr>
        <w:t xml:space="preserve"> changes</w:t>
      </w:r>
      <w:r w:rsidR="003E4A90">
        <w:rPr>
          <w:rFonts w:ascii="Times New Roman" w:eastAsia="바탕" w:hAnsi="Times New Roman" w:hint="eastAsia"/>
          <w:b/>
          <w:bCs/>
          <w:lang w:val="en-US" w:eastAsia="ko-KR"/>
        </w:rPr>
        <w:t xml:space="preserve"> (NB to UWB)</w:t>
      </w:r>
    </w:p>
    <w:p w14:paraId="204023A6" w14:textId="77777777" w:rsidR="006B00F5" w:rsidRDefault="006B00F5" w:rsidP="00116806">
      <w:pPr>
        <w:widowControl w:val="0"/>
        <w:autoSpaceDE w:val="0"/>
        <w:autoSpaceDN w:val="0"/>
        <w:adjustRightInd w:val="0"/>
        <w:spacing w:after="0" w:line="240" w:lineRule="auto"/>
        <w:jc w:val="left"/>
        <w:rPr>
          <w:rFonts w:ascii="Times New Roman" w:eastAsia="바탕" w:hAnsi="Times New Roman"/>
          <w:lang w:val="en-US" w:eastAsia="ko-KR"/>
        </w:rPr>
      </w:pPr>
    </w:p>
    <w:p w14:paraId="56BE5657" w14:textId="43CA9CF1" w:rsidR="006B00F5" w:rsidRDefault="006B00F5" w:rsidP="00116806">
      <w:pPr>
        <w:widowControl w:val="0"/>
        <w:autoSpaceDE w:val="0"/>
        <w:autoSpaceDN w:val="0"/>
        <w:adjustRightInd w:val="0"/>
        <w:spacing w:after="0" w:line="240" w:lineRule="auto"/>
        <w:jc w:val="left"/>
        <w:rPr>
          <w:rFonts w:ascii="Times New Roman" w:eastAsia="바탕" w:hAnsi="Times New Roman"/>
          <w:lang w:val="en-US" w:eastAsia="ko-KR"/>
        </w:rPr>
      </w:pPr>
      <w:r>
        <w:rPr>
          <w:rFonts w:ascii="Times New Roman" w:eastAsia="바탕" w:hAnsi="Times New Roman"/>
          <w:noProof/>
          <w:lang w:val="en-US" w:eastAsia="ko-KR"/>
        </w:rPr>
        <w:drawing>
          <wp:inline distT="0" distB="0" distL="0" distR="0" wp14:anchorId="1A5433FB" wp14:editId="7A544659">
            <wp:extent cx="5572125" cy="1628471"/>
            <wp:effectExtent l="0" t="0" r="0" b="0"/>
            <wp:docPr id="393399568" name="그림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4935" cy="1638060"/>
                    </a:xfrm>
                    <a:prstGeom prst="rect">
                      <a:avLst/>
                    </a:prstGeom>
                    <a:noFill/>
                  </pic:spPr>
                </pic:pic>
              </a:graphicData>
            </a:graphic>
          </wp:inline>
        </w:drawing>
      </w:r>
    </w:p>
    <w:p w14:paraId="73FB81CB" w14:textId="069BCC3A" w:rsidR="008D6036" w:rsidRDefault="0013599F" w:rsidP="0013599F">
      <w:pPr>
        <w:widowControl w:val="0"/>
        <w:autoSpaceDE w:val="0"/>
        <w:autoSpaceDN w:val="0"/>
        <w:adjustRightInd w:val="0"/>
        <w:spacing w:after="0" w:line="240" w:lineRule="auto"/>
        <w:jc w:val="center"/>
        <w:rPr>
          <w:rFonts w:ascii="Times New Roman" w:eastAsia="바탕" w:hAnsi="Times New Roman"/>
          <w:lang w:val="en-US" w:eastAsia="ko-KR"/>
        </w:rPr>
      </w:pPr>
      <w:r w:rsidRPr="00795D22">
        <w:rPr>
          <w:rFonts w:ascii="Times New Roman" w:eastAsia="바탕" w:hAnsi="Times New Roman" w:hint="eastAsia"/>
          <w:b/>
          <w:bCs/>
          <w:lang w:val="en-US" w:eastAsia="ko-KR"/>
        </w:rPr>
        <w:t xml:space="preserve">Figure </w:t>
      </w:r>
      <w:r>
        <w:rPr>
          <w:rFonts w:ascii="Times New Roman" w:eastAsia="바탕" w:hAnsi="Times New Roman" w:hint="eastAsia"/>
          <w:b/>
          <w:bCs/>
          <w:lang w:val="en-US" w:eastAsia="ko-KR"/>
        </w:rPr>
        <w:t>C</w:t>
      </w:r>
      <w:r w:rsidRPr="00795D22">
        <w:rPr>
          <w:rFonts w:ascii="Times New Roman" w:eastAsia="바탕" w:hAnsi="Times New Roman" w:hint="eastAsia"/>
          <w:b/>
          <w:bCs/>
          <w:lang w:val="en-US" w:eastAsia="ko-KR"/>
        </w:rPr>
        <w:t xml:space="preserve"> </w:t>
      </w:r>
      <w:r w:rsidRPr="00795D22">
        <w:rPr>
          <w:rFonts w:ascii="Times New Roman" w:eastAsia="바탕" w:hAnsi="Times New Roman"/>
          <w:b/>
          <w:bCs/>
          <w:lang w:val="en-US" w:eastAsia="ko-KR"/>
        </w:rPr>
        <w:t>–</w:t>
      </w:r>
      <w:r w:rsidRPr="00795D22">
        <w:rPr>
          <w:rFonts w:ascii="Times New Roman" w:eastAsia="바탕" w:hAnsi="Times New Roman" w:hint="eastAsia"/>
          <w:b/>
          <w:bCs/>
          <w:lang w:val="en-US" w:eastAsia="ko-KR"/>
        </w:rPr>
        <w:t xml:space="preserve"> Inter frame time </w:t>
      </w:r>
      <w:r>
        <w:rPr>
          <w:rFonts w:ascii="Times New Roman" w:eastAsia="바탕" w:hAnsi="Times New Roman" w:hint="eastAsia"/>
          <w:b/>
          <w:bCs/>
          <w:lang w:val="en-US" w:eastAsia="ko-KR"/>
        </w:rPr>
        <w:t xml:space="preserve">spacing between TX/RX </w:t>
      </w:r>
      <w:r w:rsidR="003078B7">
        <w:rPr>
          <w:rFonts w:ascii="Times New Roman" w:eastAsia="바탕" w:hAnsi="Times New Roman" w:hint="eastAsia"/>
          <w:b/>
          <w:bCs/>
          <w:lang w:val="en-US" w:eastAsia="ko-KR"/>
        </w:rPr>
        <w:t>mode</w:t>
      </w:r>
      <w:r>
        <w:rPr>
          <w:rFonts w:ascii="Times New Roman" w:eastAsia="바탕" w:hAnsi="Times New Roman" w:hint="eastAsia"/>
          <w:b/>
          <w:bCs/>
          <w:lang w:val="en-US" w:eastAsia="ko-KR"/>
        </w:rPr>
        <w:t xml:space="preserve"> changes</w:t>
      </w:r>
      <w:r w:rsidR="003E4A90">
        <w:rPr>
          <w:rFonts w:ascii="Times New Roman" w:eastAsia="바탕" w:hAnsi="Times New Roman" w:hint="eastAsia"/>
          <w:b/>
          <w:bCs/>
          <w:lang w:val="en-US" w:eastAsia="ko-KR"/>
        </w:rPr>
        <w:t xml:space="preserve"> (</w:t>
      </w:r>
      <w:r w:rsidR="000636D7">
        <w:rPr>
          <w:rFonts w:ascii="Times New Roman" w:eastAsia="바탕" w:hAnsi="Times New Roman" w:hint="eastAsia"/>
          <w:b/>
          <w:bCs/>
          <w:lang w:val="en-US" w:eastAsia="ko-KR"/>
        </w:rPr>
        <w:t>UWB</w:t>
      </w:r>
      <w:r w:rsidR="003E4A90">
        <w:rPr>
          <w:rFonts w:ascii="Times New Roman" w:eastAsia="바탕" w:hAnsi="Times New Roman" w:hint="eastAsia"/>
          <w:b/>
          <w:bCs/>
          <w:lang w:val="en-US" w:eastAsia="ko-KR"/>
        </w:rPr>
        <w:t xml:space="preserve"> to </w:t>
      </w:r>
      <w:r w:rsidR="000636D7">
        <w:rPr>
          <w:rFonts w:ascii="Times New Roman" w:eastAsia="바탕" w:hAnsi="Times New Roman" w:hint="eastAsia"/>
          <w:b/>
          <w:bCs/>
          <w:lang w:val="en-US" w:eastAsia="ko-KR"/>
        </w:rPr>
        <w:t>N</w:t>
      </w:r>
      <w:r w:rsidR="003E4A90">
        <w:rPr>
          <w:rFonts w:ascii="Times New Roman" w:eastAsia="바탕" w:hAnsi="Times New Roman" w:hint="eastAsia"/>
          <w:b/>
          <w:bCs/>
          <w:lang w:val="en-US" w:eastAsia="ko-KR"/>
        </w:rPr>
        <w:t>B)</w:t>
      </w:r>
    </w:p>
    <w:p w14:paraId="7915C2CE" w14:textId="77777777" w:rsidR="008D6036" w:rsidRDefault="008D6036" w:rsidP="00116806">
      <w:pPr>
        <w:widowControl w:val="0"/>
        <w:autoSpaceDE w:val="0"/>
        <w:autoSpaceDN w:val="0"/>
        <w:adjustRightInd w:val="0"/>
        <w:spacing w:after="0" w:line="240" w:lineRule="auto"/>
        <w:jc w:val="left"/>
        <w:rPr>
          <w:rFonts w:ascii="Times New Roman" w:eastAsia="바탕" w:hAnsi="Times New Roman"/>
          <w:lang w:val="en-US" w:eastAsia="ko-KR"/>
        </w:rPr>
      </w:pPr>
    </w:p>
    <w:p w14:paraId="1E0EE2CA" w14:textId="1747DD4E" w:rsidR="00381D22" w:rsidRPr="009C5CF6" w:rsidRDefault="00381D22" w:rsidP="00116806">
      <w:pPr>
        <w:spacing w:after="200" w:line="276" w:lineRule="auto"/>
        <w:jc w:val="left"/>
        <w:rPr>
          <w:rFonts w:eastAsia="맑은 고딕" w:cs="Arial"/>
          <w:color w:val="000000"/>
          <w:sz w:val="23"/>
          <w:szCs w:val="23"/>
          <w:lang w:val="en-IE" w:eastAsia="ko-KR"/>
        </w:rPr>
      </w:pPr>
      <w:r>
        <w:rPr>
          <w:sz w:val="23"/>
          <w:szCs w:val="23"/>
        </w:rPr>
        <w:br w:type="page"/>
      </w:r>
    </w:p>
    <w:p w14:paraId="63226DC7" w14:textId="77777777" w:rsidR="00146050" w:rsidRPr="00146050" w:rsidRDefault="00146050" w:rsidP="00146050">
      <w:pPr>
        <w:rPr>
          <w:rFonts w:eastAsia="맑은 고딕" w:hint="eastAsia"/>
          <w:b/>
          <w:bCs/>
          <w:color w:val="FF0000"/>
          <w:lang w:eastAsia="ko-KR"/>
        </w:rPr>
      </w:pPr>
      <w:r w:rsidRPr="00146050">
        <w:rPr>
          <w:rFonts w:eastAsia="맑은 고딕" w:hint="eastAsia"/>
          <w:b/>
          <w:bCs/>
          <w:color w:val="FF0000"/>
          <w:lang w:eastAsia="ko-KR"/>
        </w:rPr>
        <w:lastRenderedPageBreak/>
        <w:t>[</w:t>
      </w:r>
      <w:r w:rsidRPr="00146050">
        <w:rPr>
          <w:rFonts w:eastAsia="맑은 고딕"/>
          <w:b/>
          <w:bCs/>
          <w:color w:val="FF0000"/>
          <w:lang w:eastAsia="ko-KR"/>
        </w:rPr>
        <w:t>REMOVED FROM THIS CONTRIBUTION</w:t>
      </w:r>
      <w:r>
        <w:rPr>
          <w:rFonts w:eastAsia="맑은 고딕"/>
          <w:b/>
          <w:bCs/>
          <w:color w:val="FF0000"/>
          <w:lang w:eastAsia="ko-KR"/>
        </w:rPr>
        <w:t>]</w:t>
      </w:r>
    </w:p>
    <w:p w14:paraId="1D9E7F6A" w14:textId="30230667" w:rsidR="00381D22" w:rsidRPr="00146050" w:rsidRDefault="00381D22" w:rsidP="00381D22">
      <w:pPr>
        <w:rPr>
          <w:rFonts w:asciiTheme="minorHAnsi" w:eastAsiaTheme="minorEastAsia" w:hAnsiTheme="minorHAnsi" w:cstheme="minorHAnsi"/>
          <w:b/>
          <w:bCs/>
          <w:strike/>
          <w:u w:val="single"/>
          <w:lang w:eastAsia="zh-CN"/>
        </w:rPr>
      </w:pPr>
      <w:r w:rsidRPr="00146050">
        <w:rPr>
          <w:b/>
          <w:bCs/>
          <w:i/>
          <w:strike/>
          <w:color w:val="4F81BD" w:themeColor="accent1"/>
        </w:rPr>
        <w:t>Comment Indices in 15-24-0</w:t>
      </w:r>
      <w:r w:rsidRPr="00146050">
        <w:rPr>
          <w:rFonts w:eastAsia="맑은 고딕" w:hint="eastAsia"/>
          <w:b/>
          <w:bCs/>
          <w:i/>
          <w:strike/>
          <w:color w:val="4F81BD" w:themeColor="accent1"/>
          <w:lang w:eastAsia="ko-KR"/>
        </w:rPr>
        <w:t>371</w:t>
      </w:r>
      <w:r w:rsidRPr="00146050">
        <w:rPr>
          <w:b/>
          <w:bCs/>
          <w:i/>
          <w:strike/>
          <w:color w:val="4F81BD" w:themeColor="accent1"/>
        </w:rPr>
        <w:t>-01-04ab-consolidated-comments-draft-</w:t>
      </w:r>
      <w:r w:rsidRPr="00146050">
        <w:rPr>
          <w:rFonts w:eastAsia="맑은 고딕" w:hint="eastAsia"/>
          <w:b/>
          <w:bCs/>
          <w:i/>
          <w:strike/>
          <w:color w:val="4F81BD" w:themeColor="accent1"/>
          <w:lang w:eastAsia="ko-KR"/>
        </w:rPr>
        <w:t>1.0</w:t>
      </w:r>
      <w:r w:rsidRPr="00146050">
        <w:rPr>
          <w:b/>
          <w:bCs/>
          <w:i/>
          <w:strike/>
          <w:color w:val="4F81BD" w:themeColor="accent1"/>
        </w:rPr>
        <w:t>:</w:t>
      </w:r>
    </w:p>
    <w:tbl>
      <w:tblPr>
        <w:tblStyle w:val="afc"/>
        <w:tblW w:w="10031" w:type="dxa"/>
        <w:tblInd w:w="-406" w:type="dxa"/>
        <w:tblLayout w:type="fixed"/>
        <w:tblLook w:val="04A0" w:firstRow="1" w:lastRow="0" w:firstColumn="1" w:lastColumn="0" w:noHBand="0" w:noVBand="1"/>
      </w:tblPr>
      <w:tblGrid>
        <w:gridCol w:w="543"/>
        <w:gridCol w:w="709"/>
        <w:gridCol w:w="425"/>
        <w:gridCol w:w="851"/>
        <w:gridCol w:w="567"/>
        <w:gridCol w:w="2886"/>
        <w:gridCol w:w="3060"/>
        <w:gridCol w:w="990"/>
      </w:tblGrid>
      <w:tr w:rsidR="00381D22" w:rsidRPr="00146050" w14:paraId="3C9DFE2C" w14:textId="77777777" w:rsidTr="00055805">
        <w:trPr>
          <w:trHeight w:val="793"/>
        </w:trPr>
        <w:tc>
          <w:tcPr>
            <w:tcW w:w="543" w:type="dxa"/>
            <w:vAlign w:val="center"/>
          </w:tcPr>
          <w:p w14:paraId="648ACAF7" w14:textId="77777777" w:rsidR="00381D22" w:rsidRPr="00146050" w:rsidRDefault="00381D22" w:rsidP="00F75D14">
            <w:pPr>
              <w:jc w:val="center"/>
              <w:rPr>
                <w:rFonts w:cs="Arial"/>
                <w:b/>
                <w:bCs/>
                <w:strike/>
                <w:sz w:val="18"/>
                <w:szCs w:val="18"/>
              </w:rPr>
            </w:pPr>
            <w:r w:rsidRPr="00146050">
              <w:rPr>
                <w:rFonts w:eastAsiaTheme="minorEastAsia" w:cs="Arial"/>
                <w:b/>
                <w:bCs/>
                <w:strike/>
                <w:sz w:val="18"/>
                <w:szCs w:val="18"/>
                <w:lang w:eastAsia="zh-CN"/>
              </w:rPr>
              <w:t>Name</w:t>
            </w:r>
            <w:r w:rsidRPr="00146050">
              <w:rPr>
                <w:rFonts w:ascii="Times New Roman" w:eastAsia="맑은 고딕" w:hAnsi="Times New Roman" w:cs="Arial" w:hint="eastAsia"/>
                <w:strike/>
                <w:kern w:val="1"/>
                <w:sz w:val="24"/>
                <w:szCs w:val="24"/>
                <w:lang w:val="en-US" w:eastAsia="ko-KR"/>
              </w:rPr>
              <w:t xml:space="preserve"> </w:t>
            </w:r>
          </w:p>
        </w:tc>
        <w:tc>
          <w:tcPr>
            <w:tcW w:w="709" w:type="dxa"/>
            <w:vAlign w:val="center"/>
          </w:tcPr>
          <w:p w14:paraId="3B994E2E" w14:textId="77777777" w:rsidR="00381D22" w:rsidRPr="00146050" w:rsidRDefault="00381D22" w:rsidP="00F75D14">
            <w:pPr>
              <w:jc w:val="center"/>
              <w:rPr>
                <w:rFonts w:eastAsiaTheme="minorEastAsia" w:cs="Arial"/>
                <w:b/>
                <w:bCs/>
                <w:strike/>
                <w:sz w:val="18"/>
                <w:szCs w:val="18"/>
                <w:lang w:eastAsia="zh-CN"/>
              </w:rPr>
            </w:pPr>
            <w:r w:rsidRPr="00146050">
              <w:rPr>
                <w:rFonts w:eastAsiaTheme="minorEastAsia" w:cs="Arial"/>
                <w:b/>
                <w:bCs/>
                <w:strike/>
                <w:sz w:val="18"/>
                <w:szCs w:val="18"/>
                <w:lang w:eastAsia="zh-CN"/>
              </w:rPr>
              <w:t>Index#</w:t>
            </w:r>
          </w:p>
        </w:tc>
        <w:tc>
          <w:tcPr>
            <w:tcW w:w="425" w:type="dxa"/>
            <w:vAlign w:val="center"/>
          </w:tcPr>
          <w:p w14:paraId="03591C7F" w14:textId="77777777" w:rsidR="00381D22" w:rsidRPr="00146050" w:rsidRDefault="00381D22" w:rsidP="00F75D14">
            <w:pPr>
              <w:jc w:val="center"/>
              <w:rPr>
                <w:rFonts w:eastAsiaTheme="minorEastAsia" w:cs="Arial"/>
                <w:b/>
                <w:bCs/>
                <w:strike/>
                <w:sz w:val="18"/>
                <w:szCs w:val="18"/>
                <w:lang w:eastAsia="zh-CN"/>
              </w:rPr>
            </w:pPr>
            <w:r w:rsidRPr="00146050">
              <w:rPr>
                <w:rFonts w:eastAsiaTheme="minorEastAsia" w:cs="Arial"/>
                <w:b/>
                <w:bCs/>
                <w:strike/>
                <w:sz w:val="18"/>
                <w:szCs w:val="18"/>
                <w:lang w:eastAsia="zh-CN"/>
              </w:rPr>
              <w:t>Pg</w:t>
            </w:r>
          </w:p>
        </w:tc>
        <w:tc>
          <w:tcPr>
            <w:tcW w:w="851" w:type="dxa"/>
            <w:vAlign w:val="center"/>
          </w:tcPr>
          <w:p w14:paraId="0CA6E930" w14:textId="77777777" w:rsidR="00381D22" w:rsidRPr="00146050" w:rsidRDefault="00381D22" w:rsidP="00F75D14">
            <w:pPr>
              <w:jc w:val="center"/>
              <w:rPr>
                <w:rFonts w:cs="Arial"/>
                <w:b/>
                <w:bCs/>
                <w:strike/>
                <w:sz w:val="18"/>
                <w:szCs w:val="18"/>
              </w:rPr>
            </w:pPr>
            <w:r w:rsidRPr="00146050">
              <w:rPr>
                <w:rFonts w:eastAsiaTheme="minorEastAsia" w:cs="Arial"/>
                <w:b/>
                <w:bCs/>
                <w:strike/>
                <w:sz w:val="18"/>
                <w:szCs w:val="18"/>
                <w:lang w:eastAsia="zh-CN"/>
              </w:rPr>
              <w:t>Sub</w:t>
            </w:r>
            <w:r w:rsidRPr="00146050">
              <w:rPr>
                <w:rFonts w:cs="Arial"/>
                <w:b/>
                <w:bCs/>
                <w:strike/>
                <w:sz w:val="18"/>
                <w:szCs w:val="18"/>
              </w:rPr>
              <w:t>-</w:t>
            </w:r>
            <w:r w:rsidRPr="00146050">
              <w:rPr>
                <w:rFonts w:eastAsiaTheme="minorEastAsia" w:cs="Arial"/>
                <w:b/>
                <w:bCs/>
                <w:strike/>
                <w:sz w:val="18"/>
                <w:szCs w:val="18"/>
                <w:lang w:eastAsia="zh-CN"/>
              </w:rPr>
              <w:t>Clause</w:t>
            </w:r>
          </w:p>
        </w:tc>
        <w:tc>
          <w:tcPr>
            <w:tcW w:w="567" w:type="dxa"/>
            <w:vAlign w:val="center"/>
          </w:tcPr>
          <w:p w14:paraId="7A4CA0FD" w14:textId="77777777" w:rsidR="00381D22" w:rsidRPr="00146050" w:rsidRDefault="00381D22" w:rsidP="00F75D14">
            <w:pPr>
              <w:jc w:val="center"/>
              <w:rPr>
                <w:rFonts w:eastAsia="맑은 고딕" w:cs="Arial"/>
                <w:b/>
                <w:bCs/>
                <w:strike/>
                <w:sz w:val="18"/>
                <w:szCs w:val="18"/>
                <w:lang w:eastAsia="ko-KR"/>
              </w:rPr>
            </w:pPr>
            <w:r w:rsidRPr="00146050">
              <w:rPr>
                <w:rFonts w:eastAsia="맑은 고딕" w:cs="Arial" w:hint="eastAsia"/>
                <w:b/>
                <w:bCs/>
                <w:strike/>
                <w:sz w:val="18"/>
                <w:szCs w:val="18"/>
                <w:lang w:eastAsia="ko-KR"/>
              </w:rPr>
              <w:t>line</w:t>
            </w:r>
          </w:p>
        </w:tc>
        <w:tc>
          <w:tcPr>
            <w:tcW w:w="2886" w:type="dxa"/>
            <w:vAlign w:val="center"/>
          </w:tcPr>
          <w:p w14:paraId="68C8FFD8" w14:textId="77777777" w:rsidR="00381D22" w:rsidRPr="00146050" w:rsidRDefault="00381D22" w:rsidP="00F75D14">
            <w:pPr>
              <w:jc w:val="center"/>
              <w:rPr>
                <w:rFonts w:cs="Arial"/>
                <w:b/>
                <w:bCs/>
                <w:strike/>
                <w:sz w:val="18"/>
                <w:szCs w:val="18"/>
              </w:rPr>
            </w:pPr>
            <w:r w:rsidRPr="00146050">
              <w:rPr>
                <w:rFonts w:cs="Arial"/>
                <w:b/>
                <w:bCs/>
                <w:strike/>
                <w:sz w:val="18"/>
                <w:szCs w:val="18"/>
              </w:rPr>
              <w:t>Comment</w:t>
            </w:r>
          </w:p>
        </w:tc>
        <w:tc>
          <w:tcPr>
            <w:tcW w:w="3060" w:type="dxa"/>
            <w:vAlign w:val="center"/>
          </w:tcPr>
          <w:p w14:paraId="020BFE14" w14:textId="77777777" w:rsidR="00381D22" w:rsidRPr="00146050" w:rsidRDefault="00381D22" w:rsidP="00F75D14">
            <w:pPr>
              <w:jc w:val="center"/>
              <w:rPr>
                <w:rFonts w:cs="Arial"/>
                <w:b/>
                <w:bCs/>
                <w:strike/>
                <w:sz w:val="18"/>
                <w:szCs w:val="18"/>
              </w:rPr>
            </w:pPr>
            <w:r w:rsidRPr="00146050">
              <w:rPr>
                <w:rFonts w:cs="Arial"/>
                <w:b/>
                <w:bCs/>
                <w:strike/>
                <w:sz w:val="18"/>
                <w:szCs w:val="18"/>
              </w:rPr>
              <w:t>Proposed Change</w:t>
            </w:r>
          </w:p>
        </w:tc>
        <w:tc>
          <w:tcPr>
            <w:tcW w:w="990" w:type="dxa"/>
            <w:vAlign w:val="center"/>
          </w:tcPr>
          <w:p w14:paraId="211EFB5E" w14:textId="77777777" w:rsidR="00381D22" w:rsidRPr="00146050" w:rsidRDefault="00381D22" w:rsidP="00F75D14">
            <w:pPr>
              <w:jc w:val="center"/>
              <w:rPr>
                <w:rFonts w:cs="Arial"/>
                <w:b/>
                <w:bCs/>
                <w:strike/>
                <w:sz w:val="18"/>
                <w:szCs w:val="18"/>
              </w:rPr>
            </w:pPr>
            <w:r w:rsidRPr="00146050">
              <w:rPr>
                <w:rFonts w:cs="Arial"/>
                <w:b/>
                <w:bCs/>
                <w:strike/>
                <w:sz w:val="18"/>
                <w:szCs w:val="18"/>
              </w:rPr>
              <w:t>Disposition</w:t>
            </w:r>
          </w:p>
        </w:tc>
      </w:tr>
      <w:tr w:rsidR="00055805" w:rsidRPr="00146050" w14:paraId="60433B02" w14:textId="77777777" w:rsidTr="00055805">
        <w:trPr>
          <w:trHeight w:val="916"/>
        </w:trPr>
        <w:tc>
          <w:tcPr>
            <w:tcW w:w="543" w:type="dxa"/>
          </w:tcPr>
          <w:p w14:paraId="142CB13C" w14:textId="7336FB59" w:rsidR="00055805" w:rsidRPr="00146050" w:rsidRDefault="00055805" w:rsidP="00055805">
            <w:pPr>
              <w:spacing w:after="0" w:line="240" w:lineRule="auto"/>
              <w:jc w:val="center"/>
              <w:rPr>
                <w:rFonts w:cs="Arial"/>
                <w:strike/>
                <w:color w:val="FF0000"/>
                <w:sz w:val="18"/>
                <w:szCs w:val="18"/>
                <w:lang w:val="en-US"/>
              </w:rPr>
            </w:pPr>
            <w:r w:rsidRPr="00146050">
              <w:rPr>
                <w:rFonts w:cs="Arial"/>
                <w:strike/>
                <w:color w:val="FF0000"/>
              </w:rPr>
              <w:t>Mickael Maman</w:t>
            </w:r>
          </w:p>
        </w:tc>
        <w:tc>
          <w:tcPr>
            <w:tcW w:w="709" w:type="dxa"/>
          </w:tcPr>
          <w:p w14:paraId="1197F6B5" w14:textId="1F557414" w:rsidR="00055805" w:rsidRPr="00146050" w:rsidRDefault="00055805" w:rsidP="00055805">
            <w:pPr>
              <w:spacing w:after="0" w:line="240" w:lineRule="auto"/>
              <w:jc w:val="center"/>
              <w:rPr>
                <w:rFonts w:cs="Arial"/>
                <w:strike/>
                <w:color w:val="FF0000"/>
                <w:sz w:val="18"/>
                <w:szCs w:val="18"/>
                <w:highlight w:val="yellow"/>
              </w:rPr>
            </w:pPr>
            <w:r w:rsidRPr="00146050">
              <w:rPr>
                <w:rFonts w:cs="Arial"/>
                <w:strike/>
                <w:color w:val="FF0000"/>
                <w:highlight w:val="yellow"/>
              </w:rPr>
              <w:t>51</w:t>
            </w:r>
          </w:p>
        </w:tc>
        <w:tc>
          <w:tcPr>
            <w:tcW w:w="425" w:type="dxa"/>
          </w:tcPr>
          <w:p w14:paraId="0DE0422B" w14:textId="2C52E8BA" w:rsidR="00055805" w:rsidRPr="00146050" w:rsidRDefault="00055805" w:rsidP="00055805">
            <w:pPr>
              <w:spacing w:after="0" w:line="240" w:lineRule="auto"/>
              <w:jc w:val="center"/>
              <w:rPr>
                <w:rFonts w:cs="Arial"/>
                <w:strike/>
                <w:color w:val="FF0000"/>
                <w:sz w:val="18"/>
                <w:szCs w:val="18"/>
              </w:rPr>
            </w:pPr>
            <w:r w:rsidRPr="00146050">
              <w:rPr>
                <w:rFonts w:cs="Arial"/>
                <w:strike/>
                <w:color w:val="FF0000"/>
              </w:rPr>
              <w:t>78</w:t>
            </w:r>
          </w:p>
        </w:tc>
        <w:tc>
          <w:tcPr>
            <w:tcW w:w="851" w:type="dxa"/>
          </w:tcPr>
          <w:p w14:paraId="6F5718E0" w14:textId="03B6E9A9" w:rsidR="00055805" w:rsidRPr="00146050" w:rsidRDefault="00055805" w:rsidP="00055805">
            <w:pPr>
              <w:spacing w:after="0" w:line="240" w:lineRule="auto"/>
              <w:jc w:val="center"/>
              <w:rPr>
                <w:rFonts w:cs="Arial"/>
                <w:strike/>
                <w:color w:val="FF0000"/>
                <w:sz w:val="18"/>
                <w:szCs w:val="18"/>
              </w:rPr>
            </w:pPr>
            <w:r w:rsidRPr="00146050">
              <w:rPr>
                <w:rFonts w:cs="Arial"/>
                <w:strike/>
                <w:color w:val="FF0000"/>
              </w:rPr>
              <w:t>10.38.8.4.4</w:t>
            </w:r>
          </w:p>
        </w:tc>
        <w:tc>
          <w:tcPr>
            <w:tcW w:w="567" w:type="dxa"/>
          </w:tcPr>
          <w:p w14:paraId="7B623E7C" w14:textId="1B2EB3D1" w:rsidR="00055805" w:rsidRPr="00146050" w:rsidRDefault="00055805" w:rsidP="00055805">
            <w:pPr>
              <w:spacing w:after="0" w:line="240" w:lineRule="auto"/>
              <w:jc w:val="center"/>
              <w:rPr>
                <w:rFonts w:cs="Arial"/>
                <w:strike/>
                <w:color w:val="FF0000"/>
                <w:sz w:val="18"/>
                <w:szCs w:val="18"/>
              </w:rPr>
            </w:pPr>
            <w:r w:rsidRPr="00146050">
              <w:rPr>
                <w:rFonts w:cs="Arial"/>
                <w:strike/>
                <w:color w:val="FF0000"/>
              </w:rPr>
              <w:t>1</w:t>
            </w:r>
          </w:p>
        </w:tc>
        <w:tc>
          <w:tcPr>
            <w:tcW w:w="2886" w:type="dxa"/>
          </w:tcPr>
          <w:p w14:paraId="030417A8" w14:textId="69B50DF9" w:rsidR="00055805" w:rsidRPr="00146050" w:rsidRDefault="00055805" w:rsidP="00055805">
            <w:pPr>
              <w:spacing w:after="0" w:line="240" w:lineRule="auto"/>
              <w:jc w:val="left"/>
              <w:rPr>
                <w:rFonts w:cs="Arial"/>
                <w:strike/>
                <w:color w:val="FF0000"/>
                <w:sz w:val="18"/>
                <w:szCs w:val="18"/>
              </w:rPr>
            </w:pPr>
            <w:r w:rsidRPr="00146050">
              <w:rPr>
                <w:rFonts w:cs="Arial"/>
                <w:strike/>
                <w:color w:val="FF0000"/>
              </w:rPr>
              <w:t>What is Poll frame form initiator in uwb rangng slot 3?</w:t>
            </w:r>
          </w:p>
        </w:tc>
        <w:tc>
          <w:tcPr>
            <w:tcW w:w="3060" w:type="dxa"/>
          </w:tcPr>
          <w:p w14:paraId="4F0C3E34" w14:textId="61E5FA5F" w:rsidR="00055805" w:rsidRPr="00146050" w:rsidRDefault="00055805" w:rsidP="00055805">
            <w:pPr>
              <w:spacing w:after="0" w:line="240" w:lineRule="auto"/>
              <w:jc w:val="left"/>
              <w:rPr>
                <w:rFonts w:cs="Arial"/>
                <w:strike/>
                <w:color w:val="FF0000"/>
                <w:sz w:val="18"/>
                <w:szCs w:val="18"/>
              </w:rPr>
            </w:pPr>
            <w:r w:rsidRPr="00146050">
              <w:rPr>
                <w:rFonts w:cs="Arial"/>
                <w:strike/>
                <w:color w:val="FF0000"/>
              </w:rPr>
              <w:t>change to SYNC+SFD or rsf?</w:t>
            </w:r>
          </w:p>
        </w:tc>
        <w:tc>
          <w:tcPr>
            <w:tcW w:w="990" w:type="dxa"/>
            <w:vAlign w:val="center"/>
          </w:tcPr>
          <w:p w14:paraId="23BB373F" w14:textId="67553771" w:rsidR="00055805" w:rsidRPr="00146050" w:rsidRDefault="00FE297D" w:rsidP="00055805">
            <w:pPr>
              <w:spacing w:after="0" w:line="240" w:lineRule="auto"/>
              <w:jc w:val="center"/>
              <w:rPr>
                <w:rFonts w:eastAsia="맑은 고딕" w:cs="Arial"/>
                <w:strike/>
                <w:color w:val="FF0000"/>
                <w:sz w:val="18"/>
                <w:szCs w:val="18"/>
                <w:lang w:eastAsia="ko-KR"/>
              </w:rPr>
            </w:pPr>
            <w:r w:rsidRPr="00146050">
              <w:rPr>
                <w:rFonts w:eastAsia="맑은 고딕" w:cs="Arial" w:hint="eastAsia"/>
                <w:strike/>
                <w:color w:val="FF0000"/>
                <w:sz w:val="18"/>
                <w:szCs w:val="18"/>
                <w:lang w:eastAsia="ko-KR"/>
              </w:rPr>
              <w:t>Accepted</w:t>
            </w:r>
          </w:p>
        </w:tc>
      </w:tr>
    </w:tbl>
    <w:p w14:paraId="0E3BB4BD" w14:textId="77777777" w:rsidR="00381D22" w:rsidRPr="00146050" w:rsidRDefault="00381D22" w:rsidP="00381D22">
      <w:pPr>
        <w:rPr>
          <w:rFonts w:asciiTheme="minorHAnsi" w:hAnsiTheme="minorHAnsi" w:cstheme="minorHAnsi"/>
          <w:b/>
          <w:bCs/>
          <w:strike/>
        </w:rPr>
      </w:pPr>
    </w:p>
    <w:p w14:paraId="2391778D" w14:textId="737B7868" w:rsidR="00381D22" w:rsidRPr="00146050" w:rsidRDefault="00381D22" w:rsidP="00381D22">
      <w:pPr>
        <w:rPr>
          <w:rFonts w:asciiTheme="minorHAnsi" w:hAnsiTheme="minorHAnsi" w:cstheme="minorHAnsi"/>
          <w:b/>
          <w:bCs/>
          <w:strike/>
        </w:rPr>
      </w:pPr>
      <w:r w:rsidRPr="00146050">
        <w:rPr>
          <w:rFonts w:asciiTheme="minorHAnsi" w:hAnsiTheme="minorHAnsi" w:cstheme="minorHAnsi"/>
          <w:b/>
          <w:bCs/>
          <w:strike/>
          <w:u w:val="single"/>
        </w:rPr>
        <w:t>Disposition Detail</w:t>
      </w:r>
      <w:r w:rsidRPr="00146050">
        <w:rPr>
          <w:rFonts w:asciiTheme="minorHAnsi" w:hAnsiTheme="minorHAnsi" w:cstheme="minorHAnsi"/>
          <w:b/>
          <w:bCs/>
          <w:strike/>
        </w:rPr>
        <w:t xml:space="preserve">: </w:t>
      </w:r>
    </w:p>
    <w:p w14:paraId="1EA41B3D" w14:textId="3C1395C7" w:rsidR="00381D22" w:rsidRPr="00146050" w:rsidRDefault="00472FE8" w:rsidP="00472FE8">
      <w:pPr>
        <w:jc w:val="center"/>
        <w:rPr>
          <w:rFonts w:asciiTheme="minorHAnsi" w:hAnsiTheme="minorHAnsi" w:cstheme="minorHAnsi"/>
          <w:b/>
          <w:bCs/>
          <w:strike/>
        </w:rPr>
      </w:pPr>
      <w:r w:rsidRPr="00146050">
        <w:rPr>
          <w:strike/>
          <w:noProof/>
          <w:lang w:val="en-US" w:eastAsia="ko-KR"/>
        </w:rPr>
        <w:drawing>
          <wp:inline distT="0" distB="0" distL="0" distR="0" wp14:anchorId="0B75EE2A" wp14:editId="63EE80AB">
            <wp:extent cx="4561840" cy="2696210"/>
            <wp:effectExtent l="19050" t="19050" r="10160" b="27940"/>
            <wp:docPr id="426350841" name="그림 1" descr="텍스트, 스크린샷, 도표, 라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350841" name="그림 1" descr="텍스트, 스크린샷, 도표, 라인이(가) 표시된 사진&#10;&#10;자동 생성된 설명"/>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61840" cy="2696210"/>
                    </a:xfrm>
                    <a:prstGeom prst="rect">
                      <a:avLst/>
                    </a:prstGeom>
                    <a:ln>
                      <a:solidFill>
                        <a:schemeClr val="accent1"/>
                      </a:solidFill>
                    </a:ln>
                  </pic:spPr>
                </pic:pic>
              </a:graphicData>
            </a:graphic>
          </wp:inline>
        </w:drawing>
      </w:r>
    </w:p>
    <w:p w14:paraId="1024BA95" w14:textId="0C65349F" w:rsidR="00381D22" w:rsidRPr="00146050" w:rsidRDefault="00FE297D" w:rsidP="00381D22">
      <w:pPr>
        <w:ind w:left="1340"/>
        <w:rPr>
          <w:rFonts w:asciiTheme="minorHAnsi" w:eastAsia="맑은 고딕" w:hAnsiTheme="minorHAnsi" w:cstheme="minorHAnsi"/>
          <w:strike/>
          <w:lang w:eastAsia="ko-KR"/>
        </w:rPr>
      </w:pPr>
      <w:r w:rsidRPr="00146050">
        <w:rPr>
          <w:rFonts w:asciiTheme="minorHAnsi" w:eastAsia="맑은 고딕" w:hAnsiTheme="minorHAnsi" w:cstheme="minorHAnsi" w:hint="eastAsia"/>
          <w:strike/>
          <w:lang w:eastAsia="ko-KR"/>
        </w:rPr>
        <w:t>Accepted</w:t>
      </w:r>
      <w:r w:rsidR="00381D22" w:rsidRPr="00146050">
        <w:rPr>
          <w:rFonts w:asciiTheme="minorHAnsi" w:eastAsia="맑은 고딕" w:hAnsiTheme="minorHAnsi" w:cstheme="minorHAnsi"/>
          <w:strike/>
          <w:lang w:eastAsia="ko-KR"/>
        </w:rPr>
        <w:t>.</w:t>
      </w:r>
    </w:p>
    <w:p w14:paraId="6C16A152" w14:textId="77777777" w:rsidR="00381D22" w:rsidRPr="00146050" w:rsidRDefault="00381D22" w:rsidP="00381D22">
      <w:pPr>
        <w:rPr>
          <w:rFonts w:asciiTheme="minorHAnsi" w:eastAsiaTheme="minorEastAsia" w:hAnsiTheme="minorHAnsi" w:cstheme="minorHAnsi"/>
          <w:b/>
          <w:bCs/>
          <w:strike/>
          <w:u w:val="single"/>
          <w:lang w:eastAsia="zh-CN"/>
        </w:rPr>
      </w:pPr>
      <w:r w:rsidRPr="00146050">
        <w:rPr>
          <w:rFonts w:asciiTheme="minorHAnsi" w:eastAsia="맑은 고딕" w:hAnsiTheme="minorHAnsi" w:cstheme="minorHAnsi"/>
          <w:strike/>
          <w:lang w:eastAsia="ko-KR"/>
        </w:rPr>
        <w:t xml:space="preserve"> </w:t>
      </w:r>
      <w:r w:rsidRPr="00146050">
        <w:rPr>
          <w:rFonts w:asciiTheme="minorHAnsi" w:eastAsiaTheme="minorEastAsia" w:hAnsiTheme="minorHAnsi" w:cstheme="minorHAnsi"/>
          <w:b/>
          <w:bCs/>
          <w:strike/>
          <w:u w:val="single"/>
          <w:lang w:eastAsia="zh-CN"/>
        </w:rPr>
        <w:t>Proposed text changes on P802.15.4ab™/D</w:t>
      </w:r>
      <w:r w:rsidRPr="00146050">
        <w:rPr>
          <w:rFonts w:asciiTheme="minorHAnsi" w:eastAsia="맑은 고딕" w:hAnsiTheme="minorHAnsi" w:cstheme="minorHAnsi" w:hint="eastAsia"/>
          <w:b/>
          <w:bCs/>
          <w:strike/>
          <w:u w:val="single"/>
          <w:lang w:eastAsia="ko-KR"/>
        </w:rPr>
        <w:t xml:space="preserve">raft 1.0 </w:t>
      </w:r>
      <w:r w:rsidRPr="00146050">
        <w:rPr>
          <w:rFonts w:asciiTheme="minorHAnsi" w:eastAsiaTheme="minorEastAsia" w:hAnsiTheme="minorHAnsi" w:cstheme="minorHAnsi"/>
          <w:b/>
          <w:bCs/>
          <w:strike/>
          <w:u w:val="single"/>
          <w:lang w:eastAsia="zh-CN"/>
        </w:rPr>
        <w:t>:</w:t>
      </w:r>
    </w:p>
    <w:p w14:paraId="3B37B3A9" w14:textId="0D4F0EE4" w:rsidR="00381D22" w:rsidRPr="00146050" w:rsidRDefault="00D31FDE" w:rsidP="00381D22">
      <w:pPr>
        <w:pStyle w:val="Default"/>
        <w:ind w:firstLine="720"/>
        <w:rPr>
          <w:rFonts w:ascii="Times New Roman" w:hAnsi="Times New Roman" w:cs="Times New Roman"/>
          <w:b/>
          <w:bCs/>
          <w:i/>
          <w:iCs/>
          <w:strike/>
          <w:sz w:val="20"/>
          <w:szCs w:val="20"/>
        </w:rPr>
      </w:pPr>
      <w:r w:rsidRPr="00146050">
        <w:rPr>
          <w:rFonts w:ascii="Times New Roman" w:hAnsi="Times New Roman" w:cs="Times New Roman" w:hint="eastAsia"/>
          <w:b/>
          <w:bCs/>
          <w:i/>
          <w:iCs/>
          <w:strike/>
          <w:sz w:val="20"/>
          <w:szCs w:val="20"/>
          <w:lang w:val="en-GB" w:eastAsia="ko-KR"/>
        </w:rPr>
        <w:t>Replace</w:t>
      </w:r>
      <w:r w:rsidR="00381D22" w:rsidRPr="00146050">
        <w:rPr>
          <w:rFonts w:ascii="Times New Roman" w:hAnsi="Times New Roman" w:cs="Times New Roman"/>
          <w:b/>
          <w:bCs/>
          <w:i/>
          <w:iCs/>
          <w:strike/>
          <w:sz w:val="20"/>
          <w:szCs w:val="20"/>
          <w:lang w:val="en-GB"/>
        </w:rPr>
        <w:t xml:space="preserve"> </w:t>
      </w:r>
      <w:r w:rsidRPr="00146050">
        <w:rPr>
          <w:rFonts w:ascii="Times New Roman" w:hAnsi="Times New Roman" w:cs="Times New Roman" w:hint="eastAsia"/>
          <w:b/>
          <w:bCs/>
          <w:i/>
          <w:iCs/>
          <w:strike/>
          <w:sz w:val="20"/>
          <w:szCs w:val="20"/>
          <w:lang w:val="en-GB" w:eastAsia="ko-KR"/>
        </w:rPr>
        <w:t xml:space="preserve">Figure 46 with </w:t>
      </w:r>
      <w:r w:rsidR="009F21BC" w:rsidRPr="00146050">
        <w:rPr>
          <w:rFonts w:ascii="Times New Roman" w:hAnsi="Times New Roman" w:cs="Times New Roman" w:hint="eastAsia"/>
          <w:b/>
          <w:bCs/>
          <w:i/>
          <w:iCs/>
          <w:strike/>
          <w:sz w:val="20"/>
          <w:szCs w:val="20"/>
          <w:lang w:val="en-GB" w:eastAsia="ko-KR"/>
        </w:rPr>
        <w:t>updates below</w:t>
      </w:r>
      <w:r w:rsidR="00381D22" w:rsidRPr="00146050">
        <w:rPr>
          <w:rFonts w:ascii="Times New Roman" w:hAnsi="Times New Roman" w:cs="Times New Roman"/>
          <w:b/>
          <w:bCs/>
          <w:i/>
          <w:iCs/>
          <w:strike/>
          <w:sz w:val="20"/>
          <w:szCs w:val="20"/>
          <w:lang w:val="en-GB"/>
        </w:rPr>
        <w:t xml:space="preserve"> ;</w:t>
      </w:r>
    </w:p>
    <w:p w14:paraId="62F43162" w14:textId="77777777" w:rsidR="00381D22" w:rsidRDefault="00381D22" w:rsidP="00381D22">
      <w:pPr>
        <w:pStyle w:val="Default"/>
        <w:ind w:firstLine="720"/>
        <w:rPr>
          <w:rFonts w:ascii="Times New Roman" w:hAnsi="Times New Roman" w:cs="Times New Roman"/>
          <w:b/>
          <w:bCs/>
          <w:i/>
          <w:iCs/>
          <w:sz w:val="20"/>
          <w:szCs w:val="20"/>
        </w:rPr>
      </w:pPr>
    </w:p>
    <w:p w14:paraId="2C21D99A" w14:textId="3EC213A6" w:rsidR="00824605" w:rsidRDefault="004C0F96" w:rsidP="007D452E">
      <w:pPr>
        <w:spacing w:after="200" w:line="276" w:lineRule="auto"/>
        <w:jc w:val="center"/>
        <w:rPr>
          <w:rFonts w:eastAsia="바탕" w:cs="Arial"/>
          <w:color w:val="000000"/>
          <w:sz w:val="23"/>
          <w:szCs w:val="23"/>
          <w:lang w:val="en-IE"/>
        </w:rPr>
      </w:pPr>
      <w:r>
        <w:rPr>
          <w:noProof/>
          <w:sz w:val="23"/>
          <w:szCs w:val="23"/>
          <w:lang w:val="en-US" w:eastAsia="ko-KR"/>
        </w:rPr>
        <w:lastRenderedPageBreak/>
        <w:drawing>
          <wp:inline distT="0" distB="0" distL="0" distR="0" wp14:anchorId="3AD9D076" wp14:editId="29C1102B">
            <wp:extent cx="5142230" cy="2444115"/>
            <wp:effectExtent l="0" t="0" r="0" b="0"/>
            <wp:docPr id="1756576004" name="그림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42230" cy="2444115"/>
                    </a:xfrm>
                    <a:prstGeom prst="rect">
                      <a:avLst/>
                    </a:prstGeom>
                    <a:noFill/>
                  </pic:spPr>
                </pic:pic>
              </a:graphicData>
            </a:graphic>
          </wp:inline>
        </w:drawing>
      </w:r>
      <w:r w:rsidR="00824605">
        <w:rPr>
          <w:sz w:val="23"/>
          <w:szCs w:val="23"/>
        </w:rPr>
        <w:br w:type="page"/>
      </w:r>
    </w:p>
    <w:p w14:paraId="5D57A958" w14:textId="77777777" w:rsidR="00055453" w:rsidRDefault="00055453" w:rsidP="00055453">
      <w:pPr>
        <w:rPr>
          <w:b/>
          <w:bCs/>
          <w:i/>
          <w:color w:val="4F81BD" w:themeColor="accent1"/>
        </w:rPr>
      </w:pPr>
      <w:r w:rsidRPr="00C53CE2">
        <w:rPr>
          <w:b/>
          <w:bCs/>
          <w:i/>
          <w:color w:val="4F81BD" w:themeColor="accent1"/>
        </w:rPr>
        <w:lastRenderedPageBreak/>
        <w:t xml:space="preserve">Comment </w:t>
      </w:r>
      <w:r>
        <w:rPr>
          <w:b/>
          <w:bCs/>
          <w:i/>
          <w:color w:val="4F81BD" w:themeColor="accent1"/>
        </w:rPr>
        <w:t xml:space="preserve">Indices in </w:t>
      </w:r>
      <w:r w:rsidRPr="00F85FA4">
        <w:rPr>
          <w:b/>
          <w:bCs/>
          <w:i/>
          <w:color w:val="4F81BD" w:themeColor="accent1"/>
        </w:rPr>
        <w:t>15-24-0</w:t>
      </w:r>
      <w:r>
        <w:rPr>
          <w:rFonts w:eastAsia="맑은 고딕" w:hint="eastAsia"/>
          <w:b/>
          <w:bCs/>
          <w:i/>
          <w:color w:val="4F81BD" w:themeColor="accent1"/>
          <w:lang w:eastAsia="ko-KR"/>
        </w:rPr>
        <w:t>371</w:t>
      </w:r>
      <w:r w:rsidRPr="00F85FA4">
        <w:rPr>
          <w:b/>
          <w:bCs/>
          <w:i/>
          <w:color w:val="4F81BD" w:themeColor="accent1"/>
        </w:rPr>
        <w:t>-0</w:t>
      </w:r>
      <w:r>
        <w:rPr>
          <w:b/>
          <w:bCs/>
          <w:i/>
          <w:color w:val="4F81BD" w:themeColor="accent1"/>
        </w:rPr>
        <w:t>1</w:t>
      </w:r>
      <w:r w:rsidRPr="00F85FA4">
        <w:rPr>
          <w:b/>
          <w:bCs/>
          <w:i/>
          <w:color w:val="4F81BD" w:themeColor="accent1"/>
        </w:rPr>
        <w:t>-04ab-consolidated-comments-draft-</w:t>
      </w:r>
      <w:r>
        <w:rPr>
          <w:rFonts w:eastAsia="맑은 고딕" w:hint="eastAsia"/>
          <w:b/>
          <w:bCs/>
          <w:i/>
          <w:color w:val="4F81BD" w:themeColor="accent1"/>
          <w:lang w:eastAsia="ko-KR"/>
        </w:rPr>
        <w:t>1.0</w:t>
      </w:r>
      <w:r>
        <w:rPr>
          <w:b/>
          <w:bCs/>
          <w:i/>
          <w:color w:val="4F81BD" w:themeColor="accent1"/>
        </w:rPr>
        <w:t>:</w:t>
      </w:r>
    </w:p>
    <w:tbl>
      <w:tblPr>
        <w:tblStyle w:val="afc"/>
        <w:tblW w:w="10031" w:type="dxa"/>
        <w:tblInd w:w="-406" w:type="dxa"/>
        <w:tblLayout w:type="fixed"/>
        <w:tblLook w:val="04A0" w:firstRow="1" w:lastRow="0" w:firstColumn="1" w:lastColumn="0" w:noHBand="0" w:noVBand="1"/>
      </w:tblPr>
      <w:tblGrid>
        <w:gridCol w:w="543"/>
        <w:gridCol w:w="709"/>
        <w:gridCol w:w="425"/>
        <w:gridCol w:w="851"/>
        <w:gridCol w:w="567"/>
        <w:gridCol w:w="2346"/>
        <w:gridCol w:w="3600"/>
        <w:gridCol w:w="990"/>
      </w:tblGrid>
      <w:tr w:rsidR="00055453" w:rsidRPr="000F5746" w14:paraId="59EFF676" w14:textId="77777777" w:rsidTr="006B2A39">
        <w:trPr>
          <w:trHeight w:val="793"/>
        </w:trPr>
        <w:tc>
          <w:tcPr>
            <w:tcW w:w="543" w:type="dxa"/>
            <w:vAlign w:val="center"/>
          </w:tcPr>
          <w:p w14:paraId="07086F09" w14:textId="77777777" w:rsidR="00055453" w:rsidRPr="000F5746" w:rsidRDefault="00055453" w:rsidP="00FA3CBB">
            <w:pPr>
              <w:jc w:val="center"/>
              <w:rPr>
                <w:rFonts w:cs="Arial"/>
                <w:b/>
                <w:bCs/>
                <w:sz w:val="18"/>
                <w:szCs w:val="18"/>
              </w:rPr>
            </w:pPr>
            <w:r w:rsidRPr="00954BF8">
              <w:rPr>
                <w:rFonts w:eastAsiaTheme="minorEastAsia" w:cs="Arial"/>
                <w:b/>
                <w:bCs/>
                <w:sz w:val="18"/>
                <w:szCs w:val="18"/>
                <w:lang w:eastAsia="zh-CN"/>
              </w:rPr>
              <w:t>Name</w:t>
            </w:r>
            <w:r>
              <w:rPr>
                <w:rFonts w:ascii="Times New Roman" w:eastAsia="맑은 고딕" w:hAnsi="Times New Roman" w:cs="Arial" w:hint="eastAsia"/>
                <w:kern w:val="1"/>
                <w:sz w:val="24"/>
                <w:szCs w:val="24"/>
                <w:lang w:val="en-US" w:eastAsia="ko-KR"/>
              </w:rPr>
              <w:t xml:space="preserve"> </w:t>
            </w:r>
          </w:p>
        </w:tc>
        <w:tc>
          <w:tcPr>
            <w:tcW w:w="709" w:type="dxa"/>
            <w:vAlign w:val="center"/>
          </w:tcPr>
          <w:p w14:paraId="69986C7B" w14:textId="77777777" w:rsidR="00055453" w:rsidRPr="000F5746" w:rsidRDefault="00055453" w:rsidP="00FA3CBB">
            <w:pPr>
              <w:jc w:val="center"/>
              <w:rPr>
                <w:rFonts w:eastAsiaTheme="minorEastAsia" w:cs="Arial"/>
                <w:b/>
                <w:bCs/>
                <w:sz w:val="18"/>
                <w:szCs w:val="18"/>
                <w:lang w:eastAsia="zh-CN"/>
              </w:rPr>
            </w:pPr>
            <w:r w:rsidRPr="000F5746">
              <w:rPr>
                <w:rFonts w:eastAsiaTheme="minorEastAsia" w:cs="Arial"/>
                <w:b/>
                <w:bCs/>
                <w:sz w:val="18"/>
                <w:szCs w:val="18"/>
                <w:lang w:eastAsia="zh-CN"/>
              </w:rPr>
              <w:t>Index#</w:t>
            </w:r>
          </w:p>
        </w:tc>
        <w:tc>
          <w:tcPr>
            <w:tcW w:w="425" w:type="dxa"/>
            <w:vAlign w:val="center"/>
          </w:tcPr>
          <w:p w14:paraId="17869E13" w14:textId="77777777" w:rsidR="00055453" w:rsidRPr="000F5746" w:rsidRDefault="00055453" w:rsidP="00FA3CBB">
            <w:pPr>
              <w:jc w:val="center"/>
              <w:rPr>
                <w:rFonts w:eastAsiaTheme="minorEastAsia" w:cs="Arial"/>
                <w:b/>
                <w:bCs/>
                <w:sz w:val="18"/>
                <w:szCs w:val="18"/>
                <w:lang w:eastAsia="zh-CN"/>
              </w:rPr>
            </w:pPr>
            <w:r w:rsidRPr="000F5746">
              <w:rPr>
                <w:rFonts w:eastAsiaTheme="minorEastAsia" w:cs="Arial"/>
                <w:b/>
                <w:bCs/>
                <w:sz w:val="18"/>
                <w:szCs w:val="18"/>
                <w:lang w:eastAsia="zh-CN"/>
              </w:rPr>
              <w:t>Pg</w:t>
            </w:r>
          </w:p>
        </w:tc>
        <w:tc>
          <w:tcPr>
            <w:tcW w:w="851" w:type="dxa"/>
            <w:vAlign w:val="center"/>
          </w:tcPr>
          <w:p w14:paraId="226B0E41" w14:textId="77777777" w:rsidR="00055453" w:rsidRPr="000F5746" w:rsidRDefault="00055453" w:rsidP="00FA3CBB">
            <w:pPr>
              <w:jc w:val="center"/>
              <w:rPr>
                <w:rFonts w:cs="Arial"/>
                <w:b/>
                <w:bCs/>
                <w:sz w:val="18"/>
                <w:szCs w:val="18"/>
              </w:rPr>
            </w:pPr>
            <w:r w:rsidRPr="000F5746">
              <w:rPr>
                <w:rFonts w:eastAsiaTheme="minorEastAsia" w:cs="Arial"/>
                <w:b/>
                <w:bCs/>
                <w:sz w:val="18"/>
                <w:szCs w:val="18"/>
                <w:lang w:eastAsia="zh-CN"/>
              </w:rPr>
              <w:t>Sub</w:t>
            </w:r>
            <w:r w:rsidRPr="000F5746">
              <w:rPr>
                <w:rFonts w:cs="Arial"/>
                <w:b/>
                <w:bCs/>
                <w:sz w:val="18"/>
                <w:szCs w:val="18"/>
              </w:rPr>
              <w:t>-</w:t>
            </w:r>
            <w:r w:rsidRPr="000F5746">
              <w:rPr>
                <w:rFonts w:eastAsiaTheme="minorEastAsia" w:cs="Arial"/>
                <w:b/>
                <w:bCs/>
                <w:sz w:val="18"/>
                <w:szCs w:val="18"/>
                <w:lang w:eastAsia="zh-CN"/>
              </w:rPr>
              <w:t>Clause</w:t>
            </w:r>
          </w:p>
        </w:tc>
        <w:tc>
          <w:tcPr>
            <w:tcW w:w="567" w:type="dxa"/>
            <w:vAlign w:val="center"/>
          </w:tcPr>
          <w:p w14:paraId="000E94CE" w14:textId="77777777" w:rsidR="00055453" w:rsidRPr="00F347B4" w:rsidRDefault="00055453" w:rsidP="00FA3CBB">
            <w:pPr>
              <w:jc w:val="center"/>
              <w:rPr>
                <w:rFonts w:eastAsia="맑은 고딕" w:cs="Arial"/>
                <w:b/>
                <w:bCs/>
                <w:sz w:val="18"/>
                <w:szCs w:val="18"/>
                <w:lang w:eastAsia="ko-KR"/>
              </w:rPr>
            </w:pPr>
            <w:r>
              <w:rPr>
                <w:rFonts w:eastAsia="맑은 고딕" w:cs="Arial" w:hint="eastAsia"/>
                <w:b/>
                <w:bCs/>
                <w:sz w:val="18"/>
                <w:szCs w:val="18"/>
                <w:lang w:eastAsia="ko-KR"/>
              </w:rPr>
              <w:t>line</w:t>
            </w:r>
          </w:p>
        </w:tc>
        <w:tc>
          <w:tcPr>
            <w:tcW w:w="2346" w:type="dxa"/>
            <w:vAlign w:val="center"/>
          </w:tcPr>
          <w:p w14:paraId="4A6F575C" w14:textId="77777777" w:rsidR="00055453" w:rsidRPr="000F5746" w:rsidRDefault="00055453" w:rsidP="00FA3CBB">
            <w:pPr>
              <w:jc w:val="center"/>
              <w:rPr>
                <w:rFonts w:cs="Arial"/>
                <w:b/>
                <w:bCs/>
                <w:sz w:val="18"/>
                <w:szCs w:val="18"/>
              </w:rPr>
            </w:pPr>
            <w:r w:rsidRPr="000F5746">
              <w:rPr>
                <w:rFonts w:cs="Arial"/>
                <w:b/>
                <w:bCs/>
                <w:sz w:val="18"/>
                <w:szCs w:val="18"/>
              </w:rPr>
              <w:t>Comment</w:t>
            </w:r>
          </w:p>
        </w:tc>
        <w:tc>
          <w:tcPr>
            <w:tcW w:w="3600" w:type="dxa"/>
            <w:vAlign w:val="center"/>
          </w:tcPr>
          <w:p w14:paraId="2C774AED" w14:textId="77777777" w:rsidR="00055453" w:rsidRPr="000F5746" w:rsidRDefault="00055453" w:rsidP="00FA3CBB">
            <w:pPr>
              <w:jc w:val="center"/>
              <w:rPr>
                <w:rFonts w:cs="Arial"/>
                <w:b/>
                <w:bCs/>
                <w:sz w:val="18"/>
                <w:szCs w:val="18"/>
              </w:rPr>
            </w:pPr>
            <w:r w:rsidRPr="000F5746">
              <w:rPr>
                <w:rFonts w:cs="Arial"/>
                <w:b/>
                <w:bCs/>
                <w:sz w:val="18"/>
                <w:szCs w:val="18"/>
              </w:rPr>
              <w:t>Proposed Change</w:t>
            </w:r>
          </w:p>
        </w:tc>
        <w:tc>
          <w:tcPr>
            <w:tcW w:w="990" w:type="dxa"/>
            <w:vAlign w:val="center"/>
          </w:tcPr>
          <w:p w14:paraId="778239CA" w14:textId="77777777" w:rsidR="00055453" w:rsidRPr="000F5746" w:rsidRDefault="00055453" w:rsidP="00FA3CBB">
            <w:pPr>
              <w:jc w:val="center"/>
              <w:rPr>
                <w:rFonts w:cs="Arial"/>
                <w:b/>
                <w:bCs/>
                <w:sz w:val="18"/>
                <w:szCs w:val="18"/>
              </w:rPr>
            </w:pPr>
            <w:r w:rsidRPr="000F5746">
              <w:rPr>
                <w:rFonts w:cs="Arial"/>
                <w:b/>
                <w:bCs/>
                <w:sz w:val="18"/>
                <w:szCs w:val="18"/>
              </w:rPr>
              <w:t>Disposition</w:t>
            </w:r>
          </w:p>
        </w:tc>
      </w:tr>
      <w:tr w:rsidR="006B2A39" w:rsidRPr="000F5746" w14:paraId="7BCDD1C4" w14:textId="77777777" w:rsidTr="006B2A39">
        <w:trPr>
          <w:trHeight w:val="916"/>
        </w:trPr>
        <w:tc>
          <w:tcPr>
            <w:tcW w:w="543" w:type="dxa"/>
          </w:tcPr>
          <w:p w14:paraId="65CF0546" w14:textId="5F63A387" w:rsidR="006B2A39" w:rsidRPr="00D51797" w:rsidRDefault="006B2A39" w:rsidP="006B2A39">
            <w:pPr>
              <w:spacing w:after="0" w:line="240" w:lineRule="auto"/>
              <w:jc w:val="center"/>
              <w:rPr>
                <w:rFonts w:cs="Arial"/>
                <w:color w:val="FF0000"/>
                <w:sz w:val="18"/>
                <w:szCs w:val="18"/>
                <w:lang w:val="en-US"/>
              </w:rPr>
            </w:pPr>
            <w:r>
              <w:rPr>
                <w:rFonts w:cs="Arial"/>
              </w:rPr>
              <w:t>Mickael Maman</w:t>
            </w:r>
          </w:p>
        </w:tc>
        <w:tc>
          <w:tcPr>
            <w:tcW w:w="709" w:type="dxa"/>
          </w:tcPr>
          <w:p w14:paraId="520A4AA9" w14:textId="0C8554E0" w:rsidR="006B2A39" w:rsidRPr="006B2A39" w:rsidRDefault="006B2A39" w:rsidP="006B2A39">
            <w:pPr>
              <w:spacing w:after="0" w:line="240" w:lineRule="auto"/>
              <w:jc w:val="center"/>
              <w:rPr>
                <w:rFonts w:cs="Arial"/>
                <w:color w:val="FF0000"/>
                <w:sz w:val="18"/>
                <w:szCs w:val="18"/>
                <w:highlight w:val="yellow"/>
              </w:rPr>
            </w:pPr>
            <w:r w:rsidRPr="006B2A39">
              <w:rPr>
                <w:rFonts w:cs="Arial"/>
                <w:highlight w:val="yellow"/>
              </w:rPr>
              <w:t>58</w:t>
            </w:r>
          </w:p>
        </w:tc>
        <w:tc>
          <w:tcPr>
            <w:tcW w:w="425" w:type="dxa"/>
          </w:tcPr>
          <w:p w14:paraId="6FDF1560" w14:textId="7215DF40" w:rsidR="006B2A39" w:rsidRPr="00D51797" w:rsidRDefault="006B2A39" w:rsidP="006B2A39">
            <w:pPr>
              <w:spacing w:after="0" w:line="240" w:lineRule="auto"/>
              <w:jc w:val="center"/>
              <w:rPr>
                <w:rFonts w:cs="Arial"/>
                <w:color w:val="FF0000"/>
                <w:sz w:val="18"/>
                <w:szCs w:val="18"/>
              </w:rPr>
            </w:pPr>
            <w:r>
              <w:rPr>
                <w:rFonts w:cs="Arial"/>
              </w:rPr>
              <w:t>87</w:t>
            </w:r>
          </w:p>
        </w:tc>
        <w:tc>
          <w:tcPr>
            <w:tcW w:w="851" w:type="dxa"/>
          </w:tcPr>
          <w:p w14:paraId="5C43F7DD" w14:textId="4C229E33" w:rsidR="006B2A39" w:rsidRPr="00D51797" w:rsidRDefault="006B2A39" w:rsidP="006B2A39">
            <w:pPr>
              <w:spacing w:after="0" w:line="240" w:lineRule="auto"/>
              <w:jc w:val="center"/>
              <w:rPr>
                <w:rFonts w:cs="Arial"/>
                <w:color w:val="FF0000"/>
                <w:sz w:val="18"/>
                <w:szCs w:val="18"/>
              </w:rPr>
            </w:pPr>
            <w:r>
              <w:rPr>
                <w:rFonts w:cs="Arial"/>
              </w:rPr>
              <w:t>10.38.9.3.15</w:t>
            </w:r>
          </w:p>
        </w:tc>
        <w:tc>
          <w:tcPr>
            <w:tcW w:w="567" w:type="dxa"/>
          </w:tcPr>
          <w:p w14:paraId="3688BA05" w14:textId="671BDF6B" w:rsidR="006B2A39" w:rsidRPr="00D51797" w:rsidRDefault="006B2A39" w:rsidP="006B2A39">
            <w:pPr>
              <w:spacing w:after="0" w:line="240" w:lineRule="auto"/>
              <w:jc w:val="center"/>
              <w:rPr>
                <w:rFonts w:cs="Arial"/>
                <w:color w:val="FF0000"/>
                <w:sz w:val="18"/>
                <w:szCs w:val="18"/>
              </w:rPr>
            </w:pPr>
            <w:r>
              <w:rPr>
                <w:rFonts w:cs="Arial"/>
              </w:rPr>
              <w:t>28</w:t>
            </w:r>
          </w:p>
        </w:tc>
        <w:tc>
          <w:tcPr>
            <w:tcW w:w="2346" w:type="dxa"/>
          </w:tcPr>
          <w:p w14:paraId="36551866" w14:textId="3357045B" w:rsidR="006B2A39" w:rsidRPr="006B2A39" w:rsidRDefault="006B2A39" w:rsidP="006B2A39">
            <w:pPr>
              <w:spacing w:after="0" w:line="240" w:lineRule="auto"/>
              <w:jc w:val="left"/>
              <w:rPr>
                <w:rFonts w:cs="Arial"/>
                <w:color w:val="FF0000"/>
                <w:sz w:val="18"/>
                <w:szCs w:val="18"/>
              </w:rPr>
            </w:pPr>
            <w:r w:rsidRPr="006B2A39">
              <w:rPr>
                <w:rFonts w:cs="Arial"/>
                <w:sz w:val="18"/>
                <w:szCs w:val="18"/>
              </w:rPr>
              <w:t>SOR Time offset is between ADV conf and not ADV Poll</w:t>
            </w:r>
          </w:p>
        </w:tc>
        <w:tc>
          <w:tcPr>
            <w:tcW w:w="3600" w:type="dxa"/>
          </w:tcPr>
          <w:p w14:paraId="7995DEF0" w14:textId="2C4EF3E5" w:rsidR="006B2A39" w:rsidRPr="006B2A39" w:rsidRDefault="006B2A39" w:rsidP="006B2A39">
            <w:pPr>
              <w:spacing w:after="0" w:line="240" w:lineRule="auto"/>
              <w:jc w:val="left"/>
              <w:rPr>
                <w:rFonts w:cs="Arial"/>
                <w:color w:val="FF0000"/>
                <w:sz w:val="18"/>
                <w:szCs w:val="18"/>
              </w:rPr>
            </w:pPr>
            <w:r w:rsidRPr="006B2A39">
              <w:rPr>
                <w:rFonts w:cs="Arial"/>
                <w:sz w:val="18"/>
                <w:szCs w:val="18"/>
              </w:rPr>
              <w:t>This is a four-octet, 32-bit field that specifies the time offset in 1/499.2 MHz resolution between the start of the Advertising Confirmation Compact frame, or the Public Advertising Confirmation Compact frame, and the start of the Start of Ranging Compact frame.</w:t>
            </w:r>
          </w:p>
        </w:tc>
        <w:tc>
          <w:tcPr>
            <w:tcW w:w="990" w:type="dxa"/>
            <w:vAlign w:val="center"/>
          </w:tcPr>
          <w:p w14:paraId="05968DE2" w14:textId="3FD1DC1C" w:rsidR="006B2A39" w:rsidRPr="004423B3" w:rsidRDefault="001B1078" w:rsidP="006B2A39">
            <w:pPr>
              <w:spacing w:after="0" w:line="240" w:lineRule="auto"/>
              <w:jc w:val="center"/>
              <w:rPr>
                <w:rFonts w:eastAsia="맑은 고딕" w:cs="Arial"/>
                <w:sz w:val="18"/>
                <w:szCs w:val="18"/>
                <w:lang w:eastAsia="ko-KR"/>
              </w:rPr>
            </w:pPr>
            <w:r>
              <w:rPr>
                <w:rFonts w:eastAsia="맑은 고딕" w:cs="Arial" w:hint="eastAsia"/>
                <w:sz w:val="18"/>
                <w:szCs w:val="18"/>
                <w:lang w:eastAsia="ko-KR"/>
              </w:rPr>
              <w:t>Accepted</w:t>
            </w:r>
          </w:p>
        </w:tc>
      </w:tr>
      <w:tr w:rsidR="006B2A39" w:rsidRPr="000F5746" w14:paraId="1DB6DEA6" w14:textId="77777777" w:rsidTr="006B2A39">
        <w:trPr>
          <w:trHeight w:val="916"/>
        </w:trPr>
        <w:tc>
          <w:tcPr>
            <w:tcW w:w="543" w:type="dxa"/>
          </w:tcPr>
          <w:p w14:paraId="08F2C40F" w14:textId="6BEF740D" w:rsidR="006B2A39" w:rsidRPr="00D51797" w:rsidRDefault="006B2A39" w:rsidP="006B2A39">
            <w:pPr>
              <w:spacing w:after="0" w:line="240" w:lineRule="auto"/>
              <w:jc w:val="center"/>
              <w:rPr>
                <w:rFonts w:cs="Arial"/>
                <w:color w:val="FF0000"/>
                <w:sz w:val="18"/>
                <w:szCs w:val="18"/>
                <w:lang w:val="en-US"/>
              </w:rPr>
            </w:pPr>
            <w:r>
              <w:rPr>
                <w:rFonts w:cs="Arial"/>
              </w:rPr>
              <w:t>Lei HUANG</w:t>
            </w:r>
          </w:p>
        </w:tc>
        <w:tc>
          <w:tcPr>
            <w:tcW w:w="709" w:type="dxa"/>
          </w:tcPr>
          <w:p w14:paraId="645830BD" w14:textId="5C440B16" w:rsidR="006B2A39" w:rsidRPr="006B2A39" w:rsidRDefault="006B2A39" w:rsidP="006B2A39">
            <w:pPr>
              <w:spacing w:after="0" w:line="240" w:lineRule="auto"/>
              <w:jc w:val="center"/>
              <w:rPr>
                <w:rFonts w:cs="Arial"/>
                <w:color w:val="FF0000"/>
                <w:sz w:val="18"/>
                <w:szCs w:val="18"/>
                <w:highlight w:val="yellow"/>
              </w:rPr>
            </w:pPr>
            <w:r w:rsidRPr="006B2A39">
              <w:rPr>
                <w:rFonts w:cs="Arial"/>
                <w:color w:val="000000"/>
                <w:highlight w:val="yellow"/>
              </w:rPr>
              <w:t>1434</w:t>
            </w:r>
          </w:p>
        </w:tc>
        <w:tc>
          <w:tcPr>
            <w:tcW w:w="425" w:type="dxa"/>
          </w:tcPr>
          <w:p w14:paraId="2652B2D4" w14:textId="396A2847" w:rsidR="006B2A39" w:rsidRPr="00D51797" w:rsidRDefault="006B2A39" w:rsidP="006B2A39">
            <w:pPr>
              <w:spacing w:after="0" w:line="240" w:lineRule="auto"/>
              <w:jc w:val="center"/>
              <w:rPr>
                <w:rFonts w:cs="Arial"/>
                <w:color w:val="FF0000"/>
                <w:sz w:val="18"/>
                <w:szCs w:val="18"/>
              </w:rPr>
            </w:pPr>
            <w:r>
              <w:rPr>
                <w:rFonts w:cs="Arial"/>
              </w:rPr>
              <w:t>87</w:t>
            </w:r>
          </w:p>
        </w:tc>
        <w:tc>
          <w:tcPr>
            <w:tcW w:w="851" w:type="dxa"/>
          </w:tcPr>
          <w:p w14:paraId="4DA345A2" w14:textId="38980B1A" w:rsidR="006B2A39" w:rsidRPr="00D51797" w:rsidRDefault="006B2A39" w:rsidP="006B2A39">
            <w:pPr>
              <w:spacing w:after="0" w:line="240" w:lineRule="auto"/>
              <w:jc w:val="center"/>
              <w:rPr>
                <w:rFonts w:cs="Arial"/>
                <w:color w:val="FF0000"/>
                <w:sz w:val="18"/>
                <w:szCs w:val="18"/>
              </w:rPr>
            </w:pPr>
            <w:r>
              <w:rPr>
                <w:rFonts w:cs="Arial"/>
              </w:rPr>
              <w:t>10.38.9.3.15</w:t>
            </w:r>
          </w:p>
        </w:tc>
        <w:tc>
          <w:tcPr>
            <w:tcW w:w="567" w:type="dxa"/>
          </w:tcPr>
          <w:p w14:paraId="0BB330CC" w14:textId="3BEEC015" w:rsidR="006B2A39" w:rsidRPr="00D51797" w:rsidRDefault="006B2A39" w:rsidP="006B2A39">
            <w:pPr>
              <w:spacing w:after="0" w:line="240" w:lineRule="auto"/>
              <w:jc w:val="center"/>
              <w:rPr>
                <w:rFonts w:cs="Arial"/>
                <w:color w:val="FF0000"/>
                <w:sz w:val="18"/>
                <w:szCs w:val="18"/>
              </w:rPr>
            </w:pPr>
            <w:r>
              <w:rPr>
                <w:rFonts w:cs="Arial"/>
              </w:rPr>
              <w:t>28</w:t>
            </w:r>
          </w:p>
        </w:tc>
        <w:tc>
          <w:tcPr>
            <w:tcW w:w="2346" w:type="dxa"/>
          </w:tcPr>
          <w:p w14:paraId="7463A686" w14:textId="514BC516" w:rsidR="006B2A39" w:rsidRPr="006B2A39" w:rsidRDefault="006B2A39" w:rsidP="006B2A39">
            <w:pPr>
              <w:spacing w:after="0" w:line="240" w:lineRule="auto"/>
              <w:jc w:val="left"/>
              <w:rPr>
                <w:rFonts w:cs="Arial"/>
                <w:color w:val="FF0000"/>
                <w:sz w:val="18"/>
                <w:szCs w:val="18"/>
              </w:rPr>
            </w:pPr>
            <w:r w:rsidRPr="006B2A39">
              <w:rPr>
                <w:rFonts w:cs="Arial"/>
                <w:sz w:val="18"/>
                <w:szCs w:val="18"/>
              </w:rPr>
              <w:t>The SOR Time Offset field indicates the time offset between the start of the Advertising Confirmation Compact frame and the start of the Start of Ranging Compact frame.</w:t>
            </w:r>
          </w:p>
        </w:tc>
        <w:tc>
          <w:tcPr>
            <w:tcW w:w="3600" w:type="dxa"/>
          </w:tcPr>
          <w:p w14:paraId="2DF84729" w14:textId="62D4C690" w:rsidR="006B2A39" w:rsidRPr="006B2A39" w:rsidRDefault="006B2A39" w:rsidP="006B2A39">
            <w:pPr>
              <w:spacing w:after="0" w:line="240" w:lineRule="auto"/>
              <w:jc w:val="left"/>
              <w:rPr>
                <w:rFonts w:cs="Arial"/>
                <w:color w:val="FF0000"/>
                <w:sz w:val="18"/>
                <w:szCs w:val="18"/>
              </w:rPr>
            </w:pPr>
            <w:r w:rsidRPr="006B2A39">
              <w:rPr>
                <w:rFonts w:cs="Arial"/>
                <w:sz w:val="18"/>
                <w:szCs w:val="18"/>
              </w:rPr>
              <w:t>Change "the start of the Advertising Poll Compact frame, or the Public Advertising Poll Compact frame" to "the start of the Advertising Confirmation Compact frame".</w:t>
            </w:r>
          </w:p>
        </w:tc>
        <w:tc>
          <w:tcPr>
            <w:tcW w:w="990" w:type="dxa"/>
            <w:vAlign w:val="center"/>
          </w:tcPr>
          <w:p w14:paraId="28CEB9B3" w14:textId="178AE874" w:rsidR="006B2A39" w:rsidRPr="004423B3" w:rsidRDefault="001B1078" w:rsidP="006B2A39">
            <w:pPr>
              <w:spacing w:after="0" w:line="240" w:lineRule="auto"/>
              <w:jc w:val="center"/>
              <w:rPr>
                <w:rFonts w:eastAsia="맑은 고딕" w:cs="Arial"/>
                <w:sz w:val="18"/>
                <w:szCs w:val="18"/>
                <w:lang w:eastAsia="ko-KR"/>
              </w:rPr>
            </w:pPr>
            <w:r>
              <w:rPr>
                <w:rFonts w:eastAsia="맑은 고딕" w:cs="Arial" w:hint="eastAsia"/>
                <w:sz w:val="18"/>
                <w:szCs w:val="18"/>
                <w:lang w:eastAsia="ko-KR"/>
              </w:rPr>
              <w:t>Accepted</w:t>
            </w:r>
          </w:p>
        </w:tc>
      </w:tr>
    </w:tbl>
    <w:p w14:paraId="21F55506" w14:textId="77777777" w:rsidR="00055453" w:rsidRDefault="00055453" w:rsidP="00055453">
      <w:pPr>
        <w:rPr>
          <w:rFonts w:asciiTheme="minorHAnsi" w:hAnsiTheme="minorHAnsi" w:cstheme="minorHAnsi"/>
          <w:b/>
          <w:bCs/>
        </w:rPr>
      </w:pPr>
    </w:p>
    <w:p w14:paraId="5BCB94BB" w14:textId="77777777" w:rsidR="00055453" w:rsidRPr="005D22AE" w:rsidRDefault="00055453" w:rsidP="00055453">
      <w:pPr>
        <w:rPr>
          <w:rFonts w:asciiTheme="minorHAnsi" w:eastAsia="맑은 고딕" w:hAnsiTheme="minorHAnsi" w:cstheme="minorHAnsi"/>
          <w:b/>
          <w:bCs/>
          <w:lang w:eastAsia="ko-KR"/>
        </w:rPr>
      </w:pPr>
      <w:r w:rsidRPr="003A3DBF">
        <w:rPr>
          <w:rFonts w:asciiTheme="minorHAnsi" w:hAnsiTheme="minorHAnsi" w:cstheme="minorHAnsi"/>
          <w:b/>
          <w:bCs/>
          <w:u w:val="single"/>
        </w:rPr>
        <w:t>Disposition Detail</w:t>
      </w:r>
      <w:r>
        <w:rPr>
          <w:rFonts w:asciiTheme="minorHAnsi" w:hAnsiTheme="minorHAnsi" w:cstheme="minorHAnsi"/>
          <w:b/>
          <w:bCs/>
        </w:rPr>
        <w:t xml:space="preserve">: </w:t>
      </w:r>
    </w:p>
    <w:p w14:paraId="2C15A3B3" w14:textId="60FE2052" w:rsidR="00055453" w:rsidRDefault="00D17077" w:rsidP="00055453">
      <w:pPr>
        <w:ind w:firstLineChars="50" w:firstLine="100"/>
        <w:rPr>
          <w:rFonts w:asciiTheme="minorHAnsi" w:hAnsiTheme="minorHAnsi" w:cstheme="minorHAnsi"/>
        </w:rPr>
      </w:pPr>
      <w:r>
        <w:rPr>
          <w:rFonts w:asciiTheme="minorHAnsi" w:eastAsia="맑은 고딕" w:hAnsiTheme="minorHAnsi" w:cstheme="minorHAnsi" w:hint="eastAsia"/>
          <w:b/>
          <w:noProof/>
          <w:u w:val="single"/>
          <w:lang w:val="en-US" w:eastAsia="ko-KR"/>
        </w:rPr>
        <mc:AlternateContent>
          <mc:Choice Requires="wps">
            <w:drawing>
              <wp:anchor distT="0" distB="0" distL="114300" distR="114300" simplePos="0" relativeHeight="251772928" behindDoc="0" locked="0" layoutInCell="1" allowOverlap="1" wp14:anchorId="102ACE92" wp14:editId="3922CCDD">
                <wp:simplePos x="0" y="0"/>
                <wp:positionH relativeFrom="column">
                  <wp:posOffset>497942</wp:posOffset>
                </wp:positionH>
                <wp:positionV relativeFrom="paragraph">
                  <wp:posOffset>608990</wp:posOffset>
                </wp:positionV>
                <wp:extent cx="5228376" cy="17814"/>
                <wp:effectExtent l="0" t="0" r="29845" b="20320"/>
                <wp:wrapNone/>
                <wp:docPr id="266870881" name="Straight Connector 22"/>
                <wp:cNvGraphicFramePr/>
                <a:graphic xmlns:a="http://schemas.openxmlformats.org/drawingml/2006/main">
                  <a:graphicData uri="http://schemas.microsoft.com/office/word/2010/wordprocessingShape">
                    <wps:wsp>
                      <wps:cNvCnPr/>
                      <wps:spPr>
                        <a:xfrm>
                          <a:off x="0" y="0"/>
                          <a:ext cx="5228376" cy="17814"/>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436DD5F" id="Straight Connector 22"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2pt,47.95pt" to="450.9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" strokecolor="red" strokeweight="2pt"/>
            </w:pict>
          </mc:Fallback>
        </mc:AlternateContent>
      </w:r>
      <w:r w:rsidR="005D22AE" w:rsidRPr="005D22AE">
        <w:rPr>
          <w:rFonts w:asciiTheme="minorHAnsi" w:hAnsiTheme="minorHAnsi" w:cstheme="minorHAnsi"/>
          <w:noProof/>
          <w:lang w:val="en-US" w:eastAsia="ko-KR"/>
        </w:rPr>
        <w:drawing>
          <wp:inline distT="0" distB="0" distL="0" distR="0" wp14:anchorId="1A4F0866" wp14:editId="78CF7DE9">
            <wp:extent cx="5731510" cy="821055"/>
            <wp:effectExtent l="19050" t="19050" r="21590" b="17145"/>
            <wp:docPr id="706931201" name="그림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821055"/>
                    </a:xfrm>
                    <a:prstGeom prst="rect">
                      <a:avLst/>
                    </a:prstGeom>
                    <a:noFill/>
                    <a:ln>
                      <a:solidFill>
                        <a:schemeClr val="accent1"/>
                      </a:solidFill>
                    </a:ln>
                  </pic:spPr>
                </pic:pic>
              </a:graphicData>
            </a:graphic>
          </wp:inline>
        </w:drawing>
      </w:r>
    </w:p>
    <w:p w14:paraId="5535D4BB" w14:textId="386EA482" w:rsidR="00055453" w:rsidRPr="00E43A4C" w:rsidRDefault="00055453" w:rsidP="00055453">
      <w:pPr>
        <w:ind w:left="720"/>
        <w:rPr>
          <w:rFonts w:asciiTheme="minorHAnsi" w:eastAsia="맑은 고딕" w:hAnsiTheme="minorHAnsi" w:cstheme="minorHAnsi"/>
          <w:b/>
          <w:u w:val="single"/>
          <w:lang w:eastAsia="ko-KR"/>
        </w:rPr>
      </w:pPr>
      <w:r>
        <w:rPr>
          <w:rFonts w:asciiTheme="minorHAnsi" w:eastAsia="맑은 고딕" w:hAnsiTheme="minorHAnsi" w:cstheme="minorHAnsi" w:hint="eastAsia"/>
          <w:b/>
          <w:u w:val="single"/>
          <w:lang w:eastAsia="ko-KR"/>
        </w:rPr>
        <w:t>CID</w:t>
      </w:r>
      <w:r w:rsidR="00D17077">
        <w:rPr>
          <w:rFonts w:asciiTheme="minorHAnsi" w:eastAsia="맑은 고딕" w:hAnsiTheme="minorHAnsi" w:cstheme="minorHAnsi" w:hint="eastAsia"/>
          <w:b/>
          <w:u w:val="single"/>
          <w:lang w:eastAsia="ko-KR"/>
        </w:rPr>
        <w:t>58&amp;</w:t>
      </w:r>
      <w:r w:rsidR="001B1078">
        <w:rPr>
          <w:rFonts w:asciiTheme="minorHAnsi" w:eastAsia="맑은 고딕" w:hAnsiTheme="minorHAnsi" w:cstheme="minorHAnsi" w:hint="eastAsia"/>
          <w:b/>
          <w:u w:val="single"/>
          <w:lang w:eastAsia="ko-KR"/>
        </w:rPr>
        <w:t>1434</w:t>
      </w:r>
    </w:p>
    <w:p w14:paraId="0D2EE773" w14:textId="74BE5F3B" w:rsidR="00055453" w:rsidRDefault="00766707" w:rsidP="00055453">
      <w:pPr>
        <w:ind w:left="1340"/>
        <w:rPr>
          <w:rFonts w:asciiTheme="minorHAnsi" w:eastAsia="맑은 고딕" w:hAnsiTheme="minorHAnsi" w:cstheme="minorHAnsi"/>
          <w:lang w:eastAsia="ko-KR"/>
        </w:rPr>
      </w:pPr>
      <w:r>
        <w:rPr>
          <w:rFonts w:asciiTheme="minorHAnsi" w:eastAsia="맑은 고딕" w:hAnsiTheme="minorHAnsi" w:cstheme="minorHAnsi" w:hint="eastAsia"/>
          <w:lang w:eastAsia="ko-KR"/>
        </w:rPr>
        <w:t>Accepted</w:t>
      </w:r>
      <w:r w:rsidR="00055453">
        <w:rPr>
          <w:rFonts w:asciiTheme="minorHAnsi" w:eastAsia="맑은 고딕" w:hAnsiTheme="minorHAnsi" w:cstheme="minorHAnsi"/>
          <w:lang w:eastAsia="ko-KR"/>
        </w:rPr>
        <w:t>.</w:t>
      </w:r>
    </w:p>
    <w:p w14:paraId="5B71CE43" w14:textId="77777777" w:rsidR="00055453" w:rsidRPr="003A675D" w:rsidRDefault="00055453" w:rsidP="00055453">
      <w:pPr>
        <w:rPr>
          <w:rFonts w:asciiTheme="minorHAnsi" w:eastAsiaTheme="minorEastAsia" w:hAnsiTheme="minorHAnsi" w:cstheme="minorHAnsi"/>
          <w:b/>
          <w:bCs/>
          <w:u w:val="single"/>
          <w:lang w:eastAsia="zh-CN"/>
        </w:rPr>
      </w:pPr>
      <w:r w:rsidRPr="0054023C">
        <w:rPr>
          <w:rFonts w:asciiTheme="minorHAnsi" w:eastAsiaTheme="minorEastAsia" w:hAnsiTheme="minorHAnsi" w:cstheme="minorHAnsi"/>
          <w:b/>
          <w:bCs/>
          <w:u w:val="single"/>
          <w:lang w:eastAsia="zh-CN"/>
        </w:rPr>
        <w:t>Proposed text changes on P802.15.4ab™/D</w:t>
      </w:r>
      <w:r>
        <w:rPr>
          <w:rFonts w:asciiTheme="minorHAnsi" w:eastAsia="맑은 고딕" w:hAnsiTheme="minorHAnsi" w:cstheme="minorHAnsi" w:hint="eastAsia"/>
          <w:b/>
          <w:bCs/>
          <w:u w:val="single"/>
          <w:lang w:eastAsia="ko-KR"/>
        </w:rPr>
        <w:t xml:space="preserve">raft 1.0 </w:t>
      </w:r>
      <w:r w:rsidRPr="0054023C">
        <w:rPr>
          <w:rFonts w:asciiTheme="minorHAnsi" w:eastAsiaTheme="minorEastAsia" w:hAnsiTheme="minorHAnsi" w:cstheme="minorHAnsi"/>
          <w:b/>
          <w:bCs/>
          <w:u w:val="single"/>
          <w:lang w:eastAsia="zh-CN"/>
        </w:rPr>
        <w:t>:</w:t>
      </w:r>
    </w:p>
    <w:p w14:paraId="4064DA5A" w14:textId="723881AE" w:rsidR="00A52E49" w:rsidRDefault="00A52E49" w:rsidP="00A52E49">
      <w:pPr>
        <w:pStyle w:val="Default"/>
        <w:ind w:firstLine="720"/>
        <w:rPr>
          <w:rFonts w:ascii="Times New Roman" w:hAnsi="Times New Roman" w:cs="Times New Roman"/>
          <w:b/>
          <w:bCs/>
          <w:i/>
          <w:iCs/>
          <w:sz w:val="20"/>
          <w:szCs w:val="20"/>
          <w:lang w:val="en-GB" w:eastAsia="ko-KR"/>
        </w:rPr>
      </w:pPr>
      <w:r>
        <w:rPr>
          <w:rFonts w:ascii="Times New Roman" w:hAnsi="Times New Roman" w:cs="Times New Roman"/>
          <w:b/>
          <w:bCs/>
          <w:i/>
          <w:iCs/>
          <w:sz w:val="20"/>
          <w:szCs w:val="20"/>
          <w:lang w:val="en-GB"/>
        </w:rPr>
        <w:t>Change 10.38.</w:t>
      </w:r>
      <w:r>
        <w:rPr>
          <w:rFonts w:ascii="Times New Roman" w:hAnsi="Times New Roman" w:cs="Times New Roman" w:hint="eastAsia"/>
          <w:b/>
          <w:bCs/>
          <w:i/>
          <w:iCs/>
          <w:sz w:val="20"/>
          <w:szCs w:val="20"/>
          <w:lang w:val="en-GB" w:eastAsia="ko-KR"/>
        </w:rPr>
        <w:t>9</w:t>
      </w:r>
      <w:r>
        <w:rPr>
          <w:rFonts w:ascii="Times New Roman" w:hAnsi="Times New Roman" w:cs="Times New Roman"/>
          <w:b/>
          <w:bCs/>
          <w:i/>
          <w:iCs/>
          <w:sz w:val="20"/>
          <w:szCs w:val="20"/>
          <w:lang w:val="en-GB"/>
        </w:rPr>
        <w:t>.</w:t>
      </w:r>
      <w:r>
        <w:rPr>
          <w:rFonts w:ascii="Times New Roman" w:hAnsi="Times New Roman" w:cs="Times New Roman" w:hint="eastAsia"/>
          <w:b/>
          <w:bCs/>
          <w:i/>
          <w:iCs/>
          <w:sz w:val="20"/>
          <w:szCs w:val="20"/>
          <w:lang w:val="en-GB" w:eastAsia="ko-KR"/>
        </w:rPr>
        <w:t>3</w:t>
      </w:r>
      <w:r>
        <w:rPr>
          <w:rFonts w:ascii="Times New Roman" w:hAnsi="Times New Roman" w:cs="Times New Roman"/>
          <w:b/>
          <w:bCs/>
          <w:i/>
          <w:iCs/>
          <w:sz w:val="20"/>
          <w:szCs w:val="20"/>
          <w:lang w:val="en-GB"/>
        </w:rPr>
        <w:t>.</w:t>
      </w:r>
      <w:r>
        <w:rPr>
          <w:rFonts w:ascii="Times New Roman" w:hAnsi="Times New Roman" w:cs="Times New Roman" w:hint="eastAsia"/>
          <w:b/>
          <w:bCs/>
          <w:i/>
          <w:iCs/>
          <w:sz w:val="20"/>
          <w:szCs w:val="20"/>
          <w:lang w:val="en-GB" w:eastAsia="ko-KR"/>
        </w:rPr>
        <w:t>15</w:t>
      </w:r>
      <w:r>
        <w:rPr>
          <w:rFonts w:ascii="Times New Roman" w:hAnsi="Times New Roman" w:cs="Times New Roman"/>
          <w:b/>
          <w:bCs/>
          <w:i/>
          <w:iCs/>
          <w:sz w:val="20"/>
          <w:szCs w:val="20"/>
          <w:lang w:val="en-GB"/>
        </w:rPr>
        <w:t xml:space="preserve"> P</w:t>
      </w:r>
      <w:r>
        <w:rPr>
          <w:rFonts w:ascii="Times New Roman" w:hAnsi="Times New Roman" w:cs="Times New Roman" w:hint="eastAsia"/>
          <w:b/>
          <w:bCs/>
          <w:i/>
          <w:iCs/>
          <w:sz w:val="20"/>
          <w:szCs w:val="20"/>
          <w:lang w:val="en-GB" w:eastAsia="ko-KR"/>
        </w:rPr>
        <w:t>8</w:t>
      </w:r>
      <w:r>
        <w:rPr>
          <w:rFonts w:ascii="Times New Roman" w:hAnsi="Times New Roman" w:cs="Times New Roman"/>
          <w:b/>
          <w:bCs/>
          <w:i/>
          <w:iCs/>
          <w:sz w:val="20"/>
          <w:szCs w:val="20"/>
          <w:lang w:val="en-GB"/>
        </w:rPr>
        <w:t>7</w:t>
      </w:r>
      <w:r>
        <w:rPr>
          <w:rFonts w:ascii="Times New Roman" w:hAnsi="Times New Roman" w:cs="Times New Roman" w:hint="eastAsia"/>
          <w:b/>
          <w:bCs/>
          <w:i/>
          <w:iCs/>
          <w:sz w:val="20"/>
          <w:szCs w:val="20"/>
          <w:lang w:val="en-GB" w:eastAsia="ko-KR"/>
        </w:rPr>
        <w:t>L28</w:t>
      </w:r>
      <w:r>
        <w:rPr>
          <w:rFonts w:ascii="Times New Roman" w:hAnsi="Times New Roman" w:cs="Times New Roman"/>
          <w:b/>
          <w:bCs/>
          <w:i/>
          <w:iCs/>
          <w:sz w:val="20"/>
          <w:szCs w:val="20"/>
          <w:lang w:val="en-GB"/>
        </w:rPr>
        <w:t xml:space="preserve"> as below ;</w:t>
      </w:r>
    </w:p>
    <w:p w14:paraId="693F49BD" w14:textId="77777777" w:rsidR="0090266D" w:rsidRDefault="0090266D" w:rsidP="00A52E49">
      <w:pPr>
        <w:pStyle w:val="Default"/>
        <w:ind w:firstLine="720"/>
        <w:rPr>
          <w:rFonts w:ascii="Times New Roman" w:hAnsi="Times New Roman" w:cs="Times New Roman"/>
          <w:b/>
          <w:bCs/>
          <w:i/>
          <w:iCs/>
          <w:sz w:val="20"/>
          <w:szCs w:val="20"/>
          <w:lang w:val="en-GB" w:eastAsia="ko-KR"/>
        </w:rPr>
      </w:pPr>
    </w:p>
    <w:p w14:paraId="5FD7B867" w14:textId="77777777" w:rsidR="00055453" w:rsidRDefault="00055453" w:rsidP="00055453">
      <w:pPr>
        <w:pStyle w:val="Default"/>
        <w:ind w:firstLine="720"/>
        <w:rPr>
          <w:rFonts w:ascii="Times New Roman" w:hAnsi="Times New Roman" w:cs="Times New Roman"/>
          <w:b/>
          <w:bCs/>
          <w:i/>
          <w:iCs/>
          <w:sz w:val="20"/>
          <w:szCs w:val="20"/>
        </w:rPr>
      </w:pPr>
    </w:p>
    <w:p w14:paraId="00060110" w14:textId="77777777" w:rsidR="0090266D" w:rsidRDefault="0090266D" w:rsidP="0090266D">
      <w:pPr>
        <w:autoSpaceDE w:val="0"/>
        <w:autoSpaceDN w:val="0"/>
        <w:adjustRightInd w:val="0"/>
        <w:spacing w:after="0" w:line="240" w:lineRule="auto"/>
        <w:jc w:val="left"/>
        <w:rPr>
          <w:rFonts w:eastAsia="바탕" w:cs="Arial"/>
          <w:b/>
          <w:bCs/>
          <w:lang w:val="en-US"/>
        </w:rPr>
      </w:pPr>
      <w:r>
        <w:rPr>
          <w:rFonts w:ascii="Times New Roman" w:eastAsia="바탕" w:hAnsi="Times New Roman"/>
          <w:sz w:val="24"/>
          <w:szCs w:val="24"/>
          <w:lang w:val="en-US"/>
        </w:rPr>
        <w:t xml:space="preserve">26 </w:t>
      </w:r>
      <w:r>
        <w:rPr>
          <w:rFonts w:eastAsia="바탕" w:cs="Arial"/>
          <w:b/>
          <w:bCs/>
          <w:lang w:val="en-US"/>
        </w:rPr>
        <w:t>10.38.9.3.15 The SOR Time Offset field</w:t>
      </w:r>
    </w:p>
    <w:p w14:paraId="016360DD" w14:textId="77777777" w:rsidR="0090266D" w:rsidRDefault="0090266D" w:rsidP="0090266D">
      <w:pPr>
        <w:autoSpaceDE w:val="0"/>
        <w:autoSpaceDN w:val="0"/>
        <w:adjustRightInd w:val="0"/>
        <w:spacing w:after="0" w:line="240" w:lineRule="auto"/>
        <w:jc w:val="left"/>
        <w:rPr>
          <w:rFonts w:ascii="Times New Roman" w:eastAsia="바탕" w:hAnsi="Times New Roman"/>
          <w:lang w:val="en-US"/>
        </w:rPr>
      </w:pPr>
      <w:r>
        <w:rPr>
          <w:rFonts w:ascii="Times New Roman" w:eastAsia="바탕" w:hAnsi="Times New Roman"/>
          <w:sz w:val="24"/>
          <w:szCs w:val="24"/>
          <w:lang w:val="en-US"/>
        </w:rPr>
        <w:t xml:space="preserve">27 </w:t>
      </w:r>
      <w:r>
        <w:rPr>
          <w:rFonts w:ascii="Times New Roman" w:eastAsia="바탕" w:hAnsi="Times New Roman"/>
          <w:lang w:val="en-US"/>
        </w:rPr>
        <w:t>This is a four-octet, 32-bit field that specifies the time offset in 1/499.2 MHz resolution between the start of</w:t>
      </w:r>
    </w:p>
    <w:p w14:paraId="5C87AB8B" w14:textId="13D0C58B" w:rsidR="0090266D" w:rsidRDefault="0090266D" w:rsidP="0090266D">
      <w:pPr>
        <w:autoSpaceDE w:val="0"/>
        <w:autoSpaceDN w:val="0"/>
        <w:adjustRightInd w:val="0"/>
        <w:spacing w:after="0" w:line="240" w:lineRule="auto"/>
        <w:jc w:val="left"/>
        <w:rPr>
          <w:rFonts w:ascii="Times New Roman" w:eastAsia="바탕" w:hAnsi="Times New Roman"/>
          <w:lang w:val="en-US"/>
        </w:rPr>
      </w:pPr>
      <w:r>
        <w:rPr>
          <w:rFonts w:ascii="Times New Roman" w:eastAsia="바탕" w:hAnsi="Times New Roman"/>
          <w:sz w:val="24"/>
          <w:szCs w:val="24"/>
          <w:lang w:val="en-US"/>
        </w:rPr>
        <w:t xml:space="preserve">28 </w:t>
      </w:r>
      <w:r>
        <w:rPr>
          <w:rFonts w:ascii="Times New Roman" w:eastAsia="바탕" w:hAnsi="Times New Roman"/>
          <w:lang w:val="en-US"/>
        </w:rPr>
        <w:t xml:space="preserve">the Advertising </w:t>
      </w:r>
      <w:del w:id="92" w:author="YOUNGWAN SO" w:date="2025-01-14T14:21:00Z">
        <w:r w:rsidDel="0090266D">
          <w:rPr>
            <w:rFonts w:ascii="Times New Roman" w:eastAsia="바탕" w:hAnsi="Times New Roman"/>
            <w:lang w:val="en-US"/>
          </w:rPr>
          <w:delText xml:space="preserve">Poll </w:delText>
        </w:r>
      </w:del>
      <w:ins w:id="93" w:author="YOUNGWAN SO" w:date="2025-01-14T14:21:00Z">
        <w:r>
          <w:rPr>
            <w:rFonts w:ascii="Times New Roman" w:eastAsia="바탕" w:hAnsi="Times New Roman" w:hint="eastAsia"/>
            <w:lang w:val="en-US" w:eastAsia="ko-KR"/>
          </w:rPr>
          <w:t>Confirmation</w:t>
        </w:r>
        <w:r>
          <w:rPr>
            <w:rFonts w:ascii="Times New Roman" w:eastAsia="바탕" w:hAnsi="Times New Roman"/>
            <w:lang w:val="en-US"/>
          </w:rPr>
          <w:t xml:space="preserve"> </w:t>
        </w:r>
      </w:ins>
      <w:r>
        <w:rPr>
          <w:rFonts w:ascii="Times New Roman" w:eastAsia="바탕" w:hAnsi="Times New Roman"/>
          <w:lang w:val="en-US"/>
        </w:rPr>
        <w:t xml:space="preserve">Compact frame, or the Public Advertising </w:t>
      </w:r>
      <w:del w:id="94" w:author="YOUNGWAN SO" w:date="2025-01-14T14:22:00Z">
        <w:r w:rsidDel="008E077D">
          <w:rPr>
            <w:rFonts w:ascii="Times New Roman" w:eastAsia="바탕" w:hAnsi="Times New Roman"/>
            <w:lang w:val="en-US"/>
          </w:rPr>
          <w:delText xml:space="preserve">Poll </w:delText>
        </w:r>
      </w:del>
      <w:ins w:id="95" w:author="YOUNGWAN SO" w:date="2025-01-14T14:22:00Z">
        <w:r w:rsidR="008E077D">
          <w:rPr>
            <w:rFonts w:ascii="Times New Roman" w:eastAsia="바탕" w:hAnsi="Times New Roman" w:hint="eastAsia"/>
            <w:lang w:val="en-US" w:eastAsia="ko-KR"/>
          </w:rPr>
          <w:t>Confirmation</w:t>
        </w:r>
        <w:r w:rsidR="008E077D">
          <w:rPr>
            <w:rFonts w:ascii="Times New Roman" w:eastAsia="바탕" w:hAnsi="Times New Roman"/>
            <w:lang w:val="en-US"/>
          </w:rPr>
          <w:t xml:space="preserve"> </w:t>
        </w:r>
      </w:ins>
      <w:r>
        <w:rPr>
          <w:rFonts w:ascii="Times New Roman" w:eastAsia="바탕" w:hAnsi="Times New Roman"/>
          <w:lang w:val="en-US"/>
        </w:rPr>
        <w:t>Compact frame, and the start of the</w:t>
      </w:r>
    </w:p>
    <w:p w14:paraId="71CA266D" w14:textId="5BCCCFE6" w:rsidR="00055453" w:rsidRDefault="0090266D" w:rsidP="0090266D">
      <w:pPr>
        <w:spacing w:after="200" w:line="276" w:lineRule="auto"/>
        <w:jc w:val="left"/>
        <w:rPr>
          <w:rFonts w:eastAsia="바탕" w:cs="Arial"/>
          <w:color w:val="000000"/>
          <w:sz w:val="23"/>
          <w:szCs w:val="23"/>
          <w:lang w:val="en-IE"/>
        </w:rPr>
      </w:pPr>
      <w:r>
        <w:rPr>
          <w:rFonts w:ascii="Times New Roman" w:eastAsia="바탕" w:hAnsi="Times New Roman"/>
          <w:sz w:val="24"/>
          <w:szCs w:val="24"/>
          <w:lang w:val="en-US"/>
        </w:rPr>
        <w:t xml:space="preserve">29 </w:t>
      </w:r>
      <w:r>
        <w:rPr>
          <w:rFonts w:ascii="Times New Roman" w:eastAsia="바탕" w:hAnsi="Times New Roman"/>
          <w:lang w:val="en-US"/>
        </w:rPr>
        <w:t>Start of Ranging Compact frame.</w:t>
      </w:r>
      <w:r w:rsidR="00055453">
        <w:rPr>
          <w:sz w:val="23"/>
          <w:szCs w:val="23"/>
        </w:rPr>
        <w:br w:type="page"/>
      </w:r>
    </w:p>
    <w:p w14:paraId="6346115C" w14:textId="77777777" w:rsidR="001855B2" w:rsidRDefault="001855B2" w:rsidP="001855B2">
      <w:pPr>
        <w:rPr>
          <w:b/>
          <w:bCs/>
          <w:i/>
          <w:color w:val="4F81BD" w:themeColor="accent1"/>
        </w:rPr>
      </w:pPr>
      <w:r w:rsidRPr="00C53CE2">
        <w:rPr>
          <w:b/>
          <w:bCs/>
          <w:i/>
          <w:color w:val="4F81BD" w:themeColor="accent1"/>
        </w:rPr>
        <w:lastRenderedPageBreak/>
        <w:t xml:space="preserve">Comment </w:t>
      </w:r>
      <w:r>
        <w:rPr>
          <w:b/>
          <w:bCs/>
          <w:i/>
          <w:color w:val="4F81BD" w:themeColor="accent1"/>
        </w:rPr>
        <w:t xml:space="preserve">Indices in </w:t>
      </w:r>
      <w:r w:rsidRPr="00F85FA4">
        <w:rPr>
          <w:b/>
          <w:bCs/>
          <w:i/>
          <w:color w:val="4F81BD" w:themeColor="accent1"/>
        </w:rPr>
        <w:t>15-24-0</w:t>
      </w:r>
      <w:r>
        <w:rPr>
          <w:rFonts w:eastAsia="맑은 고딕" w:hint="eastAsia"/>
          <w:b/>
          <w:bCs/>
          <w:i/>
          <w:color w:val="4F81BD" w:themeColor="accent1"/>
          <w:lang w:eastAsia="ko-KR"/>
        </w:rPr>
        <w:t>371</w:t>
      </w:r>
      <w:r w:rsidRPr="00F85FA4">
        <w:rPr>
          <w:b/>
          <w:bCs/>
          <w:i/>
          <w:color w:val="4F81BD" w:themeColor="accent1"/>
        </w:rPr>
        <w:t>-0</w:t>
      </w:r>
      <w:r>
        <w:rPr>
          <w:b/>
          <w:bCs/>
          <w:i/>
          <w:color w:val="4F81BD" w:themeColor="accent1"/>
        </w:rPr>
        <w:t>1</w:t>
      </w:r>
      <w:r w:rsidRPr="00F85FA4">
        <w:rPr>
          <w:b/>
          <w:bCs/>
          <w:i/>
          <w:color w:val="4F81BD" w:themeColor="accent1"/>
        </w:rPr>
        <w:t>-04ab-consolidated-comments-draft-</w:t>
      </w:r>
      <w:r>
        <w:rPr>
          <w:rFonts w:eastAsia="맑은 고딕" w:hint="eastAsia"/>
          <w:b/>
          <w:bCs/>
          <w:i/>
          <w:color w:val="4F81BD" w:themeColor="accent1"/>
          <w:lang w:eastAsia="ko-KR"/>
        </w:rPr>
        <w:t>1.0</w:t>
      </w:r>
      <w:r>
        <w:rPr>
          <w:b/>
          <w:bCs/>
          <w:i/>
          <w:color w:val="4F81BD" w:themeColor="accent1"/>
        </w:rPr>
        <w:t>:</w:t>
      </w:r>
    </w:p>
    <w:tbl>
      <w:tblPr>
        <w:tblStyle w:val="afc"/>
        <w:tblW w:w="10031" w:type="dxa"/>
        <w:tblInd w:w="-406" w:type="dxa"/>
        <w:tblLayout w:type="fixed"/>
        <w:tblLook w:val="04A0" w:firstRow="1" w:lastRow="0" w:firstColumn="1" w:lastColumn="0" w:noHBand="0" w:noVBand="1"/>
      </w:tblPr>
      <w:tblGrid>
        <w:gridCol w:w="543"/>
        <w:gridCol w:w="709"/>
        <w:gridCol w:w="425"/>
        <w:gridCol w:w="851"/>
        <w:gridCol w:w="567"/>
        <w:gridCol w:w="3336"/>
        <w:gridCol w:w="2610"/>
        <w:gridCol w:w="990"/>
      </w:tblGrid>
      <w:tr w:rsidR="001855B2" w:rsidRPr="000F5746" w14:paraId="105A792D" w14:textId="77777777" w:rsidTr="00DD080C">
        <w:trPr>
          <w:trHeight w:val="793"/>
        </w:trPr>
        <w:tc>
          <w:tcPr>
            <w:tcW w:w="543" w:type="dxa"/>
            <w:vAlign w:val="center"/>
          </w:tcPr>
          <w:p w14:paraId="1214D6B5" w14:textId="77777777" w:rsidR="001855B2" w:rsidRPr="000F5746" w:rsidRDefault="001855B2" w:rsidP="00FA3CBB">
            <w:pPr>
              <w:jc w:val="center"/>
              <w:rPr>
                <w:rFonts w:cs="Arial"/>
                <w:b/>
                <w:bCs/>
                <w:sz w:val="18"/>
                <w:szCs w:val="18"/>
              </w:rPr>
            </w:pPr>
            <w:r w:rsidRPr="00954BF8">
              <w:rPr>
                <w:rFonts w:eastAsiaTheme="minorEastAsia" w:cs="Arial"/>
                <w:b/>
                <w:bCs/>
                <w:sz w:val="18"/>
                <w:szCs w:val="18"/>
                <w:lang w:eastAsia="zh-CN"/>
              </w:rPr>
              <w:t>Name</w:t>
            </w:r>
            <w:r>
              <w:rPr>
                <w:rFonts w:ascii="Times New Roman" w:eastAsia="맑은 고딕" w:hAnsi="Times New Roman" w:cs="Arial" w:hint="eastAsia"/>
                <w:kern w:val="1"/>
                <w:sz w:val="24"/>
                <w:szCs w:val="24"/>
                <w:lang w:val="en-US" w:eastAsia="ko-KR"/>
              </w:rPr>
              <w:t xml:space="preserve"> </w:t>
            </w:r>
          </w:p>
        </w:tc>
        <w:tc>
          <w:tcPr>
            <w:tcW w:w="709" w:type="dxa"/>
            <w:vAlign w:val="center"/>
          </w:tcPr>
          <w:p w14:paraId="447DA0E4" w14:textId="77777777" w:rsidR="001855B2" w:rsidRPr="000F5746" w:rsidRDefault="001855B2" w:rsidP="00FA3CBB">
            <w:pPr>
              <w:jc w:val="center"/>
              <w:rPr>
                <w:rFonts w:eastAsiaTheme="minorEastAsia" w:cs="Arial"/>
                <w:b/>
                <w:bCs/>
                <w:sz w:val="18"/>
                <w:szCs w:val="18"/>
                <w:lang w:eastAsia="zh-CN"/>
              </w:rPr>
            </w:pPr>
            <w:r w:rsidRPr="000F5746">
              <w:rPr>
                <w:rFonts w:eastAsiaTheme="minorEastAsia" w:cs="Arial"/>
                <w:b/>
                <w:bCs/>
                <w:sz w:val="18"/>
                <w:szCs w:val="18"/>
                <w:lang w:eastAsia="zh-CN"/>
              </w:rPr>
              <w:t>Index#</w:t>
            </w:r>
          </w:p>
        </w:tc>
        <w:tc>
          <w:tcPr>
            <w:tcW w:w="425" w:type="dxa"/>
            <w:vAlign w:val="center"/>
          </w:tcPr>
          <w:p w14:paraId="22921B14" w14:textId="77777777" w:rsidR="001855B2" w:rsidRPr="000F5746" w:rsidRDefault="001855B2" w:rsidP="00FA3CBB">
            <w:pPr>
              <w:jc w:val="center"/>
              <w:rPr>
                <w:rFonts w:eastAsiaTheme="minorEastAsia" w:cs="Arial"/>
                <w:b/>
                <w:bCs/>
                <w:sz w:val="18"/>
                <w:szCs w:val="18"/>
                <w:lang w:eastAsia="zh-CN"/>
              </w:rPr>
            </w:pPr>
            <w:r w:rsidRPr="000F5746">
              <w:rPr>
                <w:rFonts w:eastAsiaTheme="minorEastAsia" w:cs="Arial"/>
                <w:b/>
                <w:bCs/>
                <w:sz w:val="18"/>
                <w:szCs w:val="18"/>
                <w:lang w:eastAsia="zh-CN"/>
              </w:rPr>
              <w:t>Pg</w:t>
            </w:r>
          </w:p>
        </w:tc>
        <w:tc>
          <w:tcPr>
            <w:tcW w:w="851" w:type="dxa"/>
            <w:vAlign w:val="center"/>
          </w:tcPr>
          <w:p w14:paraId="5A259658" w14:textId="77777777" w:rsidR="001855B2" w:rsidRPr="000F5746" w:rsidRDefault="001855B2" w:rsidP="00FA3CBB">
            <w:pPr>
              <w:jc w:val="center"/>
              <w:rPr>
                <w:rFonts w:cs="Arial"/>
                <w:b/>
                <w:bCs/>
                <w:sz w:val="18"/>
                <w:szCs w:val="18"/>
              </w:rPr>
            </w:pPr>
            <w:r w:rsidRPr="000F5746">
              <w:rPr>
                <w:rFonts w:eastAsiaTheme="minorEastAsia" w:cs="Arial"/>
                <w:b/>
                <w:bCs/>
                <w:sz w:val="18"/>
                <w:szCs w:val="18"/>
                <w:lang w:eastAsia="zh-CN"/>
              </w:rPr>
              <w:t>Sub</w:t>
            </w:r>
            <w:r w:rsidRPr="000F5746">
              <w:rPr>
                <w:rFonts w:cs="Arial"/>
                <w:b/>
                <w:bCs/>
                <w:sz w:val="18"/>
                <w:szCs w:val="18"/>
              </w:rPr>
              <w:t>-</w:t>
            </w:r>
            <w:r w:rsidRPr="000F5746">
              <w:rPr>
                <w:rFonts w:eastAsiaTheme="minorEastAsia" w:cs="Arial"/>
                <w:b/>
                <w:bCs/>
                <w:sz w:val="18"/>
                <w:szCs w:val="18"/>
                <w:lang w:eastAsia="zh-CN"/>
              </w:rPr>
              <w:t>Clause</w:t>
            </w:r>
          </w:p>
        </w:tc>
        <w:tc>
          <w:tcPr>
            <w:tcW w:w="567" w:type="dxa"/>
            <w:vAlign w:val="center"/>
          </w:tcPr>
          <w:p w14:paraId="6F05A421" w14:textId="77777777" w:rsidR="001855B2" w:rsidRPr="00F347B4" w:rsidRDefault="001855B2" w:rsidP="00FA3CBB">
            <w:pPr>
              <w:jc w:val="center"/>
              <w:rPr>
                <w:rFonts w:eastAsia="맑은 고딕" w:cs="Arial"/>
                <w:b/>
                <w:bCs/>
                <w:sz w:val="18"/>
                <w:szCs w:val="18"/>
                <w:lang w:eastAsia="ko-KR"/>
              </w:rPr>
            </w:pPr>
            <w:r>
              <w:rPr>
                <w:rFonts w:eastAsia="맑은 고딕" w:cs="Arial" w:hint="eastAsia"/>
                <w:b/>
                <w:bCs/>
                <w:sz w:val="18"/>
                <w:szCs w:val="18"/>
                <w:lang w:eastAsia="ko-KR"/>
              </w:rPr>
              <w:t>line</w:t>
            </w:r>
          </w:p>
        </w:tc>
        <w:tc>
          <w:tcPr>
            <w:tcW w:w="3336" w:type="dxa"/>
            <w:vAlign w:val="center"/>
          </w:tcPr>
          <w:p w14:paraId="467670FC" w14:textId="77777777" w:rsidR="001855B2" w:rsidRPr="000F5746" w:rsidRDefault="001855B2" w:rsidP="00FA3CBB">
            <w:pPr>
              <w:jc w:val="center"/>
              <w:rPr>
                <w:rFonts w:cs="Arial"/>
                <w:b/>
                <w:bCs/>
                <w:sz w:val="18"/>
                <w:szCs w:val="18"/>
              </w:rPr>
            </w:pPr>
            <w:r w:rsidRPr="000F5746">
              <w:rPr>
                <w:rFonts w:cs="Arial"/>
                <w:b/>
                <w:bCs/>
                <w:sz w:val="18"/>
                <w:szCs w:val="18"/>
              </w:rPr>
              <w:t>Comment</w:t>
            </w:r>
          </w:p>
        </w:tc>
        <w:tc>
          <w:tcPr>
            <w:tcW w:w="2610" w:type="dxa"/>
            <w:vAlign w:val="center"/>
          </w:tcPr>
          <w:p w14:paraId="48D95C12" w14:textId="77777777" w:rsidR="001855B2" w:rsidRPr="000F5746" w:rsidRDefault="001855B2" w:rsidP="00FA3CBB">
            <w:pPr>
              <w:jc w:val="center"/>
              <w:rPr>
                <w:rFonts w:cs="Arial"/>
                <w:b/>
                <w:bCs/>
                <w:sz w:val="18"/>
                <w:szCs w:val="18"/>
              </w:rPr>
            </w:pPr>
            <w:r w:rsidRPr="000F5746">
              <w:rPr>
                <w:rFonts w:cs="Arial"/>
                <w:b/>
                <w:bCs/>
                <w:sz w:val="18"/>
                <w:szCs w:val="18"/>
              </w:rPr>
              <w:t>Proposed Change</w:t>
            </w:r>
          </w:p>
        </w:tc>
        <w:tc>
          <w:tcPr>
            <w:tcW w:w="990" w:type="dxa"/>
            <w:vAlign w:val="center"/>
          </w:tcPr>
          <w:p w14:paraId="55AE074A" w14:textId="77777777" w:rsidR="001855B2" w:rsidRPr="000F5746" w:rsidRDefault="001855B2" w:rsidP="00FA3CBB">
            <w:pPr>
              <w:jc w:val="center"/>
              <w:rPr>
                <w:rFonts w:cs="Arial"/>
                <w:b/>
                <w:bCs/>
                <w:sz w:val="18"/>
                <w:szCs w:val="18"/>
              </w:rPr>
            </w:pPr>
            <w:r w:rsidRPr="000F5746">
              <w:rPr>
                <w:rFonts w:cs="Arial"/>
                <w:b/>
                <w:bCs/>
                <w:sz w:val="18"/>
                <w:szCs w:val="18"/>
              </w:rPr>
              <w:t>Disposition</w:t>
            </w:r>
          </w:p>
        </w:tc>
      </w:tr>
      <w:tr w:rsidR="00DD080C" w:rsidRPr="000F5746" w14:paraId="68592DFF" w14:textId="77777777" w:rsidTr="00DD080C">
        <w:trPr>
          <w:trHeight w:val="916"/>
        </w:trPr>
        <w:tc>
          <w:tcPr>
            <w:tcW w:w="543" w:type="dxa"/>
          </w:tcPr>
          <w:p w14:paraId="79E77E46" w14:textId="69570555" w:rsidR="00DD080C" w:rsidRPr="00DD080C" w:rsidRDefault="00DD080C" w:rsidP="00DD080C">
            <w:pPr>
              <w:spacing w:after="0" w:line="240" w:lineRule="auto"/>
              <w:jc w:val="center"/>
              <w:rPr>
                <w:rFonts w:cs="Arial"/>
                <w:b/>
                <w:bCs/>
                <w:color w:val="FF0000"/>
                <w:sz w:val="18"/>
                <w:szCs w:val="18"/>
                <w:lang w:val="en-US"/>
              </w:rPr>
            </w:pPr>
            <w:r>
              <w:rPr>
                <w:rFonts w:cs="Arial"/>
              </w:rPr>
              <w:t>Rojan Chitrakar</w:t>
            </w:r>
          </w:p>
        </w:tc>
        <w:tc>
          <w:tcPr>
            <w:tcW w:w="709" w:type="dxa"/>
          </w:tcPr>
          <w:p w14:paraId="40E435D8" w14:textId="4A7476C7" w:rsidR="00DD080C" w:rsidRPr="00BE441F" w:rsidRDefault="00DD080C" w:rsidP="00DD080C">
            <w:pPr>
              <w:spacing w:after="0" w:line="240" w:lineRule="auto"/>
              <w:jc w:val="center"/>
              <w:rPr>
                <w:rFonts w:cs="Arial"/>
                <w:color w:val="FF0000"/>
                <w:sz w:val="18"/>
                <w:szCs w:val="18"/>
                <w:highlight w:val="yellow"/>
              </w:rPr>
            </w:pPr>
            <w:r w:rsidRPr="00BE441F">
              <w:rPr>
                <w:rFonts w:cs="Arial"/>
                <w:highlight w:val="yellow"/>
              </w:rPr>
              <w:t>125</w:t>
            </w:r>
          </w:p>
        </w:tc>
        <w:tc>
          <w:tcPr>
            <w:tcW w:w="425" w:type="dxa"/>
          </w:tcPr>
          <w:p w14:paraId="0DF28766" w14:textId="70FD9585" w:rsidR="00DD080C" w:rsidRPr="00D51797" w:rsidRDefault="00DD080C" w:rsidP="00DD080C">
            <w:pPr>
              <w:spacing w:after="0" w:line="240" w:lineRule="auto"/>
              <w:jc w:val="center"/>
              <w:rPr>
                <w:rFonts w:cs="Arial"/>
                <w:color w:val="FF0000"/>
                <w:sz w:val="18"/>
                <w:szCs w:val="18"/>
              </w:rPr>
            </w:pPr>
            <w:r>
              <w:rPr>
                <w:rFonts w:cs="Arial"/>
              </w:rPr>
              <w:t>96</w:t>
            </w:r>
          </w:p>
        </w:tc>
        <w:tc>
          <w:tcPr>
            <w:tcW w:w="851" w:type="dxa"/>
          </w:tcPr>
          <w:p w14:paraId="2C41050F" w14:textId="4B5DF85E" w:rsidR="00DD080C" w:rsidRPr="00D51797" w:rsidRDefault="00DD080C" w:rsidP="00DD080C">
            <w:pPr>
              <w:spacing w:after="0" w:line="240" w:lineRule="auto"/>
              <w:jc w:val="center"/>
              <w:rPr>
                <w:rFonts w:cs="Arial"/>
                <w:color w:val="FF0000"/>
                <w:sz w:val="18"/>
                <w:szCs w:val="18"/>
              </w:rPr>
            </w:pPr>
            <w:r>
              <w:rPr>
                <w:rFonts w:cs="Arial"/>
              </w:rPr>
              <w:t>10.38.9.6</w:t>
            </w:r>
          </w:p>
        </w:tc>
        <w:tc>
          <w:tcPr>
            <w:tcW w:w="567" w:type="dxa"/>
          </w:tcPr>
          <w:p w14:paraId="556BE258" w14:textId="6F0DFB19" w:rsidR="00DD080C" w:rsidRPr="00D51797" w:rsidRDefault="00DD080C" w:rsidP="00DD080C">
            <w:pPr>
              <w:spacing w:after="0" w:line="240" w:lineRule="auto"/>
              <w:jc w:val="center"/>
              <w:rPr>
                <w:rFonts w:cs="Arial"/>
                <w:color w:val="FF0000"/>
                <w:sz w:val="18"/>
                <w:szCs w:val="18"/>
              </w:rPr>
            </w:pPr>
            <w:r>
              <w:rPr>
                <w:rFonts w:cs="Arial"/>
              </w:rPr>
              <w:t>14</w:t>
            </w:r>
          </w:p>
        </w:tc>
        <w:tc>
          <w:tcPr>
            <w:tcW w:w="3336" w:type="dxa"/>
          </w:tcPr>
          <w:p w14:paraId="26D73844" w14:textId="0666DCD4" w:rsidR="00DD080C" w:rsidRPr="00DD080C" w:rsidRDefault="00DD080C" w:rsidP="00DD080C">
            <w:pPr>
              <w:spacing w:after="0" w:line="240" w:lineRule="auto"/>
              <w:jc w:val="left"/>
              <w:rPr>
                <w:rFonts w:cs="Arial"/>
                <w:color w:val="FF0000"/>
                <w:sz w:val="18"/>
                <w:szCs w:val="18"/>
              </w:rPr>
            </w:pPr>
            <w:r w:rsidRPr="00DD080C">
              <w:rPr>
                <w:rFonts w:cs="Arial"/>
                <w:sz w:val="18"/>
                <w:szCs w:val="18"/>
              </w:rPr>
              <w:t>In the previous LB round, much effort was made to consolidate the different message variants; variant 0x20 can be easily combined into variant 0x10 by adding a presence bit: Block Description List Present.</w:t>
            </w:r>
          </w:p>
        </w:tc>
        <w:tc>
          <w:tcPr>
            <w:tcW w:w="2610" w:type="dxa"/>
          </w:tcPr>
          <w:p w14:paraId="29964A91" w14:textId="3332767A" w:rsidR="00DD080C" w:rsidRPr="00DD080C" w:rsidRDefault="00DD080C" w:rsidP="00DD080C">
            <w:pPr>
              <w:spacing w:after="0" w:line="240" w:lineRule="auto"/>
              <w:jc w:val="left"/>
              <w:rPr>
                <w:rFonts w:cs="Arial"/>
                <w:color w:val="FF0000"/>
                <w:sz w:val="18"/>
                <w:szCs w:val="18"/>
              </w:rPr>
            </w:pPr>
            <w:r w:rsidRPr="00DD080C">
              <w:rPr>
                <w:rFonts w:cs="Arial"/>
                <w:sz w:val="18"/>
                <w:szCs w:val="18"/>
              </w:rPr>
              <w:t>Combine variant 0x20 into variant 0x10 by adding the Block Description List Present in the Presence Bitmap field.</w:t>
            </w:r>
          </w:p>
        </w:tc>
        <w:tc>
          <w:tcPr>
            <w:tcW w:w="990" w:type="dxa"/>
            <w:vAlign w:val="center"/>
          </w:tcPr>
          <w:p w14:paraId="05B7698E" w14:textId="141876F2" w:rsidR="00DD080C" w:rsidRPr="004423B3" w:rsidRDefault="0064132E" w:rsidP="00DD080C">
            <w:pPr>
              <w:spacing w:after="0" w:line="240" w:lineRule="auto"/>
              <w:jc w:val="center"/>
              <w:rPr>
                <w:rFonts w:eastAsia="맑은 고딕" w:cs="Arial"/>
                <w:sz w:val="18"/>
                <w:szCs w:val="18"/>
                <w:lang w:eastAsia="ko-KR"/>
              </w:rPr>
            </w:pPr>
            <w:r>
              <w:rPr>
                <w:rFonts w:eastAsia="맑은 고딕" w:cs="Arial" w:hint="eastAsia"/>
                <w:sz w:val="18"/>
                <w:szCs w:val="18"/>
                <w:lang w:eastAsia="ko-KR"/>
              </w:rPr>
              <w:t>Rejected</w:t>
            </w:r>
          </w:p>
        </w:tc>
      </w:tr>
      <w:tr w:rsidR="00DD080C" w:rsidRPr="000F5746" w14:paraId="27DB92BB" w14:textId="77777777" w:rsidTr="00DD080C">
        <w:trPr>
          <w:trHeight w:val="916"/>
        </w:trPr>
        <w:tc>
          <w:tcPr>
            <w:tcW w:w="543" w:type="dxa"/>
          </w:tcPr>
          <w:p w14:paraId="40467F6E" w14:textId="31F7E869" w:rsidR="00DD080C" w:rsidRPr="00D850FC" w:rsidRDefault="00DD080C" w:rsidP="00DD080C">
            <w:pPr>
              <w:spacing w:after="0" w:line="240" w:lineRule="auto"/>
              <w:jc w:val="center"/>
              <w:rPr>
                <w:rFonts w:cs="Arial"/>
                <w:color w:val="FF0000"/>
                <w:sz w:val="18"/>
                <w:szCs w:val="18"/>
                <w:lang w:val="en-US"/>
              </w:rPr>
            </w:pPr>
            <w:r w:rsidRPr="00D850FC">
              <w:rPr>
                <w:rFonts w:cs="Arial"/>
                <w:color w:val="FF0000"/>
              </w:rPr>
              <w:t>Billy Verso</w:t>
            </w:r>
          </w:p>
        </w:tc>
        <w:tc>
          <w:tcPr>
            <w:tcW w:w="709" w:type="dxa"/>
          </w:tcPr>
          <w:p w14:paraId="6B937919" w14:textId="0E9BBF91" w:rsidR="00DD080C" w:rsidRPr="00D850FC" w:rsidRDefault="00DD080C" w:rsidP="00DD080C">
            <w:pPr>
              <w:spacing w:after="0" w:line="240" w:lineRule="auto"/>
              <w:jc w:val="center"/>
              <w:rPr>
                <w:rFonts w:cs="Arial"/>
                <w:color w:val="FF0000"/>
                <w:sz w:val="18"/>
                <w:szCs w:val="18"/>
                <w:highlight w:val="yellow"/>
              </w:rPr>
            </w:pPr>
            <w:r w:rsidRPr="00D850FC">
              <w:rPr>
                <w:rFonts w:cs="Arial"/>
                <w:color w:val="FF0000"/>
                <w:highlight w:val="yellow"/>
              </w:rPr>
              <w:t>1219</w:t>
            </w:r>
          </w:p>
        </w:tc>
        <w:tc>
          <w:tcPr>
            <w:tcW w:w="425" w:type="dxa"/>
          </w:tcPr>
          <w:p w14:paraId="1399A1A1" w14:textId="0810D2BB" w:rsidR="00DD080C" w:rsidRPr="00D850FC" w:rsidRDefault="00DD080C" w:rsidP="00DD080C">
            <w:pPr>
              <w:spacing w:after="0" w:line="240" w:lineRule="auto"/>
              <w:jc w:val="center"/>
              <w:rPr>
                <w:rFonts w:cs="Arial"/>
                <w:color w:val="FF0000"/>
                <w:sz w:val="18"/>
                <w:szCs w:val="18"/>
              </w:rPr>
            </w:pPr>
            <w:r w:rsidRPr="00D850FC">
              <w:rPr>
                <w:rFonts w:cs="Arial"/>
                <w:color w:val="FF0000"/>
              </w:rPr>
              <w:t>96</w:t>
            </w:r>
          </w:p>
        </w:tc>
        <w:tc>
          <w:tcPr>
            <w:tcW w:w="851" w:type="dxa"/>
          </w:tcPr>
          <w:p w14:paraId="07DA668C" w14:textId="0870F421" w:rsidR="00DD080C" w:rsidRPr="00D850FC" w:rsidRDefault="00DD080C" w:rsidP="00DD080C">
            <w:pPr>
              <w:spacing w:after="0" w:line="240" w:lineRule="auto"/>
              <w:jc w:val="center"/>
              <w:rPr>
                <w:rFonts w:cs="Arial"/>
                <w:color w:val="FF0000"/>
                <w:sz w:val="18"/>
                <w:szCs w:val="18"/>
              </w:rPr>
            </w:pPr>
            <w:r w:rsidRPr="00D850FC">
              <w:rPr>
                <w:rFonts w:cs="Arial"/>
                <w:color w:val="FF0000"/>
              </w:rPr>
              <w:t>10.38.9.6</w:t>
            </w:r>
          </w:p>
        </w:tc>
        <w:tc>
          <w:tcPr>
            <w:tcW w:w="567" w:type="dxa"/>
          </w:tcPr>
          <w:p w14:paraId="609CC028" w14:textId="70523F32" w:rsidR="00DD080C" w:rsidRPr="00D850FC" w:rsidRDefault="00DD080C" w:rsidP="00DD080C">
            <w:pPr>
              <w:spacing w:after="0" w:line="240" w:lineRule="auto"/>
              <w:jc w:val="center"/>
              <w:rPr>
                <w:rFonts w:cs="Arial"/>
                <w:color w:val="FF0000"/>
                <w:sz w:val="18"/>
                <w:szCs w:val="18"/>
              </w:rPr>
            </w:pPr>
            <w:r w:rsidRPr="00D850FC">
              <w:rPr>
                <w:rFonts w:cs="Arial"/>
                <w:color w:val="FF0000"/>
              </w:rPr>
              <w:t>15</w:t>
            </w:r>
          </w:p>
        </w:tc>
        <w:tc>
          <w:tcPr>
            <w:tcW w:w="3336" w:type="dxa"/>
          </w:tcPr>
          <w:p w14:paraId="78849A51" w14:textId="1E4F5D9F" w:rsidR="00DD080C" w:rsidRPr="00D850FC" w:rsidRDefault="00DD080C" w:rsidP="00DD080C">
            <w:pPr>
              <w:spacing w:after="0" w:line="240" w:lineRule="auto"/>
              <w:jc w:val="left"/>
              <w:rPr>
                <w:rFonts w:cs="Arial"/>
                <w:color w:val="FF0000"/>
                <w:sz w:val="18"/>
                <w:szCs w:val="18"/>
              </w:rPr>
            </w:pPr>
            <w:r w:rsidRPr="00D850FC">
              <w:rPr>
                <w:rFonts w:cs="Arial"/>
                <w:color w:val="FF0000"/>
                <w:sz w:val="18"/>
                <w:szCs w:val="18"/>
              </w:rPr>
              <w:t>"In this case, the responders assume" is strange, not sure what it should be (or even if it should be in this clause). can assume, may assume, should assume ?</w:t>
            </w:r>
          </w:p>
        </w:tc>
        <w:tc>
          <w:tcPr>
            <w:tcW w:w="2610" w:type="dxa"/>
          </w:tcPr>
          <w:p w14:paraId="122102D3" w14:textId="65C76B5C" w:rsidR="00DD080C" w:rsidRPr="00D850FC" w:rsidRDefault="00DD080C" w:rsidP="00DD080C">
            <w:pPr>
              <w:spacing w:after="0" w:line="240" w:lineRule="auto"/>
              <w:jc w:val="left"/>
              <w:rPr>
                <w:rFonts w:cs="Arial"/>
                <w:color w:val="FF0000"/>
                <w:sz w:val="18"/>
                <w:szCs w:val="18"/>
              </w:rPr>
            </w:pPr>
            <w:r w:rsidRPr="00D850FC">
              <w:rPr>
                <w:rFonts w:cs="Arial"/>
                <w:color w:val="FF0000"/>
                <w:sz w:val="18"/>
                <w:szCs w:val="18"/>
              </w:rPr>
              <w:t>Change to "should assume" ?</w:t>
            </w:r>
          </w:p>
        </w:tc>
        <w:tc>
          <w:tcPr>
            <w:tcW w:w="990" w:type="dxa"/>
            <w:vAlign w:val="center"/>
          </w:tcPr>
          <w:p w14:paraId="177613A0" w14:textId="71FEC256" w:rsidR="00DD080C" w:rsidRPr="00D850FC" w:rsidRDefault="0067295C" w:rsidP="00DD080C">
            <w:pPr>
              <w:spacing w:after="0" w:line="240" w:lineRule="auto"/>
              <w:jc w:val="center"/>
              <w:rPr>
                <w:rFonts w:eastAsia="맑은 고딕" w:cs="Arial"/>
                <w:color w:val="FF0000"/>
                <w:sz w:val="18"/>
                <w:szCs w:val="18"/>
                <w:lang w:eastAsia="ko-KR"/>
              </w:rPr>
            </w:pPr>
            <w:r w:rsidRPr="00D850FC">
              <w:rPr>
                <w:rFonts w:eastAsia="맑은 고딕" w:cs="Arial" w:hint="eastAsia"/>
                <w:color w:val="FF0000"/>
                <w:sz w:val="18"/>
                <w:szCs w:val="18"/>
                <w:lang w:eastAsia="ko-KR"/>
              </w:rPr>
              <w:t>Accepted</w:t>
            </w:r>
          </w:p>
        </w:tc>
      </w:tr>
    </w:tbl>
    <w:p w14:paraId="2D98CCDA" w14:textId="77777777" w:rsidR="001855B2" w:rsidRDefault="001855B2" w:rsidP="001855B2">
      <w:pPr>
        <w:rPr>
          <w:rFonts w:asciiTheme="minorHAnsi" w:hAnsiTheme="minorHAnsi" w:cstheme="minorHAnsi"/>
          <w:b/>
          <w:bCs/>
        </w:rPr>
      </w:pPr>
    </w:p>
    <w:p w14:paraId="59F79485" w14:textId="77777777" w:rsidR="001855B2" w:rsidRPr="005D22AE" w:rsidRDefault="001855B2" w:rsidP="001855B2">
      <w:pPr>
        <w:rPr>
          <w:rFonts w:asciiTheme="minorHAnsi" w:eastAsia="맑은 고딕" w:hAnsiTheme="minorHAnsi" w:cstheme="minorHAnsi"/>
          <w:b/>
          <w:bCs/>
          <w:lang w:eastAsia="ko-KR"/>
        </w:rPr>
      </w:pPr>
      <w:r w:rsidRPr="003A3DBF">
        <w:rPr>
          <w:rFonts w:asciiTheme="minorHAnsi" w:hAnsiTheme="minorHAnsi" w:cstheme="minorHAnsi"/>
          <w:b/>
          <w:bCs/>
          <w:u w:val="single"/>
        </w:rPr>
        <w:t>Disposition Detail</w:t>
      </w:r>
      <w:r>
        <w:rPr>
          <w:rFonts w:asciiTheme="minorHAnsi" w:hAnsiTheme="minorHAnsi" w:cstheme="minorHAnsi"/>
          <w:b/>
          <w:bCs/>
        </w:rPr>
        <w:t xml:space="preserve">: </w:t>
      </w:r>
    </w:p>
    <w:p w14:paraId="0A099D8B" w14:textId="624DCCF6" w:rsidR="001855B2" w:rsidRDefault="007D447B" w:rsidP="001855B2">
      <w:pPr>
        <w:ind w:firstLineChars="50" w:firstLine="100"/>
        <w:rPr>
          <w:rFonts w:asciiTheme="minorHAnsi" w:hAnsiTheme="minorHAnsi" w:cstheme="minorHAnsi"/>
        </w:rPr>
      </w:pPr>
      <w:r>
        <w:rPr>
          <w:rFonts w:asciiTheme="minorHAnsi" w:eastAsia="맑은 고딕" w:hAnsiTheme="minorHAnsi" w:cstheme="minorHAnsi" w:hint="eastAsia"/>
          <w:b/>
          <w:noProof/>
          <w:u w:val="single"/>
          <w:lang w:val="en-US" w:eastAsia="ko-KR"/>
        </w:rPr>
        <mc:AlternateContent>
          <mc:Choice Requires="wps">
            <w:drawing>
              <wp:anchor distT="0" distB="0" distL="114300" distR="114300" simplePos="0" relativeHeight="251783168" behindDoc="0" locked="0" layoutInCell="1" allowOverlap="1" wp14:anchorId="5DBCE590" wp14:editId="2BE85800">
                <wp:simplePos x="0" y="0"/>
                <wp:positionH relativeFrom="column">
                  <wp:posOffset>455848</wp:posOffset>
                </wp:positionH>
                <wp:positionV relativeFrom="paragraph">
                  <wp:posOffset>362585</wp:posOffset>
                </wp:positionV>
                <wp:extent cx="4092167" cy="0"/>
                <wp:effectExtent l="0" t="0" r="0" b="0"/>
                <wp:wrapNone/>
                <wp:docPr id="1773935742" name="Straight Connector 22"/>
                <wp:cNvGraphicFramePr/>
                <a:graphic xmlns:a="http://schemas.openxmlformats.org/drawingml/2006/main">
                  <a:graphicData uri="http://schemas.microsoft.com/office/word/2010/wordprocessingShape">
                    <wps:wsp>
                      <wps:cNvCnPr/>
                      <wps:spPr>
                        <a:xfrm>
                          <a:off x="0" y="0"/>
                          <a:ext cx="4092167"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7E84390" id="Straight Connector 22"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9pt,28.55pt" to="358.1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" strokecolor="red" strokeweight="2pt"/>
            </w:pict>
          </mc:Fallback>
        </mc:AlternateContent>
      </w:r>
      <w:r>
        <w:rPr>
          <w:rFonts w:asciiTheme="minorHAnsi" w:eastAsia="맑은 고딕" w:hAnsiTheme="minorHAnsi" w:cstheme="minorHAnsi" w:hint="eastAsia"/>
          <w:b/>
          <w:noProof/>
          <w:u w:val="single"/>
          <w:lang w:val="en-US" w:eastAsia="ko-KR"/>
        </w:rPr>
        <mc:AlternateContent>
          <mc:Choice Requires="wps">
            <w:drawing>
              <wp:anchor distT="0" distB="0" distL="114300" distR="114300" simplePos="0" relativeHeight="251774976" behindDoc="0" locked="0" layoutInCell="1" allowOverlap="1" wp14:anchorId="1C21FE7B" wp14:editId="132E1772">
                <wp:simplePos x="0" y="0"/>
                <wp:positionH relativeFrom="column">
                  <wp:posOffset>4952246</wp:posOffset>
                </wp:positionH>
                <wp:positionV relativeFrom="paragraph">
                  <wp:posOffset>244186</wp:posOffset>
                </wp:positionV>
                <wp:extent cx="837024" cy="2847"/>
                <wp:effectExtent l="0" t="0" r="20320" b="35560"/>
                <wp:wrapNone/>
                <wp:docPr id="1897935763" name="Straight Connector 22"/>
                <wp:cNvGraphicFramePr/>
                <a:graphic xmlns:a="http://schemas.openxmlformats.org/drawingml/2006/main">
                  <a:graphicData uri="http://schemas.microsoft.com/office/word/2010/wordprocessingShape">
                    <wps:wsp>
                      <wps:cNvCnPr/>
                      <wps:spPr>
                        <a:xfrm>
                          <a:off x="0" y="0"/>
                          <a:ext cx="837024" cy="2847"/>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A359D5B" id="Straight Connector 22"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9.95pt,19.25pt" to="455.8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" strokecolor="red" strokeweight="2pt"/>
            </w:pict>
          </mc:Fallback>
        </mc:AlternateContent>
      </w:r>
      <w:r w:rsidRPr="007D447B">
        <w:rPr>
          <w:rFonts w:asciiTheme="minorHAnsi" w:hAnsiTheme="minorHAnsi" w:cstheme="minorHAnsi"/>
          <w:noProof/>
          <w:lang w:val="en-US" w:eastAsia="ko-KR"/>
        </w:rPr>
        <w:drawing>
          <wp:inline distT="0" distB="0" distL="0" distR="0" wp14:anchorId="39B49186" wp14:editId="7C083137">
            <wp:extent cx="5731510" cy="1969770"/>
            <wp:effectExtent l="0" t="0" r="2540" b="0"/>
            <wp:docPr id="642498333" name="그림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1969770"/>
                    </a:xfrm>
                    <a:prstGeom prst="rect">
                      <a:avLst/>
                    </a:prstGeom>
                    <a:noFill/>
                    <a:ln>
                      <a:noFill/>
                    </a:ln>
                  </pic:spPr>
                </pic:pic>
              </a:graphicData>
            </a:graphic>
          </wp:inline>
        </w:drawing>
      </w:r>
    </w:p>
    <w:p w14:paraId="2DED8E33" w14:textId="1129BFC9" w:rsidR="001855B2" w:rsidRPr="00E43A4C" w:rsidRDefault="001855B2" w:rsidP="001855B2">
      <w:pPr>
        <w:ind w:left="720"/>
        <w:rPr>
          <w:rFonts w:asciiTheme="minorHAnsi" w:eastAsia="맑은 고딕" w:hAnsiTheme="minorHAnsi" w:cstheme="minorHAnsi"/>
          <w:b/>
          <w:u w:val="single"/>
          <w:lang w:eastAsia="ko-KR"/>
        </w:rPr>
      </w:pPr>
      <w:r>
        <w:rPr>
          <w:rFonts w:asciiTheme="minorHAnsi" w:eastAsia="맑은 고딕" w:hAnsiTheme="minorHAnsi" w:cstheme="minorHAnsi" w:hint="eastAsia"/>
          <w:b/>
          <w:u w:val="single"/>
          <w:lang w:eastAsia="ko-KR"/>
        </w:rPr>
        <w:t>CID</w:t>
      </w:r>
      <w:r w:rsidR="005F5657">
        <w:rPr>
          <w:rFonts w:asciiTheme="minorHAnsi" w:eastAsia="맑은 고딕" w:hAnsiTheme="minorHAnsi" w:cstheme="minorHAnsi" w:hint="eastAsia"/>
          <w:b/>
          <w:u w:val="single"/>
          <w:lang w:eastAsia="ko-KR"/>
        </w:rPr>
        <w:t>#125</w:t>
      </w:r>
    </w:p>
    <w:p w14:paraId="0D7516EB" w14:textId="2127B33A" w:rsidR="001855B2" w:rsidRDefault="0064132E" w:rsidP="00F878C0">
      <w:pPr>
        <w:ind w:left="1340"/>
        <w:rPr>
          <w:ins w:id="96" w:author="YOUNGWAN SO" w:date="2025-01-14T15:26:00Z"/>
          <w:rFonts w:asciiTheme="minorHAnsi" w:eastAsia="맑은 고딕" w:hAnsiTheme="minorHAnsi" w:cstheme="minorHAnsi"/>
          <w:lang w:eastAsia="ko-KR"/>
        </w:rPr>
      </w:pPr>
      <w:r>
        <w:rPr>
          <w:rFonts w:asciiTheme="minorHAnsi" w:eastAsia="맑은 고딕" w:hAnsiTheme="minorHAnsi" w:cstheme="minorHAnsi" w:hint="eastAsia"/>
          <w:lang w:eastAsia="ko-KR"/>
        </w:rPr>
        <w:t>Rejected</w:t>
      </w:r>
      <w:r w:rsidR="001855B2">
        <w:rPr>
          <w:rFonts w:asciiTheme="minorHAnsi" w:eastAsia="맑은 고딕" w:hAnsiTheme="minorHAnsi" w:cstheme="minorHAnsi"/>
          <w:lang w:eastAsia="ko-KR"/>
        </w:rPr>
        <w:t>.</w:t>
      </w:r>
      <w:r w:rsidR="0032414E">
        <w:rPr>
          <w:rFonts w:asciiTheme="minorHAnsi" w:eastAsia="맑은 고딕" w:hAnsiTheme="minorHAnsi" w:cstheme="minorHAnsi" w:hint="eastAsia"/>
          <w:lang w:eastAsia="ko-KR"/>
        </w:rPr>
        <w:t xml:space="preserve"> </w:t>
      </w:r>
      <w:r>
        <w:rPr>
          <w:rFonts w:asciiTheme="minorHAnsi" w:eastAsia="맑은 고딕" w:hAnsiTheme="minorHAnsi" w:cstheme="minorHAnsi" w:hint="eastAsia"/>
          <w:lang w:eastAsia="ko-KR"/>
        </w:rPr>
        <w:t xml:space="preserve">I also </w:t>
      </w:r>
      <w:r w:rsidR="00566DF4">
        <w:rPr>
          <w:rFonts w:asciiTheme="minorHAnsi" w:eastAsia="맑은 고딕" w:hAnsiTheme="minorHAnsi" w:cstheme="minorHAnsi" w:hint="eastAsia"/>
          <w:lang w:eastAsia="ko-KR"/>
        </w:rPr>
        <w:t>agree with</w:t>
      </w:r>
      <w:r>
        <w:rPr>
          <w:rFonts w:asciiTheme="minorHAnsi" w:eastAsia="맑은 고딕" w:hAnsiTheme="minorHAnsi" w:cstheme="minorHAnsi" w:hint="eastAsia"/>
          <w:lang w:eastAsia="ko-KR"/>
        </w:rPr>
        <w:t xml:space="preserve"> minimizing </w:t>
      </w:r>
      <w:r w:rsidR="00B94926">
        <w:rPr>
          <w:rFonts w:asciiTheme="minorHAnsi" w:eastAsia="맑은 고딕" w:hAnsiTheme="minorHAnsi" w:cstheme="minorHAnsi" w:hint="eastAsia"/>
          <w:lang w:eastAsia="ko-KR"/>
        </w:rPr>
        <w:t xml:space="preserve">variant makes the messages neat and </w:t>
      </w:r>
      <w:r w:rsidR="00564189">
        <w:rPr>
          <w:rFonts w:asciiTheme="minorHAnsi" w:eastAsia="맑은 고딕" w:hAnsiTheme="minorHAnsi" w:cstheme="minorHAnsi" w:hint="eastAsia"/>
          <w:lang w:eastAsia="ko-KR"/>
        </w:rPr>
        <w:t>not complicated</w:t>
      </w:r>
      <w:r w:rsidR="00B94926">
        <w:rPr>
          <w:rFonts w:asciiTheme="minorHAnsi" w:eastAsia="맑은 고딕" w:hAnsiTheme="minorHAnsi" w:cstheme="minorHAnsi" w:hint="eastAsia"/>
          <w:lang w:eastAsia="ko-KR"/>
        </w:rPr>
        <w:t xml:space="preserve">. But, </w:t>
      </w:r>
      <w:r w:rsidR="00EA5D87">
        <w:rPr>
          <w:rFonts w:asciiTheme="minorHAnsi" w:eastAsia="맑은 고딕" w:hAnsiTheme="minorHAnsi" w:cstheme="minorHAnsi" w:hint="eastAsia"/>
          <w:lang w:eastAsia="ko-KR"/>
        </w:rPr>
        <w:t xml:space="preserve">currently </w:t>
      </w:r>
      <w:r w:rsidR="005D6D31">
        <w:rPr>
          <w:rFonts w:asciiTheme="minorHAnsi" w:eastAsia="맑은 고딕" w:hAnsiTheme="minorHAnsi" w:cstheme="minorHAnsi" w:hint="eastAsia"/>
          <w:lang w:eastAsia="ko-KR"/>
        </w:rPr>
        <w:t xml:space="preserve">the number of </w:t>
      </w:r>
      <w:r w:rsidR="00733ADF">
        <w:rPr>
          <w:rFonts w:asciiTheme="minorHAnsi" w:eastAsia="맑은 고딕" w:hAnsiTheme="minorHAnsi" w:cstheme="minorHAnsi" w:hint="eastAsia"/>
          <w:lang w:eastAsia="ko-KR"/>
        </w:rPr>
        <w:t xml:space="preserve">variant of </w:t>
      </w:r>
      <w:r w:rsidR="005D6D31">
        <w:rPr>
          <w:rFonts w:asciiTheme="minorHAnsi" w:eastAsia="맑은 고딕" w:hAnsiTheme="minorHAnsi" w:cstheme="minorHAnsi" w:hint="eastAsia"/>
          <w:lang w:eastAsia="ko-KR"/>
        </w:rPr>
        <w:t xml:space="preserve">corresponding message (SoR) </w:t>
      </w:r>
      <w:r w:rsidR="008A7D28">
        <w:rPr>
          <w:rFonts w:asciiTheme="minorHAnsi" w:eastAsia="맑은 고딕" w:hAnsiTheme="minorHAnsi" w:cstheme="minorHAnsi" w:hint="eastAsia"/>
          <w:lang w:eastAsia="ko-KR"/>
        </w:rPr>
        <w:t xml:space="preserve">are </w:t>
      </w:r>
      <w:r w:rsidR="00FA1772">
        <w:rPr>
          <w:rFonts w:asciiTheme="minorHAnsi" w:eastAsia="맑은 고딕" w:hAnsiTheme="minorHAnsi" w:cstheme="minorHAnsi" w:hint="eastAsia"/>
          <w:lang w:eastAsia="ko-KR"/>
        </w:rPr>
        <w:t xml:space="preserve">rather </w:t>
      </w:r>
      <w:r w:rsidR="00DB43EF">
        <w:rPr>
          <w:rFonts w:asciiTheme="minorHAnsi" w:eastAsia="맑은 고딕" w:hAnsiTheme="minorHAnsi" w:cstheme="minorHAnsi" w:hint="eastAsia"/>
          <w:lang w:eastAsia="ko-KR"/>
        </w:rPr>
        <w:t xml:space="preserve">small (i.e. </w:t>
      </w:r>
      <w:r w:rsidR="008A7D28">
        <w:rPr>
          <w:rFonts w:asciiTheme="minorHAnsi" w:eastAsia="맑은 고딕" w:hAnsiTheme="minorHAnsi" w:cstheme="minorHAnsi" w:hint="eastAsia"/>
          <w:lang w:eastAsia="ko-KR"/>
        </w:rPr>
        <w:t xml:space="preserve">just only three </w:t>
      </w:r>
      <w:r w:rsidR="00DB43EF">
        <w:rPr>
          <w:rFonts w:asciiTheme="minorHAnsi" w:eastAsia="맑은 고딕" w:hAnsiTheme="minorHAnsi" w:cstheme="minorHAnsi" w:hint="eastAsia"/>
          <w:lang w:eastAsia="ko-KR"/>
        </w:rPr>
        <w:t>;</w:t>
      </w:r>
      <w:r w:rsidR="008A7D28">
        <w:rPr>
          <w:rFonts w:asciiTheme="minorHAnsi" w:eastAsia="맑은 고딕" w:hAnsiTheme="minorHAnsi" w:cstheme="minorHAnsi" w:hint="eastAsia"/>
          <w:lang w:eastAsia="ko-KR"/>
        </w:rPr>
        <w:t xml:space="preserve"> 0x00, 0x10, 0x20)</w:t>
      </w:r>
      <w:r w:rsidR="00A5406C">
        <w:rPr>
          <w:rFonts w:asciiTheme="minorHAnsi" w:eastAsia="맑은 고딕" w:hAnsiTheme="minorHAnsi" w:cstheme="minorHAnsi" w:hint="eastAsia"/>
          <w:lang w:eastAsia="ko-KR"/>
        </w:rPr>
        <w:t xml:space="preserve">. And the purpose of 0x10 </w:t>
      </w:r>
      <w:r w:rsidR="00A4433F">
        <w:rPr>
          <w:rFonts w:asciiTheme="minorHAnsi" w:eastAsia="맑은 고딕" w:hAnsiTheme="minorHAnsi" w:cstheme="minorHAnsi" w:hint="eastAsia"/>
          <w:lang w:eastAsia="ko-KR"/>
        </w:rPr>
        <w:t xml:space="preserve">variant is already described as </w:t>
      </w:r>
      <w:r w:rsidR="00A4433F">
        <w:rPr>
          <w:rFonts w:asciiTheme="minorHAnsi" w:eastAsia="맑은 고딕" w:hAnsiTheme="minorHAnsi" w:cstheme="minorHAnsi"/>
          <w:lang w:eastAsia="ko-KR"/>
        </w:rPr>
        <w:t>“</w:t>
      </w:r>
      <w:r w:rsidR="00F878C0" w:rsidRPr="00F878C0">
        <w:rPr>
          <w:rFonts w:asciiTheme="minorHAnsi" w:eastAsia="맑은 고딕" w:hAnsiTheme="minorHAnsi" w:cstheme="minorHAnsi"/>
          <w:lang w:eastAsia="ko-KR"/>
        </w:rPr>
        <w:t xml:space="preserve">sent by the initiator </w:t>
      </w:r>
      <w:r w:rsidR="00F878C0" w:rsidRPr="008F3406">
        <w:rPr>
          <w:rFonts w:asciiTheme="minorHAnsi" w:eastAsia="맑은 고딕" w:hAnsiTheme="minorHAnsi" w:cstheme="minorHAnsi"/>
          <w:u w:val="single"/>
          <w:lang w:eastAsia="ko-KR"/>
        </w:rPr>
        <w:t>to</w:t>
      </w:r>
      <w:r w:rsidR="00F878C0" w:rsidRPr="008F3406">
        <w:rPr>
          <w:rFonts w:asciiTheme="minorHAnsi" w:eastAsia="맑은 고딕" w:hAnsiTheme="minorHAnsi" w:cstheme="minorHAnsi" w:hint="eastAsia"/>
          <w:u w:val="single"/>
          <w:lang w:eastAsia="ko-KR"/>
        </w:rPr>
        <w:t xml:space="preserve"> </w:t>
      </w:r>
      <w:r w:rsidR="00F878C0" w:rsidRPr="008F3406">
        <w:rPr>
          <w:rFonts w:asciiTheme="minorHAnsi" w:eastAsia="맑은 고딕" w:hAnsiTheme="minorHAnsi" w:cstheme="minorHAnsi"/>
          <w:u w:val="single"/>
          <w:lang w:eastAsia="ko-KR"/>
        </w:rPr>
        <w:t>indicate the status of the initialization and setup phase</w:t>
      </w:r>
      <w:r w:rsidR="005A1B10">
        <w:rPr>
          <w:rFonts w:asciiTheme="minorHAnsi" w:eastAsia="맑은 고딕" w:hAnsiTheme="minorHAnsi" w:cstheme="minorHAnsi" w:hint="eastAsia"/>
          <w:lang w:eastAsia="ko-KR"/>
        </w:rPr>
        <w:t>,</w:t>
      </w:r>
      <w:r w:rsidR="005A1B10">
        <w:rPr>
          <w:rFonts w:asciiTheme="minorHAnsi" w:eastAsia="맑은 고딕" w:hAnsiTheme="minorHAnsi" w:cstheme="minorHAnsi"/>
          <w:lang w:eastAsia="ko-KR"/>
        </w:rPr>
        <w:t>”</w:t>
      </w:r>
      <w:r w:rsidR="005A1B10">
        <w:rPr>
          <w:rFonts w:asciiTheme="minorHAnsi" w:eastAsia="맑은 고딕" w:hAnsiTheme="minorHAnsi" w:cstheme="minorHAnsi" w:hint="eastAsia"/>
          <w:lang w:eastAsia="ko-KR"/>
        </w:rPr>
        <w:t xml:space="preserve"> which is quite far from Hyper Block indication</w:t>
      </w:r>
      <w:r w:rsidR="00AA2F29">
        <w:rPr>
          <w:rFonts w:asciiTheme="minorHAnsi" w:eastAsia="맑은 고딕" w:hAnsiTheme="minorHAnsi" w:cstheme="minorHAnsi" w:hint="eastAsia"/>
          <w:lang w:eastAsia="ko-KR"/>
        </w:rPr>
        <w:t xml:space="preserve"> </w:t>
      </w:r>
      <w:r w:rsidR="005A1B10">
        <w:rPr>
          <w:rFonts w:asciiTheme="minorHAnsi" w:eastAsia="맑은 고딕" w:hAnsiTheme="minorHAnsi" w:cstheme="minorHAnsi" w:hint="eastAsia"/>
          <w:lang w:eastAsia="ko-KR"/>
        </w:rPr>
        <w:t>purpose</w:t>
      </w:r>
      <w:r w:rsidR="008F3406">
        <w:rPr>
          <w:rFonts w:asciiTheme="minorHAnsi" w:eastAsia="맑은 고딕" w:hAnsiTheme="minorHAnsi" w:cstheme="minorHAnsi" w:hint="eastAsia"/>
          <w:lang w:eastAsia="ko-KR"/>
        </w:rPr>
        <w:t xml:space="preserve"> of 0x20</w:t>
      </w:r>
      <w:r w:rsidR="005A1B10">
        <w:rPr>
          <w:rFonts w:asciiTheme="minorHAnsi" w:eastAsia="맑은 고딕" w:hAnsiTheme="minorHAnsi" w:cstheme="minorHAnsi" w:hint="eastAsia"/>
          <w:lang w:eastAsia="ko-KR"/>
        </w:rPr>
        <w:t>.</w:t>
      </w:r>
      <w:r w:rsidR="00AA2F29">
        <w:rPr>
          <w:rFonts w:asciiTheme="minorHAnsi" w:eastAsia="맑은 고딕" w:hAnsiTheme="minorHAnsi" w:cstheme="minorHAnsi" w:hint="eastAsia"/>
          <w:lang w:eastAsia="ko-KR"/>
        </w:rPr>
        <w:t xml:space="preserve"> So if we merge those two cases, the SoR message</w:t>
      </w:r>
      <w:r w:rsidR="00733ADF">
        <w:rPr>
          <w:rFonts w:asciiTheme="minorHAnsi" w:eastAsia="맑은 고딕" w:hAnsiTheme="minorHAnsi" w:cstheme="minorHAnsi" w:hint="eastAsia"/>
          <w:lang w:eastAsia="ko-KR"/>
        </w:rPr>
        <w:t xml:space="preserve"> </w:t>
      </w:r>
      <w:r w:rsidR="00103059">
        <w:rPr>
          <w:rFonts w:asciiTheme="minorHAnsi" w:eastAsia="맑은 고딕" w:hAnsiTheme="minorHAnsi" w:cstheme="minorHAnsi" w:hint="eastAsia"/>
          <w:lang w:eastAsia="ko-KR"/>
        </w:rPr>
        <w:t xml:space="preserve">complexity </w:t>
      </w:r>
      <w:r w:rsidR="008F3406">
        <w:rPr>
          <w:rFonts w:asciiTheme="minorHAnsi" w:eastAsia="맑은 고딕" w:hAnsiTheme="minorHAnsi" w:cstheme="minorHAnsi" w:hint="eastAsia"/>
          <w:lang w:eastAsia="ko-KR"/>
        </w:rPr>
        <w:t>will in</w:t>
      </w:r>
      <w:r w:rsidR="00103059">
        <w:rPr>
          <w:rFonts w:asciiTheme="minorHAnsi" w:eastAsia="맑은 고딕" w:hAnsiTheme="minorHAnsi" w:cstheme="minorHAnsi" w:hint="eastAsia"/>
          <w:lang w:eastAsia="ko-KR"/>
        </w:rPr>
        <w:t>c</w:t>
      </w:r>
      <w:r w:rsidR="008F3406">
        <w:rPr>
          <w:rFonts w:asciiTheme="minorHAnsi" w:eastAsia="맑은 고딕" w:hAnsiTheme="minorHAnsi" w:cstheme="minorHAnsi" w:hint="eastAsia"/>
          <w:lang w:eastAsia="ko-KR"/>
        </w:rPr>
        <w:t>rease</w:t>
      </w:r>
      <w:r w:rsidR="00103059">
        <w:rPr>
          <w:rFonts w:asciiTheme="minorHAnsi" w:eastAsia="맑은 고딕" w:hAnsiTheme="minorHAnsi" w:cstheme="minorHAnsi" w:hint="eastAsia"/>
          <w:lang w:eastAsia="ko-KR"/>
        </w:rPr>
        <w:t>. So I</w:t>
      </w:r>
      <w:r w:rsidR="00103059">
        <w:rPr>
          <w:rFonts w:asciiTheme="minorHAnsi" w:eastAsia="맑은 고딕" w:hAnsiTheme="minorHAnsi" w:cstheme="minorHAnsi"/>
          <w:lang w:eastAsia="ko-KR"/>
        </w:rPr>
        <w:t>’</w:t>
      </w:r>
      <w:r w:rsidR="00103059">
        <w:rPr>
          <w:rFonts w:asciiTheme="minorHAnsi" w:eastAsia="맑은 고딕" w:hAnsiTheme="minorHAnsi" w:cstheme="minorHAnsi" w:hint="eastAsia"/>
          <w:lang w:eastAsia="ko-KR"/>
        </w:rPr>
        <w:t>d like to ask whether we can keep it as is</w:t>
      </w:r>
      <w:r w:rsidR="008F07F0">
        <w:rPr>
          <w:rFonts w:asciiTheme="minorHAnsi" w:eastAsia="맑은 고딕" w:hAnsiTheme="minorHAnsi" w:cstheme="minorHAnsi" w:hint="eastAsia"/>
          <w:lang w:eastAsia="ko-KR"/>
        </w:rPr>
        <w:t xml:space="preserve"> to Rojan.</w:t>
      </w:r>
    </w:p>
    <w:p w14:paraId="233F625F" w14:textId="5B1CEA45" w:rsidR="005F5657" w:rsidRPr="00E43A4C" w:rsidRDefault="005F5657" w:rsidP="005F5657">
      <w:pPr>
        <w:ind w:left="720"/>
        <w:rPr>
          <w:rFonts w:asciiTheme="minorHAnsi" w:eastAsia="맑은 고딕" w:hAnsiTheme="minorHAnsi" w:cstheme="minorHAnsi"/>
          <w:b/>
          <w:u w:val="single"/>
          <w:lang w:eastAsia="ko-KR"/>
        </w:rPr>
      </w:pPr>
      <w:r>
        <w:rPr>
          <w:rFonts w:asciiTheme="minorHAnsi" w:eastAsia="맑은 고딕" w:hAnsiTheme="minorHAnsi" w:cstheme="minorHAnsi" w:hint="eastAsia"/>
          <w:b/>
          <w:u w:val="single"/>
          <w:lang w:eastAsia="ko-KR"/>
        </w:rPr>
        <w:t>CID#</w:t>
      </w:r>
      <w:r w:rsidR="00EC2D32">
        <w:rPr>
          <w:rFonts w:asciiTheme="minorHAnsi" w:eastAsia="맑은 고딕" w:hAnsiTheme="minorHAnsi" w:cstheme="minorHAnsi" w:hint="eastAsia"/>
          <w:b/>
          <w:u w:val="single"/>
          <w:lang w:eastAsia="ko-KR"/>
        </w:rPr>
        <w:t>1219</w:t>
      </w:r>
    </w:p>
    <w:p w14:paraId="51ADA88F" w14:textId="68C65012" w:rsidR="005F5657" w:rsidRDefault="005F5657" w:rsidP="005F5657">
      <w:pPr>
        <w:ind w:left="1340"/>
        <w:rPr>
          <w:rFonts w:asciiTheme="minorHAnsi" w:eastAsia="맑은 고딕" w:hAnsiTheme="minorHAnsi" w:cstheme="minorHAnsi"/>
          <w:lang w:eastAsia="ko-KR"/>
        </w:rPr>
      </w:pPr>
      <w:del w:id="97" w:author="YOUNGWAN SO" w:date="2025-02-04T22:26:00Z">
        <w:r w:rsidDel="002012E9">
          <w:rPr>
            <w:rFonts w:asciiTheme="minorHAnsi" w:eastAsia="맑은 고딕" w:hAnsiTheme="minorHAnsi" w:cstheme="minorHAnsi" w:hint="eastAsia"/>
            <w:lang w:eastAsia="ko-KR"/>
          </w:rPr>
          <w:delText>Accepted</w:delText>
        </w:r>
      </w:del>
      <w:ins w:id="98" w:author="YOUNGWAN SO" w:date="2025-02-04T22:26:00Z">
        <w:r w:rsidR="002012E9">
          <w:rPr>
            <w:rFonts w:asciiTheme="minorHAnsi" w:eastAsia="맑은 고딕" w:hAnsiTheme="minorHAnsi" w:cstheme="minorHAnsi"/>
            <w:lang w:eastAsia="ko-KR"/>
          </w:rPr>
          <w:t>Revised</w:t>
        </w:r>
      </w:ins>
      <w:r>
        <w:rPr>
          <w:rFonts w:asciiTheme="minorHAnsi" w:eastAsia="맑은 고딕" w:hAnsiTheme="minorHAnsi" w:cstheme="minorHAnsi"/>
          <w:lang w:eastAsia="ko-KR"/>
        </w:rPr>
        <w:t>.</w:t>
      </w:r>
      <w:r>
        <w:rPr>
          <w:rFonts w:asciiTheme="minorHAnsi" w:eastAsia="맑은 고딕" w:hAnsiTheme="minorHAnsi" w:cstheme="minorHAnsi" w:hint="eastAsia"/>
          <w:lang w:eastAsia="ko-KR"/>
        </w:rPr>
        <w:t xml:space="preserve"> </w:t>
      </w:r>
      <w:r w:rsidR="00BF57E8">
        <w:rPr>
          <w:rFonts w:asciiTheme="minorHAnsi" w:eastAsia="맑은 고딕" w:hAnsiTheme="minorHAnsi" w:cstheme="minorHAnsi" w:hint="eastAsia"/>
          <w:lang w:eastAsia="ko-KR"/>
        </w:rPr>
        <w:t>I</w:t>
      </w:r>
      <w:r w:rsidR="006D215C">
        <w:rPr>
          <w:rFonts w:asciiTheme="minorHAnsi" w:eastAsia="맑은 고딕" w:hAnsiTheme="minorHAnsi" w:cstheme="minorHAnsi" w:hint="eastAsia"/>
          <w:lang w:eastAsia="ko-KR"/>
        </w:rPr>
        <w:t xml:space="preserve"> removed </w:t>
      </w:r>
      <w:r w:rsidR="006D215C">
        <w:rPr>
          <w:rFonts w:asciiTheme="minorHAnsi" w:eastAsia="맑은 고딕" w:hAnsiTheme="minorHAnsi" w:cstheme="minorHAnsi"/>
          <w:lang w:eastAsia="ko-KR"/>
        </w:rPr>
        <w:t>“</w:t>
      </w:r>
      <w:r w:rsidR="006D215C">
        <w:rPr>
          <w:rFonts w:asciiTheme="minorHAnsi" w:eastAsia="맑은 고딕" w:hAnsiTheme="minorHAnsi" w:cstheme="minorHAnsi" w:hint="eastAsia"/>
          <w:lang w:eastAsia="ko-KR"/>
        </w:rPr>
        <w:t>assume</w:t>
      </w:r>
      <w:r w:rsidR="006D215C">
        <w:rPr>
          <w:rFonts w:asciiTheme="minorHAnsi" w:eastAsia="맑은 고딕" w:hAnsiTheme="minorHAnsi" w:cstheme="minorHAnsi"/>
          <w:lang w:eastAsia="ko-KR"/>
        </w:rPr>
        <w:t>”</w:t>
      </w:r>
      <w:r w:rsidR="006D215C">
        <w:rPr>
          <w:rFonts w:asciiTheme="minorHAnsi" w:eastAsia="맑은 고딕" w:hAnsiTheme="minorHAnsi" w:cstheme="minorHAnsi" w:hint="eastAsia"/>
          <w:lang w:eastAsia="ko-KR"/>
        </w:rPr>
        <w:t xml:space="preserve"> and made the sentence more definitive and transmitter side operation.</w:t>
      </w:r>
    </w:p>
    <w:p w14:paraId="59CD0EA4" w14:textId="77777777" w:rsidR="005F5657" w:rsidRDefault="005F5657" w:rsidP="001855B2">
      <w:pPr>
        <w:ind w:left="1340"/>
        <w:rPr>
          <w:rFonts w:asciiTheme="minorHAnsi" w:eastAsia="맑은 고딕" w:hAnsiTheme="minorHAnsi" w:cstheme="minorHAnsi"/>
          <w:lang w:eastAsia="ko-KR"/>
        </w:rPr>
      </w:pPr>
    </w:p>
    <w:p w14:paraId="5FFCE76C" w14:textId="77777777" w:rsidR="001855B2" w:rsidRPr="003A675D" w:rsidRDefault="001855B2" w:rsidP="001855B2">
      <w:pPr>
        <w:rPr>
          <w:rFonts w:asciiTheme="minorHAnsi" w:eastAsiaTheme="minorEastAsia" w:hAnsiTheme="minorHAnsi" w:cstheme="minorHAnsi"/>
          <w:b/>
          <w:bCs/>
          <w:u w:val="single"/>
          <w:lang w:eastAsia="zh-CN"/>
        </w:rPr>
      </w:pPr>
      <w:r w:rsidRPr="0054023C">
        <w:rPr>
          <w:rFonts w:asciiTheme="minorHAnsi" w:eastAsiaTheme="minorEastAsia" w:hAnsiTheme="minorHAnsi" w:cstheme="minorHAnsi"/>
          <w:b/>
          <w:bCs/>
          <w:u w:val="single"/>
          <w:lang w:eastAsia="zh-CN"/>
        </w:rPr>
        <w:t>Proposed text changes on P802.15.4ab™/D</w:t>
      </w:r>
      <w:r>
        <w:rPr>
          <w:rFonts w:asciiTheme="minorHAnsi" w:eastAsia="맑은 고딕" w:hAnsiTheme="minorHAnsi" w:cstheme="minorHAnsi" w:hint="eastAsia"/>
          <w:b/>
          <w:bCs/>
          <w:u w:val="single"/>
          <w:lang w:eastAsia="ko-KR"/>
        </w:rPr>
        <w:t xml:space="preserve">raft 1.0 </w:t>
      </w:r>
      <w:r w:rsidRPr="0054023C">
        <w:rPr>
          <w:rFonts w:asciiTheme="minorHAnsi" w:eastAsiaTheme="minorEastAsia" w:hAnsiTheme="minorHAnsi" w:cstheme="minorHAnsi"/>
          <w:b/>
          <w:bCs/>
          <w:u w:val="single"/>
          <w:lang w:eastAsia="zh-CN"/>
        </w:rPr>
        <w:t>:</w:t>
      </w:r>
    </w:p>
    <w:p w14:paraId="044700F7" w14:textId="1E355890" w:rsidR="001855B2" w:rsidRDefault="001855B2" w:rsidP="001855B2">
      <w:pPr>
        <w:pStyle w:val="Default"/>
        <w:ind w:firstLine="720"/>
        <w:rPr>
          <w:rFonts w:ascii="Times New Roman" w:hAnsi="Times New Roman" w:cs="Times New Roman"/>
          <w:b/>
          <w:bCs/>
          <w:i/>
          <w:iCs/>
          <w:sz w:val="20"/>
          <w:szCs w:val="20"/>
          <w:lang w:val="en-GB" w:eastAsia="ko-KR"/>
        </w:rPr>
      </w:pPr>
      <w:r>
        <w:rPr>
          <w:rFonts w:ascii="Times New Roman" w:hAnsi="Times New Roman" w:cs="Times New Roman"/>
          <w:b/>
          <w:bCs/>
          <w:i/>
          <w:iCs/>
          <w:sz w:val="20"/>
          <w:szCs w:val="20"/>
          <w:lang w:val="en-GB"/>
        </w:rPr>
        <w:t>Change 10.38.</w:t>
      </w:r>
      <w:r>
        <w:rPr>
          <w:rFonts w:ascii="Times New Roman" w:hAnsi="Times New Roman" w:cs="Times New Roman" w:hint="eastAsia"/>
          <w:b/>
          <w:bCs/>
          <w:i/>
          <w:iCs/>
          <w:sz w:val="20"/>
          <w:szCs w:val="20"/>
          <w:lang w:val="en-GB" w:eastAsia="ko-KR"/>
        </w:rPr>
        <w:t>9</w:t>
      </w:r>
      <w:r>
        <w:rPr>
          <w:rFonts w:ascii="Times New Roman" w:hAnsi="Times New Roman" w:cs="Times New Roman"/>
          <w:b/>
          <w:bCs/>
          <w:i/>
          <w:iCs/>
          <w:sz w:val="20"/>
          <w:szCs w:val="20"/>
          <w:lang w:val="en-GB"/>
        </w:rPr>
        <w:t>.</w:t>
      </w:r>
      <w:r w:rsidR="0032414E">
        <w:rPr>
          <w:rFonts w:ascii="Times New Roman" w:hAnsi="Times New Roman" w:cs="Times New Roman" w:hint="eastAsia"/>
          <w:b/>
          <w:bCs/>
          <w:i/>
          <w:iCs/>
          <w:sz w:val="20"/>
          <w:szCs w:val="20"/>
          <w:lang w:val="en-GB" w:eastAsia="ko-KR"/>
        </w:rPr>
        <w:t>6</w:t>
      </w:r>
      <w:r>
        <w:rPr>
          <w:rFonts w:ascii="Times New Roman" w:hAnsi="Times New Roman" w:cs="Times New Roman"/>
          <w:b/>
          <w:bCs/>
          <w:i/>
          <w:iCs/>
          <w:sz w:val="20"/>
          <w:szCs w:val="20"/>
          <w:lang w:val="en-GB"/>
        </w:rPr>
        <w:t xml:space="preserve"> P</w:t>
      </w:r>
      <w:r w:rsidR="0032414E">
        <w:rPr>
          <w:rFonts w:ascii="Times New Roman" w:hAnsi="Times New Roman" w:cs="Times New Roman" w:hint="eastAsia"/>
          <w:b/>
          <w:bCs/>
          <w:i/>
          <w:iCs/>
          <w:sz w:val="20"/>
          <w:szCs w:val="20"/>
          <w:lang w:val="en-GB" w:eastAsia="ko-KR"/>
        </w:rPr>
        <w:t>96</w:t>
      </w:r>
      <w:r>
        <w:rPr>
          <w:rFonts w:ascii="Times New Roman" w:hAnsi="Times New Roman" w:cs="Times New Roman" w:hint="eastAsia"/>
          <w:b/>
          <w:bCs/>
          <w:i/>
          <w:iCs/>
          <w:sz w:val="20"/>
          <w:szCs w:val="20"/>
          <w:lang w:val="en-GB" w:eastAsia="ko-KR"/>
        </w:rPr>
        <w:t>L</w:t>
      </w:r>
      <w:r w:rsidR="004356F4">
        <w:rPr>
          <w:rFonts w:ascii="Times New Roman" w:hAnsi="Times New Roman" w:cs="Times New Roman" w:hint="eastAsia"/>
          <w:b/>
          <w:bCs/>
          <w:i/>
          <w:iCs/>
          <w:sz w:val="20"/>
          <w:szCs w:val="20"/>
          <w:lang w:val="en-GB" w:eastAsia="ko-KR"/>
        </w:rPr>
        <w:t>14</w:t>
      </w:r>
      <w:r>
        <w:rPr>
          <w:rFonts w:ascii="Times New Roman" w:hAnsi="Times New Roman" w:cs="Times New Roman"/>
          <w:b/>
          <w:bCs/>
          <w:i/>
          <w:iCs/>
          <w:sz w:val="20"/>
          <w:szCs w:val="20"/>
          <w:lang w:val="en-GB"/>
        </w:rPr>
        <w:t xml:space="preserve"> as below ;</w:t>
      </w:r>
    </w:p>
    <w:p w14:paraId="32FCB855" w14:textId="77777777" w:rsidR="001855B2" w:rsidRDefault="001855B2" w:rsidP="001855B2">
      <w:pPr>
        <w:pStyle w:val="Default"/>
        <w:ind w:firstLine="720"/>
        <w:rPr>
          <w:rFonts w:ascii="Times New Roman" w:hAnsi="Times New Roman" w:cs="Times New Roman"/>
          <w:b/>
          <w:bCs/>
          <w:i/>
          <w:iCs/>
          <w:sz w:val="20"/>
          <w:szCs w:val="20"/>
          <w:lang w:val="en-GB" w:eastAsia="ko-KR"/>
        </w:rPr>
      </w:pPr>
    </w:p>
    <w:p w14:paraId="24385BFD" w14:textId="77777777" w:rsidR="001855B2" w:rsidRDefault="001855B2" w:rsidP="001855B2">
      <w:pPr>
        <w:pStyle w:val="Default"/>
        <w:ind w:firstLine="720"/>
        <w:rPr>
          <w:rFonts w:ascii="Times New Roman" w:hAnsi="Times New Roman" w:cs="Times New Roman"/>
          <w:b/>
          <w:bCs/>
          <w:i/>
          <w:iCs/>
          <w:sz w:val="20"/>
          <w:szCs w:val="20"/>
        </w:rPr>
      </w:pPr>
    </w:p>
    <w:p w14:paraId="06F8C9DF" w14:textId="0EEC6C50" w:rsidR="0032414E" w:rsidDel="00532F4F" w:rsidRDefault="0032414E" w:rsidP="00532F4F">
      <w:pPr>
        <w:autoSpaceDE w:val="0"/>
        <w:autoSpaceDN w:val="0"/>
        <w:adjustRightInd w:val="0"/>
        <w:spacing w:after="0" w:line="240" w:lineRule="auto"/>
        <w:jc w:val="left"/>
        <w:rPr>
          <w:del w:id="99" w:author="YOUNGWAN SO" w:date="2025-01-14T15:16:00Z"/>
          <w:rFonts w:ascii="Times New Roman" w:eastAsia="바탕" w:hAnsi="Times New Roman"/>
          <w:lang w:val="en-US"/>
        </w:rPr>
      </w:pPr>
      <w:r>
        <w:rPr>
          <w:rFonts w:ascii="Times New Roman" w:eastAsia="바탕" w:hAnsi="Times New Roman"/>
          <w:sz w:val="24"/>
          <w:szCs w:val="24"/>
          <w:lang w:val="en-US"/>
        </w:rPr>
        <w:t xml:space="preserve">14 </w:t>
      </w:r>
      <w:r>
        <w:rPr>
          <w:rFonts w:ascii="Times New Roman" w:eastAsia="바탕" w:hAnsi="Times New Roman"/>
          <w:lang w:val="en-US"/>
        </w:rPr>
        <w:t>When the Message Control field value is 0x20, the ranging executed in Hyper Block mode. In this case,</w:t>
      </w:r>
      <w:del w:id="100" w:author="YOUNGWAN SO" w:date="2025-01-14T15:16:00Z">
        <w:r w:rsidDel="00532F4F">
          <w:rPr>
            <w:rFonts w:ascii="Times New Roman" w:eastAsia="바탕" w:hAnsi="Times New Roman"/>
            <w:lang w:val="en-US"/>
          </w:rPr>
          <w:delText xml:space="preserve"> the</w:delText>
        </w:r>
      </w:del>
    </w:p>
    <w:p w14:paraId="116517BA" w14:textId="16040750" w:rsidR="0032414E" w:rsidDel="00532F4F" w:rsidRDefault="0032414E" w:rsidP="00532F4F">
      <w:pPr>
        <w:autoSpaceDE w:val="0"/>
        <w:autoSpaceDN w:val="0"/>
        <w:adjustRightInd w:val="0"/>
        <w:spacing w:after="0" w:line="240" w:lineRule="auto"/>
        <w:jc w:val="left"/>
        <w:rPr>
          <w:del w:id="101" w:author="YOUNGWAN SO" w:date="2025-01-14T15:16:00Z"/>
          <w:rFonts w:ascii="Times New Roman" w:eastAsia="바탕" w:hAnsi="Times New Roman"/>
          <w:lang w:val="en-US"/>
        </w:rPr>
      </w:pPr>
      <w:del w:id="102" w:author="YOUNGWAN SO" w:date="2025-01-14T15:16:00Z">
        <w:r w:rsidDel="00532F4F">
          <w:rPr>
            <w:rFonts w:ascii="Times New Roman" w:eastAsia="바탕" w:hAnsi="Times New Roman"/>
            <w:sz w:val="24"/>
            <w:szCs w:val="24"/>
            <w:lang w:val="en-US"/>
          </w:rPr>
          <w:delText xml:space="preserve">15 </w:delText>
        </w:r>
        <w:r w:rsidDel="00532F4F">
          <w:rPr>
            <w:rFonts w:ascii="Times New Roman" w:eastAsia="바탕" w:hAnsi="Times New Roman"/>
            <w:lang w:val="en-US"/>
          </w:rPr>
          <w:delText>responders assume that Hyper Block mode starts from the specified Time Offset and they should acquire</w:delText>
        </w:r>
      </w:del>
    </w:p>
    <w:p w14:paraId="6E4BF862" w14:textId="632D09DA" w:rsidR="0032414E" w:rsidRDefault="0032414E" w:rsidP="00532F4F">
      <w:pPr>
        <w:autoSpaceDE w:val="0"/>
        <w:autoSpaceDN w:val="0"/>
        <w:adjustRightInd w:val="0"/>
        <w:spacing w:after="0" w:line="240" w:lineRule="auto"/>
        <w:jc w:val="left"/>
        <w:rPr>
          <w:rFonts w:ascii="Times New Roman" w:eastAsia="바탕" w:hAnsi="Times New Roman"/>
          <w:lang w:val="en-US"/>
        </w:rPr>
      </w:pPr>
      <w:del w:id="103" w:author="YOUNGWAN SO" w:date="2025-01-14T15:16:00Z">
        <w:r w:rsidDel="00532F4F">
          <w:rPr>
            <w:rFonts w:ascii="Times New Roman" w:eastAsia="바탕" w:hAnsi="Times New Roman"/>
            <w:sz w:val="24"/>
            <w:szCs w:val="24"/>
            <w:lang w:val="en-US"/>
          </w:rPr>
          <w:lastRenderedPageBreak/>
          <w:delText xml:space="preserve">16 </w:delText>
        </w:r>
        <w:r w:rsidDel="00532F4F">
          <w:rPr>
            <w:rFonts w:ascii="Times New Roman" w:eastAsia="바탕" w:hAnsi="Times New Roman"/>
            <w:lang w:val="en-US"/>
          </w:rPr>
          <w:delText>the configuration information from HBS IE and ARC IE.</w:delText>
        </w:r>
      </w:del>
      <w:ins w:id="104" w:author="YOUNGWAN SO" w:date="2025-01-14T15:16:00Z">
        <w:r w:rsidR="00C06C7B">
          <w:rPr>
            <w:rFonts w:ascii="Times New Roman" w:eastAsia="바탕" w:hAnsi="Times New Roman" w:hint="eastAsia"/>
            <w:lang w:val="en-US" w:eastAsia="ko-KR"/>
          </w:rPr>
          <w:t xml:space="preserve"> </w:t>
        </w:r>
      </w:ins>
      <w:ins w:id="105" w:author="YOUNGWAN SO" w:date="2025-02-04T22:25:00Z">
        <w:r w:rsidR="002012E9">
          <w:rPr>
            <w:rFonts w:ascii="Times New Roman" w:eastAsia="바탕" w:hAnsi="Times New Roman"/>
            <w:lang w:val="en-US" w:eastAsia="ko-KR"/>
          </w:rPr>
          <w:t xml:space="preserve">When Hyper block mode starts, </w:t>
        </w:r>
      </w:ins>
      <w:ins w:id="106" w:author="YOUNGWAN SO" w:date="2025-01-14T15:16:00Z">
        <w:r w:rsidR="00C06C7B">
          <w:rPr>
            <w:rFonts w:ascii="Times New Roman" w:eastAsia="바탕" w:hAnsi="Times New Roman" w:hint="eastAsia"/>
            <w:lang w:val="en-US" w:eastAsia="ko-KR"/>
          </w:rPr>
          <w:t xml:space="preserve">the </w:t>
        </w:r>
      </w:ins>
      <w:ins w:id="107" w:author="YOUNGWAN SO" w:date="2025-01-14T15:17:00Z">
        <w:r w:rsidR="002760FB">
          <w:rPr>
            <w:rFonts w:ascii="Times New Roman" w:eastAsia="바탕" w:hAnsi="Times New Roman"/>
            <w:lang w:val="en-US" w:eastAsia="ko-KR"/>
          </w:rPr>
          <w:t>controller</w:t>
        </w:r>
        <w:r w:rsidR="002760FB">
          <w:rPr>
            <w:rFonts w:ascii="Times New Roman" w:eastAsia="바탕" w:hAnsi="Times New Roman" w:hint="eastAsia"/>
            <w:lang w:val="en-US" w:eastAsia="ko-KR"/>
          </w:rPr>
          <w:t xml:space="preserve"> should send</w:t>
        </w:r>
        <w:r w:rsidR="00B2752A">
          <w:rPr>
            <w:rFonts w:ascii="Times New Roman" w:eastAsia="바탕" w:hAnsi="Times New Roman" w:hint="eastAsia"/>
            <w:lang w:val="en-US" w:eastAsia="ko-KR"/>
          </w:rPr>
          <w:t xml:space="preserve"> </w:t>
        </w:r>
        <w:r w:rsidR="0047384F">
          <w:rPr>
            <w:rFonts w:ascii="Times New Roman" w:eastAsia="바탕" w:hAnsi="Times New Roman" w:hint="eastAsia"/>
            <w:lang w:val="en-US" w:eastAsia="ko-KR"/>
          </w:rPr>
          <w:t>HBS IE</w:t>
        </w:r>
      </w:ins>
      <w:ins w:id="108" w:author="YOUNGWAN SO" w:date="2025-01-14T15:26:00Z">
        <w:r w:rsidR="0086591B">
          <w:rPr>
            <w:rFonts w:ascii="Times New Roman" w:eastAsia="바탕" w:hAnsi="Times New Roman" w:hint="eastAsia"/>
            <w:lang w:val="en-US" w:eastAsia="ko-KR"/>
          </w:rPr>
          <w:t>,</w:t>
        </w:r>
      </w:ins>
      <w:ins w:id="109" w:author="YOUNGWAN SO" w:date="2025-01-14T15:17:00Z">
        <w:r w:rsidR="0047384F">
          <w:rPr>
            <w:rFonts w:ascii="Times New Roman" w:eastAsia="바탕" w:hAnsi="Times New Roman" w:hint="eastAsia"/>
            <w:lang w:val="en-US" w:eastAsia="ko-KR"/>
          </w:rPr>
          <w:t xml:space="preserve"> ARC IE</w:t>
        </w:r>
      </w:ins>
      <w:ins w:id="110" w:author="YOUNGWAN SO" w:date="2025-01-14T15:18:00Z">
        <w:r w:rsidR="0047384F">
          <w:rPr>
            <w:rFonts w:ascii="Times New Roman" w:eastAsia="바탕" w:hAnsi="Times New Roman" w:hint="eastAsia"/>
            <w:lang w:val="en-US" w:eastAsia="ko-KR"/>
          </w:rPr>
          <w:t xml:space="preserve"> </w:t>
        </w:r>
      </w:ins>
      <w:ins w:id="111" w:author="YOUNGWAN SO" w:date="2025-01-14T15:21:00Z">
        <w:r w:rsidR="00F41A17">
          <w:rPr>
            <w:rFonts w:ascii="Times New Roman" w:eastAsia="바탕" w:hAnsi="Times New Roman" w:hint="eastAsia"/>
            <w:lang w:val="en-US" w:eastAsia="ko-KR"/>
          </w:rPr>
          <w:t xml:space="preserve">and </w:t>
        </w:r>
      </w:ins>
      <w:ins w:id="112" w:author="YOUNGWAN SO" w:date="2025-01-14T15:18:00Z">
        <w:r w:rsidR="0047384F">
          <w:rPr>
            <w:rFonts w:ascii="Times New Roman" w:eastAsia="바탕" w:hAnsi="Times New Roman" w:hint="eastAsia"/>
            <w:lang w:val="en-US" w:eastAsia="ko-KR"/>
          </w:rPr>
          <w:t xml:space="preserve">Time Offset </w:t>
        </w:r>
      </w:ins>
      <w:ins w:id="113" w:author="YOUNGWAN SO" w:date="2025-01-14T15:21:00Z">
        <w:r w:rsidR="00F41A17">
          <w:rPr>
            <w:rFonts w:ascii="Times New Roman" w:eastAsia="바탕" w:hAnsi="Times New Roman" w:hint="eastAsia"/>
            <w:lang w:val="en-US" w:eastAsia="ko-KR"/>
          </w:rPr>
          <w:t xml:space="preserve">parameter </w:t>
        </w:r>
      </w:ins>
      <w:ins w:id="114" w:author="YOUNGWAN SO" w:date="2025-01-14T15:18:00Z">
        <w:r w:rsidR="0047384F">
          <w:rPr>
            <w:rFonts w:ascii="Times New Roman" w:eastAsia="바탕" w:hAnsi="Times New Roman" w:hint="eastAsia"/>
            <w:lang w:val="en-US" w:eastAsia="ko-KR"/>
          </w:rPr>
          <w:t xml:space="preserve">so that controlee </w:t>
        </w:r>
        <w:r w:rsidR="00E44C04">
          <w:rPr>
            <w:rFonts w:ascii="Times New Roman" w:eastAsia="바탕" w:hAnsi="Times New Roman" w:hint="eastAsia"/>
            <w:lang w:val="en-US" w:eastAsia="ko-KR"/>
          </w:rPr>
          <w:t>can rec</w:t>
        </w:r>
      </w:ins>
      <w:ins w:id="115" w:author="YOUNGWAN SO" w:date="2025-01-14T15:20:00Z">
        <w:r w:rsidR="003A2AB0">
          <w:rPr>
            <w:rFonts w:ascii="Times New Roman" w:eastAsia="바탕" w:hAnsi="Times New Roman" w:hint="eastAsia"/>
            <w:lang w:val="en-US" w:eastAsia="ko-KR"/>
          </w:rPr>
          <w:t>ognize the Hyper B</w:t>
        </w:r>
        <w:r w:rsidR="003A2AB0">
          <w:rPr>
            <w:rFonts w:ascii="Times New Roman" w:eastAsia="바탕" w:hAnsi="Times New Roman"/>
            <w:lang w:val="en-US" w:eastAsia="ko-KR"/>
          </w:rPr>
          <w:t>l</w:t>
        </w:r>
        <w:r w:rsidR="003A2AB0">
          <w:rPr>
            <w:rFonts w:ascii="Times New Roman" w:eastAsia="바탕" w:hAnsi="Times New Roman" w:hint="eastAsia"/>
            <w:lang w:val="en-US" w:eastAsia="ko-KR"/>
          </w:rPr>
          <w:t>ock mo</w:t>
        </w:r>
        <w:r w:rsidR="0092263F">
          <w:rPr>
            <w:rFonts w:ascii="Times New Roman" w:eastAsia="바탕" w:hAnsi="Times New Roman" w:hint="eastAsia"/>
            <w:lang w:val="en-US" w:eastAsia="ko-KR"/>
          </w:rPr>
          <w:t xml:space="preserve">de starts from </w:t>
        </w:r>
      </w:ins>
      <w:ins w:id="116" w:author="YOUNGWAN SO" w:date="2025-01-14T15:21:00Z">
        <w:r w:rsidR="00F41A17">
          <w:rPr>
            <w:rFonts w:ascii="Times New Roman" w:eastAsia="바탕" w:hAnsi="Times New Roman" w:hint="eastAsia"/>
            <w:lang w:val="en-US" w:eastAsia="ko-KR"/>
          </w:rPr>
          <w:t xml:space="preserve">the </w:t>
        </w:r>
      </w:ins>
      <w:ins w:id="117" w:author="YOUNGWAN SO" w:date="2025-01-14T15:20:00Z">
        <w:r w:rsidR="0092263F">
          <w:rPr>
            <w:rFonts w:ascii="Times New Roman" w:eastAsia="바탕" w:hAnsi="Times New Roman" w:hint="eastAsia"/>
            <w:lang w:val="en-US" w:eastAsia="ko-KR"/>
          </w:rPr>
          <w:t>specified Time Offse</w:t>
        </w:r>
      </w:ins>
      <w:ins w:id="118" w:author="YOUNGWAN SO" w:date="2025-01-14T15:21:00Z">
        <w:r w:rsidR="0092263F">
          <w:rPr>
            <w:rFonts w:ascii="Times New Roman" w:eastAsia="바탕" w:hAnsi="Times New Roman" w:hint="eastAsia"/>
            <w:lang w:val="en-US" w:eastAsia="ko-KR"/>
          </w:rPr>
          <w:t>t</w:t>
        </w:r>
      </w:ins>
      <w:ins w:id="119" w:author="YOUNGWAN SO" w:date="2025-01-14T15:18:00Z">
        <w:r w:rsidR="0047384F">
          <w:rPr>
            <w:rFonts w:ascii="Times New Roman" w:eastAsia="바탕" w:hAnsi="Times New Roman" w:hint="eastAsia"/>
            <w:lang w:val="en-US" w:eastAsia="ko-KR"/>
          </w:rPr>
          <w:t xml:space="preserve"> </w:t>
        </w:r>
      </w:ins>
      <w:ins w:id="120" w:author="YOUNGWAN SO" w:date="2025-01-14T15:21:00Z">
        <w:r w:rsidR="00F41A17">
          <w:rPr>
            <w:rFonts w:ascii="Times New Roman" w:eastAsia="바탕" w:hAnsi="Times New Roman" w:hint="eastAsia"/>
            <w:lang w:val="en-US" w:eastAsia="ko-KR"/>
          </w:rPr>
          <w:t xml:space="preserve">and </w:t>
        </w:r>
      </w:ins>
      <w:ins w:id="121" w:author="YOUNGWAN SO" w:date="2025-02-04T22:25:00Z">
        <w:r w:rsidR="002012E9">
          <w:rPr>
            <w:rFonts w:ascii="Times New Roman" w:eastAsia="바탕" w:hAnsi="Times New Roman"/>
            <w:lang w:val="en-US" w:eastAsia="ko-KR"/>
          </w:rPr>
          <w:t>con</w:t>
        </w:r>
      </w:ins>
      <w:ins w:id="122" w:author="YOUNGWAN SO" w:date="2025-02-04T22:26:00Z">
        <w:r w:rsidR="002012E9">
          <w:rPr>
            <w:rFonts w:ascii="Times New Roman" w:eastAsia="바탕" w:hAnsi="Times New Roman"/>
            <w:lang w:val="en-US" w:eastAsia="ko-KR"/>
          </w:rPr>
          <w:t>trolee</w:t>
        </w:r>
      </w:ins>
      <w:ins w:id="123" w:author="YOUNGWAN SO" w:date="2025-01-14T15:21:00Z">
        <w:r w:rsidR="00F41A17">
          <w:rPr>
            <w:rFonts w:ascii="Times New Roman" w:eastAsia="바탕" w:hAnsi="Times New Roman" w:hint="eastAsia"/>
            <w:lang w:val="en-US" w:eastAsia="ko-KR"/>
          </w:rPr>
          <w:t xml:space="preserve"> </w:t>
        </w:r>
      </w:ins>
      <w:ins w:id="124" w:author="YOUNGWAN SO" w:date="2025-01-14T15:26:00Z">
        <w:r w:rsidR="006A5731">
          <w:rPr>
            <w:rFonts w:ascii="Times New Roman" w:eastAsia="바탕" w:hAnsi="Times New Roman" w:hint="eastAsia"/>
            <w:lang w:val="en-US" w:eastAsia="ko-KR"/>
          </w:rPr>
          <w:t xml:space="preserve">configure to </w:t>
        </w:r>
      </w:ins>
      <w:ins w:id="125" w:author="YOUNGWAN SO" w:date="2025-01-14T15:21:00Z">
        <w:r w:rsidR="00F41A17">
          <w:rPr>
            <w:rFonts w:ascii="Times New Roman" w:eastAsia="바탕" w:hAnsi="Times New Roman" w:hint="eastAsia"/>
            <w:lang w:val="en-US" w:eastAsia="ko-KR"/>
          </w:rPr>
          <w:t>receive it</w:t>
        </w:r>
        <w:r w:rsidR="00227DE9">
          <w:rPr>
            <w:rFonts w:ascii="Times New Roman" w:eastAsia="바탕" w:hAnsi="Times New Roman" w:hint="eastAsia"/>
            <w:lang w:val="en-US" w:eastAsia="ko-KR"/>
          </w:rPr>
          <w:t>.</w:t>
        </w:r>
      </w:ins>
      <w:r>
        <w:rPr>
          <w:rFonts w:ascii="Times New Roman" w:eastAsia="바탕" w:hAnsi="Times New Roman"/>
          <w:lang w:val="en-US"/>
        </w:rPr>
        <w:t xml:space="preserve"> When the Message Control field value is 0x20</w:t>
      </w:r>
    </w:p>
    <w:p w14:paraId="7D2252BB" w14:textId="7384C22E" w:rsidR="001855B2" w:rsidRDefault="0032414E" w:rsidP="0032414E">
      <w:pPr>
        <w:spacing w:after="200" w:line="276" w:lineRule="auto"/>
        <w:jc w:val="left"/>
        <w:rPr>
          <w:rFonts w:ascii="Times New Roman" w:eastAsia="바탕" w:hAnsi="Times New Roman"/>
          <w:lang w:val="en-US"/>
        </w:rPr>
      </w:pPr>
      <w:r>
        <w:rPr>
          <w:rFonts w:ascii="Times New Roman" w:eastAsia="바탕" w:hAnsi="Times New Roman"/>
          <w:sz w:val="24"/>
          <w:szCs w:val="24"/>
          <w:lang w:val="en-US"/>
        </w:rPr>
        <w:t xml:space="preserve">17 </w:t>
      </w:r>
      <w:r>
        <w:rPr>
          <w:rFonts w:ascii="Times New Roman" w:eastAsia="바탕" w:hAnsi="Times New Roman"/>
          <w:lang w:val="en-US"/>
        </w:rPr>
        <w:t>the Message Content field shall be formatted as shown in Figure 71.</w:t>
      </w:r>
      <w:r w:rsidR="001855B2">
        <w:rPr>
          <w:rFonts w:ascii="Times New Roman" w:eastAsia="바탕" w:hAnsi="Times New Roman"/>
          <w:lang w:val="en-US"/>
        </w:rPr>
        <w:br w:type="page"/>
      </w:r>
    </w:p>
    <w:p w14:paraId="48C8B24D" w14:textId="77777777" w:rsidR="001855B2" w:rsidRDefault="001855B2" w:rsidP="001855B2">
      <w:pPr>
        <w:rPr>
          <w:b/>
          <w:bCs/>
          <w:i/>
          <w:color w:val="4F81BD" w:themeColor="accent1"/>
        </w:rPr>
      </w:pPr>
      <w:r w:rsidRPr="00C53CE2">
        <w:rPr>
          <w:b/>
          <w:bCs/>
          <w:i/>
          <w:color w:val="4F81BD" w:themeColor="accent1"/>
        </w:rPr>
        <w:lastRenderedPageBreak/>
        <w:t xml:space="preserve">Comment </w:t>
      </w:r>
      <w:r>
        <w:rPr>
          <w:b/>
          <w:bCs/>
          <w:i/>
          <w:color w:val="4F81BD" w:themeColor="accent1"/>
        </w:rPr>
        <w:t xml:space="preserve">Indices in </w:t>
      </w:r>
      <w:r w:rsidRPr="00F85FA4">
        <w:rPr>
          <w:b/>
          <w:bCs/>
          <w:i/>
          <w:color w:val="4F81BD" w:themeColor="accent1"/>
        </w:rPr>
        <w:t>15-24-0</w:t>
      </w:r>
      <w:r>
        <w:rPr>
          <w:rFonts w:eastAsia="맑은 고딕" w:hint="eastAsia"/>
          <w:b/>
          <w:bCs/>
          <w:i/>
          <w:color w:val="4F81BD" w:themeColor="accent1"/>
          <w:lang w:eastAsia="ko-KR"/>
        </w:rPr>
        <w:t>371</w:t>
      </w:r>
      <w:r w:rsidRPr="00F85FA4">
        <w:rPr>
          <w:b/>
          <w:bCs/>
          <w:i/>
          <w:color w:val="4F81BD" w:themeColor="accent1"/>
        </w:rPr>
        <w:t>-0</w:t>
      </w:r>
      <w:r>
        <w:rPr>
          <w:b/>
          <w:bCs/>
          <w:i/>
          <w:color w:val="4F81BD" w:themeColor="accent1"/>
        </w:rPr>
        <w:t>1</w:t>
      </w:r>
      <w:r w:rsidRPr="00F85FA4">
        <w:rPr>
          <w:b/>
          <w:bCs/>
          <w:i/>
          <w:color w:val="4F81BD" w:themeColor="accent1"/>
        </w:rPr>
        <w:t>-04ab-consolidated-comments-draft-</w:t>
      </w:r>
      <w:r>
        <w:rPr>
          <w:rFonts w:eastAsia="맑은 고딕" w:hint="eastAsia"/>
          <w:b/>
          <w:bCs/>
          <w:i/>
          <w:color w:val="4F81BD" w:themeColor="accent1"/>
          <w:lang w:eastAsia="ko-KR"/>
        </w:rPr>
        <w:t>1.0</w:t>
      </w:r>
      <w:r>
        <w:rPr>
          <w:b/>
          <w:bCs/>
          <w:i/>
          <w:color w:val="4F81BD" w:themeColor="accent1"/>
        </w:rPr>
        <w:t>:</w:t>
      </w:r>
    </w:p>
    <w:tbl>
      <w:tblPr>
        <w:tblStyle w:val="afc"/>
        <w:tblW w:w="10031" w:type="dxa"/>
        <w:tblInd w:w="-406" w:type="dxa"/>
        <w:tblLayout w:type="fixed"/>
        <w:tblLook w:val="04A0" w:firstRow="1" w:lastRow="0" w:firstColumn="1" w:lastColumn="0" w:noHBand="0" w:noVBand="1"/>
      </w:tblPr>
      <w:tblGrid>
        <w:gridCol w:w="543"/>
        <w:gridCol w:w="709"/>
        <w:gridCol w:w="425"/>
        <w:gridCol w:w="851"/>
        <w:gridCol w:w="567"/>
        <w:gridCol w:w="3336"/>
        <w:gridCol w:w="2610"/>
        <w:gridCol w:w="990"/>
      </w:tblGrid>
      <w:tr w:rsidR="001855B2" w:rsidRPr="000F5746" w14:paraId="3BB4553C" w14:textId="77777777" w:rsidTr="00FE297E">
        <w:trPr>
          <w:trHeight w:val="793"/>
        </w:trPr>
        <w:tc>
          <w:tcPr>
            <w:tcW w:w="543" w:type="dxa"/>
            <w:vAlign w:val="center"/>
          </w:tcPr>
          <w:p w14:paraId="566D14DB" w14:textId="77777777" w:rsidR="001855B2" w:rsidRPr="000F5746" w:rsidRDefault="001855B2" w:rsidP="00FA3CBB">
            <w:pPr>
              <w:jc w:val="center"/>
              <w:rPr>
                <w:rFonts w:cs="Arial"/>
                <w:b/>
                <w:bCs/>
                <w:sz w:val="18"/>
                <w:szCs w:val="18"/>
              </w:rPr>
            </w:pPr>
            <w:r w:rsidRPr="00954BF8">
              <w:rPr>
                <w:rFonts w:eastAsiaTheme="minorEastAsia" w:cs="Arial"/>
                <w:b/>
                <w:bCs/>
                <w:sz w:val="18"/>
                <w:szCs w:val="18"/>
                <w:lang w:eastAsia="zh-CN"/>
              </w:rPr>
              <w:t>Name</w:t>
            </w:r>
            <w:r>
              <w:rPr>
                <w:rFonts w:ascii="Times New Roman" w:eastAsia="맑은 고딕" w:hAnsi="Times New Roman" w:cs="Arial" w:hint="eastAsia"/>
                <w:kern w:val="1"/>
                <w:sz w:val="24"/>
                <w:szCs w:val="24"/>
                <w:lang w:val="en-US" w:eastAsia="ko-KR"/>
              </w:rPr>
              <w:t xml:space="preserve"> </w:t>
            </w:r>
          </w:p>
        </w:tc>
        <w:tc>
          <w:tcPr>
            <w:tcW w:w="709" w:type="dxa"/>
            <w:vAlign w:val="center"/>
          </w:tcPr>
          <w:p w14:paraId="31C5EA14" w14:textId="77777777" w:rsidR="001855B2" w:rsidRPr="000F5746" w:rsidRDefault="001855B2" w:rsidP="00FA3CBB">
            <w:pPr>
              <w:jc w:val="center"/>
              <w:rPr>
                <w:rFonts w:eastAsiaTheme="minorEastAsia" w:cs="Arial"/>
                <w:b/>
                <w:bCs/>
                <w:sz w:val="18"/>
                <w:szCs w:val="18"/>
                <w:lang w:eastAsia="zh-CN"/>
              </w:rPr>
            </w:pPr>
            <w:r w:rsidRPr="000F5746">
              <w:rPr>
                <w:rFonts w:eastAsiaTheme="minorEastAsia" w:cs="Arial"/>
                <w:b/>
                <w:bCs/>
                <w:sz w:val="18"/>
                <w:szCs w:val="18"/>
                <w:lang w:eastAsia="zh-CN"/>
              </w:rPr>
              <w:t>Index#</w:t>
            </w:r>
          </w:p>
        </w:tc>
        <w:tc>
          <w:tcPr>
            <w:tcW w:w="425" w:type="dxa"/>
            <w:vAlign w:val="center"/>
          </w:tcPr>
          <w:p w14:paraId="10B1D6E9" w14:textId="77777777" w:rsidR="001855B2" w:rsidRPr="000F5746" w:rsidRDefault="001855B2" w:rsidP="00FA3CBB">
            <w:pPr>
              <w:jc w:val="center"/>
              <w:rPr>
                <w:rFonts w:eastAsiaTheme="minorEastAsia" w:cs="Arial"/>
                <w:b/>
                <w:bCs/>
                <w:sz w:val="18"/>
                <w:szCs w:val="18"/>
                <w:lang w:eastAsia="zh-CN"/>
              </w:rPr>
            </w:pPr>
            <w:r w:rsidRPr="000F5746">
              <w:rPr>
                <w:rFonts w:eastAsiaTheme="minorEastAsia" w:cs="Arial"/>
                <w:b/>
                <w:bCs/>
                <w:sz w:val="18"/>
                <w:szCs w:val="18"/>
                <w:lang w:eastAsia="zh-CN"/>
              </w:rPr>
              <w:t>Pg</w:t>
            </w:r>
          </w:p>
        </w:tc>
        <w:tc>
          <w:tcPr>
            <w:tcW w:w="851" w:type="dxa"/>
            <w:vAlign w:val="center"/>
          </w:tcPr>
          <w:p w14:paraId="118E73BA" w14:textId="77777777" w:rsidR="001855B2" w:rsidRPr="000F5746" w:rsidRDefault="001855B2" w:rsidP="00FA3CBB">
            <w:pPr>
              <w:jc w:val="center"/>
              <w:rPr>
                <w:rFonts w:cs="Arial"/>
                <w:b/>
                <w:bCs/>
                <w:sz w:val="18"/>
                <w:szCs w:val="18"/>
              </w:rPr>
            </w:pPr>
            <w:r w:rsidRPr="000F5746">
              <w:rPr>
                <w:rFonts w:eastAsiaTheme="minorEastAsia" w:cs="Arial"/>
                <w:b/>
                <w:bCs/>
                <w:sz w:val="18"/>
                <w:szCs w:val="18"/>
                <w:lang w:eastAsia="zh-CN"/>
              </w:rPr>
              <w:t>Sub</w:t>
            </w:r>
            <w:r w:rsidRPr="000F5746">
              <w:rPr>
                <w:rFonts w:cs="Arial"/>
                <w:b/>
                <w:bCs/>
                <w:sz w:val="18"/>
                <w:szCs w:val="18"/>
              </w:rPr>
              <w:t>-</w:t>
            </w:r>
            <w:r w:rsidRPr="000F5746">
              <w:rPr>
                <w:rFonts w:eastAsiaTheme="minorEastAsia" w:cs="Arial"/>
                <w:b/>
                <w:bCs/>
                <w:sz w:val="18"/>
                <w:szCs w:val="18"/>
                <w:lang w:eastAsia="zh-CN"/>
              </w:rPr>
              <w:t>Clause</w:t>
            </w:r>
          </w:p>
        </w:tc>
        <w:tc>
          <w:tcPr>
            <w:tcW w:w="567" w:type="dxa"/>
            <w:vAlign w:val="center"/>
          </w:tcPr>
          <w:p w14:paraId="20FA5A33" w14:textId="77777777" w:rsidR="001855B2" w:rsidRPr="00F347B4" w:rsidRDefault="001855B2" w:rsidP="00FA3CBB">
            <w:pPr>
              <w:jc w:val="center"/>
              <w:rPr>
                <w:rFonts w:eastAsia="맑은 고딕" w:cs="Arial"/>
                <w:b/>
                <w:bCs/>
                <w:sz w:val="18"/>
                <w:szCs w:val="18"/>
                <w:lang w:eastAsia="ko-KR"/>
              </w:rPr>
            </w:pPr>
            <w:r>
              <w:rPr>
                <w:rFonts w:eastAsia="맑은 고딕" w:cs="Arial" w:hint="eastAsia"/>
                <w:b/>
                <w:bCs/>
                <w:sz w:val="18"/>
                <w:szCs w:val="18"/>
                <w:lang w:eastAsia="ko-KR"/>
              </w:rPr>
              <w:t>line</w:t>
            </w:r>
          </w:p>
        </w:tc>
        <w:tc>
          <w:tcPr>
            <w:tcW w:w="3336" w:type="dxa"/>
            <w:vAlign w:val="center"/>
          </w:tcPr>
          <w:p w14:paraId="3F630FC6" w14:textId="77777777" w:rsidR="001855B2" w:rsidRPr="000F5746" w:rsidRDefault="001855B2" w:rsidP="00FA3CBB">
            <w:pPr>
              <w:jc w:val="center"/>
              <w:rPr>
                <w:rFonts w:cs="Arial"/>
                <w:b/>
                <w:bCs/>
                <w:sz w:val="18"/>
                <w:szCs w:val="18"/>
              </w:rPr>
            </w:pPr>
            <w:r w:rsidRPr="000F5746">
              <w:rPr>
                <w:rFonts w:cs="Arial"/>
                <w:b/>
                <w:bCs/>
                <w:sz w:val="18"/>
                <w:szCs w:val="18"/>
              </w:rPr>
              <w:t>Comment</w:t>
            </w:r>
          </w:p>
        </w:tc>
        <w:tc>
          <w:tcPr>
            <w:tcW w:w="2610" w:type="dxa"/>
            <w:vAlign w:val="center"/>
          </w:tcPr>
          <w:p w14:paraId="5660F013" w14:textId="77777777" w:rsidR="001855B2" w:rsidRPr="000F5746" w:rsidRDefault="001855B2" w:rsidP="00FA3CBB">
            <w:pPr>
              <w:jc w:val="center"/>
              <w:rPr>
                <w:rFonts w:cs="Arial"/>
                <w:b/>
                <w:bCs/>
                <w:sz w:val="18"/>
                <w:szCs w:val="18"/>
              </w:rPr>
            </w:pPr>
            <w:r w:rsidRPr="000F5746">
              <w:rPr>
                <w:rFonts w:cs="Arial"/>
                <w:b/>
                <w:bCs/>
                <w:sz w:val="18"/>
                <w:szCs w:val="18"/>
              </w:rPr>
              <w:t>Proposed Change</w:t>
            </w:r>
          </w:p>
        </w:tc>
        <w:tc>
          <w:tcPr>
            <w:tcW w:w="990" w:type="dxa"/>
            <w:vAlign w:val="center"/>
          </w:tcPr>
          <w:p w14:paraId="5FE6FE3D" w14:textId="77777777" w:rsidR="001855B2" w:rsidRPr="000F5746" w:rsidRDefault="001855B2" w:rsidP="00FA3CBB">
            <w:pPr>
              <w:jc w:val="center"/>
              <w:rPr>
                <w:rFonts w:cs="Arial"/>
                <w:b/>
                <w:bCs/>
                <w:sz w:val="18"/>
                <w:szCs w:val="18"/>
              </w:rPr>
            </w:pPr>
            <w:r w:rsidRPr="000F5746">
              <w:rPr>
                <w:rFonts w:cs="Arial"/>
                <w:b/>
                <w:bCs/>
                <w:sz w:val="18"/>
                <w:szCs w:val="18"/>
              </w:rPr>
              <w:t>Disposition</w:t>
            </w:r>
          </w:p>
        </w:tc>
      </w:tr>
      <w:tr w:rsidR="00FE297E" w:rsidRPr="000F5746" w14:paraId="00FD3E06" w14:textId="77777777" w:rsidTr="00FE297E">
        <w:trPr>
          <w:trHeight w:val="916"/>
        </w:trPr>
        <w:tc>
          <w:tcPr>
            <w:tcW w:w="543" w:type="dxa"/>
          </w:tcPr>
          <w:p w14:paraId="1036A7EE" w14:textId="1E5E6751" w:rsidR="00FE297E" w:rsidRPr="00D51797" w:rsidRDefault="00FE297E" w:rsidP="00FE297E">
            <w:pPr>
              <w:spacing w:after="0" w:line="240" w:lineRule="auto"/>
              <w:jc w:val="center"/>
              <w:rPr>
                <w:rFonts w:cs="Arial"/>
                <w:color w:val="FF0000"/>
                <w:sz w:val="18"/>
                <w:szCs w:val="18"/>
                <w:lang w:val="en-US"/>
              </w:rPr>
            </w:pPr>
            <w:r>
              <w:rPr>
                <w:rFonts w:cs="Arial"/>
              </w:rPr>
              <w:t>Tero Kivinen</w:t>
            </w:r>
          </w:p>
        </w:tc>
        <w:tc>
          <w:tcPr>
            <w:tcW w:w="709" w:type="dxa"/>
          </w:tcPr>
          <w:p w14:paraId="1BD513BB" w14:textId="26AE5097" w:rsidR="00FE297E" w:rsidRPr="006B2A39" w:rsidRDefault="00FE297E" w:rsidP="00FE297E">
            <w:pPr>
              <w:spacing w:after="0" w:line="240" w:lineRule="auto"/>
              <w:jc w:val="center"/>
              <w:rPr>
                <w:rFonts w:cs="Arial"/>
                <w:color w:val="FF0000"/>
                <w:sz w:val="18"/>
                <w:szCs w:val="18"/>
                <w:highlight w:val="yellow"/>
              </w:rPr>
            </w:pPr>
            <w:r w:rsidRPr="00FE297E">
              <w:rPr>
                <w:rFonts w:cs="Arial"/>
                <w:highlight w:val="yellow"/>
              </w:rPr>
              <w:t>554</w:t>
            </w:r>
          </w:p>
        </w:tc>
        <w:tc>
          <w:tcPr>
            <w:tcW w:w="425" w:type="dxa"/>
          </w:tcPr>
          <w:p w14:paraId="58629E3C" w14:textId="0856733F" w:rsidR="00FE297E" w:rsidRPr="00D51797" w:rsidRDefault="00FE297E" w:rsidP="00FE297E">
            <w:pPr>
              <w:spacing w:after="0" w:line="240" w:lineRule="auto"/>
              <w:jc w:val="center"/>
              <w:rPr>
                <w:rFonts w:cs="Arial"/>
                <w:color w:val="FF0000"/>
                <w:sz w:val="18"/>
                <w:szCs w:val="18"/>
              </w:rPr>
            </w:pPr>
            <w:r>
              <w:rPr>
                <w:rFonts w:cs="Arial"/>
              </w:rPr>
              <w:t>96</w:t>
            </w:r>
          </w:p>
        </w:tc>
        <w:tc>
          <w:tcPr>
            <w:tcW w:w="851" w:type="dxa"/>
          </w:tcPr>
          <w:p w14:paraId="5A5D5191" w14:textId="778FE8D0" w:rsidR="00FE297E" w:rsidRPr="00D51797" w:rsidRDefault="00FE297E" w:rsidP="00FE297E">
            <w:pPr>
              <w:spacing w:after="0" w:line="240" w:lineRule="auto"/>
              <w:jc w:val="center"/>
              <w:rPr>
                <w:rFonts w:cs="Arial"/>
                <w:color w:val="FF0000"/>
                <w:sz w:val="18"/>
                <w:szCs w:val="18"/>
              </w:rPr>
            </w:pPr>
            <w:r>
              <w:rPr>
                <w:rFonts w:cs="Arial"/>
              </w:rPr>
              <w:t>10.38.9.6</w:t>
            </w:r>
          </w:p>
        </w:tc>
        <w:tc>
          <w:tcPr>
            <w:tcW w:w="567" w:type="dxa"/>
          </w:tcPr>
          <w:p w14:paraId="490F057C" w14:textId="66E364DA" w:rsidR="00FE297E" w:rsidRPr="00D51797" w:rsidRDefault="00FE297E" w:rsidP="00FE297E">
            <w:pPr>
              <w:spacing w:after="0" w:line="240" w:lineRule="auto"/>
              <w:jc w:val="center"/>
              <w:rPr>
                <w:rFonts w:cs="Arial"/>
                <w:color w:val="FF0000"/>
                <w:sz w:val="18"/>
                <w:szCs w:val="18"/>
              </w:rPr>
            </w:pPr>
            <w:r>
              <w:rPr>
                <w:rFonts w:cs="Arial"/>
              </w:rPr>
              <w:t>27</w:t>
            </w:r>
          </w:p>
        </w:tc>
        <w:tc>
          <w:tcPr>
            <w:tcW w:w="3336" w:type="dxa"/>
          </w:tcPr>
          <w:p w14:paraId="60524FC5" w14:textId="3CA0F19D" w:rsidR="00FE297E" w:rsidRPr="00FE297E" w:rsidRDefault="00FE297E" w:rsidP="00FE297E">
            <w:pPr>
              <w:spacing w:after="0" w:line="240" w:lineRule="auto"/>
              <w:jc w:val="left"/>
              <w:rPr>
                <w:rFonts w:cs="Arial"/>
                <w:color w:val="FF0000"/>
                <w:sz w:val="18"/>
                <w:szCs w:val="18"/>
              </w:rPr>
            </w:pPr>
            <w:r w:rsidRPr="00FE297E">
              <w:rPr>
                <w:rFonts w:cs="Arial"/>
                <w:sz w:val="18"/>
                <w:szCs w:val="18"/>
              </w:rPr>
              <w:t xml:space="preserve">As this is talking about the hyper blocks, I assume the 8-bit field called Block Index is really a Relative Block Index, not Block Index. </w:t>
            </w:r>
          </w:p>
        </w:tc>
        <w:tc>
          <w:tcPr>
            <w:tcW w:w="2610" w:type="dxa"/>
          </w:tcPr>
          <w:p w14:paraId="50CB1DB8" w14:textId="0561D587" w:rsidR="00FE297E" w:rsidRPr="00FE297E" w:rsidRDefault="00FE297E" w:rsidP="00FE297E">
            <w:pPr>
              <w:spacing w:after="0" w:line="240" w:lineRule="auto"/>
              <w:jc w:val="left"/>
              <w:rPr>
                <w:rFonts w:cs="Arial"/>
                <w:color w:val="FF0000"/>
                <w:sz w:val="18"/>
                <w:szCs w:val="18"/>
              </w:rPr>
            </w:pPr>
            <w:r w:rsidRPr="00FE297E">
              <w:rPr>
                <w:rFonts w:cs="Arial"/>
                <w:sz w:val="18"/>
                <w:szCs w:val="18"/>
              </w:rPr>
              <w:t>Change Block Index to Relative Block Index.</w:t>
            </w:r>
          </w:p>
        </w:tc>
        <w:tc>
          <w:tcPr>
            <w:tcW w:w="990" w:type="dxa"/>
            <w:vAlign w:val="center"/>
          </w:tcPr>
          <w:p w14:paraId="1B3FFDED" w14:textId="22CF3E50" w:rsidR="00FE297E" w:rsidRPr="004423B3" w:rsidRDefault="00AE2C2D" w:rsidP="00FE297E">
            <w:pPr>
              <w:spacing w:after="0" w:line="240" w:lineRule="auto"/>
              <w:jc w:val="center"/>
              <w:rPr>
                <w:rFonts w:eastAsia="맑은 고딕" w:cs="Arial"/>
                <w:sz w:val="18"/>
                <w:szCs w:val="18"/>
                <w:lang w:eastAsia="ko-KR"/>
              </w:rPr>
            </w:pPr>
            <w:r>
              <w:rPr>
                <w:rFonts w:eastAsia="맑은 고딕" w:cs="Arial" w:hint="eastAsia"/>
                <w:sz w:val="18"/>
                <w:szCs w:val="18"/>
                <w:lang w:eastAsia="ko-KR"/>
              </w:rPr>
              <w:t>Accepted</w:t>
            </w:r>
          </w:p>
        </w:tc>
      </w:tr>
    </w:tbl>
    <w:p w14:paraId="1F022379" w14:textId="77777777" w:rsidR="001855B2" w:rsidRDefault="001855B2" w:rsidP="001855B2">
      <w:pPr>
        <w:rPr>
          <w:rFonts w:asciiTheme="minorHAnsi" w:hAnsiTheme="minorHAnsi" w:cstheme="minorHAnsi"/>
          <w:b/>
          <w:bCs/>
        </w:rPr>
      </w:pPr>
    </w:p>
    <w:p w14:paraId="3017A4A3" w14:textId="77777777" w:rsidR="001855B2" w:rsidRPr="005D22AE" w:rsidRDefault="001855B2" w:rsidP="001855B2">
      <w:pPr>
        <w:rPr>
          <w:rFonts w:asciiTheme="minorHAnsi" w:eastAsia="맑은 고딕" w:hAnsiTheme="minorHAnsi" w:cstheme="minorHAnsi"/>
          <w:b/>
          <w:bCs/>
          <w:lang w:eastAsia="ko-KR"/>
        </w:rPr>
      </w:pPr>
      <w:r w:rsidRPr="003A3DBF">
        <w:rPr>
          <w:rFonts w:asciiTheme="minorHAnsi" w:hAnsiTheme="minorHAnsi" w:cstheme="minorHAnsi"/>
          <w:b/>
          <w:bCs/>
          <w:u w:val="single"/>
        </w:rPr>
        <w:t>Disposition Detail</w:t>
      </w:r>
      <w:r>
        <w:rPr>
          <w:rFonts w:asciiTheme="minorHAnsi" w:hAnsiTheme="minorHAnsi" w:cstheme="minorHAnsi"/>
          <w:b/>
          <w:bCs/>
        </w:rPr>
        <w:t xml:space="preserve">: </w:t>
      </w:r>
    </w:p>
    <w:p w14:paraId="1613C63A" w14:textId="26FED10E" w:rsidR="001855B2" w:rsidRDefault="00EA6268" w:rsidP="001855B2">
      <w:pPr>
        <w:ind w:firstLineChars="50" w:firstLine="100"/>
        <w:rPr>
          <w:rFonts w:asciiTheme="minorHAnsi" w:hAnsiTheme="minorHAnsi" w:cstheme="minorHAnsi"/>
        </w:rPr>
      </w:pPr>
      <w:r>
        <w:rPr>
          <w:rFonts w:asciiTheme="minorHAnsi" w:eastAsia="맑은 고딕" w:hAnsiTheme="minorHAnsi" w:cstheme="minorHAnsi" w:hint="eastAsia"/>
          <w:b/>
          <w:noProof/>
          <w:u w:val="single"/>
          <w:lang w:val="en-US" w:eastAsia="ko-KR"/>
        </w:rPr>
        <mc:AlternateContent>
          <mc:Choice Requires="wps">
            <w:drawing>
              <wp:anchor distT="0" distB="0" distL="114300" distR="114300" simplePos="0" relativeHeight="251777024" behindDoc="0" locked="0" layoutInCell="1" allowOverlap="1" wp14:anchorId="214A8E5A" wp14:editId="37929F67">
                <wp:simplePos x="0" y="0"/>
                <wp:positionH relativeFrom="column">
                  <wp:posOffset>1615132</wp:posOffset>
                </wp:positionH>
                <wp:positionV relativeFrom="paragraph">
                  <wp:posOffset>1430492</wp:posOffset>
                </wp:positionV>
                <wp:extent cx="593002" cy="2017"/>
                <wp:effectExtent l="0" t="0" r="36195" b="36195"/>
                <wp:wrapNone/>
                <wp:docPr id="1141017512" name="Straight Connector 22"/>
                <wp:cNvGraphicFramePr/>
                <a:graphic xmlns:a="http://schemas.openxmlformats.org/drawingml/2006/main">
                  <a:graphicData uri="http://schemas.microsoft.com/office/word/2010/wordprocessingShape">
                    <wps:wsp>
                      <wps:cNvCnPr/>
                      <wps:spPr>
                        <a:xfrm>
                          <a:off x="0" y="0"/>
                          <a:ext cx="593002" cy="2017"/>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2C7D24D" id="Straight Connector 22"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2pt,112.65pt" to="173.9pt,1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" strokecolor="red" strokeweight="2pt"/>
            </w:pict>
          </mc:Fallback>
        </mc:AlternateContent>
      </w:r>
      <w:r w:rsidR="00FF42C1" w:rsidRPr="00FF42C1">
        <w:rPr>
          <w:rFonts w:asciiTheme="minorHAnsi" w:hAnsiTheme="minorHAnsi" w:cstheme="minorHAnsi"/>
          <w:noProof/>
          <w:lang w:val="en-US" w:eastAsia="ko-KR"/>
        </w:rPr>
        <w:drawing>
          <wp:inline distT="0" distB="0" distL="0" distR="0" wp14:anchorId="0322B87C" wp14:editId="38409511">
            <wp:extent cx="5731510" cy="1887855"/>
            <wp:effectExtent l="19050" t="19050" r="21590" b="17145"/>
            <wp:docPr id="1286103687" name="그림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1887855"/>
                    </a:xfrm>
                    <a:prstGeom prst="rect">
                      <a:avLst/>
                    </a:prstGeom>
                    <a:noFill/>
                    <a:ln>
                      <a:solidFill>
                        <a:srgbClr val="FF0000"/>
                      </a:solidFill>
                    </a:ln>
                  </pic:spPr>
                </pic:pic>
              </a:graphicData>
            </a:graphic>
          </wp:inline>
        </w:drawing>
      </w:r>
    </w:p>
    <w:p w14:paraId="491FE343" w14:textId="77777777" w:rsidR="001855B2" w:rsidRDefault="001855B2" w:rsidP="001855B2">
      <w:pPr>
        <w:ind w:left="1340"/>
        <w:rPr>
          <w:rFonts w:asciiTheme="minorHAnsi" w:eastAsia="맑은 고딕" w:hAnsiTheme="minorHAnsi" w:cstheme="minorHAnsi"/>
          <w:lang w:eastAsia="ko-KR"/>
        </w:rPr>
      </w:pPr>
      <w:r>
        <w:rPr>
          <w:rFonts w:asciiTheme="minorHAnsi" w:eastAsia="맑은 고딕" w:hAnsiTheme="minorHAnsi" w:cstheme="minorHAnsi" w:hint="eastAsia"/>
          <w:lang w:eastAsia="ko-KR"/>
        </w:rPr>
        <w:t>Accepted</w:t>
      </w:r>
      <w:r>
        <w:rPr>
          <w:rFonts w:asciiTheme="minorHAnsi" w:eastAsia="맑은 고딕" w:hAnsiTheme="minorHAnsi" w:cstheme="minorHAnsi"/>
          <w:lang w:eastAsia="ko-KR"/>
        </w:rPr>
        <w:t>.</w:t>
      </w:r>
    </w:p>
    <w:p w14:paraId="675E5A81" w14:textId="77777777" w:rsidR="001855B2" w:rsidRPr="003A675D" w:rsidRDefault="001855B2" w:rsidP="001855B2">
      <w:pPr>
        <w:rPr>
          <w:rFonts w:asciiTheme="minorHAnsi" w:eastAsiaTheme="minorEastAsia" w:hAnsiTheme="minorHAnsi" w:cstheme="minorHAnsi"/>
          <w:b/>
          <w:bCs/>
          <w:u w:val="single"/>
          <w:lang w:eastAsia="zh-CN"/>
        </w:rPr>
      </w:pPr>
      <w:r w:rsidRPr="0054023C">
        <w:rPr>
          <w:rFonts w:asciiTheme="minorHAnsi" w:eastAsiaTheme="minorEastAsia" w:hAnsiTheme="minorHAnsi" w:cstheme="minorHAnsi"/>
          <w:b/>
          <w:bCs/>
          <w:u w:val="single"/>
          <w:lang w:eastAsia="zh-CN"/>
        </w:rPr>
        <w:t>Proposed text changes on P802.15.4ab™/D</w:t>
      </w:r>
      <w:r>
        <w:rPr>
          <w:rFonts w:asciiTheme="minorHAnsi" w:eastAsia="맑은 고딕" w:hAnsiTheme="minorHAnsi" w:cstheme="minorHAnsi" w:hint="eastAsia"/>
          <w:b/>
          <w:bCs/>
          <w:u w:val="single"/>
          <w:lang w:eastAsia="ko-KR"/>
        </w:rPr>
        <w:t xml:space="preserve">raft 1.0 </w:t>
      </w:r>
      <w:r w:rsidRPr="0054023C">
        <w:rPr>
          <w:rFonts w:asciiTheme="minorHAnsi" w:eastAsiaTheme="minorEastAsia" w:hAnsiTheme="minorHAnsi" w:cstheme="minorHAnsi"/>
          <w:b/>
          <w:bCs/>
          <w:u w:val="single"/>
          <w:lang w:eastAsia="zh-CN"/>
        </w:rPr>
        <w:t>:</w:t>
      </w:r>
    </w:p>
    <w:p w14:paraId="29C2E68C" w14:textId="1068B0C7" w:rsidR="001855B2" w:rsidRDefault="001855B2" w:rsidP="001855B2">
      <w:pPr>
        <w:pStyle w:val="Default"/>
        <w:ind w:firstLine="720"/>
        <w:rPr>
          <w:rFonts w:ascii="Times New Roman" w:hAnsi="Times New Roman" w:cs="Times New Roman"/>
          <w:b/>
          <w:bCs/>
          <w:i/>
          <w:iCs/>
          <w:sz w:val="20"/>
          <w:szCs w:val="20"/>
          <w:lang w:val="en-GB" w:eastAsia="ko-KR"/>
        </w:rPr>
      </w:pPr>
      <w:r>
        <w:rPr>
          <w:rFonts w:ascii="Times New Roman" w:hAnsi="Times New Roman" w:cs="Times New Roman"/>
          <w:b/>
          <w:bCs/>
          <w:i/>
          <w:iCs/>
          <w:sz w:val="20"/>
          <w:szCs w:val="20"/>
          <w:lang w:val="en-GB"/>
        </w:rPr>
        <w:t xml:space="preserve">Change </w:t>
      </w:r>
      <w:r w:rsidR="00AE2C2D">
        <w:rPr>
          <w:rFonts w:ascii="Times New Roman" w:hAnsi="Times New Roman" w:cs="Times New Roman" w:hint="eastAsia"/>
          <w:b/>
          <w:bCs/>
          <w:i/>
          <w:iCs/>
          <w:sz w:val="20"/>
          <w:szCs w:val="20"/>
          <w:lang w:val="en-GB" w:eastAsia="ko-KR"/>
        </w:rPr>
        <w:t>Figure 72</w:t>
      </w:r>
      <w:r>
        <w:rPr>
          <w:rFonts w:ascii="Times New Roman" w:hAnsi="Times New Roman" w:cs="Times New Roman"/>
          <w:b/>
          <w:bCs/>
          <w:i/>
          <w:iCs/>
          <w:sz w:val="20"/>
          <w:szCs w:val="20"/>
          <w:lang w:val="en-GB"/>
        </w:rPr>
        <w:t xml:space="preserve"> as below ;</w:t>
      </w:r>
    </w:p>
    <w:p w14:paraId="351360FA" w14:textId="77777777" w:rsidR="001855B2" w:rsidRDefault="001855B2" w:rsidP="001855B2">
      <w:pPr>
        <w:pStyle w:val="Default"/>
        <w:ind w:firstLine="720"/>
        <w:rPr>
          <w:rFonts w:ascii="Times New Roman" w:hAnsi="Times New Roman" w:cs="Times New Roman"/>
          <w:b/>
          <w:bCs/>
          <w:i/>
          <w:iCs/>
          <w:sz w:val="20"/>
          <w:szCs w:val="20"/>
          <w:lang w:val="en-GB" w:eastAsia="ko-KR"/>
        </w:rPr>
      </w:pPr>
    </w:p>
    <w:tbl>
      <w:tblPr>
        <w:tblpPr w:leftFromText="180" w:rightFromText="180" w:vertAnchor="text" w:horzAnchor="margin" w:tblpXSpec="center" w:tblpY="-6"/>
        <w:tblW w:w="5628" w:type="dxa"/>
        <w:tblCellMar>
          <w:left w:w="0" w:type="dxa"/>
          <w:right w:w="0" w:type="dxa"/>
        </w:tblCellMar>
        <w:tblLook w:val="0420" w:firstRow="1" w:lastRow="0" w:firstColumn="0" w:lastColumn="0" w:noHBand="0" w:noVBand="1"/>
      </w:tblPr>
      <w:tblGrid>
        <w:gridCol w:w="1407"/>
        <w:gridCol w:w="1407"/>
        <w:gridCol w:w="1407"/>
        <w:gridCol w:w="1407"/>
      </w:tblGrid>
      <w:tr w:rsidR="005701D8" w:rsidRPr="005701D8" w14:paraId="7DA4D242" w14:textId="77777777" w:rsidTr="005701D8">
        <w:trPr>
          <w:trHeight w:val="427"/>
        </w:trPr>
        <w:tc>
          <w:tcPr>
            <w:tcW w:w="1407"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6" w:type="dxa"/>
              <w:right w:w="6" w:type="dxa"/>
            </w:tcMar>
            <w:vAlign w:val="center"/>
            <w:hideMark/>
          </w:tcPr>
          <w:p w14:paraId="79839CCE" w14:textId="77777777" w:rsidR="005701D8" w:rsidRPr="005701D8" w:rsidRDefault="005701D8" w:rsidP="005701D8">
            <w:pPr>
              <w:spacing w:after="0" w:line="276" w:lineRule="auto"/>
              <w:jc w:val="center"/>
              <w:rPr>
                <w:rFonts w:ascii="Times New Roman" w:eastAsia="바탕" w:hAnsi="Times New Roman"/>
                <w:lang w:val="en-US"/>
              </w:rPr>
            </w:pPr>
            <w:r>
              <w:rPr>
                <w:rFonts w:ascii="Times New Roman" w:eastAsia="바탕" w:hAnsi="Times New Roman"/>
                <w:lang w:val="en-US"/>
              </w:rPr>
              <w:br w:type="page"/>
            </w:r>
            <w:r w:rsidRPr="005701D8">
              <w:rPr>
                <w:rFonts w:ascii="Times New Roman" w:eastAsia="바탕" w:hAnsi="Times New Roman"/>
                <w:lang w:val="en-US"/>
              </w:rPr>
              <w:t>Octets: 1</w:t>
            </w:r>
          </w:p>
        </w:tc>
        <w:tc>
          <w:tcPr>
            <w:tcW w:w="1407"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6" w:type="dxa"/>
              <w:right w:w="6" w:type="dxa"/>
            </w:tcMar>
            <w:vAlign w:val="center"/>
            <w:hideMark/>
          </w:tcPr>
          <w:p w14:paraId="49237323" w14:textId="77777777" w:rsidR="005701D8" w:rsidRPr="005701D8" w:rsidRDefault="005701D8" w:rsidP="005701D8">
            <w:pPr>
              <w:spacing w:after="0" w:line="276" w:lineRule="auto"/>
              <w:jc w:val="center"/>
              <w:rPr>
                <w:rFonts w:ascii="Times New Roman" w:eastAsia="바탕" w:hAnsi="Times New Roman"/>
                <w:lang w:val="en-US"/>
              </w:rPr>
            </w:pPr>
            <w:r w:rsidRPr="005701D8">
              <w:rPr>
                <w:rFonts w:ascii="Times New Roman" w:eastAsia="바탕" w:hAnsi="Times New Roman"/>
                <w:lang w:val="en-US"/>
              </w:rPr>
              <w:t>1</w:t>
            </w:r>
          </w:p>
        </w:tc>
        <w:tc>
          <w:tcPr>
            <w:tcW w:w="1407"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6" w:type="dxa"/>
              <w:right w:w="6" w:type="dxa"/>
            </w:tcMar>
            <w:vAlign w:val="center"/>
            <w:hideMark/>
          </w:tcPr>
          <w:p w14:paraId="7004D98F" w14:textId="77777777" w:rsidR="005701D8" w:rsidRPr="005701D8" w:rsidRDefault="005701D8" w:rsidP="005701D8">
            <w:pPr>
              <w:spacing w:after="0" w:line="276" w:lineRule="auto"/>
              <w:jc w:val="center"/>
              <w:rPr>
                <w:rFonts w:ascii="Times New Roman" w:eastAsia="바탕" w:hAnsi="Times New Roman"/>
                <w:lang w:val="en-US"/>
              </w:rPr>
            </w:pPr>
            <w:r w:rsidRPr="005701D8">
              <w:rPr>
                <w:rFonts w:ascii="Times New Roman" w:eastAsia="바탕" w:hAnsi="Times New Roman"/>
                <w:lang w:val="en-US"/>
              </w:rPr>
              <w:t>1</w:t>
            </w:r>
          </w:p>
        </w:tc>
        <w:tc>
          <w:tcPr>
            <w:tcW w:w="1407"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6" w:type="dxa"/>
              <w:right w:w="6" w:type="dxa"/>
            </w:tcMar>
            <w:vAlign w:val="center"/>
            <w:hideMark/>
          </w:tcPr>
          <w:p w14:paraId="051B269C" w14:textId="77777777" w:rsidR="005701D8" w:rsidRPr="005701D8" w:rsidRDefault="005701D8" w:rsidP="005701D8">
            <w:pPr>
              <w:spacing w:after="0" w:line="276" w:lineRule="auto"/>
              <w:jc w:val="center"/>
              <w:rPr>
                <w:rFonts w:ascii="Times New Roman" w:eastAsia="바탕" w:hAnsi="Times New Roman"/>
                <w:lang w:val="en-US"/>
              </w:rPr>
            </w:pPr>
            <w:r w:rsidRPr="005701D8">
              <w:rPr>
                <w:rFonts w:ascii="Times New Roman" w:eastAsia="바탕" w:hAnsi="Times New Roman"/>
                <w:lang w:val="en-US"/>
              </w:rPr>
              <w:t>2</w:t>
            </w:r>
          </w:p>
        </w:tc>
      </w:tr>
      <w:tr w:rsidR="005701D8" w:rsidRPr="005701D8" w14:paraId="32D2726D" w14:textId="77777777" w:rsidTr="005701D8">
        <w:trPr>
          <w:trHeight w:val="671"/>
        </w:trPr>
        <w:tc>
          <w:tcPr>
            <w:tcW w:w="1407"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6" w:type="dxa"/>
              <w:right w:w="6" w:type="dxa"/>
            </w:tcMar>
            <w:vAlign w:val="center"/>
            <w:hideMark/>
          </w:tcPr>
          <w:p w14:paraId="4B49EAA8" w14:textId="77777777" w:rsidR="005701D8" w:rsidRDefault="005701D8" w:rsidP="005701D8">
            <w:pPr>
              <w:spacing w:after="0" w:line="276" w:lineRule="auto"/>
              <w:jc w:val="center"/>
              <w:rPr>
                <w:ins w:id="126" w:author="YOUNGWAN SO" w:date="2025-01-14T16:11:00Z"/>
                <w:rFonts w:ascii="Times New Roman" w:eastAsia="바탕" w:hAnsi="Times New Roman"/>
                <w:lang w:val="en-US" w:eastAsia="ko-KR"/>
              </w:rPr>
            </w:pPr>
            <w:ins w:id="127" w:author="YOUNGWAN SO" w:date="2025-01-14T16:11:00Z">
              <w:r>
                <w:rPr>
                  <w:rFonts w:ascii="Times New Roman" w:eastAsia="바탕" w:hAnsi="Times New Roman" w:hint="eastAsia"/>
                  <w:lang w:val="en-US" w:eastAsia="ko-KR"/>
                </w:rPr>
                <w:t xml:space="preserve">Relative </w:t>
              </w:r>
            </w:ins>
          </w:p>
          <w:p w14:paraId="372338E5" w14:textId="43CA8480" w:rsidR="005701D8" w:rsidRPr="005701D8" w:rsidRDefault="005701D8" w:rsidP="005701D8">
            <w:pPr>
              <w:spacing w:after="0" w:line="276" w:lineRule="auto"/>
              <w:jc w:val="center"/>
              <w:rPr>
                <w:rFonts w:ascii="Times New Roman" w:eastAsia="바탕" w:hAnsi="Times New Roman"/>
                <w:lang w:val="en-US"/>
              </w:rPr>
            </w:pPr>
            <w:r w:rsidRPr="005701D8">
              <w:rPr>
                <w:rFonts w:ascii="Times New Roman" w:eastAsia="바탕" w:hAnsi="Times New Roman"/>
                <w:lang w:val="en-US"/>
              </w:rPr>
              <w:t>Block Index</w:t>
            </w:r>
          </w:p>
        </w:tc>
        <w:tc>
          <w:tcPr>
            <w:tcW w:w="1407"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6" w:type="dxa"/>
              <w:right w:w="6" w:type="dxa"/>
            </w:tcMar>
            <w:vAlign w:val="center"/>
            <w:hideMark/>
          </w:tcPr>
          <w:p w14:paraId="5D4A7A0A" w14:textId="77777777" w:rsidR="005701D8" w:rsidRPr="005701D8" w:rsidRDefault="005701D8" w:rsidP="005701D8">
            <w:pPr>
              <w:spacing w:after="0" w:line="276" w:lineRule="auto"/>
              <w:jc w:val="center"/>
              <w:rPr>
                <w:rFonts w:ascii="Times New Roman" w:eastAsia="바탕" w:hAnsi="Times New Roman"/>
                <w:lang w:val="en-US"/>
              </w:rPr>
            </w:pPr>
            <w:r w:rsidRPr="005701D8">
              <w:rPr>
                <w:rFonts w:ascii="Times New Roman" w:eastAsia="바탕" w:hAnsi="Times New Roman"/>
                <w:lang w:val="en-US"/>
              </w:rPr>
              <w:t>Block Duration</w:t>
            </w:r>
          </w:p>
        </w:tc>
        <w:tc>
          <w:tcPr>
            <w:tcW w:w="1407"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6" w:type="dxa"/>
              <w:right w:w="6" w:type="dxa"/>
            </w:tcMar>
            <w:vAlign w:val="center"/>
            <w:hideMark/>
          </w:tcPr>
          <w:p w14:paraId="0D38AB1A" w14:textId="77777777" w:rsidR="005701D8" w:rsidRPr="005701D8" w:rsidRDefault="005701D8" w:rsidP="005701D8">
            <w:pPr>
              <w:spacing w:after="0" w:line="276" w:lineRule="auto"/>
              <w:jc w:val="center"/>
              <w:rPr>
                <w:rFonts w:ascii="Times New Roman" w:eastAsia="바탕" w:hAnsi="Times New Roman"/>
                <w:lang w:val="en-US"/>
              </w:rPr>
            </w:pPr>
            <w:r w:rsidRPr="005701D8">
              <w:rPr>
                <w:rFonts w:ascii="Times New Roman" w:eastAsia="바탕" w:hAnsi="Times New Roman"/>
                <w:lang w:val="en-US"/>
              </w:rPr>
              <w:t>Round Duration</w:t>
            </w:r>
          </w:p>
        </w:tc>
        <w:tc>
          <w:tcPr>
            <w:tcW w:w="1407"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6" w:type="dxa"/>
              <w:right w:w="6" w:type="dxa"/>
            </w:tcMar>
            <w:vAlign w:val="center"/>
            <w:hideMark/>
          </w:tcPr>
          <w:p w14:paraId="5208B346" w14:textId="77777777" w:rsidR="005701D8" w:rsidRPr="005701D8" w:rsidRDefault="005701D8" w:rsidP="005701D8">
            <w:pPr>
              <w:spacing w:after="0" w:line="276" w:lineRule="auto"/>
              <w:jc w:val="center"/>
              <w:rPr>
                <w:rFonts w:ascii="Times New Roman" w:eastAsia="바탕" w:hAnsi="Times New Roman"/>
                <w:lang w:val="en-US"/>
              </w:rPr>
            </w:pPr>
            <w:r w:rsidRPr="005701D8">
              <w:rPr>
                <w:rFonts w:ascii="Times New Roman" w:eastAsia="바탕" w:hAnsi="Times New Roman"/>
                <w:lang w:val="en-US"/>
              </w:rPr>
              <w:t>Slot Duration</w:t>
            </w:r>
          </w:p>
        </w:tc>
      </w:tr>
    </w:tbl>
    <w:p w14:paraId="437C21AC" w14:textId="77777777" w:rsidR="001855B2" w:rsidRDefault="001855B2" w:rsidP="001855B2">
      <w:pPr>
        <w:pStyle w:val="Default"/>
        <w:ind w:firstLine="720"/>
        <w:rPr>
          <w:rFonts w:ascii="Times New Roman" w:hAnsi="Times New Roman" w:cs="Times New Roman"/>
          <w:b/>
          <w:bCs/>
          <w:i/>
          <w:iCs/>
          <w:sz w:val="20"/>
          <w:szCs w:val="20"/>
        </w:rPr>
      </w:pPr>
    </w:p>
    <w:p w14:paraId="529C146E" w14:textId="32CCB318" w:rsidR="001855B2" w:rsidRDefault="001855B2">
      <w:pPr>
        <w:spacing w:after="200" w:line="276" w:lineRule="auto"/>
        <w:jc w:val="left"/>
        <w:rPr>
          <w:rFonts w:ascii="Times New Roman" w:eastAsia="바탕" w:hAnsi="Times New Roman"/>
          <w:lang w:val="en-US"/>
        </w:rPr>
      </w:pPr>
    </w:p>
    <w:p w14:paraId="46513DB3" w14:textId="77777777" w:rsidR="005701D8" w:rsidRDefault="005701D8">
      <w:pPr>
        <w:spacing w:after="200" w:line="276" w:lineRule="auto"/>
        <w:jc w:val="left"/>
        <w:rPr>
          <w:b/>
          <w:bCs/>
          <w:i/>
          <w:color w:val="4F81BD" w:themeColor="accent1"/>
        </w:rPr>
      </w:pPr>
      <w:r>
        <w:rPr>
          <w:b/>
          <w:bCs/>
          <w:i/>
          <w:color w:val="4F81BD" w:themeColor="accent1"/>
        </w:rPr>
        <w:br w:type="page"/>
      </w:r>
    </w:p>
    <w:p w14:paraId="5BC764E8" w14:textId="77777777" w:rsidR="00146050" w:rsidRPr="00146050" w:rsidRDefault="00146050" w:rsidP="00146050">
      <w:pPr>
        <w:rPr>
          <w:rFonts w:eastAsia="맑은 고딕" w:hint="eastAsia"/>
          <w:b/>
          <w:bCs/>
          <w:color w:val="FF0000"/>
          <w:lang w:eastAsia="ko-KR"/>
        </w:rPr>
      </w:pPr>
      <w:r w:rsidRPr="00146050">
        <w:rPr>
          <w:rFonts w:eastAsia="맑은 고딕" w:hint="eastAsia"/>
          <w:b/>
          <w:bCs/>
          <w:color w:val="FF0000"/>
          <w:lang w:eastAsia="ko-KR"/>
        </w:rPr>
        <w:lastRenderedPageBreak/>
        <w:t>[</w:t>
      </w:r>
      <w:r w:rsidRPr="00146050">
        <w:rPr>
          <w:rFonts w:eastAsia="맑은 고딕"/>
          <w:b/>
          <w:bCs/>
          <w:color w:val="FF0000"/>
          <w:lang w:eastAsia="ko-KR"/>
        </w:rPr>
        <w:t>REMOVED FROM THIS CONTRIBUTION</w:t>
      </w:r>
      <w:r>
        <w:rPr>
          <w:rFonts w:eastAsia="맑은 고딕"/>
          <w:b/>
          <w:bCs/>
          <w:color w:val="FF0000"/>
          <w:lang w:eastAsia="ko-KR"/>
        </w:rPr>
        <w:t>]</w:t>
      </w:r>
    </w:p>
    <w:p w14:paraId="776539B8" w14:textId="559A40EE" w:rsidR="001855B2" w:rsidRPr="00146050" w:rsidRDefault="001855B2" w:rsidP="001855B2">
      <w:pPr>
        <w:rPr>
          <w:b/>
          <w:bCs/>
          <w:i/>
          <w:strike/>
          <w:color w:val="4F81BD" w:themeColor="accent1"/>
        </w:rPr>
      </w:pPr>
      <w:bookmarkStart w:id="128" w:name="_GoBack"/>
      <w:r w:rsidRPr="00146050">
        <w:rPr>
          <w:b/>
          <w:bCs/>
          <w:i/>
          <w:strike/>
          <w:color w:val="4F81BD" w:themeColor="accent1"/>
        </w:rPr>
        <w:t>Comment Indices in 15-24-0</w:t>
      </w:r>
      <w:r w:rsidRPr="00146050">
        <w:rPr>
          <w:rFonts w:eastAsia="맑은 고딕" w:hint="eastAsia"/>
          <w:b/>
          <w:bCs/>
          <w:i/>
          <w:strike/>
          <w:color w:val="4F81BD" w:themeColor="accent1"/>
          <w:lang w:eastAsia="ko-KR"/>
        </w:rPr>
        <w:t>371</w:t>
      </w:r>
      <w:r w:rsidRPr="00146050">
        <w:rPr>
          <w:b/>
          <w:bCs/>
          <w:i/>
          <w:strike/>
          <w:color w:val="4F81BD" w:themeColor="accent1"/>
        </w:rPr>
        <w:t>-01-04ab-consolidated-comments-draft-</w:t>
      </w:r>
      <w:r w:rsidRPr="00146050">
        <w:rPr>
          <w:rFonts w:eastAsia="맑은 고딕" w:hint="eastAsia"/>
          <w:b/>
          <w:bCs/>
          <w:i/>
          <w:strike/>
          <w:color w:val="4F81BD" w:themeColor="accent1"/>
          <w:lang w:eastAsia="ko-KR"/>
        </w:rPr>
        <w:t>1.0</w:t>
      </w:r>
      <w:r w:rsidRPr="00146050">
        <w:rPr>
          <w:b/>
          <w:bCs/>
          <w:i/>
          <w:strike/>
          <w:color w:val="4F81BD" w:themeColor="accent1"/>
        </w:rPr>
        <w:t>:</w:t>
      </w:r>
    </w:p>
    <w:tbl>
      <w:tblPr>
        <w:tblStyle w:val="afc"/>
        <w:tblW w:w="10031" w:type="dxa"/>
        <w:tblInd w:w="-406" w:type="dxa"/>
        <w:tblLayout w:type="fixed"/>
        <w:tblLook w:val="04A0" w:firstRow="1" w:lastRow="0" w:firstColumn="1" w:lastColumn="0" w:noHBand="0" w:noVBand="1"/>
      </w:tblPr>
      <w:tblGrid>
        <w:gridCol w:w="543"/>
        <w:gridCol w:w="709"/>
        <w:gridCol w:w="425"/>
        <w:gridCol w:w="851"/>
        <w:gridCol w:w="567"/>
        <w:gridCol w:w="3156"/>
        <w:gridCol w:w="2790"/>
        <w:gridCol w:w="990"/>
      </w:tblGrid>
      <w:tr w:rsidR="001855B2" w:rsidRPr="00146050" w14:paraId="1DDD7D75" w14:textId="77777777" w:rsidTr="005D7F95">
        <w:trPr>
          <w:trHeight w:val="613"/>
        </w:trPr>
        <w:tc>
          <w:tcPr>
            <w:tcW w:w="543" w:type="dxa"/>
            <w:vAlign w:val="center"/>
          </w:tcPr>
          <w:p w14:paraId="01644F18" w14:textId="77777777" w:rsidR="001855B2" w:rsidRPr="00146050" w:rsidRDefault="001855B2" w:rsidP="00FA3CBB">
            <w:pPr>
              <w:jc w:val="center"/>
              <w:rPr>
                <w:rFonts w:cs="Arial"/>
                <w:b/>
                <w:bCs/>
                <w:strike/>
                <w:sz w:val="18"/>
                <w:szCs w:val="18"/>
              </w:rPr>
            </w:pPr>
            <w:r w:rsidRPr="00146050">
              <w:rPr>
                <w:rFonts w:eastAsiaTheme="minorEastAsia" w:cs="Arial"/>
                <w:b/>
                <w:bCs/>
                <w:strike/>
                <w:sz w:val="18"/>
                <w:szCs w:val="18"/>
                <w:lang w:eastAsia="zh-CN"/>
              </w:rPr>
              <w:t>Name</w:t>
            </w:r>
            <w:r w:rsidRPr="00146050">
              <w:rPr>
                <w:rFonts w:ascii="Times New Roman" w:eastAsia="맑은 고딕" w:hAnsi="Times New Roman" w:cs="Arial" w:hint="eastAsia"/>
                <w:strike/>
                <w:kern w:val="1"/>
                <w:sz w:val="24"/>
                <w:szCs w:val="24"/>
                <w:lang w:val="en-US" w:eastAsia="ko-KR"/>
              </w:rPr>
              <w:t xml:space="preserve"> </w:t>
            </w:r>
          </w:p>
        </w:tc>
        <w:tc>
          <w:tcPr>
            <w:tcW w:w="709" w:type="dxa"/>
            <w:vAlign w:val="center"/>
          </w:tcPr>
          <w:p w14:paraId="003AF9F4" w14:textId="77777777" w:rsidR="001855B2" w:rsidRPr="00146050" w:rsidRDefault="001855B2" w:rsidP="00FA3CBB">
            <w:pPr>
              <w:jc w:val="center"/>
              <w:rPr>
                <w:rFonts w:eastAsiaTheme="minorEastAsia" w:cs="Arial"/>
                <w:b/>
                <w:bCs/>
                <w:strike/>
                <w:sz w:val="18"/>
                <w:szCs w:val="18"/>
                <w:lang w:eastAsia="zh-CN"/>
              </w:rPr>
            </w:pPr>
            <w:r w:rsidRPr="00146050">
              <w:rPr>
                <w:rFonts w:eastAsiaTheme="minorEastAsia" w:cs="Arial"/>
                <w:b/>
                <w:bCs/>
                <w:strike/>
                <w:sz w:val="18"/>
                <w:szCs w:val="18"/>
                <w:lang w:eastAsia="zh-CN"/>
              </w:rPr>
              <w:t>Index#</w:t>
            </w:r>
          </w:p>
        </w:tc>
        <w:tc>
          <w:tcPr>
            <w:tcW w:w="425" w:type="dxa"/>
            <w:vAlign w:val="center"/>
          </w:tcPr>
          <w:p w14:paraId="7193BBE3" w14:textId="77777777" w:rsidR="001855B2" w:rsidRPr="00146050" w:rsidRDefault="001855B2" w:rsidP="00FA3CBB">
            <w:pPr>
              <w:jc w:val="center"/>
              <w:rPr>
                <w:rFonts w:eastAsiaTheme="minorEastAsia" w:cs="Arial"/>
                <w:b/>
                <w:bCs/>
                <w:strike/>
                <w:sz w:val="18"/>
                <w:szCs w:val="18"/>
                <w:lang w:eastAsia="zh-CN"/>
              </w:rPr>
            </w:pPr>
            <w:r w:rsidRPr="00146050">
              <w:rPr>
                <w:rFonts w:eastAsiaTheme="minorEastAsia" w:cs="Arial"/>
                <w:b/>
                <w:bCs/>
                <w:strike/>
                <w:sz w:val="18"/>
                <w:szCs w:val="18"/>
                <w:lang w:eastAsia="zh-CN"/>
              </w:rPr>
              <w:t>Pg</w:t>
            </w:r>
          </w:p>
        </w:tc>
        <w:tc>
          <w:tcPr>
            <w:tcW w:w="851" w:type="dxa"/>
            <w:vAlign w:val="center"/>
          </w:tcPr>
          <w:p w14:paraId="4B9BEC49" w14:textId="77777777" w:rsidR="001855B2" w:rsidRPr="00146050" w:rsidRDefault="001855B2" w:rsidP="00FA3CBB">
            <w:pPr>
              <w:jc w:val="center"/>
              <w:rPr>
                <w:rFonts w:cs="Arial"/>
                <w:b/>
                <w:bCs/>
                <w:strike/>
                <w:sz w:val="18"/>
                <w:szCs w:val="18"/>
              </w:rPr>
            </w:pPr>
            <w:r w:rsidRPr="00146050">
              <w:rPr>
                <w:rFonts w:eastAsiaTheme="minorEastAsia" w:cs="Arial"/>
                <w:b/>
                <w:bCs/>
                <w:strike/>
                <w:sz w:val="18"/>
                <w:szCs w:val="18"/>
                <w:lang w:eastAsia="zh-CN"/>
              </w:rPr>
              <w:t>Sub</w:t>
            </w:r>
            <w:r w:rsidRPr="00146050">
              <w:rPr>
                <w:rFonts w:cs="Arial"/>
                <w:b/>
                <w:bCs/>
                <w:strike/>
                <w:sz w:val="18"/>
                <w:szCs w:val="18"/>
              </w:rPr>
              <w:t>-</w:t>
            </w:r>
            <w:r w:rsidRPr="00146050">
              <w:rPr>
                <w:rFonts w:eastAsiaTheme="minorEastAsia" w:cs="Arial"/>
                <w:b/>
                <w:bCs/>
                <w:strike/>
                <w:sz w:val="18"/>
                <w:szCs w:val="18"/>
                <w:lang w:eastAsia="zh-CN"/>
              </w:rPr>
              <w:t>Clause</w:t>
            </w:r>
          </w:p>
        </w:tc>
        <w:tc>
          <w:tcPr>
            <w:tcW w:w="567" w:type="dxa"/>
            <w:vAlign w:val="center"/>
          </w:tcPr>
          <w:p w14:paraId="37C4816A" w14:textId="77777777" w:rsidR="001855B2" w:rsidRPr="00146050" w:rsidRDefault="001855B2" w:rsidP="00FA3CBB">
            <w:pPr>
              <w:jc w:val="center"/>
              <w:rPr>
                <w:rFonts w:eastAsia="맑은 고딕" w:cs="Arial"/>
                <w:b/>
                <w:bCs/>
                <w:strike/>
                <w:sz w:val="18"/>
                <w:szCs w:val="18"/>
                <w:lang w:eastAsia="ko-KR"/>
              </w:rPr>
            </w:pPr>
            <w:r w:rsidRPr="00146050">
              <w:rPr>
                <w:rFonts w:eastAsia="맑은 고딕" w:cs="Arial" w:hint="eastAsia"/>
                <w:b/>
                <w:bCs/>
                <w:strike/>
                <w:sz w:val="18"/>
                <w:szCs w:val="18"/>
                <w:lang w:eastAsia="ko-KR"/>
              </w:rPr>
              <w:t>line</w:t>
            </w:r>
          </w:p>
        </w:tc>
        <w:tc>
          <w:tcPr>
            <w:tcW w:w="3156" w:type="dxa"/>
            <w:vAlign w:val="center"/>
          </w:tcPr>
          <w:p w14:paraId="08A591A2" w14:textId="77777777" w:rsidR="001855B2" w:rsidRPr="00146050" w:rsidRDefault="001855B2" w:rsidP="00FA3CBB">
            <w:pPr>
              <w:jc w:val="center"/>
              <w:rPr>
                <w:rFonts w:cs="Arial"/>
                <w:b/>
                <w:bCs/>
                <w:strike/>
                <w:sz w:val="18"/>
                <w:szCs w:val="18"/>
              </w:rPr>
            </w:pPr>
            <w:r w:rsidRPr="00146050">
              <w:rPr>
                <w:rFonts w:cs="Arial"/>
                <w:b/>
                <w:bCs/>
                <w:strike/>
                <w:sz w:val="18"/>
                <w:szCs w:val="18"/>
              </w:rPr>
              <w:t>Comment</w:t>
            </w:r>
          </w:p>
        </w:tc>
        <w:tc>
          <w:tcPr>
            <w:tcW w:w="2790" w:type="dxa"/>
            <w:vAlign w:val="center"/>
          </w:tcPr>
          <w:p w14:paraId="52D0AA53" w14:textId="77777777" w:rsidR="001855B2" w:rsidRPr="00146050" w:rsidRDefault="001855B2" w:rsidP="00FA3CBB">
            <w:pPr>
              <w:jc w:val="center"/>
              <w:rPr>
                <w:rFonts w:cs="Arial"/>
                <w:b/>
                <w:bCs/>
                <w:strike/>
                <w:sz w:val="18"/>
                <w:szCs w:val="18"/>
              </w:rPr>
            </w:pPr>
            <w:r w:rsidRPr="00146050">
              <w:rPr>
                <w:rFonts w:cs="Arial"/>
                <w:b/>
                <w:bCs/>
                <w:strike/>
                <w:sz w:val="18"/>
                <w:szCs w:val="18"/>
              </w:rPr>
              <w:t>Proposed Change</w:t>
            </w:r>
          </w:p>
        </w:tc>
        <w:tc>
          <w:tcPr>
            <w:tcW w:w="990" w:type="dxa"/>
            <w:vAlign w:val="center"/>
          </w:tcPr>
          <w:p w14:paraId="2A230E04" w14:textId="77777777" w:rsidR="001855B2" w:rsidRPr="00146050" w:rsidRDefault="001855B2" w:rsidP="00FA3CBB">
            <w:pPr>
              <w:jc w:val="center"/>
              <w:rPr>
                <w:rFonts w:cs="Arial"/>
                <w:b/>
                <w:bCs/>
                <w:strike/>
                <w:sz w:val="18"/>
                <w:szCs w:val="18"/>
              </w:rPr>
            </w:pPr>
            <w:r w:rsidRPr="00146050">
              <w:rPr>
                <w:rFonts w:cs="Arial"/>
                <w:b/>
                <w:bCs/>
                <w:strike/>
                <w:sz w:val="18"/>
                <w:szCs w:val="18"/>
              </w:rPr>
              <w:t>Disposition</w:t>
            </w:r>
          </w:p>
        </w:tc>
      </w:tr>
      <w:tr w:rsidR="00645C13" w:rsidRPr="00146050" w14:paraId="3C9FB342" w14:textId="77777777" w:rsidTr="005D7F95">
        <w:trPr>
          <w:trHeight w:val="916"/>
        </w:trPr>
        <w:tc>
          <w:tcPr>
            <w:tcW w:w="543" w:type="dxa"/>
          </w:tcPr>
          <w:p w14:paraId="5522A85A" w14:textId="6DB9D2F4" w:rsidR="00645C13" w:rsidRPr="00146050" w:rsidRDefault="00645C13" w:rsidP="00645C13">
            <w:pPr>
              <w:spacing w:after="0" w:line="240" w:lineRule="auto"/>
              <w:jc w:val="center"/>
              <w:rPr>
                <w:rFonts w:cs="Arial"/>
                <w:strike/>
                <w:color w:val="FF0000"/>
                <w:sz w:val="18"/>
                <w:szCs w:val="18"/>
                <w:lang w:val="en-US"/>
              </w:rPr>
            </w:pPr>
            <w:r w:rsidRPr="00146050">
              <w:rPr>
                <w:rFonts w:cs="Arial"/>
                <w:strike/>
                <w:color w:val="FF0000"/>
              </w:rPr>
              <w:t>Billy Verso</w:t>
            </w:r>
          </w:p>
        </w:tc>
        <w:tc>
          <w:tcPr>
            <w:tcW w:w="709" w:type="dxa"/>
          </w:tcPr>
          <w:p w14:paraId="2DA15D0A" w14:textId="0CDED839" w:rsidR="00645C13" w:rsidRPr="00146050" w:rsidRDefault="00645C13" w:rsidP="00645C13">
            <w:pPr>
              <w:spacing w:after="0" w:line="240" w:lineRule="auto"/>
              <w:jc w:val="center"/>
              <w:rPr>
                <w:rFonts w:cs="Arial"/>
                <w:strike/>
                <w:color w:val="FF0000"/>
                <w:sz w:val="18"/>
                <w:szCs w:val="18"/>
                <w:highlight w:val="yellow"/>
              </w:rPr>
            </w:pPr>
            <w:r w:rsidRPr="00146050">
              <w:rPr>
                <w:rFonts w:cs="Arial"/>
                <w:strike/>
                <w:color w:val="FF0000"/>
                <w:highlight w:val="yellow"/>
              </w:rPr>
              <w:t>1220</w:t>
            </w:r>
          </w:p>
        </w:tc>
        <w:tc>
          <w:tcPr>
            <w:tcW w:w="425" w:type="dxa"/>
          </w:tcPr>
          <w:p w14:paraId="227B0208" w14:textId="5C19C6AA" w:rsidR="00645C13" w:rsidRPr="00146050" w:rsidRDefault="00645C13" w:rsidP="00645C13">
            <w:pPr>
              <w:spacing w:after="0" w:line="240" w:lineRule="auto"/>
              <w:jc w:val="center"/>
              <w:rPr>
                <w:rFonts w:cs="Arial"/>
                <w:strike/>
                <w:color w:val="FF0000"/>
                <w:sz w:val="18"/>
                <w:szCs w:val="18"/>
              </w:rPr>
            </w:pPr>
            <w:r w:rsidRPr="00146050">
              <w:rPr>
                <w:rFonts w:cs="Arial"/>
                <w:strike/>
                <w:color w:val="FF0000"/>
              </w:rPr>
              <w:t>97</w:t>
            </w:r>
          </w:p>
        </w:tc>
        <w:tc>
          <w:tcPr>
            <w:tcW w:w="851" w:type="dxa"/>
          </w:tcPr>
          <w:p w14:paraId="6409A5A0" w14:textId="63E75E4B" w:rsidR="00645C13" w:rsidRPr="00146050" w:rsidRDefault="00645C13" w:rsidP="00645C13">
            <w:pPr>
              <w:spacing w:after="0" w:line="240" w:lineRule="auto"/>
              <w:jc w:val="center"/>
              <w:rPr>
                <w:rFonts w:cs="Arial"/>
                <w:strike/>
                <w:color w:val="FF0000"/>
                <w:sz w:val="18"/>
                <w:szCs w:val="18"/>
              </w:rPr>
            </w:pPr>
            <w:r w:rsidRPr="00146050">
              <w:rPr>
                <w:rFonts w:cs="Arial"/>
                <w:strike/>
                <w:color w:val="FF0000"/>
              </w:rPr>
              <w:t>10.38.9.6</w:t>
            </w:r>
          </w:p>
        </w:tc>
        <w:tc>
          <w:tcPr>
            <w:tcW w:w="567" w:type="dxa"/>
          </w:tcPr>
          <w:p w14:paraId="6123D838" w14:textId="3E194AB9" w:rsidR="00645C13" w:rsidRPr="00146050" w:rsidRDefault="00645C13" w:rsidP="00645C13">
            <w:pPr>
              <w:spacing w:after="0" w:line="240" w:lineRule="auto"/>
              <w:jc w:val="center"/>
              <w:rPr>
                <w:rFonts w:cs="Arial"/>
                <w:strike/>
                <w:color w:val="FF0000"/>
                <w:sz w:val="18"/>
                <w:szCs w:val="18"/>
              </w:rPr>
            </w:pPr>
            <w:r w:rsidRPr="00146050">
              <w:rPr>
                <w:rFonts w:cs="Arial"/>
                <w:strike/>
                <w:color w:val="FF0000"/>
              </w:rPr>
              <w:t>5</w:t>
            </w:r>
          </w:p>
        </w:tc>
        <w:tc>
          <w:tcPr>
            <w:tcW w:w="3156" w:type="dxa"/>
          </w:tcPr>
          <w:p w14:paraId="372AC82B" w14:textId="6B546F20" w:rsidR="00645C13" w:rsidRPr="00146050" w:rsidRDefault="00645C13" w:rsidP="00645C13">
            <w:pPr>
              <w:spacing w:after="0" w:line="240" w:lineRule="auto"/>
              <w:jc w:val="left"/>
              <w:rPr>
                <w:rFonts w:cs="Arial"/>
                <w:strike/>
                <w:color w:val="FF0000"/>
                <w:sz w:val="18"/>
                <w:szCs w:val="18"/>
              </w:rPr>
            </w:pPr>
            <w:r w:rsidRPr="00146050">
              <w:rPr>
                <w:rFonts w:cs="Arial"/>
                <w:strike/>
                <w:color w:val="FF0000"/>
                <w:sz w:val="18"/>
                <w:szCs w:val="18"/>
              </w:rPr>
              <w:t>This be talking about "ranging slots", "ranging blocks" etc.</w:t>
            </w:r>
            <w:r w:rsidRPr="00146050">
              <w:rPr>
                <w:rFonts w:cs="Arial"/>
                <w:strike/>
                <w:color w:val="FF0000"/>
                <w:sz w:val="18"/>
                <w:szCs w:val="18"/>
              </w:rPr>
              <w:br/>
              <w:t>Also somewhere in the text MMS slots were constrained to 300 RSTU multiples, so maybe we want to make that constraint in the slot duration field here (and elsewhere)</w:t>
            </w:r>
          </w:p>
        </w:tc>
        <w:tc>
          <w:tcPr>
            <w:tcW w:w="2790" w:type="dxa"/>
          </w:tcPr>
          <w:p w14:paraId="7F4DDBB4" w14:textId="21380940" w:rsidR="00645C13" w:rsidRPr="00146050" w:rsidRDefault="00645C13" w:rsidP="00645C13">
            <w:pPr>
              <w:spacing w:after="0" w:line="240" w:lineRule="auto"/>
              <w:jc w:val="left"/>
              <w:rPr>
                <w:rFonts w:cs="Arial"/>
                <w:strike/>
                <w:color w:val="FF0000"/>
                <w:sz w:val="18"/>
                <w:szCs w:val="18"/>
              </w:rPr>
            </w:pPr>
            <w:r w:rsidRPr="00146050">
              <w:rPr>
                <w:rFonts w:cs="Arial"/>
                <w:strike/>
                <w:color w:val="FF0000"/>
                <w:sz w:val="18"/>
                <w:szCs w:val="18"/>
              </w:rPr>
              <w:t>Add in "ranging" before block, round, slot as appropriate.</w:t>
            </w:r>
            <w:r w:rsidRPr="00146050">
              <w:rPr>
                <w:rFonts w:cs="Arial"/>
                <w:strike/>
                <w:color w:val="FF0000"/>
                <w:sz w:val="18"/>
                <w:szCs w:val="18"/>
              </w:rPr>
              <w:br/>
              <w:t>Consider if appropriate to constrain slot durations to 300 RSTU multiples and update accordingly. Here and everywhere.</w:t>
            </w:r>
          </w:p>
        </w:tc>
        <w:tc>
          <w:tcPr>
            <w:tcW w:w="990" w:type="dxa"/>
            <w:vAlign w:val="center"/>
          </w:tcPr>
          <w:p w14:paraId="68F29088" w14:textId="3B27C921" w:rsidR="00645C13" w:rsidRPr="00146050" w:rsidRDefault="00C33935" w:rsidP="00645C13">
            <w:pPr>
              <w:spacing w:after="0" w:line="240" w:lineRule="auto"/>
              <w:jc w:val="center"/>
              <w:rPr>
                <w:rFonts w:eastAsia="맑은 고딕" w:cs="Arial"/>
                <w:strike/>
                <w:color w:val="FF0000"/>
                <w:sz w:val="18"/>
                <w:szCs w:val="18"/>
                <w:lang w:eastAsia="ko-KR"/>
              </w:rPr>
            </w:pPr>
            <w:del w:id="129" w:author="YOUNGWAN SO" w:date="2025-02-04T22:28:00Z">
              <w:r w:rsidRPr="00146050" w:rsidDel="002012E9">
                <w:rPr>
                  <w:rFonts w:eastAsia="맑은 고딕" w:cs="Arial" w:hint="eastAsia"/>
                  <w:strike/>
                  <w:color w:val="FF0000"/>
                  <w:sz w:val="18"/>
                  <w:szCs w:val="18"/>
                  <w:lang w:eastAsia="ko-KR"/>
                </w:rPr>
                <w:delText>Rejected</w:delText>
              </w:r>
            </w:del>
            <w:ins w:id="130" w:author="YOUNGWAN SO" w:date="2025-02-04T22:28:00Z">
              <w:r w:rsidR="002012E9" w:rsidRPr="00146050">
                <w:rPr>
                  <w:rFonts w:eastAsia="맑은 고딕" w:cs="Arial"/>
                  <w:strike/>
                  <w:color w:val="FF0000"/>
                  <w:sz w:val="18"/>
                  <w:szCs w:val="18"/>
                  <w:lang w:eastAsia="ko-KR"/>
                </w:rPr>
                <w:t>Revised</w:t>
              </w:r>
            </w:ins>
          </w:p>
        </w:tc>
      </w:tr>
    </w:tbl>
    <w:p w14:paraId="287BAA2C" w14:textId="77777777" w:rsidR="001855B2" w:rsidRPr="00146050" w:rsidRDefault="001855B2" w:rsidP="001855B2">
      <w:pPr>
        <w:rPr>
          <w:rFonts w:asciiTheme="minorHAnsi" w:hAnsiTheme="minorHAnsi" w:cstheme="minorHAnsi"/>
          <w:b/>
          <w:bCs/>
          <w:strike/>
        </w:rPr>
      </w:pPr>
    </w:p>
    <w:p w14:paraId="2B3C1927" w14:textId="77777777" w:rsidR="001855B2" w:rsidRPr="00146050" w:rsidRDefault="001855B2" w:rsidP="001855B2">
      <w:pPr>
        <w:rPr>
          <w:rFonts w:asciiTheme="minorHAnsi" w:eastAsia="맑은 고딕" w:hAnsiTheme="minorHAnsi" w:cstheme="minorHAnsi"/>
          <w:b/>
          <w:bCs/>
          <w:strike/>
          <w:lang w:eastAsia="ko-KR"/>
        </w:rPr>
      </w:pPr>
      <w:r w:rsidRPr="00146050">
        <w:rPr>
          <w:rFonts w:asciiTheme="minorHAnsi" w:hAnsiTheme="minorHAnsi" w:cstheme="minorHAnsi"/>
          <w:b/>
          <w:bCs/>
          <w:strike/>
          <w:u w:val="single"/>
        </w:rPr>
        <w:t>Disposition Detail</w:t>
      </w:r>
      <w:r w:rsidRPr="00146050">
        <w:rPr>
          <w:rFonts w:asciiTheme="minorHAnsi" w:hAnsiTheme="minorHAnsi" w:cstheme="minorHAnsi"/>
          <w:b/>
          <w:bCs/>
          <w:strike/>
        </w:rPr>
        <w:t xml:space="preserve">: </w:t>
      </w:r>
    </w:p>
    <w:p w14:paraId="3B9DA55D" w14:textId="6DC6B046" w:rsidR="001855B2" w:rsidRPr="00146050" w:rsidRDefault="00476BA1" w:rsidP="001855B2">
      <w:pPr>
        <w:ind w:firstLineChars="50" w:firstLine="100"/>
        <w:rPr>
          <w:rFonts w:asciiTheme="minorHAnsi" w:hAnsiTheme="minorHAnsi" w:cstheme="minorHAnsi"/>
          <w:strike/>
        </w:rPr>
      </w:pPr>
      <w:r w:rsidRPr="00146050">
        <w:rPr>
          <w:rFonts w:asciiTheme="minorHAnsi" w:eastAsia="맑은 고딕" w:hAnsiTheme="minorHAnsi" w:cstheme="minorHAnsi" w:hint="eastAsia"/>
          <w:b/>
          <w:strike/>
          <w:noProof/>
          <w:u w:val="single"/>
          <w:lang w:val="en-US" w:eastAsia="ko-KR"/>
        </w:rPr>
        <mc:AlternateContent>
          <mc:Choice Requires="wps">
            <w:drawing>
              <wp:anchor distT="0" distB="0" distL="114300" distR="114300" simplePos="0" relativeHeight="251779072" behindDoc="0" locked="0" layoutInCell="1" allowOverlap="1" wp14:anchorId="54660F31" wp14:editId="4C7BDBDA">
                <wp:simplePos x="0" y="0"/>
                <wp:positionH relativeFrom="column">
                  <wp:posOffset>647323</wp:posOffset>
                </wp:positionH>
                <wp:positionV relativeFrom="paragraph">
                  <wp:posOffset>1198063</wp:posOffset>
                </wp:positionV>
                <wp:extent cx="669416" cy="0"/>
                <wp:effectExtent l="0" t="0" r="0" b="0"/>
                <wp:wrapNone/>
                <wp:docPr id="2103116489" name="Straight Connector 22"/>
                <wp:cNvGraphicFramePr/>
                <a:graphic xmlns:a="http://schemas.openxmlformats.org/drawingml/2006/main">
                  <a:graphicData uri="http://schemas.microsoft.com/office/word/2010/wordprocessingShape">
                    <wps:wsp>
                      <wps:cNvCnPr/>
                      <wps:spPr>
                        <a:xfrm>
                          <a:off x="0" y="0"/>
                          <a:ext cx="669416"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9A7636D" id="Straight Connector 22"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95pt,94.35pt" to="103.65pt,9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" strokecolor="red" strokeweight="2pt"/>
            </w:pict>
          </mc:Fallback>
        </mc:AlternateContent>
      </w:r>
      <w:r w:rsidRPr="00146050">
        <w:rPr>
          <w:strike/>
          <w:noProof/>
          <w:lang w:val="en-US" w:eastAsia="ko-KR"/>
        </w:rPr>
        <w:drawing>
          <wp:inline distT="0" distB="0" distL="0" distR="0" wp14:anchorId="3464E8B8" wp14:editId="186AE032">
            <wp:extent cx="5731510" cy="1241425"/>
            <wp:effectExtent l="19050" t="19050" r="21590" b="15875"/>
            <wp:docPr id="2038189095" name="그림 1" descr="텍스트, 폰트, 라인, 스크린샷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189095" name="그림 1" descr="텍스트, 폰트, 라인, 스크린샷이(가) 표시된 사진&#10;&#10;자동 생성된 설명"/>
                    <pic:cNvPicPr/>
                  </pic:nvPicPr>
                  <pic:blipFill>
                    <a:blip r:embed="rId27"/>
                    <a:stretch>
                      <a:fillRect/>
                    </a:stretch>
                  </pic:blipFill>
                  <pic:spPr>
                    <a:xfrm>
                      <a:off x="0" y="0"/>
                      <a:ext cx="5731510" cy="1241425"/>
                    </a:xfrm>
                    <a:prstGeom prst="rect">
                      <a:avLst/>
                    </a:prstGeom>
                    <a:ln>
                      <a:solidFill>
                        <a:srgbClr val="FF0000"/>
                      </a:solidFill>
                    </a:ln>
                  </pic:spPr>
                </pic:pic>
              </a:graphicData>
            </a:graphic>
          </wp:inline>
        </w:drawing>
      </w:r>
    </w:p>
    <w:p w14:paraId="29DDC378" w14:textId="5320F737" w:rsidR="001855B2" w:rsidRPr="00146050" w:rsidRDefault="001855B2" w:rsidP="001855B2">
      <w:pPr>
        <w:ind w:left="720"/>
        <w:rPr>
          <w:rFonts w:asciiTheme="minorHAnsi" w:eastAsia="맑은 고딕" w:hAnsiTheme="minorHAnsi" w:cstheme="minorHAnsi"/>
          <w:b/>
          <w:strike/>
          <w:u w:val="single"/>
          <w:lang w:eastAsia="ko-KR"/>
        </w:rPr>
      </w:pPr>
      <w:r w:rsidRPr="00146050">
        <w:rPr>
          <w:rFonts w:asciiTheme="minorHAnsi" w:eastAsia="맑은 고딕" w:hAnsiTheme="minorHAnsi" w:cstheme="minorHAnsi" w:hint="eastAsia"/>
          <w:b/>
          <w:strike/>
          <w:u w:val="single"/>
          <w:lang w:eastAsia="ko-KR"/>
        </w:rPr>
        <w:t>CID</w:t>
      </w:r>
      <w:r w:rsidR="00476BA1" w:rsidRPr="00146050">
        <w:rPr>
          <w:rFonts w:asciiTheme="minorHAnsi" w:eastAsia="맑은 고딕" w:hAnsiTheme="minorHAnsi" w:cstheme="minorHAnsi" w:hint="eastAsia"/>
          <w:b/>
          <w:strike/>
          <w:u w:val="single"/>
          <w:lang w:eastAsia="ko-KR"/>
        </w:rPr>
        <w:t>#</w:t>
      </w:r>
      <w:r w:rsidRPr="00146050">
        <w:rPr>
          <w:rFonts w:asciiTheme="minorHAnsi" w:eastAsia="맑은 고딕" w:hAnsiTheme="minorHAnsi" w:cstheme="minorHAnsi" w:hint="eastAsia"/>
          <w:b/>
          <w:strike/>
          <w:u w:val="single"/>
          <w:lang w:eastAsia="ko-KR"/>
        </w:rPr>
        <w:t>1</w:t>
      </w:r>
      <w:r w:rsidR="00476BA1" w:rsidRPr="00146050">
        <w:rPr>
          <w:rFonts w:asciiTheme="minorHAnsi" w:eastAsia="맑은 고딕" w:hAnsiTheme="minorHAnsi" w:cstheme="minorHAnsi" w:hint="eastAsia"/>
          <w:b/>
          <w:strike/>
          <w:u w:val="single"/>
          <w:lang w:eastAsia="ko-KR"/>
        </w:rPr>
        <w:t>220</w:t>
      </w:r>
    </w:p>
    <w:p w14:paraId="3BA08E89" w14:textId="6DDF5DEF" w:rsidR="001855B2" w:rsidRPr="00146050" w:rsidDel="002012E9" w:rsidRDefault="00C33935" w:rsidP="001855B2">
      <w:pPr>
        <w:ind w:left="1340"/>
        <w:rPr>
          <w:del w:id="131" w:author="YOUNGWAN SO" w:date="2025-02-04T22:28:00Z"/>
          <w:rFonts w:asciiTheme="minorHAnsi" w:eastAsia="맑은 고딕" w:hAnsiTheme="minorHAnsi" w:cstheme="minorHAnsi"/>
          <w:strike/>
          <w:lang w:eastAsia="ko-KR"/>
        </w:rPr>
      </w:pPr>
      <w:del w:id="132" w:author="YOUNGWAN SO" w:date="2025-02-04T22:28:00Z">
        <w:r w:rsidRPr="00146050" w:rsidDel="002012E9">
          <w:rPr>
            <w:rFonts w:asciiTheme="minorHAnsi" w:eastAsia="맑은 고딕" w:hAnsiTheme="minorHAnsi" w:cstheme="minorHAnsi" w:hint="eastAsia"/>
            <w:strike/>
            <w:lang w:eastAsia="ko-KR"/>
          </w:rPr>
          <w:delText>Rejected</w:delText>
        </w:r>
        <w:r w:rsidR="001855B2" w:rsidRPr="00146050" w:rsidDel="002012E9">
          <w:rPr>
            <w:rFonts w:asciiTheme="minorHAnsi" w:eastAsia="맑은 고딕" w:hAnsiTheme="minorHAnsi" w:cstheme="minorHAnsi"/>
            <w:strike/>
            <w:lang w:eastAsia="ko-KR"/>
          </w:rPr>
          <w:delText>.</w:delText>
        </w:r>
        <w:r w:rsidR="00631A7A" w:rsidRPr="00146050" w:rsidDel="002012E9">
          <w:rPr>
            <w:rFonts w:asciiTheme="minorHAnsi" w:eastAsia="맑은 고딕" w:hAnsiTheme="minorHAnsi" w:cstheme="minorHAnsi" w:hint="eastAsia"/>
            <w:strike/>
            <w:lang w:eastAsia="ko-KR"/>
          </w:rPr>
          <w:delText xml:space="preserve"> </w:delText>
        </w:r>
        <w:r w:rsidR="00E0406B" w:rsidRPr="00146050" w:rsidDel="002012E9">
          <w:rPr>
            <w:rFonts w:asciiTheme="minorHAnsi" w:eastAsia="맑은 고딕" w:hAnsiTheme="minorHAnsi" w:cstheme="minorHAnsi" w:hint="eastAsia"/>
            <w:strike/>
            <w:lang w:eastAsia="ko-KR"/>
          </w:rPr>
          <w:delText xml:space="preserve">Though </w:delText>
        </w:r>
        <w:r w:rsidR="002317D3" w:rsidRPr="00146050" w:rsidDel="002012E9">
          <w:rPr>
            <w:rFonts w:asciiTheme="minorHAnsi" w:eastAsia="맑은 고딕" w:hAnsiTheme="minorHAnsi" w:cstheme="minorHAnsi" w:hint="eastAsia"/>
            <w:strike/>
            <w:lang w:eastAsia="ko-KR"/>
          </w:rPr>
          <w:delText>it</w:delText>
        </w:r>
        <w:r w:rsidR="002317D3" w:rsidRPr="00146050" w:rsidDel="002012E9">
          <w:rPr>
            <w:rFonts w:asciiTheme="minorHAnsi" w:eastAsia="맑은 고딕" w:hAnsiTheme="minorHAnsi" w:cstheme="minorHAnsi"/>
            <w:strike/>
            <w:lang w:eastAsia="ko-KR"/>
          </w:rPr>
          <w:delText>’</w:delText>
        </w:r>
        <w:r w:rsidR="002317D3" w:rsidRPr="00146050" w:rsidDel="002012E9">
          <w:rPr>
            <w:rFonts w:asciiTheme="minorHAnsi" w:eastAsia="맑은 고딕" w:hAnsiTheme="minorHAnsi" w:cstheme="minorHAnsi" w:hint="eastAsia"/>
            <w:strike/>
            <w:lang w:eastAsia="ko-KR"/>
          </w:rPr>
          <w:delText xml:space="preserve">s right that </w:delText>
        </w:r>
        <w:r w:rsidR="00E0406B" w:rsidRPr="00146050" w:rsidDel="002012E9">
          <w:rPr>
            <w:rFonts w:asciiTheme="minorHAnsi" w:eastAsia="맑은 고딕" w:hAnsiTheme="minorHAnsi" w:cstheme="minorHAnsi" w:hint="eastAsia"/>
            <w:strike/>
            <w:lang w:eastAsia="ko-KR"/>
          </w:rPr>
          <w:delText>the ranging is the most pro</w:delText>
        </w:r>
        <w:r w:rsidR="007523C2" w:rsidRPr="00146050" w:rsidDel="002012E9">
          <w:rPr>
            <w:rFonts w:asciiTheme="minorHAnsi" w:eastAsia="맑은 고딕" w:hAnsiTheme="minorHAnsi" w:cstheme="minorHAnsi" w:hint="eastAsia"/>
            <w:strike/>
            <w:lang w:eastAsia="ko-KR"/>
          </w:rPr>
          <w:delText xml:space="preserve">bable </w:delText>
        </w:r>
        <w:r w:rsidR="007F0967" w:rsidRPr="00146050" w:rsidDel="002012E9">
          <w:rPr>
            <w:rFonts w:asciiTheme="minorHAnsi" w:eastAsia="맑은 고딕" w:hAnsiTheme="minorHAnsi" w:cstheme="minorHAnsi" w:hint="eastAsia"/>
            <w:strike/>
            <w:lang w:eastAsia="ko-KR"/>
          </w:rPr>
          <w:delText xml:space="preserve">service </w:delText>
        </w:r>
        <w:r w:rsidR="007523C2" w:rsidRPr="00146050" w:rsidDel="002012E9">
          <w:rPr>
            <w:rFonts w:asciiTheme="minorHAnsi" w:eastAsia="맑은 고딕" w:hAnsiTheme="minorHAnsi" w:cstheme="minorHAnsi" w:hint="eastAsia"/>
            <w:strike/>
            <w:lang w:eastAsia="ko-KR"/>
          </w:rPr>
          <w:delText xml:space="preserve">now, originally, </w:delText>
        </w:r>
        <w:r w:rsidR="00115977" w:rsidRPr="00146050" w:rsidDel="002012E9">
          <w:rPr>
            <w:rFonts w:asciiTheme="minorHAnsi" w:eastAsia="맑은 고딕" w:hAnsiTheme="minorHAnsi" w:cstheme="minorHAnsi" w:hint="eastAsia"/>
            <w:strike/>
            <w:lang w:eastAsia="ko-KR"/>
          </w:rPr>
          <w:delText xml:space="preserve">the intention of </w:delText>
        </w:r>
        <w:r w:rsidR="007523C2" w:rsidRPr="00146050" w:rsidDel="002012E9">
          <w:rPr>
            <w:rFonts w:asciiTheme="minorHAnsi" w:eastAsia="맑은 고딕" w:hAnsiTheme="minorHAnsi" w:cstheme="minorHAnsi" w:hint="eastAsia"/>
            <w:strike/>
            <w:lang w:eastAsia="ko-KR"/>
          </w:rPr>
          <w:delText xml:space="preserve">Hyper Block mode concept was </w:delText>
        </w:r>
        <w:r w:rsidR="00115977" w:rsidRPr="00146050" w:rsidDel="002012E9">
          <w:rPr>
            <w:rFonts w:asciiTheme="minorHAnsi" w:eastAsia="맑은 고딕" w:hAnsiTheme="minorHAnsi" w:cstheme="minorHAnsi" w:hint="eastAsia"/>
            <w:strike/>
            <w:lang w:eastAsia="ko-KR"/>
          </w:rPr>
          <w:delText>to accommodate various kind of applications doable through UWB.</w:delText>
        </w:r>
        <w:r w:rsidR="007F0967" w:rsidRPr="00146050" w:rsidDel="002012E9">
          <w:rPr>
            <w:rFonts w:asciiTheme="minorHAnsi" w:eastAsia="맑은 고딕" w:hAnsiTheme="minorHAnsi" w:cstheme="minorHAnsi" w:hint="eastAsia"/>
            <w:strike/>
            <w:lang w:eastAsia="ko-KR"/>
          </w:rPr>
          <w:delText xml:space="preserve"> Therefore, I</w:delText>
        </w:r>
        <w:r w:rsidR="007F0967" w:rsidRPr="00146050" w:rsidDel="002012E9">
          <w:rPr>
            <w:rFonts w:asciiTheme="minorHAnsi" w:eastAsia="맑은 고딕" w:hAnsiTheme="minorHAnsi" w:cstheme="minorHAnsi"/>
            <w:strike/>
            <w:lang w:eastAsia="ko-KR"/>
          </w:rPr>
          <w:delText>’</w:delText>
        </w:r>
        <w:r w:rsidR="007F0967" w:rsidRPr="00146050" w:rsidDel="002012E9">
          <w:rPr>
            <w:rFonts w:asciiTheme="minorHAnsi" w:eastAsia="맑은 고딕" w:hAnsiTheme="minorHAnsi" w:cstheme="minorHAnsi" w:hint="eastAsia"/>
            <w:strike/>
            <w:lang w:eastAsia="ko-KR"/>
          </w:rPr>
          <w:delText xml:space="preserve">d like to keep </w:delText>
        </w:r>
        <w:r w:rsidR="00B57D84" w:rsidRPr="00146050" w:rsidDel="002012E9">
          <w:rPr>
            <w:rFonts w:asciiTheme="minorHAnsi" w:eastAsia="맑은 고딕" w:hAnsiTheme="minorHAnsi" w:cstheme="minorHAnsi" w:hint="eastAsia"/>
            <w:strike/>
            <w:lang w:eastAsia="ko-KR"/>
          </w:rPr>
          <w:delText>it open.</w:delText>
        </w:r>
        <w:r w:rsidR="00A76D27" w:rsidRPr="00146050" w:rsidDel="002012E9">
          <w:rPr>
            <w:rFonts w:asciiTheme="minorHAnsi" w:eastAsia="맑은 고딕" w:hAnsiTheme="minorHAnsi" w:cstheme="minorHAnsi" w:hint="eastAsia"/>
            <w:strike/>
            <w:lang w:eastAsia="ko-KR"/>
          </w:rPr>
          <w:delText xml:space="preserve"> For example, the slot may be used not only for</w:delText>
        </w:r>
        <w:r w:rsidR="00B57D84" w:rsidRPr="00146050" w:rsidDel="002012E9">
          <w:rPr>
            <w:rFonts w:asciiTheme="minorHAnsi" w:eastAsia="맑은 고딕" w:hAnsiTheme="minorHAnsi" w:cstheme="minorHAnsi" w:hint="eastAsia"/>
            <w:strike/>
            <w:lang w:eastAsia="ko-KR"/>
          </w:rPr>
          <w:delText xml:space="preserve"> </w:delText>
        </w:r>
        <w:r w:rsidR="00D1272F" w:rsidRPr="00146050" w:rsidDel="002012E9">
          <w:rPr>
            <w:rFonts w:asciiTheme="minorHAnsi" w:eastAsia="맑은 고딕" w:hAnsiTheme="minorHAnsi" w:cstheme="minorHAnsi" w:hint="eastAsia"/>
            <w:strike/>
            <w:lang w:eastAsia="ko-KR"/>
          </w:rPr>
          <w:delText xml:space="preserve">ranging but also for </w:delText>
        </w:r>
        <w:r w:rsidR="00B57D84" w:rsidRPr="00146050" w:rsidDel="002012E9">
          <w:rPr>
            <w:rFonts w:asciiTheme="minorHAnsi" w:eastAsia="맑은 고딕" w:hAnsiTheme="minorHAnsi" w:cstheme="minorHAnsi" w:hint="eastAsia"/>
            <w:strike/>
            <w:lang w:eastAsia="ko-KR"/>
          </w:rPr>
          <w:delText xml:space="preserve">However if it makes the document </w:delText>
        </w:r>
        <w:r w:rsidR="001D3830" w:rsidRPr="00146050" w:rsidDel="002012E9">
          <w:rPr>
            <w:rFonts w:asciiTheme="minorHAnsi" w:eastAsia="맑은 고딕" w:hAnsiTheme="minorHAnsi" w:cstheme="minorHAnsi" w:hint="eastAsia"/>
            <w:strike/>
            <w:lang w:eastAsia="ko-KR"/>
          </w:rPr>
          <w:delText>unclear, then I will change</w:delText>
        </w:r>
        <w:r w:rsidR="001542A5" w:rsidRPr="00146050" w:rsidDel="002012E9">
          <w:rPr>
            <w:rFonts w:asciiTheme="minorHAnsi" w:eastAsia="맑은 고딕" w:hAnsiTheme="minorHAnsi" w:cstheme="minorHAnsi" w:hint="eastAsia"/>
            <w:strike/>
            <w:lang w:eastAsia="ko-KR"/>
          </w:rPr>
          <w:delText xml:space="preserve"> as suggested.</w:delText>
        </w:r>
      </w:del>
    </w:p>
    <w:p w14:paraId="2D23820D" w14:textId="350FCDBB" w:rsidR="002012E9" w:rsidRPr="00146050" w:rsidRDefault="002012E9" w:rsidP="001855B2">
      <w:pPr>
        <w:ind w:left="1340"/>
        <w:rPr>
          <w:ins w:id="133" w:author="YOUNGWAN SO" w:date="2025-02-04T22:29:00Z"/>
          <w:rFonts w:asciiTheme="minorHAnsi" w:eastAsia="맑은 고딕" w:hAnsiTheme="minorHAnsi" w:cstheme="minorHAnsi"/>
          <w:strike/>
          <w:lang w:eastAsia="ko-KR"/>
        </w:rPr>
      </w:pPr>
      <w:ins w:id="134" w:author="YOUNGWAN SO" w:date="2025-02-04T22:29:00Z">
        <w:r w:rsidRPr="00146050">
          <w:rPr>
            <w:rFonts w:asciiTheme="minorHAnsi" w:eastAsia="맑은 고딕" w:hAnsiTheme="minorHAnsi" w:cstheme="minorHAnsi"/>
            <w:strike/>
            <w:lang w:eastAsia="ko-KR"/>
          </w:rPr>
          <w:t xml:space="preserve">Revised. Agree </w:t>
        </w:r>
        <w:r w:rsidRPr="00146050">
          <w:rPr>
            <w:rFonts w:asciiTheme="minorHAnsi" w:eastAsia="맑은 고딕" w:hAnsiTheme="minorHAnsi" w:cstheme="minorHAnsi" w:hint="eastAsia"/>
            <w:strike/>
            <w:lang w:eastAsia="ko-KR"/>
          </w:rPr>
          <w:t>commenter.</w:t>
        </w:r>
      </w:ins>
    </w:p>
    <w:p w14:paraId="1989039A" w14:textId="77777777" w:rsidR="001855B2" w:rsidRPr="00146050" w:rsidRDefault="001855B2" w:rsidP="001855B2">
      <w:pPr>
        <w:rPr>
          <w:rFonts w:asciiTheme="minorHAnsi" w:eastAsiaTheme="minorEastAsia" w:hAnsiTheme="minorHAnsi" w:cstheme="minorHAnsi"/>
          <w:b/>
          <w:bCs/>
          <w:strike/>
          <w:u w:val="single"/>
          <w:lang w:eastAsia="zh-CN"/>
        </w:rPr>
      </w:pPr>
      <w:r w:rsidRPr="00146050">
        <w:rPr>
          <w:rFonts w:asciiTheme="minorHAnsi" w:eastAsiaTheme="minorEastAsia" w:hAnsiTheme="minorHAnsi" w:cstheme="minorHAnsi"/>
          <w:b/>
          <w:bCs/>
          <w:strike/>
          <w:u w:val="single"/>
          <w:lang w:eastAsia="zh-CN"/>
        </w:rPr>
        <w:t>Proposed text changes on P802.15.4ab™/D</w:t>
      </w:r>
      <w:r w:rsidRPr="00146050">
        <w:rPr>
          <w:rFonts w:asciiTheme="minorHAnsi" w:eastAsia="맑은 고딕" w:hAnsiTheme="minorHAnsi" w:cstheme="minorHAnsi" w:hint="eastAsia"/>
          <w:b/>
          <w:bCs/>
          <w:strike/>
          <w:u w:val="single"/>
          <w:lang w:eastAsia="ko-KR"/>
        </w:rPr>
        <w:t xml:space="preserve">raft 1.0 </w:t>
      </w:r>
      <w:r w:rsidRPr="00146050">
        <w:rPr>
          <w:rFonts w:asciiTheme="minorHAnsi" w:eastAsiaTheme="minorEastAsia" w:hAnsiTheme="minorHAnsi" w:cstheme="minorHAnsi"/>
          <w:b/>
          <w:bCs/>
          <w:strike/>
          <w:u w:val="single"/>
          <w:lang w:eastAsia="zh-CN"/>
        </w:rPr>
        <w:t>:</w:t>
      </w:r>
    </w:p>
    <w:p w14:paraId="385BD8A7" w14:textId="0CD0A4D1" w:rsidR="001855B2" w:rsidRPr="00146050" w:rsidRDefault="008F6617" w:rsidP="001855B2">
      <w:pPr>
        <w:pStyle w:val="Default"/>
        <w:ind w:firstLine="720"/>
        <w:rPr>
          <w:rFonts w:ascii="Times New Roman" w:hAnsi="Times New Roman" w:cs="Times New Roman"/>
          <w:b/>
          <w:bCs/>
          <w:i/>
          <w:iCs/>
          <w:strike/>
          <w:sz w:val="20"/>
          <w:szCs w:val="20"/>
          <w:lang w:val="en-GB" w:eastAsia="ko-KR"/>
        </w:rPr>
      </w:pPr>
      <w:r w:rsidRPr="00146050">
        <w:rPr>
          <w:rFonts w:ascii="Times New Roman" w:hAnsi="Times New Roman" w:cs="Times New Roman"/>
          <w:b/>
          <w:bCs/>
          <w:i/>
          <w:iCs/>
          <w:strike/>
          <w:sz w:val="20"/>
          <w:szCs w:val="20"/>
          <w:lang w:val="en-GB" w:eastAsia="ko-KR"/>
        </w:rPr>
        <w:t>Ch</w:t>
      </w:r>
      <w:r w:rsidR="001542A5" w:rsidRPr="00146050">
        <w:rPr>
          <w:rFonts w:ascii="Times New Roman" w:hAnsi="Times New Roman" w:cs="Times New Roman" w:hint="eastAsia"/>
          <w:b/>
          <w:bCs/>
          <w:i/>
          <w:iCs/>
          <w:strike/>
          <w:sz w:val="20"/>
          <w:szCs w:val="20"/>
          <w:lang w:val="en-GB" w:eastAsia="ko-KR"/>
        </w:rPr>
        <w:t>ange</w:t>
      </w:r>
      <w:r w:rsidRPr="00146050">
        <w:rPr>
          <w:rFonts w:ascii="Times New Roman" w:hAnsi="Times New Roman" w:cs="Times New Roman"/>
          <w:b/>
          <w:bCs/>
          <w:i/>
          <w:iCs/>
          <w:strike/>
          <w:sz w:val="20"/>
          <w:szCs w:val="20"/>
          <w:lang w:val="en-GB" w:eastAsia="ko-KR"/>
        </w:rPr>
        <w:t xml:space="preserve"> clause 10.38.9.6 P97L5 as follows;</w:t>
      </w:r>
    </w:p>
    <w:p w14:paraId="3B4F8C24" w14:textId="77777777" w:rsidR="008F6617" w:rsidRPr="00146050" w:rsidRDefault="008F6617" w:rsidP="001855B2">
      <w:pPr>
        <w:pStyle w:val="Default"/>
        <w:ind w:firstLine="720"/>
        <w:rPr>
          <w:rFonts w:ascii="Times New Roman" w:hAnsi="Times New Roman" w:cs="Times New Roman"/>
          <w:b/>
          <w:bCs/>
          <w:i/>
          <w:iCs/>
          <w:strike/>
          <w:sz w:val="20"/>
          <w:szCs w:val="20"/>
          <w:lang w:val="en-GB" w:eastAsia="ko-KR"/>
        </w:rPr>
      </w:pPr>
    </w:p>
    <w:p w14:paraId="369350DD" w14:textId="77777777" w:rsidR="001855B2" w:rsidRPr="00146050" w:rsidRDefault="001855B2" w:rsidP="001855B2">
      <w:pPr>
        <w:pStyle w:val="Default"/>
        <w:ind w:firstLine="720"/>
        <w:rPr>
          <w:rFonts w:ascii="Times New Roman" w:hAnsi="Times New Roman" w:cs="Times New Roman"/>
          <w:b/>
          <w:bCs/>
          <w:i/>
          <w:iCs/>
          <w:strike/>
          <w:sz w:val="20"/>
          <w:szCs w:val="20"/>
          <w:lang w:val="en-GB" w:eastAsia="ko-KR"/>
        </w:rPr>
      </w:pPr>
    </w:p>
    <w:p w14:paraId="6407111E" w14:textId="48766674" w:rsidR="008F6617" w:rsidRPr="00146050" w:rsidRDefault="008F6617" w:rsidP="008F6617">
      <w:pPr>
        <w:widowControl w:val="0"/>
        <w:autoSpaceDE w:val="0"/>
        <w:autoSpaceDN w:val="0"/>
        <w:adjustRightInd w:val="0"/>
        <w:spacing w:after="0" w:line="240" w:lineRule="auto"/>
        <w:jc w:val="left"/>
        <w:rPr>
          <w:rFonts w:ascii="Times New Roman" w:eastAsia="바탕" w:hAnsi="Times New Roman"/>
          <w:strike/>
          <w:lang w:val="en-US"/>
        </w:rPr>
      </w:pPr>
      <w:r w:rsidRPr="00146050">
        <w:rPr>
          <w:rFonts w:ascii="Times New Roman" w:eastAsia="바탕" w:hAnsi="Times New Roman"/>
          <w:strike/>
          <w:lang w:val="en-US"/>
        </w:rPr>
        <w:t xml:space="preserve">1 </w:t>
      </w:r>
      <w:r w:rsidRPr="00146050">
        <w:rPr>
          <w:rFonts w:ascii="Times New Roman" w:eastAsia="바탕" w:hAnsi="Times New Roman"/>
          <w:strike/>
          <w:lang w:val="en-US"/>
        </w:rPr>
        <w:t>The Block Duration field is an unsigned integer tha</w:t>
      </w:r>
      <w:r w:rsidRPr="00146050">
        <w:rPr>
          <w:rFonts w:ascii="Times New Roman" w:eastAsia="바탕" w:hAnsi="Times New Roman"/>
          <w:strike/>
          <w:lang w:val="en-US"/>
        </w:rPr>
        <w:t>t specifies the duration of the</w:t>
      </w:r>
      <w:r w:rsidRPr="00146050">
        <w:rPr>
          <w:rFonts w:ascii="Times New Roman" w:eastAsia="바탕" w:hAnsi="Times New Roman"/>
          <w:strike/>
          <w:lang w:val="en-US"/>
        </w:rPr>
        <w:t xml:space="preserve"> </w:t>
      </w:r>
      <w:ins w:id="135" w:author="YOUNGWAN SO" w:date="2025-02-04T22:31:00Z">
        <w:r w:rsidRPr="00146050">
          <w:rPr>
            <w:rFonts w:ascii="Times New Roman" w:eastAsia="바탕" w:hAnsi="Times New Roman"/>
            <w:strike/>
            <w:lang w:val="en-US"/>
          </w:rPr>
          <w:t xml:space="preserve">ranging </w:t>
        </w:r>
      </w:ins>
      <w:r w:rsidRPr="00146050">
        <w:rPr>
          <w:rFonts w:ascii="Times New Roman" w:eastAsia="바탕" w:hAnsi="Times New Roman"/>
          <w:strike/>
          <w:lang w:val="en-US"/>
        </w:rPr>
        <w:t>block. The unit of the</w:t>
      </w:r>
    </w:p>
    <w:p w14:paraId="7E289DA3" w14:textId="44EE4E1E" w:rsidR="008F6617" w:rsidRPr="00146050" w:rsidRDefault="008F6617" w:rsidP="008F6617">
      <w:pPr>
        <w:widowControl w:val="0"/>
        <w:autoSpaceDE w:val="0"/>
        <w:autoSpaceDN w:val="0"/>
        <w:adjustRightInd w:val="0"/>
        <w:spacing w:after="0" w:line="240" w:lineRule="auto"/>
        <w:jc w:val="left"/>
        <w:rPr>
          <w:rFonts w:ascii="Times New Roman" w:eastAsia="바탕" w:hAnsi="Times New Roman"/>
          <w:strike/>
          <w:lang w:val="en-US"/>
        </w:rPr>
      </w:pPr>
      <w:r w:rsidRPr="00146050">
        <w:rPr>
          <w:rFonts w:ascii="Times New Roman" w:eastAsia="바탕" w:hAnsi="Times New Roman"/>
          <w:strike/>
          <w:lang w:val="en-US"/>
        </w:rPr>
        <w:t xml:space="preserve">2 Block Duration field is the number of </w:t>
      </w:r>
      <w:ins w:id="136" w:author="YOUNGWAN SO" w:date="2025-02-04T22:31:00Z">
        <w:r w:rsidRPr="00146050">
          <w:rPr>
            <w:rFonts w:ascii="Times New Roman" w:eastAsia="바탕" w:hAnsi="Times New Roman"/>
            <w:strike/>
            <w:lang w:val="en-US"/>
          </w:rPr>
          <w:t xml:space="preserve">ranging </w:t>
        </w:r>
      </w:ins>
      <w:r w:rsidRPr="00146050">
        <w:rPr>
          <w:rFonts w:ascii="Times New Roman" w:eastAsia="바탕" w:hAnsi="Times New Roman"/>
          <w:strike/>
          <w:lang w:val="en-US"/>
        </w:rPr>
        <w:t>rounds in the block.</w:t>
      </w:r>
    </w:p>
    <w:p w14:paraId="77346C13" w14:textId="129B1C58" w:rsidR="008F6617" w:rsidRPr="00146050" w:rsidRDefault="008F6617" w:rsidP="008F6617">
      <w:pPr>
        <w:widowControl w:val="0"/>
        <w:autoSpaceDE w:val="0"/>
        <w:autoSpaceDN w:val="0"/>
        <w:adjustRightInd w:val="0"/>
        <w:spacing w:after="0" w:line="240" w:lineRule="auto"/>
        <w:jc w:val="left"/>
        <w:rPr>
          <w:rFonts w:ascii="Times New Roman" w:eastAsia="바탕" w:hAnsi="Times New Roman"/>
          <w:strike/>
          <w:lang w:val="en-US"/>
        </w:rPr>
      </w:pPr>
      <w:r w:rsidRPr="00146050">
        <w:rPr>
          <w:rFonts w:ascii="Times New Roman" w:eastAsia="바탕" w:hAnsi="Times New Roman"/>
          <w:strike/>
          <w:lang w:val="en-US"/>
        </w:rPr>
        <w:t xml:space="preserve">3 The Round Duration field is an unsigned integer that specifies the duration of the </w:t>
      </w:r>
      <w:ins w:id="137" w:author="YOUNGWAN SO" w:date="2025-02-04T22:32:00Z">
        <w:r w:rsidRPr="00146050">
          <w:rPr>
            <w:rFonts w:ascii="Times New Roman" w:eastAsia="바탕" w:hAnsi="Times New Roman"/>
            <w:strike/>
            <w:lang w:val="en-US"/>
          </w:rPr>
          <w:t xml:space="preserve">ranging </w:t>
        </w:r>
      </w:ins>
      <w:r w:rsidRPr="00146050">
        <w:rPr>
          <w:rFonts w:ascii="Times New Roman" w:eastAsia="바탕" w:hAnsi="Times New Roman"/>
          <w:strike/>
          <w:lang w:val="en-US"/>
        </w:rPr>
        <w:t>round in units of slots,</w:t>
      </w:r>
    </w:p>
    <w:p w14:paraId="31230A77" w14:textId="453F4EA8" w:rsidR="008F6617" w:rsidRPr="00146050" w:rsidRDefault="008F6617" w:rsidP="008F6617">
      <w:pPr>
        <w:widowControl w:val="0"/>
        <w:autoSpaceDE w:val="0"/>
        <w:autoSpaceDN w:val="0"/>
        <w:adjustRightInd w:val="0"/>
        <w:spacing w:after="0" w:line="240" w:lineRule="auto"/>
        <w:jc w:val="left"/>
        <w:rPr>
          <w:rFonts w:ascii="Times New Roman" w:eastAsia="바탕" w:hAnsi="Times New Roman"/>
          <w:strike/>
          <w:lang w:val="en-US"/>
        </w:rPr>
      </w:pPr>
      <w:r w:rsidRPr="00146050">
        <w:rPr>
          <w:rFonts w:ascii="Times New Roman" w:eastAsia="바탕" w:hAnsi="Times New Roman"/>
          <w:strike/>
          <w:lang w:val="en-US"/>
        </w:rPr>
        <w:t>4 which is the number of slots in the</w:t>
      </w:r>
      <w:ins w:id="138" w:author="YOUNGWAN SO" w:date="2025-02-04T22:32:00Z">
        <w:r w:rsidRPr="00146050">
          <w:rPr>
            <w:rFonts w:ascii="Times New Roman" w:eastAsia="바탕" w:hAnsi="Times New Roman"/>
            <w:strike/>
            <w:lang w:val="en-US"/>
          </w:rPr>
          <w:t xml:space="preserve"> ranging</w:t>
        </w:r>
      </w:ins>
      <w:r w:rsidRPr="00146050">
        <w:rPr>
          <w:rFonts w:ascii="Times New Roman" w:eastAsia="바탕" w:hAnsi="Times New Roman"/>
          <w:strike/>
          <w:lang w:val="en-US"/>
        </w:rPr>
        <w:t xml:space="preserve"> round.</w:t>
      </w:r>
    </w:p>
    <w:p w14:paraId="4C921217" w14:textId="1C0E1948" w:rsidR="001855B2" w:rsidRPr="00146050" w:rsidRDefault="008F6617" w:rsidP="008F6617">
      <w:pPr>
        <w:pStyle w:val="Default"/>
        <w:rPr>
          <w:rFonts w:ascii="Times New Roman" w:hAnsi="Times New Roman" w:cs="Times New Roman"/>
          <w:b/>
          <w:bCs/>
          <w:i/>
          <w:iCs/>
          <w:strike/>
          <w:sz w:val="16"/>
          <w:szCs w:val="20"/>
        </w:rPr>
      </w:pPr>
      <w:r w:rsidRPr="00146050">
        <w:rPr>
          <w:rFonts w:ascii="Times New Roman" w:hAnsi="Times New Roman"/>
          <w:strike/>
          <w:sz w:val="20"/>
          <w:szCs w:val="20"/>
          <w:lang w:val="en-US"/>
        </w:rPr>
        <w:t>5</w:t>
      </w:r>
      <w:r w:rsidRPr="00146050">
        <w:rPr>
          <w:rFonts w:ascii="Times New Roman" w:hAnsi="Times New Roman"/>
          <w:strike/>
          <w:sz w:val="20"/>
          <w:lang w:val="en-US"/>
        </w:rPr>
        <w:t xml:space="preserve"> The Slot Duration field is an unsigned integer that specifies the duration of a slot in RSTU.</w:t>
      </w:r>
    </w:p>
    <w:p w14:paraId="1A547EE3" w14:textId="77777777" w:rsidR="00F02161" w:rsidRPr="00146050" w:rsidRDefault="00F02161" w:rsidP="00F02161">
      <w:pPr>
        <w:spacing w:after="200" w:line="276" w:lineRule="auto"/>
        <w:jc w:val="left"/>
        <w:rPr>
          <w:rFonts w:ascii="Times New Roman" w:eastAsia="바탕" w:hAnsi="Times New Roman"/>
          <w:strike/>
          <w:lang w:val="en-US" w:eastAsia="ko-KR"/>
        </w:rPr>
      </w:pPr>
    </w:p>
    <w:p w14:paraId="7C62392E" w14:textId="77777777" w:rsidR="00F02161" w:rsidRPr="00146050" w:rsidRDefault="00F02161" w:rsidP="00F02161">
      <w:pPr>
        <w:spacing w:after="200" w:line="276" w:lineRule="auto"/>
        <w:jc w:val="left"/>
        <w:rPr>
          <w:rFonts w:ascii="Times New Roman" w:eastAsia="바탕" w:hAnsi="Times New Roman"/>
          <w:strike/>
          <w:lang w:val="en-US" w:eastAsia="ko-KR"/>
        </w:rPr>
      </w:pPr>
    </w:p>
    <w:bookmarkEnd w:id="128"/>
    <w:p w14:paraId="7613F9DB" w14:textId="4165BD30" w:rsidR="001855B2" w:rsidRDefault="001855B2">
      <w:pPr>
        <w:spacing w:after="200" w:line="276" w:lineRule="auto"/>
        <w:jc w:val="left"/>
        <w:rPr>
          <w:rFonts w:ascii="Times New Roman" w:eastAsia="바탕" w:hAnsi="Times New Roman"/>
          <w:lang w:val="en-US"/>
        </w:rPr>
      </w:pPr>
      <w:r>
        <w:rPr>
          <w:rFonts w:ascii="Times New Roman" w:eastAsia="바탕" w:hAnsi="Times New Roman"/>
          <w:lang w:val="en-US"/>
        </w:rPr>
        <w:br w:type="page"/>
      </w:r>
    </w:p>
    <w:p w14:paraId="61918ECD" w14:textId="77777777" w:rsidR="001855B2" w:rsidRDefault="001855B2" w:rsidP="001855B2">
      <w:pPr>
        <w:rPr>
          <w:b/>
          <w:bCs/>
          <w:i/>
          <w:color w:val="4F81BD" w:themeColor="accent1"/>
        </w:rPr>
      </w:pPr>
      <w:r w:rsidRPr="00C53CE2">
        <w:rPr>
          <w:b/>
          <w:bCs/>
          <w:i/>
          <w:color w:val="4F81BD" w:themeColor="accent1"/>
        </w:rPr>
        <w:lastRenderedPageBreak/>
        <w:t xml:space="preserve">Comment </w:t>
      </w:r>
      <w:r>
        <w:rPr>
          <w:b/>
          <w:bCs/>
          <w:i/>
          <w:color w:val="4F81BD" w:themeColor="accent1"/>
        </w:rPr>
        <w:t xml:space="preserve">Indices in </w:t>
      </w:r>
      <w:r w:rsidRPr="00F85FA4">
        <w:rPr>
          <w:b/>
          <w:bCs/>
          <w:i/>
          <w:color w:val="4F81BD" w:themeColor="accent1"/>
        </w:rPr>
        <w:t>15-24-0</w:t>
      </w:r>
      <w:r>
        <w:rPr>
          <w:rFonts w:eastAsia="맑은 고딕" w:hint="eastAsia"/>
          <w:b/>
          <w:bCs/>
          <w:i/>
          <w:color w:val="4F81BD" w:themeColor="accent1"/>
          <w:lang w:eastAsia="ko-KR"/>
        </w:rPr>
        <w:t>371</w:t>
      </w:r>
      <w:r w:rsidRPr="00F85FA4">
        <w:rPr>
          <w:b/>
          <w:bCs/>
          <w:i/>
          <w:color w:val="4F81BD" w:themeColor="accent1"/>
        </w:rPr>
        <w:t>-0</w:t>
      </w:r>
      <w:r>
        <w:rPr>
          <w:b/>
          <w:bCs/>
          <w:i/>
          <w:color w:val="4F81BD" w:themeColor="accent1"/>
        </w:rPr>
        <w:t>1</w:t>
      </w:r>
      <w:r w:rsidRPr="00F85FA4">
        <w:rPr>
          <w:b/>
          <w:bCs/>
          <w:i/>
          <w:color w:val="4F81BD" w:themeColor="accent1"/>
        </w:rPr>
        <w:t>-04ab-consolidated-comments-draft-</w:t>
      </w:r>
      <w:r>
        <w:rPr>
          <w:rFonts w:eastAsia="맑은 고딕" w:hint="eastAsia"/>
          <w:b/>
          <w:bCs/>
          <w:i/>
          <w:color w:val="4F81BD" w:themeColor="accent1"/>
          <w:lang w:eastAsia="ko-KR"/>
        </w:rPr>
        <w:t>1.0</w:t>
      </w:r>
      <w:r>
        <w:rPr>
          <w:b/>
          <w:bCs/>
          <w:i/>
          <w:color w:val="4F81BD" w:themeColor="accent1"/>
        </w:rPr>
        <w:t>:</w:t>
      </w:r>
    </w:p>
    <w:tbl>
      <w:tblPr>
        <w:tblStyle w:val="afc"/>
        <w:tblW w:w="10031" w:type="dxa"/>
        <w:tblInd w:w="-406" w:type="dxa"/>
        <w:tblLayout w:type="fixed"/>
        <w:tblLook w:val="04A0" w:firstRow="1" w:lastRow="0" w:firstColumn="1" w:lastColumn="0" w:noHBand="0" w:noVBand="1"/>
      </w:tblPr>
      <w:tblGrid>
        <w:gridCol w:w="543"/>
        <w:gridCol w:w="709"/>
        <w:gridCol w:w="425"/>
        <w:gridCol w:w="851"/>
        <w:gridCol w:w="567"/>
        <w:gridCol w:w="1806"/>
        <w:gridCol w:w="4140"/>
        <w:gridCol w:w="990"/>
      </w:tblGrid>
      <w:tr w:rsidR="001855B2" w:rsidRPr="000F5746" w14:paraId="122D75F3" w14:textId="77777777" w:rsidTr="004054B0">
        <w:trPr>
          <w:trHeight w:val="793"/>
        </w:trPr>
        <w:tc>
          <w:tcPr>
            <w:tcW w:w="543" w:type="dxa"/>
            <w:vAlign w:val="center"/>
          </w:tcPr>
          <w:p w14:paraId="282043BD" w14:textId="77777777" w:rsidR="001855B2" w:rsidRPr="000F5746" w:rsidRDefault="001855B2" w:rsidP="00FA3CBB">
            <w:pPr>
              <w:jc w:val="center"/>
              <w:rPr>
                <w:rFonts w:cs="Arial"/>
                <w:b/>
                <w:bCs/>
                <w:sz w:val="18"/>
                <w:szCs w:val="18"/>
              </w:rPr>
            </w:pPr>
            <w:r w:rsidRPr="00954BF8">
              <w:rPr>
                <w:rFonts w:eastAsiaTheme="minorEastAsia" w:cs="Arial"/>
                <w:b/>
                <w:bCs/>
                <w:sz w:val="18"/>
                <w:szCs w:val="18"/>
                <w:lang w:eastAsia="zh-CN"/>
              </w:rPr>
              <w:t>Name</w:t>
            </w:r>
            <w:r>
              <w:rPr>
                <w:rFonts w:ascii="Times New Roman" w:eastAsia="맑은 고딕" w:hAnsi="Times New Roman" w:cs="Arial" w:hint="eastAsia"/>
                <w:kern w:val="1"/>
                <w:sz w:val="24"/>
                <w:szCs w:val="24"/>
                <w:lang w:val="en-US" w:eastAsia="ko-KR"/>
              </w:rPr>
              <w:t xml:space="preserve"> </w:t>
            </w:r>
          </w:p>
        </w:tc>
        <w:tc>
          <w:tcPr>
            <w:tcW w:w="709" w:type="dxa"/>
            <w:vAlign w:val="center"/>
          </w:tcPr>
          <w:p w14:paraId="78D36766" w14:textId="77777777" w:rsidR="001855B2" w:rsidRPr="000F5746" w:rsidRDefault="001855B2" w:rsidP="00FA3CBB">
            <w:pPr>
              <w:jc w:val="center"/>
              <w:rPr>
                <w:rFonts w:eastAsiaTheme="minorEastAsia" w:cs="Arial"/>
                <w:b/>
                <w:bCs/>
                <w:sz w:val="18"/>
                <w:szCs w:val="18"/>
                <w:lang w:eastAsia="zh-CN"/>
              </w:rPr>
            </w:pPr>
            <w:r w:rsidRPr="000F5746">
              <w:rPr>
                <w:rFonts w:eastAsiaTheme="minorEastAsia" w:cs="Arial"/>
                <w:b/>
                <w:bCs/>
                <w:sz w:val="18"/>
                <w:szCs w:val="18"/>
                <w:lang w:eastAsia="zh-CN"/>
              </w:rPr>
              <w:t>Index#</w:t>
            </w:r>
          </w:p>
        </w:tc>
        <w:tc>
          <w:tcPr>
            <w:tcW w:w="425" w:type="dxa"/>
            <w:vAlign w:val="center"/>
          </w:tcPr>
          <w:p w14:paraId="6132A7AB" w14:textId="77777777" w:rsidR="001855B2" w:rsidRPr="000F5746" w:rsidRDefault="001855B2" w:rsidP="00FA3CBB">
            <w:pPr>
              <w:jc w:val="center"/>
              <w:rPr>
                <w:rFonts w:eastAsiaTheme="minorEastAsia" w:cs="Arial"/>
                <w:b/>
                <w:bCs/>
                <w:sz w:val="18"/>
                <w:szCs w:val="18"/>
                <w:lang w:eastAsia="zh-CN"/>
              </w:rPr>
            </w:pPr>
            <w:r w:rsidRPr="000F5746">
              <w:rPr>
                <w:rFonts w:eastAsiaTheme="minorEastAsia" w:cs="Arial"/>
                <w:b/>
                <w:bCs/>
                <w:sz w:val="18"/>
                <w:szCs w:val="18"/>
                <w:lang w:eastAsia="zh-CN"/>
              </w:rPr>
              <w:t>Pg</w:t>
            </w:r>
          </w:p>
        </w:tc>
        <w:tc>
          <w:tcPr>
            <w:tcW w:w="851" w:type="dxa"/>
            <w:vAlign w:val="center"/>
          </w:tcPr>
          <w:p w14:paraId="6F572F73" w14:textId="77777777" w:rsidR="001855B2" w:rsidRPr="000F5746" w:rsidRDefault="001855B2" w:rsidP="00FA3CBB">
            <w:pPr>
              <w:jc w:val="center"/>
              <w:rPr>
                <w:rFonts w:cs="Arial"/>
                <w:b/>
                <w:bCs/>
                <w:sz w:val="18"/>
                <w:szCs w:val="18"/>
              </w:rPr>
            </w:pPr>
            <w:r w:rsidRPr="000F5746">
              <w:rPr>
                <w:rFonts w:eastAsiaTheme="minorEastAsia" w:cs="Arial"/>
                <w:b/>
                <w:bCs/>
                <w:sz w:val="18"/>
                <w:szCs w:val="18"/>
                <w:lang w:eastAsia="zh-CN"/>
              </w:rPr>
              <w:t>Sub</w:t>
            </w:r>
            <w:r w:rsidRPr="000F5746">
              <w:rPr>
                <w:rFonts w:cs="Arial"/>
                <w:b/>
                <w:bCs/>
                <w:sz w:val="18"/>
                <w:szCs w:val="18"/>
              </w:rPr>
              <w:t>-</w:t>
            </w:r>
            <w:r w:rsidRPr="000F5746">
              <w:rPr>
                <w:rFonts w:eastAsiaTheme="minorEastAsia" w:cs="Arial"/>
                <w:b/>
                <w:bCs/>
                <w:sz w:val="18"/>
                <w:szCs w:val="18"/>
                <w:lang w:eastAsia="zh-CN"/>
              </w:rPr>
              <w:t>Clause</w:t>
            </w:r>
          </w:p>
        </w:tc>
        <w:tc>
          <w:tcPr>
            <w:tcW w:w="567" w:type="dxa"/>
            <w:vAlign w:val="center"/>
          </w:tcPr>
          <w:p w14:paraId="7EC430EE" w14:textId="77777777" w:rsidR="001855B2" w:rsidRPr="00F347B4" w:rsidRDefault="001855B2" w:rsidP="00FA3CBB">
            <w:pPr>
              <w:jc w:val="center"/>
              <w:rPr>
                <w:rFonts w:eastAsia="맑은 고딕" w:cs="Arial"/>
                <w:b/>
                <w:bCs/>
                <w:sz w:val="18"/>
                <w:szCs w:val="18"/>
                <w:lang w:eastAsia="ko-KR"/>
              </w:rPr>
            </w:pPr>
            <w:r>
              <w:rPr>
                <w:rFonts w:eastAsia="맑은 고딕" w:cs="Arial" w:hint="eastAsia"/>
                <w:b/>
                <w:bCs/>
                <w:sz w:val="18"/>
                <w:szCs w:val="18"/>
                <w:lang w:eastAsia="ko-KR"/>
              </w:rPr>
              <w:t>line</w:t>
            </w:r>
          </w:p>
        </w:tc>
        <w:tc>
          <w:tcPr>
            <w:tcW w:w="1806" w:type="dxa"/>
            <w:vAlign w:val="center"/>
          </w:tcPr>
          <w:p w14:paraId="479618DD" w14:textId="77777777" w:rsidR="001855B2" w:rsidRPr="000F5746" w:rsidRDefault="001855B2" w:rsidP="00FA3CBB">
            <w:pPr>
              <w:jc w:val="center"/>
              <w:rPr>
                <w:rFonts w:cs="Arial"/>
                <w:b/>
                <w:bCs/>
                <w:sz w:val="18"/>
                <w:szCs w:val="18"/>
              </w:rPr>
            </w:pPr>
            <w:r w:rsidRPr="000F5746">
              <w:rPr>
                <w:rFonts w:cs="Arial"/>
                <w:b/>
                <w:bCs/>
                <w:sz w:val="18"/>
                <w:szCs w:val="18"/>
              </w:rPr>
              <w:t>Comment</w:t>
            </w:r>
          </w:p>
        </w:tc>
        <w:tc>
          <w:tcPr>
            <w:tcW w:w="4140" w:type="dxa"/>
            <w:vAlign w:val="center"/>
          </w:tcPr>
          <w:p w14:paraId="6444C09B" w14:textId="77777777" w:rsidR="001855B2" w:rsidRPr="000F5746" w:rsidRDefault="001855B2" w:rsidP="00FA3CBB">
            <w:pPr>
              <w:jc w:val="center"/>
              <w:rPr>
                <w:rFonts w:cs="Arial"/>
                <w:b/>
                <w:bCs/>
                <w:sz w:val="18"/>
                <w:szCs w:val="18"/>
              </w:rPr>
            </w:pPr>
            <w:r w:rsidRPr="000F5746">
              <w:rPr>
                <w:rFonts w:cs="Arial"/>
                <w:b/>
                <w:bCs/>
                <w:sz w:val="18"/>
                <w:szCs w:val="18"/>
              </w:rPr>
              <w:t>Proposed Change</w:t>
            </w:r>
          </w:p>
        </w:tc>
        <w:tc>
          <w:tcPr>
            <w:tcW w:w="990" w:type="dxa"/>
            <w:vAlign w:val="center"/>
          </w:tcPr>
          <w:p w14:paraId="3C9DF0D8" w14:textId="77777777" w:rsidR="001855B2" w:rsidRPr="000F5746" w:rsidRDefault="001855B2" w:rsidP="00FA3CBB">
            <w:pPr>
              <w:jc w:val="center"/>
              <w:rPr>
                <w:rFonts w:cs="Arial"/>
                <w:b/>
                <w:bCs/>
                <w:sz w:val="18"/>
                <w:szCs w:val="18"/>
              </w:rPr>
            </w:pPr>
            <w:r w:rsidRPr="000F5746">
              <w:rPr>
                <w:rFonts w:cs="Arial"/>
                <w:b/>
                <w:bCs/>
                <w:sz w:val="18"/>
                <w:szCs w:val="18"/>
              </w:rPr>
              <w:t>Disposition</w:t>
            </w:r>
          </w:p>
        </w:tc>
      </w:tr>
      <w:tr w:rsidR="00856DDC" w:rsidRPr="000F5746" w14:paraId="4B36584E" w14:textId="77777777" w:rsidTr="004054B0">
        <w:trPr>
          <w:trHeight w:val="916"/>
        </w:trPr>
        <w:tc>
          <w:tcPr>
            <w:tcW w:w="543" w:type="dxa"/>
          </w:tcPr>
          <w:p w14:paraId="751298D5" w14:textId="0D8A4075" w:rsidR="00856DDC" w:rsidRPr="00D850FC" w:rsidRDefault="00856DDC" w:rsidP="00856DDC">
            <w:pPr>
              <w:spacing w:after="0" w:line="240" w:lineRule="auto"/>
              <w:jc w:val="center"/>
              <w:rPr>
                <w:rFonts w:cs="Arial"/>
                <w:color w:val="FF0000"/>
                <w:sz w:val="18"/>
                <w:szCs w:val="18"/>
                <w:lang w:val="en-US"/>
              </w:rPr>
            </w:pPr>
            <w:r w:rsidRPr="00D850FC">
              <w:rPr>
                <w:rFonts w:cs="Arial"/>
                <w:color w:val="FF0000"/>
              </w:rPr>
              <w:t xml:space="preserve">Mickael </w:t>
            </w:r>
          </w:p>
        </w:tc>
        <w:tc>
          <w:tcPr>
            <w:tcW w:w="709" w:type="dxa"/>
          </w:tcPr>
          <w:p w14:paraId="657E0E00" w14:textId="2AD88D67" w:rsidR="00856DDC" w:rsidRPr="00D850FC" w:rsidRDefault="00856DDC" w:rsidP="00856DDC">
            <w:pPr>
              <w:spacing w:after="0" w:line="240" w:lineRule="auto"/>
              <w:jc w:val="center"/>
              <w:rPr>
                <w:rFonts w:cs="Arial"/>
                <w:color w:val="FF0000"/>
                <w:sz w:val="18"/>
                <w:szCs w:val="18"/>
                <w:highlight w:val="yellow"/>
              </w:rPr>
            </w:pPr>
            <w:r w:rsidRPr="00D850FC">
              <w:rPr>
                <w:rFonts w:cs="Arial"/>
                <w:color w:val="FF0000"/>
                <w:highlight w:val="yellow"/>
              </w:rPr>
              <w:t>67</w:t>
            </w:r>
          </w:p>
        </w:tc>
        <w:tc>
          <w:tcPr>
            <w:tcW w:w="425" w:type="dxa"/>
          </w:tcPr>
          <w:p w14:paraId="2FEC021F" w14:textId="50B5840E" w:rsidR="00856DDC" w:rsidRPr="00D850FC" w:rsidRDefault="00856DDC" w:rsidP="00856DDC">
            <w:pPr>
              <w:spacing w:after="0" w:line="240" w:lineRule="auto"/>
              <w:jc w:val="center"/>
              <w:rPr>
                <w:rFonts w:cs="Arial"/>
                <w:color w:val="FF0000"/>
                <w:sz w:val="18"/>
                <w:szCs w:val="18"/>
              </w:rPr>
            </w:pPr>
            <w:r w:rsidRPr="00D850FC">
              <w:rPr>
                <w:rFonts w:cs="Arial"/>
                <w:color w:val="FF0000"/>
              </w:rPr>
              <w:t>102</w:t>
            </w:r>
          </w:p>
        </w:tc>
        <w:tc>
          <w:tcPr>
            <w:tcW w:w="851" w:type="dxa"/>
          </w:tcPr>
          <w:p w14:paraId="0C1A3D3A" w14:textId="5E97EC8B" w:rsidR="00856DDC" w:rsidRPr="00D850FC" w:rsidRDefault="00856DDC" w:rsidP="00856DDC">
            <w:pPr>
              <w:spacing w:after="0" w:line="240" w:lineRule="auto"/>
              <w:jc w:val="center"/>
              <w:rPr>
                <w:rFonts w:cs="Arial"/>
                <w:color w:val="FF0000"/>
                <w:sz w:val="18"/>
                <w:szCs w:val="18"/>
              </w:rPr>
            </w:pPr>
            <w:r w:rsidRPr="00D850FC">
              <w:rPr>
                <w:rFonts w:cs="Arial"/>
                <w:color w:val="FF0000"/>
              </w:rPr>
              <w:t>10.38.9.11</w:t>
            </w:r>
          </w:p>
        </w:tc>
        <w:tc>
          <w:tcPr>
            <w:tcW w:w="567" w:type="dxa"/>
          </w:tcPr>
          <w:p w14:paraId="65AB8501" w14:textId="055A7A13" w:rsidR="00856DDC" w:rsidRPr="00D850FC" w:rsidRDefault="00856DDC" w:rsidP="00856DDC">
            <w:pPr>
              <w:spacing w:after="0" w:line="240" w:lineRule="auto"/>
              <w:jc w:val="center"/>
              <w:rPr>
                <w:rFonts w:cs="Arial"/>
                <w:color w:val="FF0000"/>
                <w:sz w:val="18"/>
                <w:szCs w:val="18"/>
              </w:rPr>
            </w:pPr>
            <w:r w:rsidRPr="00D850FC">
              <w:rPr>
                <w:rFonts w:cs="Arial"/>
                <w:color w:val="FF0000"/>
              </w:rPr>
              <w:t>1</w:t>
            </w:r>
          </w:p>
        </w:tc>
        <w:tc>
          <w:tcPr>
            <w:tcW w:w="1806" w:type="dxa"/>
          </w:tcPr>
          <w:p w14:paraId="001A5447" w14:textId="7B09DBC1" w:rsidR="00856DDC" w:rsidRPr="00D850FC" w:rsidRDefault="00856DDC" w:rsidP="00856DDC">
            <w:pPr>
              <w:spacing w:after="0" w:line="240" w:lineRule="auto"/>
              <w:jc w:val="left"/>
              <w:rPr>
                <w:rFonts w:cs="Arial"/>
                <w:color w:val="FF0000"/>
                <w:sz w:val="18"/>
                <w:szCs w:val="18"/>
              </w:rPr>
            </w:pPr>
            <w:r w:rsidRPr="00D850FC">
              <w:rPr>
                <w:rFonts w:cs="Arial"/>
                <w:color w:val="FF0000"/>
                <w:sz w:val="18"/>
                <w:szCs w:val="18"/>
              </w:rPr>
              <w:t>In advertising confirmation compact frame, the responder address is missing.</w:t>
            </w:r>
          </w:p>
        </w:tc>
        <w:tc>
          <w:tcPr>
            <w:tcW w:w="4140" w:type="dxa"/>
          </w:tcPr>
          <w:p w14:paraId="0D1FE443" w14:textId="44406570" w:rsidR="00856DDC" w:rsidRPr="00D850FC" w:rsidRDefault="00856DDC" w:rsidP="00856DDC">
            <w:pPr>
              <w:spacing w:after="0" w:line="240" w:lineRule="auto"/>
              <w:jc w:val="left"/>
              <w:rPr>
                <w:rFonts w:cs="Arial"/>
                <w:color w:val="FF0000"/>
                <w:sz w:val="18"/>
                <w:szCs w:val="18"/>
              </w:rPr>
            </w:pPr>
            <w:r w:rsidRPr="00D850FC">
              <w:rPr>
                <w:rFonts w:cs="Arial"/>
                <w:color w:val="FF0000"/>
                <w:sz w:val="18"/>
                <w:szCs w:val="18"/>
              </w:rPr>
              <w:t>add 1 octet for responder address in Figure 85 and the following text "The Responder Address field identifies the address of a responder selected by the initiator to be involved in the following ranging session."</w:t>
            </w:r>
          </w:p>
        </w:tc>
        <w:tc>
          <w:tcPr>
            <w:tcW w:w="990" w:type="dxa"/>
            <w:vAlign w:val="center"/>
          </w:tcPr>
          <w:p w14:paraId="1B84A839" w14:textId="0BB664DE" w:rsidR="00856DDC" w:rsidRPr="00D850FC" w:rsidRDefault="008B4073" w:rsidP="00856DDC">
            <w:pPr>
              <w:spacing w:after="0" w:line="240" w:lineRule="auto"/>
              <w:jc w:val="center"/>
              <w:rPr>
                <w:rFonts w:eastAsia="맑은 고딕" w:cs="Arial"/>
                <w:color w:val="FF0000"/>
                <w:sz w:val="18"/>
                <w:szCs w:val="18"/>
                <w:lang w:eastAsia="ko-KR"/>
              </w:rPr>
            </w:pPr>
            <w:del w:id="139" w:author="YOUNGWAN SO" w:date="2025-02-04T22:34:00Z">
              <w:r w:rsidRPr="00D850FC" w:rsidDel="008F6617">
                <w:rPr>
                  <w:rFonts w:eastAsia="맑은 고딕" w:cs="Arial" w:hint="eastAsia"/>
                  <w:color w:val="FF0000"/>
                  <w:sz w:val="18"/>
                  <w:szCs w:val="18"/>
                  <w:lang w:eastAsia="ko-KR"/>
                </w:rPr>
                <w:delText>Rejected</w:delText>
              </w:r>
            </w:del>
            <w:ins w:id="140" w:author="YOUNGWAN SO" w:date="2025-02-04T22:34:00Z">
              <w:r w:rsidR="008F6617">
                <w:rPr>
                  <w:rFonts w:eastAsia="맑은 고딕" w:cs="Arial"/>
                  <w:color w:val="FF0000"/>
                  <w:sz w:val="18"/>
                  <w:szCs w:val="18"/>
                  <w:lang w:eastAsia="ko-KR"/>
                </w:rPr>
                <w:t>Accepted</w:t>
              </w:r>
            </w:ins>
          </w:p>
        </w:tc>
      </w:tr>
    </w:tbl>
    <w:p w14:paraId="2848FBB8" w14:textId="5D08DF22" w:rsidR="001855B2" w:rsidRPr="005D22AE" w:rsidRDefault="001B30A5" w:rsidP="001855B2">
      <w:pPr>
        <w:rPr>
          <w:rFonts w:asciiTheme="minorHAnsi" w:eastAsia="맑은 고딕" w:hAnsiTheme="minorHAnsi" w:cstheme="minorHAnsi"/>
          <w:b/>
          <w:bCs/>
          <w:lang w:eastAsia="ko-KR"/>
        </w:rPr>
      </w:pPr>
      <w:r>
        <w:rPr>
          <w:rFonts w:asciiTheme="minorHAnsi" w:hAnsiTheme="minorHAnsi" w:cstheme="minorHAnsi"/>
          <w:b/>
          <w:bCs/>
          <w:noProof/>
          <w:u w:val="single"/>
          <w:lang w:val="en-US" w:eastAsia="ko-KR"/>
        </w:rPr>
        <mc:AlternateContent>
          <mc:Choice Requires="wps">
            <w:drawing>
              <wp:anchor distT="0" distB="0" distL="114300" distR="114300" simplePos="0" relativeHeight="251784192" behindDoc="0" locked="0" layoutInCell="1" allowOverlap="1" wp14:anchorId="386504C7" wp14:editId="2727DD71">
                <wp:simplePos x="0" y="0"/>
                <wp:positionH relativeFrom="margin">
                  <wp:align>left</wp:align>
                </wp:positionH>
                <wp:positionV relativeFrom="paragraph">
                  <wp:posOffset>275093</wp:posOffset>
                </wp:positionV>
                <wp:extent cx="5744392" cy="5359652"/>
                <wp:effectExtent l="0" t="0" r="27940" b="12700"/>
                <wp:wrapNone/>
                <wp:docPr id="1863329769" name="직사각형 45"/>
                <wp:cNvGraphicFramePr/>
                <a:graphic xmlns:a="http://schemas.openxmlformats.org/drawingml/2006/main">
                  <a:graphicData uri="http://schemas.microsoft.com/office/word/2010/wordprocessingShape">
                    <wps:wsp>
                      <wps:cNvSpPr/>
                      <wps:spPr>
                        <a:xfrm>
                          <a:off x="0" y="0"/>
                          <a:ext cx="5744392" cy="5359652"/>
                        </a:xfrm>
                        <a:prstGeom prst="rect">
                          <a:avLst/>
                        </a:prstGeom>
                        <a:noFill/>
                        <a:ln w="9525">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1FB5083" id="직사각형 45" o:spid="_x0000_s1026" style="position:absolute;margin-left:0;margin-top:21.65pt;width:452.3pt;height:422pt;z-index:251784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" filled="f" strokecolor="#4f81bd [3204]">
                <w10:wrap anchorx="margin"/>
              </v:rect>
            </w:pict>
          </mc:Fallback>
        </mc:AlternateContent>
      </w:r>
      <w:r w:rsidR="001855B2" w:rsidRPr="003A3DBF">
        <w:rPr>
          <w:rFonts w:asciiTheme="minorHAnsi" w:hAnsiTheme="minorHAnsi" w:cstheme="minorHAnsi"/>
          <w:b/>
          <w:bCs/>
          <w:u w:val="single"/>
        </w:rPr>
        <w:t>Disposition Detail</w:t>
      </w:r>
      <w:r w:rsidR="001855B2">
        <w:rPr>
          <w:rFonts w:asciiTheme="minorHAnsi" w:hAnsiTheme="minorHAnsi" w:cstheme="minorHAnsi"/>
          <w:b/>
          <w:bCs/>
        </w:rPr>
        <w:t xml:space="preserve">: </w:t>
      </w:r>
    </w:p>
    <w:p w14:paraId="56A8BD1B" w14:textId="2777F5CC" w:rsidR="00357CCA" w:rsidRDefault="008B4073" w:rsidP="001855B2">
      <w:pPr>
        <w:ind w:firstLineChars="50" w:firstLine="100"/>
        <w:rPr>
          <w:rFonts w:asciiTheme="minorHAnsi" w:eastAsia="맑은 고딕" w:hAnsiTheme="minorHAnsi" w:cstheme="minorHAnsi"/>
          <w:lang w:eastAsia="ko-KR"/>
        </w:rPr>
      </w:pPr>
      <w:r>
        <w:rPr>
          <w:rFonts w:asciiTheme="minorHAnsi" w:eastAsia="맑은 고딕" w:hAnsiTheme="minorHAnsi" w:cstheme="minorHAnsi" w:hint="eastAsia"/>
          <w:b/>
          <w:noProof/>
          <w:u w:val="single"/>
          <w:lang w:val="en-US" w:eastAsia="ko-KR"/>
        </w:rPr>
        <mc:AlternateContent>
          <mc:Choice Requires="wps">
            <w:drawing>
              <wp:anchor distT="0" distB="0" distL="114300" distR="114300" simplePos="0" relativeHeight="251781120" behindDoc="0" locked="0" layoutInCell="1" allowOverlap="1" wp14:anchorId="35617250" wp14:editId="1AD2ACBC">
                <wp:simplePos x="0" y="0"/>
                <wp:positionH relativeFrom="column">
                  <wp:posOffset>2439758</wp:posOffset>
                </wp:positionH>
                <wp:positionV relativeFrom="paragraph">
                  <wp:posOffset>1293910</wp:posOffset>
                </wp:positionV>
                <wp:extent cx="900455" cy="9107"/>
                <wp:effectExtent l="0" t="0" r="13970" b="29210"/>
                <wp:wrapNone/>
                <wp:docPr id="1167214277" name="Straight Connector 22"/>
                <wp:cNvGraphicFramePr/>
                <a:graphic xmlns:a="http://schemas.openxmlformats.org/drawingml/2006/main">
                  <a:graphicData uri="http://schemas.microsoft.com/office/word/2010/wordprocessingShape">
                    <wps:wsp>
                      <wps:cNvCnPr/>
                      <wps:spPr>
                        <a:xfrm flipH="1">
                          <a:off x="0" y="0"/>
                          <a:ext cx="900455" cy="9107"/>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8426DB2" id="Straight Connector 22" o:spid="_x0000_s1026" style="position:absolute;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1pt,101.9pt" to="263pt,1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" strokecolor="red" strokeweight="2pt"/>
            </w:pict>
          </mc:Fallback>
        </mc:AlternateContent>
      </w:r>
      <w:r w:rsidR="00357CCA" w:rsidRPr="00357CCA">
        <w:rPr>
          <w:rFonts w:asciiTheme="minorHAnsi" w:hAnsiTheme="minorHAnsi" w:cstheme="minorHAnsi"/>
          <w:noProof/>
          <w:lang w:val="en-US" w:eastAsia="ko-KR"/>
        </w:rPr>
        <w:drawing>
          <wp:inline distT="0" distB="0" distL="0" distR="0" wp14:anchorId="45EEBE69" wp14:editId="1545E9EA">
            <wp:extent cx="5183109" cy="741921"/>
            <wp:effectExtent l="0" t="0" r="0" b="1270"/>
            <wp:docPr id="33890294" name="그림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27108" cy="748219"/>
                    </a:xfrm>
                    <a:prstGeom prst="rect">
                      <a:avLst/>
                    </a:prstGeom>
                    <a:noFill/>
                    <a:ln>
                      <a:noFill/>
                    </a:ln>
                  </pic:spPr>
                </pic:pic>
              </a:graphicData>
            </a:graphic>
          </wp:inline>
        </w:drawing>
      </w:r>
      <w:r w:rsidR="00D53917" w:rsidRPr="00D53917">
        <w:rPr>
          <w:rFonts w:asciiTheme="minorHAnsi" w:eastAsia="맑은 고딕" w:hAnsiTheme="minorHAnsi" w:cstheme="minorHAnsi"/>
          <w:noProof/>
          <w:lang w:val="en-US" w:eastAsia="ko-KR"/>
        </w:rPr>
        <w:drawing>
          <wp:inline distT="0" distB="0" distL="0" distR="0" wp14:anchorId="46336A8A" wp14:editId="3BCB3665">
            <wp:extent cx="5386441" cy="4522319"/>
            <wp:effectExtent l="0" t="0" r="5080" b="0"/>
            <wp:docPr id="449628982" name="그림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89823" cy="4525158"/>
                    </a:xfrm>
                    <a:prstGeom prst="rect">
                      <a:avLst/>
                    </a:prstGeom>
                    <a:noFill/>
                    <a:ln>
                      <a:noFill/>
                    </a:ln>
                  </pic:spPr>
                </pic:pic>
              </a:graphicData>
            </a:graphic>
          </wp:inline>
        </w:drawing>
      </w:r>
    </w:p>
    <w:p w14:paraId="12ED77DF" w14:textId="266FD3A8" w:rsidR="001855B2" w:rsidDel="008F6617" w:rsidRDefault="000D01BA" w:rsidP="00C47C82">
      <w:pPr>
        <w:ind w:left="716"/>
        <w:rPr>
          <w:del w:id="141" w:author="YOUNGWAN SO" w:date="2025-02-04T22:35:00Z"/>
          <w:rFonts w:asciiTheme="minorHAnsi" w:eastAsia="맑은 고딕" w:hAnsiTheme="minorHAnsi" w:cstheme="minorHAnsi"/>
          <w:lang w:eastAsia="ko-KR"/>
        </w:rPr>
      </w:pPr>
      <w:del w:id="142" w:author="YOUNGWAN SO" w:date="2025-02-04T22:35:00Z">
        <w:r w:rsidDel="008F6617">
          <w:rPr>
            <w:rFonts w:asciiTheme="minorHAnsi" w:eastAsia="맑은 고딕" w:hAnsiTheme="minorHAnsi" w:cstheme="minorHAnsi" w:hint="eastAsia"/>
            <w:lang w:eastAsia="ko-KR"/>
          </w:rPr>
          <w:delText xml:space="preserve">Rejected. </w:delText>
        </w:r>
        <w:r w:rsidR="001B30A5" w:rsidDel="008F6617">
          <w:rPr>
            <w:rFonts w:asciiTheme="minorHAnsi" w:eastAsia="맑은 고딕" w:hAnsiTheme="minorHAnsi" w:cstheme="minorHAnsi" w:hint="eastAsia"/>
            <w:lang w:eastAsia="ko-KR"/>
          </w:rPr>
          <w:delText xml:space="preserve">The Figure 85 is </w:delText>
        </w:r>
        <w:r w:rsidR="00400997" w:rsidDel="008F6617">
          <w:rPr>
            <w:rFonts w:asciiTheme="minorHAnsi" w:eastAsia="맑은 고딕" w:hAnsiTheme="minorHAnsi" w:cstheme="minorHAnsi" w:hint="eastAsia"/>
            <w:lang w:eastAsia="ko-KR"/>
          </w:rPr>
          <w:delText xml:space="preserve">the case when Message Control value is 0x00. </w:delText>
        </w:r>
        <w:r w:rsidR="00B846CB" w:rsidDel="008F6617">
          <w:rPr>
            <w:rFonts w:asciiTheme="minorHAnsi" w:eastAsia="맑은 고딕" w:hAnsiTheme="minorHAnsi" w:cstheme="minorHAnsi" w:hint="eastAsia"/>
            <w:lang w:eastAsia="ko-KR"/>
          </w:rPr>
          <w:delText>I am not so much sure but</w:delText>
        </w:r>
        <w:r w:rsidR="0027466E" w:rsidDel="008F6617">
          <w:rPr>
            <w:rFonts w:asciiTheme="minorHAnsi" w:eastAsia="맑은 고딕" w:hAnsiTheme="minorHAnsi" w:cstheme="minorHAnsi" w:hint="eastAsia"/>
            <w:lang w:eastAsia="ko-KR"/>
          </w:rPr>
          <w:delText xml:space="preserve"> it looks like </w:delText>
        </w:r>
        <w:r w:rsidR="00811FE5" w:rsidDel="008F6617">
          <w:rPr>
            <w:rFonts w:asciiTheme="minorHAnsi" w:eastAsia="맑은 고딕" w:hAnsiTheme="minorHAnsi" w:cstheme="minorHAnsi" w:hint="eastAsia"/>
            <w:lang w:eastAsia="ko-KR"/>
          </w:rPr>
          <w:delText xml:space="preserve">if we accept the suggested </w:delText>
        </w:r>
        <w:r w:rsidR="006711E3" w:rsidDel="008F6617">
          <w:rPr>
            <w:rFonts w:asciiTheme="minorHAnsi" w:eastAsia="맑은 고딕" w:hAnsiTheme="minorHAnsi" w:cstheme="minorHAnsi" w:hint="eastAsia"/>
            <w:lang w:eastAsia="ko-KR"/>
          </w:rPr>
          <w:delText>changes</w:delText>
        </w:r>
        <w:r w:rsidR="00811FE5" w:rsidDel="008F6617">
          <w:rPr>
            <w:rFonts w:asciiTheme="minorHAnsi" w:eastAsia="맑은 고딕" w:hAnsiTheme="minorHAnsi" w:cstheme="minorHAnsi" w:hint="eastAsia"/>
            <w:lang w:eastAsia="ko-KR"/>
          </w:rPr>
          <w:delText xml:space="preserve">, it is the </w:delText>
        </w:r>
        <w:r w:rsidR="006E7521" w:rsidDel="008F6617">
          <w:rPr>
            <w:rFonts w:asciiTheme="minorHAnsi" w:eastAsia="맑은 고딕" w:hAnsiTheme="minorHAnsi" w:cstheme="minorHAnsi" w:hint="eastAsia"/>
            <w:lang w:eastAsia="ko-KR"/>
          </w:rPr>
          <w:delText xml:space="preserve">special case when </w:delText>
        </w:r>
        <w:r w:rsidR="006E7521" w:rsidDel="008F6617">
          <w:rPr>
            <w:rFonts w:asciiTheme="minorHAnsi" w:eastAsia="맑은 고딕" w:hAnsiTheme="minorHAnsi" w:cstheme="minorHAnsi"/>
            <w:lang w:eastAsia="ko-KR"/>
          </w:rPr>
          <w:delText>“</w:delText>
        </w:r>
        <w:r w:rsidR="006E7521" w:rsidDel="008F6617">
          <w:rPr>
            <w:rFonts w:asciiTheme="minorHAnsi" w:eastAsia="맑은 고딕" w:hAnsiTheme="minorHAnsi" w:cstheme="minorHAnsi" w:hint="eastAsia"/>
            <w:lang w:eastAsia="ko-KR"/>
          </w:rPr>
          <w:delText>the Number of Responder</w:delText>
        </w:r>
        <w:r w:rsidR="00C47C82" w:rsidDel="008F6617">
          <w:rPr>
            <w:rFonts w:asciiTheme="minorHAnsi" w:eastAsia="맑은 고딕" w:hAnsiTheme="minorHAnsi" w:cstheme="minorHAnsi" w:hint="eastAsia"/>
            <w:lang w:eastAsia="ko-KR"/>
          </w:rPr>
          <w:delText>s</w:delText>
        </w:r>
        <w:r w:rsidR="00C47C82" w:rsidDel="008F6617">
          <w:rPr>
            <w:rFonts w:asciiTheme="minorHAnsi" w:eastAsia="맑은 고딕" w:hAnsiTheme="minorHAnsi" w:cstheme="minorHAnsi"/>
            <w:lang w:eastAsia="ko-KR"/>
          </w:rPr>
          <w:delText>”</w:delText>
        </w:r>
        <w:r w:rsidR="00C47C82" w:rsidDel="008F6617">
          <w:rPr>
            <w:rFonts w:asciiTheme="minorHAnsi" w:eastAsia="맑은 고딕" w:hAnsiTheme="minorHAnsi" w:cstheme="minorHAnsi" w:hint="eastAsia"/>
            <w:lang w:eastAsia="ko-KR"/>
          </w:rPr>
          <w:delText xml:space="preserve"> is </w:delText>
        </w:r>
        <w:r w:rsidR="00C47C82" w:rsidDel="008F6617">
          <w:rPr>
            <w:rFonts w:asciiTheme="minorHAnsi" w:eastAsia="맑은 고딕" w:hAnsiTheme="minorHAnsi" w:cstheme="minorHAnsi"/>
            <w:lang w:eastAsia="ko-KR"/>
          </w:rPr>
          <w:delText>“</w:delText>
        </w:r>
        <w:r w:rsidR="00C47C82" w:rsidDel="008F6617">
          <w:rPr>
            <w:rFonts w:asciiTheme="minorHAnsi" w:eastAsia="맑은 고딕" w:hAnsiTheme="minorHAnsi" w:cstheme="minorHAnsi" w:hint="eastAsia"/>
            <w:lang w:eastAsia="ko-KR"/>
          </w:rPr>
          <w:delText>1</w:delText>
        </w:r>
        <w:r w:rsidR="00C47C82" w:rsidDel="008F6617">
          <w:rPr>
            <w:rFonts w:asciiTheme="minorHAnsi" w:eastAsia="맑은 고딕" w:hAnsiTheme="minorHAnsi" w:cstheme="minorHAnsi"/>
            <w:lang w:eastAsia="ko-KR"/>
          </w:rPr>
          <w:delText>”</w:delText>
        </w:r>
        <w:r w:rsidR="0000161F" w:rsidDel="008F6617">
          <w:rPr>
            <w:rFonts w:asciiTheme="minorHAnsi" w:eastAsia="맑은 고딕" w:hAnsiTheme="minorHAnsi" w:cstheme="minorHAnsi" w:hint="eastAsia"/>
            <w:lang w:eastAsia="ko-KR"/>
          </w:rPr>
          <w:delText xml:space="preserve">, which makes 0x00 case is in vain. </w:delText>
        </w:r>
        <w:r w:rsidR="0014393B" w:rsidDel="008F6617">
          <w:rPr>
            <w:rFonts w:asciiTheme="minorHAnsi" w:eastAsia="맑은 고딕" w:hAnsiTheme="minorHAnsi" w:cstheme="minorHAnsi" w:hint="eastAsia"/>
            <w:lang w:eastAsia="ko-KR"/>
          </w:rPr>
          <w:delText xml:space="preserve">Therefore, I guess </w:delText>
        </w:r>
        <w:r w:rsidR="001D5D4D" w:rsidDel="008F6617">
          <w:rPr>
            <w:rFonts w:asciiTheme="minorHAnsi" w:eastAsia="맑은 고딕" w:hAnsiTheme="minorHAnsi" w:cstheme="minorHAnsi" w:hint="eastAsia"/>
            <w:lang w:eastAsia="ko-KR"/>
          </w:rPr>
          <w:delText>suggested changes</w:delText>
        </w:r>
        <w:r w:rsidR="00AA73E1" w:rsidDel="008F6617">
          <w:rPr>
            <w:rFonts w:asciiTheme="minorHAnsi" w:eastAsia="맑은 고딕" w:hAnsiTheme="minorHAnsi" w:cstheme="minorHAnsi" w:hint="eastAsia"/>
            <w:lang w:eastAsia="ko-KR"/>
          </w:rPr>
          <w:delText xml:space="preserve"> will probably</w:delText>
        </w:r>
        <w:r w:rsidR="001D5D4D" w:rsidDel="008F6617">
          <w:rPr>
            <w:rFonts w:asciiTheme="minorHAnsi" w:eastAsia="맑은 고딕" w:hAnsiTheme="minorHAnsi" w:cstheme="minorHAnsi" w:hint="eastAsia"/>
            <w:lang w:eastAsia="ko-KR"/>
          </w:rPr>
          <w:delText xml:space="preserve"> be not the right answer, so</w:delText>
        </w:r>
        <w:r w:rsidR="006B3004" w:rsidDel="008F6617">
          <w:rPr>
            <w:rFonts w:asciiTheme="minorHAnsi" w:eastAsia="맑은 고딕" w:hAnsiTheme="minorHAnsi" w:cstheme="minorHAnsi" w:hint="eastAsia"/>
            <w:lang w:eastAsia="ko-KR"/>
          </w:rPr>
          <w:delText xml:space="preserve"> I made it </w:delText>
        </w:r>
        <w:r w:rsidR="006B3004" w:rsidDel="008F6617">
          <w:rPr>
            <w:rFonts w:asciiTheme="minorHAnsi" w:eastAsia="맑은 고딕" w:hAnsiTheme="minorHAnsi" w:cstheme="minorHAnsi"/>
            <w:lang w:eastAsia="ko-KR"/>
          </w:rPr>
          <w:delText>“</w:delText>
        </w:r>
        <w:r w:rsidR="006B3004" w:rsidDel="008F6617">
          <w:rPr>
            <w:rFonts w:asciiTheme="minorHAnsi" w:eastAsia="맑은 고딕" w:hAnsiTheme="minorHAnsi" w:cstheme="minorHAnsi" w:hint="eastAsia"/>
            <w:lang w:eastAsia="ko-KR"/>
          </w:rPr>
          <w:delText>rejected</w:delText>
        </w:r>
        <w:r w:rsidR="006B3004" w:rsidDel="008F6617">
          <w:rPr>
            <w:rFonts w:asciiTheme="minorHAnsi" w:eastAsia="맑은 고딕" w:hAnsiTheme="minorHAnsi" w:cstheme="minorHAnsi"/>
            <w:lang w:eastAsia="ko-KR"/>
          </w:rPr>
          <w:delText>”</w:delText>
        </w:r>
        <w:r w:rsidR="006B3004" w:rsidDel="008F6617">
          <w:rPr>
            <w:rFonts w:asciiTheme="minorHAnsi" w:eastAsia="맑은 고딕" w:hAnsiTheme="minorHAnsi" w:cstheme="minorHAnsi" w:hint="eastAsia"/>
            <w:lang w:eastAsia="ko-KR"/>
          </w:rPr>
          <w:delText xml:space="preserve"> </w:delText>
        </w:r>
        <w:r w:rsidR="00F67991" w:rsidDel="008F6617">
          <w:rPr>
            <w:rFonts w:asciiTheme="minorHAnsi" w:eastAsia="맑은 고딕" w:hAnsiTheme="minorHAnsi" w:cstheme="minorHAnsi" w:hint="eastAsia"/>
            <w:lang w:eastAsia="ko-KR"/>
          </w:rPr>
          <w:delText xml:space="preserve">inevitably </w:delText>
        </w:r>
        <w:r w:rsidR="006B3004" w:rsidDel="008F6617">
          <w:rPr>
            <w:rFonts w:asciiTheme="minorHAnsi" w:eastAsia="맑은 고딕" w:hAnsiTheme="minorHAnsi" w:cstheme="minorHAnsi" w:hint="eastAsia"/>
            <w:lang w:eastAsia="ko-KR"/>
          </w:rPr>
          <w:delText>and original author</w:delText>
        </w:r>
        <w:r w:rsidR="006B3004" w:rsidDel="008F6617">
          <w:rPr>
            <w:rFonts w:asciiTheme="minorHAnsi" w:eastAsia="맑은 고딕" w:hAnsiTheme="minorHAnsi" w:cstheme="minorHAnsi"/>
            <w:lang w:eastAsia="ko-KR"/>
          </w:rPr>
          <w:delText>’</w:delText>
        </w:r>
        <w:r w:rsidR="006B3004" w:rsidDel="008F6617">
          <w:rPr>
            <w:rFonts w:asciiTheme="minorHAnsi" w:eastAsia="맑은 고딕" w:hAnsiTheme="minorHAnsi" w:cstheme="minorHAnsi" w:hint="eastAsia"/>
            <w:lang w:eastAsia="ko-KR"/>
          </w:rPr>
          <w:delText xml:space="preserve">s opinion seems to be needed as I am not </w:delText>
        </w:r>
        <w:r w:rsidR="00F67991" w:rsidDel="008F6617">
          <w:rPr>
            <w:rFonts w:asciiTheme="minorHAnsi" w:eastAsia="맑은 고딕" w:hAnsiTheme="minorHAnsi" w:cstheme="minorHAnsi" w:hint="eastAsia"/>
            <w:lang w:eastAsia="ko-KR"/>
          </w:rPr>
          <w:delText>the original author</w:delText>
        </w:r>
        <w:r w:rsidR="004054B0" w:rsidDel="008F6617">
          <w:rPr>
            <w:rFonts w:asciiTheme="minorHAnsi" w:eastAsia="맑은 고딕" w:hAnsiTheme="minorHAnsi" w:cstheme="minorHAnsi" w:hint="eastAsia"/>
            <w:lang w:eastAsia="ko-KR"/>
          </w:rPr>
          <w:delText>, either</w:delText>
        </w:r>
        <w:r w:rsidR="00F67991" w:rsidDel="008F6617">
          <w:rPr>
            <w:rFonts w:asciiTheme="minorHAnsi" w:eastAsia="맑은 고딕" w:hAnsiTheme="minorHAnsi" w:cstheme="minorHAnsi" w:hint="eastAsia"/>
            <w:lang w:eastAsia="ko-KR"/>
          </w:rPr>
          <w:delText>.</w:delText>
        </w:r>
        <w:r w:rsidR="001D5D4D" w:rsidDel="008F6617">
          <w:rPr>
            <w:rFonts w:asciiTheme="minorHAnsi" w:eastAsia="맑은 고딕" w:hAnsiTheme="minorHAnsi" w:cstheme="minorHAnsi" w:hint="eastAsia"/>
            <w:lang w:eastAsia="ko-KR"/>
          </w:rPr>
          <w:delText xml:space="preserve"> </w:delText>
        </w:r>
        <w:r w:rsidR="0027466E" w:rsidDel="008F6617">
          <w:rPr>
            <w:rFonts w:asciiTheme="minorHAnsi" w:eastAsia="맑은 고딕" w:hAnsiTheme="minorHAnsi" w:cstheme="minorHAnsi" w:hint="eastAsia"/>
            <w:lang w:eastAsia="ko-KR"/>
          </w:rPr>
          <w:delText xml:space="preserve">  </w:delText>
        </w:r>
      </w:del>
    </w:p>
    <w:p w14:paraId="2B17A973" w14:textId="04AB4562" w:rsidR="008F6617" w:rsidRPr="001B30A5" w:rsidRDefault="008F6617" w:rsidP="00C47C82">
      <w:pPr>
        <w:ind w:left="716"/>
        <w:rPr>
          <w:ins w:id="143" w:author="YOUNGWAN SO" w:date="2025-02-04T22:35:00Z"/>
          <w:rFonts w:asciiTheme="minorHAnsi" w:eastAsia="맑은 고딕" w:hAnsiTheme="minorHAnsi" w:cstheme="minorHAnsi"/>
          <w:lang w:eastAsia="ko-KR"/>
        </w:rPr>
      </w:pPr>
      <w:ins w:id="144" w:author="YOUNGWAN SO" w:date="2025-02-04T22:35:00Z">
        <w:r>
          <w:rPr>
            <w:rFonts w:asciiTheme="minorHAnsi" w:eastAsia="맑은 고딕" w:hAnsiTheme="minorHAnsi" w:cstheme="minorHAnsi"/>
            <w:lang w:eastAsia="ko-KR"/>
          </w:rPr>
          <w:t>Accepted.</w:t>
        </w:r>
      </w:ins>
    </w:p>
    <w:p w14:paraId="33313D19" w14:textId="77777777" w:rsidR="001855B2" w:rsidRPr="003A675D" w:rsidRDefault="001855B2" w:rsidP="001855B2">
      <w:pPr>
        <w:rPr>
          <w:rFonts w:asciiTheme="minorHAnsi" w:eastAsiaTheme="minorEastAsia" w:hAnsiTheme="minorHAnsi" w:cstheme="minorHAnsi"/>
          <w:b/>
          <w:bCs/>
          <w:u w:val="single"/>
          <w:lang w:eastAsia="zh-CN"/>
        </w:rPr>
      </w:pPr>
      <w:r w:rsidRPr="0054023C">
        <w:rPr>
          <w:rFonts w:asciiTheme="minorHAnsi" w:eastAsiaTheme="minorEastAsia" w:hAnsiTheme="minorHAnsi" w:cstheme="minorHAnsi"/>
          <w:b/>
          <w:bCs/>
          <w:u w:val="single"/>
          <w:lang w:eastAsia="zh-CN"/>
        </w:rPr>
        <w:t>Proposed text changes on P802.15.4ab™/D</w:t>
      </w:r>
      <w:r>
        <w:rPr>
          <w:rFonts w:asciiTheme="minorHAnsi" w:eastAsia="맑은 고딕" w:hAnsiTheme="minorHAnsi" w:cstheme="minorHAnsi" w:hint="eastAsia"/>
          <w:b/>
          <w:bCs/>
          <w:u w:val="single"/>
          <w:lang w:eastAsia="ko-KR"/>
        </w:rPr>
        <w:t xml:space="preserve">raft 1.0 </w:t>
      </w:r>
      <w:r w:rsidRPr="0054023C">
        <w:rPr>
          <w:rFonts w:asciiTheme="minorHAnsi" w:eastAsiaTheme="minorEastAsia" w:hAnsiTheme="minorHAnsi" w:cstheme="minorHAnsi"/>
          <w:b/>
          <w:bCs/>
          <w:u w:val="single"/>
          <w:lang w:eastAsia="zh-CN"/>
        </w:rPr>
        <w:t>:</w:t>
      </w:r>
    </w:p>
    <w:p w14:paraId="591ABF4F" w14:textId="77777777" w:rsidR="008F6617" w:rsidRDefault="008F6617" w:rsidP="008F6617">
      <w:pPr>
        <w:pStyle w:val="Default"/>
        <w:ind w:firstLine="720"/>
        <w:rPr>
          <w:rFonts w:ascii="Times New Roman" w:hAnsi="Times New Roman" w:cs="Times New Roman"/>
          <w:b/>
          <w:bCs/>
          <w:i/>
          <w:iCs/>
          <w:sz w:val="20"/>
          <w:szCs w:val="20"/>
          <w:lang w:val="en-GB" w:eastAsia="ko-KR"/>
        </w:rPr>
      </w:pPr>
      <w:r>
        <w:rPr>
          <w:rFonts w:ascii="Times New Roman" w:hAnsi="Times New Roman" w:cs="Times New Roman"/>
          <w:b/>
          <w:bCs/>
          <w:i/>
          <w:iCs/>
          <w:sz w:val="20"/>
          <w:szCs w:val="20"/>
          <w:lang w:val="en-GB"/>
        </w:rPr>
        <w:lastRenderedPageBreak/>
        <w:t xml:space="preserve">Change </w:t>
      </w:r>
      <w:r>
        <w:rPr>
          <w:rFonts w:ascii="Times New Roman" w:hAnsi="Times New Roman" w:cs="Times New Roman" w:hint="eastAsia"/>
          <w:b/>
          <w:bCs/>
          <w:i/>
          <w:iCs/>
          <w:sz w:val="20"/>
          <w:szCs w:val="20"/>
          <w:lang w:val="en-GB" w:eastAsia="ko-KR"/>
        </w:rPr>
        <w:t>Figure 118</w:t>
      </w:r>
      <w:r>
        <w:rPr>
          <w:rFonts w:ascii="Times New Roman" w:hAnsi="Times New Roman" w:cs="Times New Roman"/>
          <w:b/>
          <w:bCs/>
          <w:i/>
          <w:iCs/>
          <w:sz w:val="20"/>
          <w:szCs w:val="20"/>
          <w:lang w:val="en-GB"/>
        </w:rPr>
        <w:t xml:space="preserve"> as below ;</w:t>
      </w:r>
    </w:p>
    <w:p w14:paraId="722A2BBD" w14:textId="77777777" w:rsidR="008F6617" w:rsidRDefault="008F6617" w:rsidP="008F6617">
      <w:pPr>
        <w:pStyle w:val="Default"/>
        <w:ind w:firstLine="720"/>
        <w:rPr>
          <w:rFonts w:ascii="Times New Roman" w:hAnsi="Times New Roman" w:cs="Times New Roman"/>
          <w:b/>
          <w:bCs/>
          <w:i/>
          <w:iCs/>
          <w:sz w:val="20"/>
          <w:szCs w:val="20"/>
          <w:lang w:val="en-GB" w:eastAsia="ko-KR"/>
        </w:rPr>
      </w:pPr>
    </w:p>
    <w:tbl>
      <w:tblPr>
        <w:tblW w:w="3734" w:type="dxa"/>
        <w:jc w:val="center"/>
        <w:tblCellMar>
          <w:left w:w="0" w:type="dxa"/>
          <w:right w:w="0" w:type="dxa"/>
        </w:tblCellMar>
        <w:tblLook w:val="0420" w:firstRow="1" w:lastRow="0" w:firstColumn="0" w:lastColumn="0" w:noHBand="0" w:noVBand="1"/>
      </w:tblPr>
      <w:tblGrid>
        <w:gridCol w:w="1867"/>
        <w:gridCol w:w="1867"/>
      </w:tblGrid>
      <w:tr w:rsidR="008F6617" w:rsidRPr="005701D8" w14:paraId="3400EE70" w14:textId="77777777" w:rsidTr="008F6617">
        <w:trPr>
          <w:trHeight w:val="428"/>
          <w:jc w:val="center"/>
        </w:trPr>
        <w:tc>
          <w:tcPr>
            <w:tcW w:w="1867"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6" w:type="dxa"/>
              <w:right w:w="6" w:type="dxa"/>
            </w:tcMar>
            <w:vAlign w:val="center"/>
          </w:tcPr>
          <w:p w14:paraId="56DCDD08" w14:textId="4D7EB900" w:rsidR="008F6617" w:rsidRPr="005701D8" w:rsidRDefault="008F6617" w:rsidP="008F6617">
            <w:pPr>
              <w:spacing w:after="0" w:line="276" w:lineRule="auto"/>
              <w:jc w:val="center"/>
              <w:rPr>
                <w:rFonts w:ascii="Times New Roman" w:eastAsia="바탕" w:hAnsi="Times New Roman" w:hint="eastAsia"/>
                <w:lang w:val="en-US" w:eastAsia="ko-KR"/>
              </w:rPr>
            </w:pPr>
            <w:ins w:id="145" w:author="YOUNGWAN SO" w:date="2025-02-04T22:37:00Z">
              <w:r>
                <w:rPr>
                  <w:rFonts w:ascii="Times New Roman" w:eastAsia="바탕" w:hAnsi="Times New Roman" w:hint="eastAsia"/>
                  <w:lang w:val="en-US" w:eastAsia="ko-KR"/>
                </w:rPr>
                <w:t>Octet : 1</w:t>
              </w:r>
            </w:ins>
          </w:p>
        </w:tc>
        <w:tc>
          <w:tcPr>
            <w:tcW w:w="1867" w:type="dxa"/>
            <w:tcBorders>
              <w:top w:val="single" w:sz="8" w:space="0" w:color="000000"/>
              <w:left w:val="single" w:sz="8" w:space="0" w:color="000000"/>
              <w:bottom w:val="single" w:sz="8" w:space="0" w:color="000000"/>
              <w:right w:val="single" w:sz="8" w:space="0" w:color="000000"/>
            </w:tcBorders>
            <w:vAlign w:val="center"/>
          </w:tcPr>
          <w:p w14:paraId="34107BAC" w14:textId="2ED6BAB3" w:rsidR="008F6617" w:rsidRDefault="008F6617" w:rsidP="008F6617">
            <w:pPr>
              <w:spacing w:after="0" w:line="276" w:lineRule="auto"/>
              <w:jc w:val="center"/>
              <w:rPr>
                <w:rFonts w:ascii="Times New Roman" w:eastAsia="바탕" w:hAnsi="Times New Roman" w:hint="eastAsia"/>
                <w:lang w:val="en-US" w:eastAsia="ko-KR"/>
              </w:rPr>
            </w:pPr>
            <w:r>
              <w:rPr>
                <w:rFonts w:ascii="Times New Roman" w:eastAsia="바탕" w:hAnsi="Times New Roman"/>
                <w:lang w:val="en-US"/>
              </w:rPr>
              <w:br w:type="page"/>
            </w:r>
            <w:del w:id="146" w:author="YOUNGWAN SO" w:date="2025-02-04T22:37:00Z">
              <w:r w:rsidRPr="005701D8" w:rsidDel="008F6617">
                <w:rPr>
                  <w:rFonts w:ascii="Times New Roman" w:eastAsia="바탕" w:hAnsi="Times New Roman"/>
                  <w:lang w:val="en-US"/>
                </w:rPr>
                <w:delText>Octets:</w:delText>
              </w:r>
            </w:del>
            <w:r w:rsidRPr="005701D8">
              <w:rPr>
                <w:rFonts w:ascii="Times New Roman" w:eastAsia="바탕" w:hAnsi="Times New Roman"/>
                <w:lang w:val="en-US"/>
              </w:rPr>
              <w:t xml:space="preserve"> </w:t>
            </w:r>
            <w:r>
              <w:rPr>
                <w:rFonts w:ascii="Times New Roman" w:eastAsia="바탕" w:hAnsi="Times New Roman" w:hint="eastAsia"/>
                <w:lang w:val="en-US" w:eastAsia="ko-KR"/>
              </w:rPr>
              <w:t>4</w:t>
            </w:r>
          </w:p>
        </w:tc>
      </w:tr>
      <w:tr w:rsidR="008F6617" w:rsidRPr="005701D8" w14:paraId="74422F10" w14:textId="77777777" w:rsidTr="008F6617">
        <w:trPr>
          <w:trHeight w:val="673"/>
          <w:jc w:val="center"/>
        </w:trPr>
        <w:tc>
          <w:tcPr>
            <w:tcW w:w="1867"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6" w:type="dxa"/>
              <w:right w:w="6" w:type="dxa"/>
            </w:tcMar>
            <w:vAlign w:val="center"/>
          </w:tcPr>
          <w:p w14:paraId="22C81EBF" w14:textId="471E58F7" w:rsidR="008F6617" w:rsidRPr="005701D8" w:rsidRDefault="008F6617" w:rsidP="008F6617">
            <w:pPr>
              <w:spacing w:after="0" w:line="276" w:lineRule="auto"/>
              <w:jc w:val="center"/>
              <w:rPr>
                <w:rFonts w:ascii="Times New Roman" w:eastAsia="바탕" w:hAnsi="Times New Roman" w:hint="eastAsia"/>
                <w:lang w:val="en-US" w:eastAsia="ko-KR"/>
              </w:rPr>
            </w:pPr>
            <w:ins w:id="147" w:author="YOUNGWAN SO" w:date="2025-02-04T22:38:00Z">
              <w:r>
                <w:rPr>
                  <w:rFonts w:ascii="Times New Roman" w:eastAsia="바탕" w:hAnsi="Times New Roman" w:hint="eastAsia"/>
                  <w:lang w:val="en-US" w:eastAsia="ko-KR"/>
                </w:rPr>
                <w:t>Responder Address</w:t>
              </w:r>
            </w:ins>
          </w:p>
        </w:tc>
        <w:tc>
          <w:tcPr>
            <w:tcW w:w="1867" w:type="dxa"/>
            <w:tcBorders>
              <w:top w:val="single" w:sz="8" w:space="0" w:color="000000"/>
              <w:left w:val="single" w:sz="8" w:space="0" w:color="000000"/>
              <w:bottom w:val="single" w:sz="8" w:space="0" w:color="000000"/>
              <w:right w:val="single" w:sz="8" w:space="0" w:color="000000"/>
            </w:tcBorders>
            <w:vAlign w:val="center"/>
          </w:tcPr>
          <w:p w14:paraId="045BF7EF" w14:textId="4AE91F6F" w:rsidR="008F6617" w:rsidRDefault="008F6617" w:rsidP="008F6617">
            <w:pPr>
              <w:spacing w:after="0" w:line="276" w:lineRule="auto"/>
              <w:jc w:val="center"/>
              <w:rPr>
                <w:rFonts w:ascii="Times New Roman" w:eastAsia="바탕" w:hAnsi="Times New Roman" w:hint="eastAsia"/>
                <w:lang w:val="en-US" w:eastAsia="ko-KR"/>
              </w:rPr>
            </w:pPr>
            <w:r>
              <w:rPr>
                <w:rFonts w:ascii="Times New Roman" w:eastAsia="바탕" w:hAnsi="Times New Roman"/>
                <w:lang w:val="en-US" w:eastAsia="ko-KR"/>
              </w:rPr>
              <w:t>SOR Time Offset</w:t>
            </w:r>
          </w:p>
        </w:tc>
      </w:tr>
    </w:tbl>
    <w:p w14:paraId="1B31B898" w14:textId="77777777" w:rsidR="008F6617" w:rsidRDefault="008F6617" w:rsidP="008F6617">
      <w:pPr>
        <w:widowControl w:val="0"/>
        <w:autoSpaceDE w:val="0"/>
        <w:autoSpaceDN w:val="0"/>
        <w:adjustRightInd w:val="0"/>
        <w:spacing w:after="0" w:line="240" w:lineRule="auto"/>
        <w:jc w:val="left"/>
        <w:rPr>
          <w:rFonts w:eastAsia="바탕" w:cs="Arial"/>
          <w:b/>
          <w:bCs/>
          <w:lang w:val="en-US"/>
        </w:rPr>
      </w:pPr>
      <w:r>
        <w:rPr>
          <w:rFonts w:eastAsia="바탕" w:cs="Arial"/>
          <w:b/>
          <w:bCs/>
          <w:lang w:val="en-US"/>
        </w:rPr>
        <w:t>Figure 85</w:t>
      </w:r>
      <w:r>
        <w:rPr>
          <w:rFonts w:ascii="Arial-BoldMT" w:eastAsia="바탕" w:hAnsi="Arial-BoldMT" w:cs="Arial-BoldMT"/>
          <w:b/>
          <w:bCs/>
          <w:lang w:val="en-US"/>
        </w:rPr>
        <w:t>—</w:t>
      </w:r>
      <w:r>
        <w:rPr>
          <w:rFonts w:eastAsia="바탕" w:cs="Arial"/>
          <w:b/>
          <w:bCs/>
          <w:lang w:val="en-US"/>
        </w:rPr>
        <w:t xml:space="preserve">Format of the Message Content field in the </w:t>
      </w:r>
      <w:r>
        <w:rPr>
          <w:rFonts w:ascii="Times New Roman" w:eastAsia="바탕" w:hAnsi="Times New Roman"/>
          <w:sz w:val="24"/>
          <w:szCs w:val="24"/>
          <w:lang w:val="en-US"/>
        </w:rPr>
        <w:t xml:space="preserve">1 </w:t>
      </w:r>
      <w:r>
        <w:rPr>
          <w:rFonts w:eastAsia="바탕" w:cs="Arial"/>
          <w:b/>
          <w:bCs/>
          <w:lang w:val="en-US"/>
        </w:rPr>
        <w:t>Advertising Confirmation Compact</w:t>
      </w:r>
    </w:p>
    <w:p w14:paraId="456CC2FD" w14:textId="03BAABEE" w:rsidR="008F6617" w:rsidRDefault="008F6617" w:rsidP="008F6617">
      <w:pPr>
        <w:spacing w:after="200" w:line="276" w:lineRule="auto"/>
        <w:jc w:val="left"/>
        <w:rPr>
          <w:rFonts w:eastAsia="바탕" w:cs="Arial"/>
          <w:b/>
          <w:bCs/>
          <w:lang w:val="en-US"/>
        </w:rPr>
      </w:pPr>
      <w:r>
        <w:rPr>
          <w:rFonts w:ascii="Times New Roman" w:eastAsia="바탕" w:hAnsi="Times New Roman"/>
          <w:sz w:val="24"/>
          <w:szCs w:val="24"/>
          <w:lang w:val="en-US"/>
        </w:rPr>
        <w:t xml:space="preserve">2 </w:t>
      </w:r>
      <w:r>
        <w:rPr>
          <w:rFonts w:eastAsia="바탕" w:cs="Arial"/>
          <w:b/>
          <w:bCs/>
          <w:lang w:val="en-US"/>
        </w:rPr>
        <w:t>frame when the Message Control field value is 0x00</w:t>
      </w:r>
    </w:p>
    <w:p w14:paraId="2B628242" w14:textId="22DAA5D5" w:rsidR="006E3D89" w:rsidRDefault="006E3D89" w:rsidP="008F6617">
      <w:pPr>
        <w:spacing w:after="200" w:line="276" w:lineRule="auto"/>
        <w:jc w:val="left"/>
        <w:rPr>
          <w:rFonts w:ascii="Times New Roman" w:eastAsia="바탕" w:hAnsi="Times New Roman"/>
          <w:lang w:val="en-US" w:eastAsia="ko-KR"/>
        </w:rPr>
      </w:pPr>
      <w:ins w:id="148" w:author="YOUNGWAN SO" w:date="2025-02-04T22:40:00Z">
        <w:r w:rsidRPr="00D850FC">
          <w:rPr>
            <w:rFonts w:cs="Arial"/>
            <w:color w:val="FF0000"/>
            <w:sz w:val="18"/>
            <w:szCs w:val="18"/>
          </w:rPr>
          <w:t>The Responder Address field identifies the address of a responder selected by the initiator to be involved in the following ranging session</w:t>
        </w:r>
      </w:ins>
    </w:p>
    <w:p w14:paraId="216CF30D" w14:textId="77777777" w:rsidR="006711E3" w:rsidRDefault="001855B2" w:rsidP="00AA2D10">
      <w:pPr>
        <w:spacing w:after="200" w:line="276" w:lineRule="auto"/>
        <w:jc w:val="left"/>
        <w:rPr>
          <w:b/>
          <w:bCs/>
          <w:i/>
          <w:color w:val="4F81BD" w:themeColor="accent1"/>
        </w:rPr>
      </w:pPr>
      <w:r w:rsidRPr="008F6617">
        <w:rPr>
          <w:rFonts w:ascii="Times New Roman" w:eastAsia="바탕" w:hAnsi="Times New Roman"/>
          <w:lang w:val="en-US"/>
        </w:rPr>
        <w:br w:type="page"/>
      </w:r>
      <w:r w:rsidR="006711E3" w:rsidRPr="00C53CE2">
        <w:rPr>
          <w:b/>
          <w:bCs/>
          <w:i/>
          <w:color w:val="4F81BD" w:themeColor="accent1"/>
        </w:rPr>
        <w:lastRenderedPageBreak/>
        <w:t xml:space="preserve">Comment </w:t>
      </w:r>
      <w:r w:rsidR="006711E3">
        <w:rPr>
          <w:b/>
          <w:bCs/>
          <w:i/>
          <w:color w:val="4F81BD" w:themeColor="accent1"/>
        </w:rPr>
        <w:t xml:space="preserve">Indices in </w:t>
      </w:r>
      <w:r w:rsidR="006711E3" w:rsidRPr="00F85FA4">
        <w:rPr>
          <w:b/>
          <w:bCs/>
          <w:i/>
          <w:color w:val="4F81BD" w:themeColor="accent1"/>
        </w:rPr>
        <w:t>15-24-0</w:t>
      </w:r>
      <w:r w:rsidR="006711E3">
        <w:rPr>
          <w:rFonts w:eastAsia="맑은 고딕" w:hint="eastAsia"/>
          <w:b/>
          <w:bCs/>
          <w:i/>
          <w:color w:val="4F81BD" w:themeColor="accent1"/>
          <w:lang w:eastAsia="ko-KR"/>
        </w:rPr>
        <w:t>371</w:t>
      </w:r>
      <w:r w:rsidR="006711E3" w:rsidRPr="00F85FA4">
        <w:rPr>
          <w:b/>
          <w:bCs/>
          <w:i/>
          <w:color w:val="4F81BD" w:themeColor="accent1"/>
        </w:rPr>
        <w:t>-0</w:t>
      </w:r>
      <w:r w:rsidR="006711E3">
        <w:rPr>
          <w:b/>
          <w:bCs/>
          <w:i/>
          <w:color w:val="4F81BD" w:themeColor="accent1"/>
        </w:rPr>
        <w:t>1</w:t>
      </w:r>
      <w:r w:rsidR="006711E3" w:rsidRPr="00F85FA4">
        <w:rPr>
          <w:b/>
          <w:bCs/>
          <w:i/>
          <w:color w:val="4F81BD" w:themeColor="accent1"/>
        </w:rPr>
        <w:t>-04ab-consolidated-comments-draft-</w:t>
      </w:r>
      <w:r w:rsidR="006711E3">
        <w:rPr>
          <w:rFonts w:eastAsia="맑은 고딕" w:hint="eastAsia"/>
          <w:b/>
          <w:bCs/>
          <w:i/>
          <w:color w:val="4F81BD" w:themeColor="accent1"/>
          <w:lang w:eastAsia="ko-KR"/>
        </w:rPr>
        <w:t>1.0</w:t>
      </w:r>
      <w:r w:rsidR="006711E3">
        <w:rPr>
          <w:b/>
          <w:bCs/>
          <w:i/>
          <w:color w:val="4F81BD" w:themeColor="accent1"/>
        </w:rPr>
        <w:t>:</w:t>
      </w:r>
    </w:p>
    <w:tbl>
      <w:tblPr>
        <w:tblStyle w:val="afc"/>
        <w:tblW w:w="10031" w:type="dxa"/>
        <w:tblInd w:w="-406" w:type="dxa"/>
        <w:tblLayout w:type="fixed"/>
        <w:tblLook w:val="04A0" w:firstRow="1" w:lastRow="0" w:firstColumn="1" w:lastColumn="0" w:noHBand="0" w:noVBand="1"/>
      </w:tblPr>
      <w:tblGrid>
        <w:gridCol w:w="543"/>
        <w:gridCol w:w="709"/>
        <w:gridCol w:w="425"/>
        <w:gridCol w:w="851"/>
        <w:gridCol w:w="567"/>
        <w:gridCol w:w="1806"/>
        <w:gridCol w:w="4140"/>
        <w:gridCol w:w="990"/>
      </w:tblGrid>
      <w:tr w:rsidR="006711E3" w:rsidRPr="000F5746" w14:paraId="3279D773" w14:textId="77777777" w:rsidTr="00FA3CBB">
        <w:trPr>
          <w:trHeight w:val="793"/>
        </w:trPr>
        <w:tc>
          <w:tcPr>
            <w:tcW w:w="543" w:type="dxa"/>
            <w:vAlign w:val="center"/>
          </w:tcPr>
          <w:p w14:paraId="78814E74" w14:textId="77777777" w:rsidR="006711E3" w:rsidRPr="000F5746" w:rsidRDefault="006711E3" w:rsidP="00FA3CBB">
            <w:pPr>
              <w:jc w:val="center"/>
              <w:rPr>
                <w:rFonts w:cs="Arial"/>
                <w:b/>
                <w:bCs/>
                <w:sz w:val="18"/>
                <w:szCs w:val="18"/>
              </w:rPr>
            </w:pPr>
            <w:r w:rsidRPr="00954BF8">
              <w:rPr>
                <w:rFonts w:eastAsiaTheme="minorEastAsia" w:cs="Arial"/>
                <w:b/>
                <w:bCs/>
                <w:sz w:val="18"/>
                <w:szCs w:val="18"/>
                <w:lang w:eastAsia="zh-CN"/>
              </w:rPr>
              <w:t>Name</w:t>
            </w:r>
            <w:r>
              <w:rPr>
                <w:rFonts w:ascii="Times New Roman" w:eastAsia="맑은 고딕" w:hAnsi="Times New Roman" w:cs="Arial" w:hint="eastAsia"/>
                <w:kern w:val="1"/>
                <w:sz w:val="24"/>
                <w:szCs w:val="24"/>
                <w:lang w:val="en-US" w:eastAsia="ko-KR"/>
              </w:rPr>
              <w:t xml:space="preserve"> </w:t>
            </w:r>
          </w:p>
        </w:tc>
        <w:tc>
          <w:tcPr>
            <w:tcW w:w="709" w:type="dxa"/>
            <w:vAlign w:val="center"/>
          </w:tcPr>
          <w:p w14:paraId="13ABC396" w14:textId="77777777" w:rsidR="006711E3" w:rsidRPr="000F5746" w:rsidRDefault="006711E3" w:rsidP="00FA3CBB">
            <w:pPr>
              <w:jc w:val="center"/>
              <w:rPr>
                <w:rFonts w:eastAsiaTheme="minorEastAsia" w:cs="Arial"/>
                <w:b/>
                <w:bCs/>
                <w:sz w:val="18"/>
                <w:szCs w:val="18"/>
                <w:lang w:eastAsia="zh-CN"/>
              </w:rPr>
            </w:pPr>
            <w:r w:rsidRPr="000F5746">
              <w:rPr>
                <w:rFonts w:eastAsiaTheme="minorEastAsia" w:cs="Arial"/>
                <w:b/>
                <w:bCs/>
                <w:sz w:val="18"/>
                <w:szCs w:val="18"/>
                <w:lang w:eastAsia="zh-CN"/>
              </w:rPr>
              <w:t>Index#</w:t>
            </w:r>
          </w:p>
        </w:tc>
        <w:tc>
          <w:tcPr>
            <w:tcW w:w="425" w:type="dxa"/>
            <w:vAlign w:val="center"/>
          </w:tcPr>
          <w:p w14:paraId="3F7B0651" w14:textId="77777777" w:rsidR="006711E3" w:rsidRPr="000F5746" w:rsidRDefault="006711E3" w:rsidP="00FA3CBB">
            <w:pPr>
              <w:jc w:val="center"/>
              <w:rPr>
                <w:rFonts w:eastAsiaTheme="minorEastAsia" w:cs="Arial"/>
                <w:b/>
                <w:bCs/>
                <w:sz w:val="18"/>
                <w:szCs w:val="18"/>
                <w:lang w:eastAsia="zh-CN"/>
              </w:rPr>
            </w:pPr>
            <w:r w:rsidRPr="000F5746">
              <w:rPr>
                <w:rFonts w:eastAsiaTheme="minorEastAsia" w:cs="Arial"/>
                <w:b/>
                <w:bCs/>
                <w:sz w:val="18"/>
                <w:szCs w:val="18"/>
                <w:lang w:eastAsia="zh-CN"/>
              </w:rPr>
              <w:t>Pg</w:t>
            </w:r>
          </w:p>
        </w:tc>
        <w:tc>
          <w:tcPr>
            <w:tcW w:w="851" w:type="dxa"/>
            <w:vAlign w:val="center"/>
          </w:tcPr>
          <w:p w14:paraId="6DAE2D6F" w14:textId="77777777" w:rsidR="006711E3" w:rsidRPr="000F5746" w:rsidRDefault="006711E3" w:rsidP="00FA3CBB">
            <w:pPr>
              <w:jc w:val="center"/>
              <w:rPr>
                <w:rFonts w:cs="Arial"/>
                <w:b/>
                <w:bCs/>
                <w:sz w:val="18"/>
                <w:szCs w:val="18"/>
              </w:rPr>
            </w:pPr>
            <w:r w:rsidRPr="000F5746">
              <w:rPr>
                <w:rFonts w:eastAsiaTheme="minorEastAsia" w:cs="Arial"/>
                <w:b/>
                <w:bCs/>
                <w:sz w:val="18"/>
                <w:szCs w:val="18"/>
                <w:lang w:eastAsia="zh-CN"/>
              </w:rPr>
              <w:t>Sub</w:t>
            </w:r>
            <w:r w:rsidRPr="000F5746">
              <w:rPr>
                <w:rFonts w:cs="Arial"/>
                <w:b/>
                <w:bCs/>
                <w:sz w:val="18"/>
                <w:szCs w:val="18"/>
              </w:rPr>
              <w:t>-</w:t>
            </w:r>
            <w:r w:rsidRPr="000F5746">
              <w:rPr>
                <w:rFonts w:eastAsiaTheme="minorEastAsia" w:cs="Arial"/>
                <w:b/>
                <w:bCs/>
                <w:sz w:val="18"/>
                <w:szCs w:val="18"/>
                <w:lang w:eastAsia="zh-CN"/>
              </w:rPr>
              <w:t>Clause</w:t>
            </w:r>
          </w:p>
        </w:tc>
        <w:tc>
          <w:tcPr>
            <w:tcW w:w="567" w:type="dxa"/>
            <w:vAlign w:val="center"/>
          </w:tcPr>
          <w:p w14:paraId="4E11FDA0" w14:textId="77777777" w:rsidR="006711E3" w:rsidRPr="00F347B4" w:rsidRDefault="006711E3" w:rsidP="00FA3CBB">
            <w:pPr>
              <w:jc w:val="center"/>
              <w:rPr>
                <w:rFonts w:eastAsia="맑은 고딕" w:cs="Arial"/>
                <w:b/>
                <w:bCs/>
                <w:sz w:val="18"/>
                <w:szCs w:val="18"/>
                <w:lang w:eastAsia="ko-KR"/>
              </w:rPr>
            </w:pPr>
            <w:r>
              <w:rPr>
                <w:rFonts w:eastAsia="맑은 고딕" w:cs="Arial" w:hint="eastAsia"/>
                <w:b/>
                <w:bCs/>
                <w:sz w:val="18"/>
                <w:szCs w:val="18"/>
                <w:lang w:eastAsia="ko-KR"/>
              </w:rPr>
              <w:t>line</w:t>
            </w:r>
          </w:p>
        </w:tc>
        <w:tc>
          <w:tcPr>
            <w:tcW w:w="1806" w:type="dxa"/>
            <w:vAlign w:val="center"/>
          </w:tcPr>
          <w:p w14:paraId="233BB82C" w14:textId="77777777" w:rsidR="006711E3" w:rsidRPr="000F5746" w:rsidRDefault="006711E3" w:rsidP="00FA3CBB">
            <w:pPr>
              <w:jc w:val="center"/>
              <w:rPr>
                <w:rFonts w:cs="Arial"/>
                <w:b/>
                <w:bCs/>
                <w:sz w:val="18"/>
                <w:szCs w:val="18"/>
              </w:rPr>
            </w:pPr>
            <w:r w:rsidRPr="000F5746">
              <w:rPr>
                <w:rFonts w:cs="Arial"/>
                <w:b/>
                <w:bCs/>
                <w:sz w:val="18"/>
                <w:szCs w:val="18"/>
              </w:rPr>
              <w:t>Comment</w:t>
            </w:r>
          </w:p>
        </w:tc>
        <w:tc>
          <w:tcPr>
            <w:tcW w:w="4140" w:type="dxa"/>
            <w:vAlign w:val="center"/>
          </w:tcPr>
          <w:p w14:paraId="451529AE" w14:textId="77777777" w:rsidR="006711E3" w:rsidRPr="000F5746" w:rsidRDefault="006711E3" w:rsidP="00FA3CBB">
            <w:pPr>
              <w:jc w:val="center"/>
              <w:rPr>
                <w:rFonts w:cs="Arial"/>
                <w:b/>
                <w:bCs/>
                <w:sz w:val="18"/>
                <w:szCs w:val="18"/>
              </w:rPr>
            </w:pPr>
            <w:r w:rsidRPr="000F5746">
              <w:rPr>
                <w:rFonts w:cs="Arial"/>
                <w:b/>
                <w:bCs/>
                <w:sz w:val="18"/>
                <w:szCs w:val="18"/>
              </w:rPr>
              <w:t>Proposed Change</w:t>
            </w:r>
          </w:p>
        </w:tc>
        <w:tc>
          <w:tcPr>
            <w:tcW w:w="990" w:type="dxa"/>
            <w:vAlign w:val="center"/>
          </w:tcPr>
          <w:p w14:paraId="57ECCCCE" w14:textId="77777777" w:rsidR="006711E3" w:rsidRPr="000F5746" w:rsidRDefault="006711E3" w:rsidP="00FA3CBB">
            <w:pPr>
              <w:jc w:val="center"/>
              <w:rPr>
                <w:rFonts w:cs="Arial"/>
                <w:b/>
                <w:bCs/>
                <w:sz w:val="18"/>
                <w:szCs w:val="18"/>
              </w:rPr>
            </w:pPr>
            <w:r w:rsidRPr="000F5746">
              <w:rPr>
                <w:rFonts w:cs="Arial"/>
                <w:b/>
                <w:bCs/>
                <w:sz w:val="18"/>
                <w:szCs w:val="18"/>
              </w:rPr>
              <w:t>Disposition</w:t>
            </w:r>
          </w:p>
        </w:tc>
      </w:tr>
      <w:tr w:rsidR="006C3E3A" w:rsidRPr="000F5746" w14:paraId="09943B3E" w14:textId="77777777" w:rsidTr="00FA3CBB">
        <w:trPr>
          <w:trHeight w:val="916"/>
        </w:trPr>
        <w:tc>
          <w:tcPr>
            <w:tcW w:w="543" w:type="dxa"/>
          </w:tcPr>
          <w:p w14:paraId="074B1DBD" w14:textId="6122EA50" w:rsidR="006C3E3A" w:rsidRPr="00D51797" w:rsidRDefault="006C3E3A" w:rsidP="006C3E3A">
            <w:pPr>
              <w:spacing w:after="0" w:line="240" w:lineRule="auto"/>
              <w:jc w:val="center"/>
              <w:rPr>
                <w:rFonts w:cs="Arial"/>
                <w:color w:val="FF0000"/>
                <w:sz w:val="18"/>
                <w:szCs w:val="18"/>
                <w:lang w:val="en-US"/>
              </w:rPr>
            </w:pPr>
            <w:r>
              <w:rPr>
                <w:rFonts w:cs="Arial"/>
              </w:rPr>
              <w:t>Youngwan So</w:t>
            </w:r>
          </w:p>
        </w:tc>
        <w:tc>
          <w:tcPr>
            <w:tcW w:w="709" w:type="dxa"/>
          </w:tcPr>
          <w:p w14:paraId="67C08FA9" w14:textId="1383E664" w:rsidR="006C3E3A" w:rsidRPr="006B2A39" w:rsidRDefault="006C3E3A" w:rsidP="006C3E3A">
            <w:pPr>
              <w:spacing w:after="0" w:line="240" w:lineRule="auto"/>
              <w:jc w:val="center"/>
              <w:rPr>
                <w:rFonts w:cs="Arial"/>
                <w:color w:val="FF0000"/>
                <w:sz w:val="18"/>
                <w:szCs w:val="18"/>
                <w:highlight w:val="yellow"/>
              </w:rPr>
            </w:pPr>
            <w:r w:rsidRPr="00F5192D">
              <w:rPr>
                <w:rFonts w:cs="Arial"/>
                <w:highlight w:val="yellow"/>
              </w:rPr>
              <w:t>933</w:t>
            </w:r>
          </w:p>
        </w:tc>
        <w:tc>
          <w:tcPr>
            <w:tcW w:w="425" w:type="dxa"/>
          </w:tcPr>
          <w:p w14:paraId="6154227B" w14:textId="462A5050" w:rsidR="006C3E3A" w:rsidRPr="00D51797" w:rsidRDefault="006C3E3A" w:rsidP="006C3E3A">
            <w:pPr>
              <w:spacing w:after="0" w:line="240" w:lineRule="auto"/>
              <w:jc w:val="center"/>
              <w:rPr>
                <w:rFonts w:cs="Arial"/>
                <w:color w:val="FF0000"/>
                <w:sz w:val="18"/>
                <w:szCs w:val="18"/>
              </w:rPr>
            </w:pPr>
            <w:r>
              <w:rPr>
                <w:rFonts w:cs="Arial"/>
              </w:rPr>
              <w:t>104</w:t>
            </w:r>
          </w:p>
        </w:tc>
        <w:tc>
          <w:tcPr>
            <w:tcW w:w="851" w:type="dxa"/>
          </w:tcPr>
          <w:p w14:paraId="73BBAB96" w14:textId="6057D990" w:rsidR="006C3E3A" w:rsidRPr="00D51797" w:rsidRDefault="006C3E3A" w:rsidP="006C3E3A">
            <w:pPr>
              <w:spacing w:after="0" w:line="240" w:lineRule="auto"/>
              <w:jc w:val="center"/>
              <w:rPr>
                <w:rFonts w:cs="Arial"/>
                <w:color w:val="FF0000"/>
                <w:sz w:val="18"/>
                <w:szCs w:val="18"/>
              </w:rPr>
            </w:pPr>
            <w:r>
              <w:rPr>
                <w:rFonts w:cs="Arial"/>
              </w:rPr>
              <w:t>10.38.9.12</w:t>
            </w:r>
          </w:p>
        </w:tc>
        <w:tc>
          <w:tcPr>
            <w:tcW w:w="567" w:type="dxa"/>
          </w:tcPr>
          <w:p w14:paraId="01B290B5" w14:textId="2542549D" w:rsidR="006C3E3A" w:rsidRPr="00D51797" w:rsidRDefault="006C3E3A" w:rsidP="006C3E3A">
            <w:pPr>
              <w:spacing w:after="0" w:line="240" w:lineRule="auto"/>
              <w:jc w:val="center"/>
              <w:rPr>
                <w:rFonts w:cs="Arial"/>
                <w:color w:val="FF0000"/>
                <w:sz w:val="18"/>
                <w:szCs w:val="18"/>
              </w:rPr>
            </w:pPr>
            <w:r>
              <w:rPr>
                <w:rFonts w:cs="Arial"/>
              </w:rPr>
              <w:t xml:space="preserve">P104L27, </w:t>
            </w:r>
            <w:r>
              <w:rPr>
                <w:rFonts w:cs="Arial"/>
              </w:rPr>
              <w:br/>
              <w:t>P105L17,</w:t>
            </w:r>
            <w:r>
              <w:rPr>
                <w:rFonts w:cs="Arial"/>
              </w:rPr>
              <w:br/>
              <w:t>P106L12,</w:t>
            </w:r>
            <w:r>
              <w:rPr>
                <w:rFonts w:cs="Arial"/>
              </w:rPr>
              <w:br/>
              <w:t>P107L14</w:t>
            </w:r>
          </w:p>
        </w:tc>
        <w:tc>
          <w:tcPr>
            <w:tcW w:w="1806" w:type="dxa"/>
          </w:tcPr>
          <w:p w14:paraId="3A6622EE" w14:textId="7CB4C2B4" w:rsidR="006C3E3A" w:rsidRPr="00856DDC" w:rsidRDefault="006C3E3A" w:rsidP="006C3E3A">
            <w:pPr>
              <w:spacing w:after="0" w:line="240" w:lineRule="auto"/>
              <w:jc w:val="left"/>
              <w:rPr>
                <w:rFonts w:cs="Arial"/>
                <w:color w:val="FF0000"/>
                <w:sz w:val="18"/>
                <w:szCs w:val="18"/>
              </w:rPr>
            </w:pPr>
            <w:r>
              <w:rPr>
                <w:rFonts w:cs="Arial"/>
              </w:rPr>
              <w:t>Message Control field values in sentence introducing each Message Content fields should be also updated as it is changed in different CID CRs above.</w:t>
            </w:r>
          </w:p>
        </w:tc>
        <w:tc>
          <w:tcPr>
            <w:tcW w:w="4140" w:type="dxa"/>
          </w:tcPr>
          <w:p w14:paraId="7B56E09F" w14:textId="3D9E7205" w:rsidR="006C3E3A" w:rsidRPr="00856DDC" w:rsidRDefault="006C3E3A" w:rsidP="006C3E3A">
            <w:pPr>
              <w:spacing w:after="0" w:line="240" w:lineRule="auto"/>
              <w:jc w:val="left"/>
              <w:rPr>
                <w:rFonts w:cs="Arial"/>
                <w:color w:val="FF0000"/>
                <w:sz w:val="18"/>
                <w:szCs w:val="18"/>
              </w:rPr>
            </w:pPr>
            <w:r>
              <w:rPr>
                <w:rFonts w:cs="Arial"/>
              </w:rPr>
              <w:t>Update is needed as follows;</w:t>
            </w:r>
            <w:r>
              <w:rPr>
                <w:rFonts w:cs="Arial"/>
              </w:rPr>
              <w:br/>
              <w:t>From</w:t>
            </w:r>
            <w:r>
              <w:rPr>
                <w:rFonts w:cs="Arial"/>
              </w:rPr>
              <w:br/>
              <w:t>"When the Message Control field value is 0x</w:t>
            </w:r>
            <w:r>
              <w:rPr>
                <w:rFonts w:cs="Arial"/>
                <w:color w:val="FF0000"/>
              </w:rPr>
              <w:t>50</w:t>
            </w:r>
            <w:r>
              <w:rPr>
                <w:rFonts w:cs="Arial"/>
              </w:rPr>
              <w:t xml:space="preserve"> the Message Content field shall be formatted as shown in Figure 93"</w:t>
            </w:r>
            <w:r>
              <w:rPr>
                <w:rFonts w:cs="Arial"/>
              </w:rPr>
              <w:br/>
              <w:t>To</w:t>
            </w:r>
            <w:r>
              <w:rPr>
                <w:rFonts w:cs="Arial"/>
              </w:rPr>
              <w:br/>
              <w:t>"When the Message Control field value is 0x</w:t>
            </w:r>
            <w:r>
              <w:rPr>
                <w:rFonts w:cs="Arial"/>
                <w:color w:val="FF0000"/>
              </w:rPr>
              <w:t>30</w:t>
            </w:r>
            <w:r>
              <w:rPr>
                <w:rFonts w:cs="Arial"/>
              </w:rPr>
              <w:t xml:space="preserve"> the Message Content field shall be formatted as shown in Figure 93"</w:t>
            </w:r>
            <w:r>
              <w:rPr>
                <w:rFonts w:cs="Arial"/>
              </w:rPr>
              <w:br/>
              <w:t>From</w:t>
            </w:r>
            <w:r>
              <w:rPr>
                <w:rFonts w:cs="Arial"/>
              </w:rPr>
              <w:br/>
              <w:t>"When the Message Control field value is 0x</w:t>
            </w:r>
            <w:r>
              <w:rPr>
                <w:rFonts w:cs="Arial"/>
                <w:color w:val="FF0000"/>
              </w:rPr>
              <w:t>70</w:t>
            </w:r>
            <w:r>
              <w:rPr>
                <w:rFonts w:cs="Arial"/>
              </w:rPr>
              <w:t xml:space="preserve"> the Message Content field shall be formatted as shown in Figure 94."</w:t>
            </w:r>
            <w:r>
              <w:rPr>
                <w:rFonts w:cs="Arial"/>
              </w:rPr>
              <w:br/>
              <w:t>To</w:t>
            </w:r>
            <w:r>
              <w:rPr>
                <w:rFonts w:cs="Arial"/>
              </w:rPr>
              <w:br/>
              <w:t>"When the Message Control field value is 0x</w:t>
            </w:r>
            <w:r>
              <w:rPr>
                <w:rFonts w:cs="Arial"/>
                <w:color w:val="FF0000"/>
              </w:rPr>
              <w:t>40</w:t>
            </w:r>
            <w:r>
              <w:rPr>
                <w:rFonts w:cs="Arial"/>
              </w:rPr>
              <w:t xml:space="preserve"> the Message Content field shall be formatted as shown in Figure 94."</w:t>
            </w:r>
            <w:r>
              <w:rPr>
                <w:rFonts w:cs="Arial"/>
              </w:rPr>
              <w:br/>
              <w:t>From</w:t>
            </w:r>
            <w:r>
              <w:rPr>
                <w:rFonts w:cs="Arial"/>
              </w:rPr>
              <w:br/>
              <w:t>"When the Message Control field value is 0x</w:t>
            </w:r>
            <w:r>
              <w:rPr>
                <w:rFonts w:cs="Arial"/>
                <w:color w:val="FF0000"/>
              </w:rPr>
              <w:t>80</w:t>
            </w:r>
            <w:r>
              <w:rPr>
                <w:rFonts w:cs="Arial"/>
              </w:rPr>
              <w:t xml:space="preserve"> the Message Content field shall be formatted as shown in Figure 96."</w:t>
            </w:r>
            <w:r>
              <w:rPr>
                <w:rFonts w:cs="Arial"/>
              </w:rPr>
              <w:br/>
              <w:t>To</w:t>
            </w:r>
            <w:r>
              <w:rPr>
                <w:rFonts w:cs="Arial"/>
              </w:rPr>
              <w:br/>
              <w:t>"When the Message Control field value is 0x</w:t>
            </w:r>
            <w:r>
              <w:rPr>
                <w:rFonts w:cs="Arial"/>
                <w:color w:val="FF0000"/>
              </w:rPr>
              <w:t>50</w:t>
            </w:r>
            <w:r>
              <w:rPr>
                <w:rFonts w:cs="Arial"/>
              </w:rPr>
              <w:t xml:space="preserve"> the Message Content field shall be formatted as shown n Figure 96."</w:t>
            </w:r>
            <w:r>
              <w:rPr>
                <w:rFonts w:cs="Arial"/>
              </w:rPr>
              <w:br/>
              <w:t>From</w:t>
            </w:r>
            <w:r>
              <w:rPr>
                <w:rFonts w:cs="Arial"/>
              </w:rPr>
              <w:br/>
              <w:t>"When the Message Control field value is 0x</w:t>
            </w:r>
            <w:r>
              <w:rPr>
                <w:rFonts w:cs="Arial"/>
                <w:color w:val="FF0000"/>
              </w:rPr>
              <w:t>90</w:t>
            </w:r>
            <w:r>
              <w:rPr>
                <w:rFonts w:cs="Arial"/>
              </w:rPr>
              <w:t xml:space="preserve"> the Message Content field shall be formatted as shown in Figure 98."</w:t>
            </w:r>
            <w:r>
              <w:rPr>
                <w:rFonts w:cs="Arial"/>
              </w:rPr>
              <w:br/>
              <w:t>To</w:t>
            </w:r>
            <w:r>
              <w:rPr>
                <w:rFonts w:cs="Arial"/>
              </w:rPr>
              <w:br/>
              <w:t>"When the Message Control field value is 0x</w:t>
            </w:r>
            <w:r>
              <w:rPr>
                <w:rFonts w:cs="Arial"/>
                <w:color w:val="FF0000"/>
              </w:rPr>
              <w:t>60</w:t>
            </w:r>
            <w:r>
              <w:rPr>
                <w:rFonts w:cs="Arial"/>
              </w:rPr>
              <w:t xml:space="preserve"> the Message Content field shall be formatted as shown in Figure 98."</w:t>
            </w:r>
          </w:p>
        </w:tc>
        <w:tc>
          <w:tcPr>
            <w:tcW w:w="990" w:type="dxa"/>
            <w:vAlign w:val="center"/>
          </w:tcPr>
          <w:p w14:paraId="4EF434A3" w14:textId="66401FE7" w:rsidR="006C3E3A" w:rsidRPr="004423B3" w:rsidRDefault="006C3E3A" w:rsidP="006C3E3A">
            <w:pPr>
              <w:spacing w:after="0" w:line="240" w:lineRule="auto"/>
              <w:jc w:val="center"/>
              <w:rPr>
                <w:rFonts w:eastAsia="맑은 고딕" w:cs="Arial"/>
                <w:sz w:val="18"/>
                <w:szCs w:val="18"/>
                <w:lang w:eastAsia="ko-KR"/>
              </w:rPr>
            </w:pPr>
            <w:r>
              <w:rPr>
                <w:rFonts w:eastAsia="맑은 고딕" w:cs="Arial" w:hint="eastAsia"/>
                <w:sz w:val="18"/>
                <w:szCs w:val="18"/>
                <w:lang w:eastAsia="ko-KR"/>
              </w:rPr>
              <w:t>Rejected</w:t>
            </w:r>
          </w:p>
        </w:tc>
      </w:tr>
    </w:tbl>
    <w:p w14:paraId="2C177959" w14:textId="77777777" w:rsidR="00C724CE" w:rsidRDefault="00C724CE" w:rsidP="006711E3">
      <w:pPr>
        <w:rPr>
          <w:rFonts w:asciiTheme="minorHAnsi" w:eastAsia="맑은 고딕" w:hAnsiTheme="minorHAnsi" w:cstheme="minorHAnsi"/>
          <w:b/>
          <w:bCs/>
          <w:u w:val="single"/>
          <w:lang w:eastAsia="ko-KR"/>
        </w:rPr>
      </w:pPr>
    </w:p>
    <w:p w14:paraId="16B16DD4" w14:textId="19B767D8" w:rsidR="006711E3" w:rsidRPr="005D22AE" w:rsidRDefault="006711E3" w:rsidP="006711E3">
      <w:pPr>
        <w:rPr>
          <w:rFonts w:asciiTheme="minorHAnsi" w:eastAsia="맑은 고딕" w:hAnsiTheme="minorHAnsi" w:cstheme="minorHAnsi"/>
          <w:b/>
          <w:bCs/>
          <w:lang w:eastAsia="ko-KR"/>
        </w:rPr>
      </w:pPr>
      <w:r w:rsidRPr="003A3DBF">
        <w:rPr>
          <w:rFonts w:asciiTheme="minorHAnsi" w:hAnsiTheme="minorHAnsi" w:cstheme="minorHAnsi"/>
          <w:b/>
          <w:bCs/>
          <w:u w:val="single"/>
        </w:rPr>
        <w:t>Disposition Detail</w:t>
      </w:r>
      <w:r>
        <w:rPr>
          <w:rFonts w:asciiTheme="minorHAnsi" w:hAnsiTheme="minorHAnsi" w:cstheme="minorHAnsi"/>
          <w:b/>
          <w:bCs/>
        </w:rPr>
        <w:t xml:space="preserve">: </w:t>
      </w:r>
    </w:p>
    <w:p w14:paraId="34A2AEAC" w14:textId="34B5769E" w:rsidR="006711E3" w:rsidRPr="00EA73EF" w:rsidRDefault="006711E3" w:rsidP="00EA73EF">
      <w:pPr>
        <w:ind w:firstLineChars="360" w:firstLine="720"/>
        <w:rPr>
          <w:rFonts w:asciiTheme="minorHAnsi" w:eastAsia="맑은 고딕" w:hAnsiTheme="minorHAnsi" w:cstheme="minorHAnsi"/>
          <w:lang w:eastAsia="ko-KR"/>
        </w:rPr>
      </w:pPr>
      <w:r>
        <w:rPr>
          <w:rFonts w:asciiTheme="minorHAnsi" w:eastAsia="맑은 고딕" w:hAnsiTheme="minorHAnsi" w:cstheme="minorHAnsi" w:hint="eastAsia"/>
          <w:lang w:eastAsia="ko-KR"/>
        </w:rPr>
        <w:t xml:space="preserve">Rejected. </w:t>
      </w:r>
      <w:r w:rsidR="006F1AD4">
        <w:rPr>
          <w:rFonts w:asciiTheme="minorHAnsi" w:eastAsia="맑은 고딕" w:hAnsiTheme="minorHAnsi" w:cstheme="minorHAnsi" w:hint="eastAsia"/>
          <w:lang w:eastAsia="ko-KR"/>
        </w:rPr>
        <w:t>I chec</w:t>
      </w:r>
      <w:r w:rsidR="00EA73EF">
        <w:rPr>
          <w:rFonts w:asciiTheme="minorHAnsi" w:eastAsia="맑은 고딕" w:hAnsiTheme="minorHAnsi" w:cstheme="minorHAnsi" w:hint="eastAsia"/>
          <w:lang w:eastAsia="ko-KR"/>
        </w:rPr>
        <w:t>ked the text again, and there</w:t>
      </w:r>
      <w:r w:rsidR="00EA73EF">
        <w:rPr>
          <w:rFonts w:asciiTheme="minorHAnsi" w:eastAsia="맑은 고딕" w:hAnsiTheme="minorHAnsi" w:cstheme="minorHAnsi"/>
          <w:lang w:eastAsia="ko-KR"/>
        </w:rPr>
        <w:t>’</w:t>
      </w:r>
      <w:r w:rsidR="00EA73EF">
        <w:rPr>
          <w:rFonts w:asciiTheme="minorHAnsi" w:eastAsia="맑은 고딕" w:hAnsiTheme="minorHAnsi" w:cstheme="minorHAnsi" w:hint="eastAsia"/>
          <w:lang w:eastAsia="ko-KR"/>
        </w:rPr>
        <w:t>s no problem.</w:t>
      </w:r>
    </w:p>
    <w:p w14:paraId="6013CED4" w14:textId="77777777" w:rsidR="006711E3" w:rsidRPr="003A675D" w:rsidRDefault="006711E3" w:rsidP="006711E3">
      <w:pPr>
        <w:rPr>
          <w:rFonts w:asciiTheme="minorHAnsi" w:eastAsiaTheme="minorEastAsia" w:hAnsiTheme="minorHAnsi" w:cstheme="minorHAnsi"/>
          <w:b/>
          <w:bCs/>
          <w:u w:val="single"/>
          <w:lang w:eastAsia="zh-CN"/>
        </w:rPr>
      </w:pPr>
      <w:r w:rsidRPr="0054023C">
        <w:rPr>
          <w:rFonts w:asciiTheme="minorHAnsi" w:eastAsiaTheme="minorEastAsia" w:hAnsiTheme="minorHAnsi" w:cstheme="minorHAnsi"/>
          <w:b/>
          <w:bCs/>
          <w:u w:val="single"/>
          <w:lang w:eastAsia="zh-CN"/>
        </w:rPr>
        <w:t>Proposed text changes on P802.15.4ab™/D</w:t>
      </w:r>
      <w:r>
        <w:rPr>
          <w:rFonts w:asciiTheme="minorHAnsi" w:eastAsia="맑은 고딕" w:hAnsiTheme="minorHAnsi" w:cstheme="minorHAnsi" w:hint="eastAsia"/>
          <w:b/>
          <w:bCs/>
          <w:u w:val="single"/>
          <w:lang w:eastAsia="ko-KR"/>
        </w:rPr>
        <w:t xml:space="preserve">raft 1.0 </w:t>
      </w:r>
      <w:r w:rsidRPr="0054023C">
        <w:rPr>
          <w:rFonts w:asciiTheme="minorHAnsi" w:eastAsiaTheme="minorEastAsia" w:hAnsiTheme="minorHAnsi" w:cstheme="minorHAnsi"/>
          <w:b/>
          <w:bCs/>
          <w:u w:val="single"/>
          <w:lang w:eastAsia="zh-CN"/>
        </w:rPr>
        <w:t>:</w:t>
      </w:r>
    </w:p>
    <w:p w14:paraId="72F28CC1" w14:textId="77777777" w:rsidR="006711E3" w:rsidRDefault="006711E3" w:rsidP="006711E3">
      <w:pPr>
        <w:autoSpaceDE w:val="0"/>
        <w:autoSpaceDN w:val="0"/>
        <w:adjustRightInd w:val="0"/>
        <w:spacing w:after="0" w:line="240" w:lineRule="auto"/>
        <w:ind w:firstLine="720"/>
        <w:jc w:val="left"/>
        <w:rPr>
          <w:rFonts w:ascii="Times New Roman" w:eastAsia="바탕" w:hAnsi="Times New Roman"/>
          <w:lang w:val="en-US" w:eastAsia="ko-KR"/>
        </w:rPr>
      </w:pPr>
      <w:r>
        <w:rPr>
          <w:rFonts w:ascii="Times New Roman" w:eastAsia="바탕" w:hAnsi="Times New Roman" w:hint="eastAsia"/>
          <w:lang w:val="en-US" w:eastAsia="ko-KR"/>
        </w:rPr>
        <w:t>No changes</w:t>
      </w:r>
    </w:p>
    <w:p w14:paraId="0764C84B" w14:textId="4824E505" w:rsidR="006711E3" w:rsidRDefault="006711E3">
      <w:pPr>
        <w:spacing w:after="200" w:line="276" w:lineRule="auto"/>
        <w:jc w:val="left"/>
        <w:rPr>
          <w:b/>
          <w:bCs/>
          <w:i/>
          <w:color w:val="4F81BD" w:themeColor="accent1"/>
          <w:lang w:val="en-US"/>
        </w:rPr>
      </w:pPr>
      <w:r>
        <w:rPr>
          <w:b/>
          <w:bCs/>
          <w:i/>
          <w:color w:val="4F81BD" w:themeColor="accent1"/>
          <w:lang w:val="en-US"/>
        </w:rPr>
        <w:br w:type="page"/>
      </w:r>
    </w:p>
    <w:p w14:paraId="40649294" w14:textId="77777777" w:rsidR="006711E3" w:rsidRDefault="006711E3" w:rsidP="006711E3">
      <w:pPr>
        <w:rPr>
          <w:b/>
          <w:bCs/>
          <w:i/>
          <w:color w:val="4F81BD" w:themeColor="accent1"/>
        </w:rPr>
      </w:pPr>
      <w:r w:rsidRPr="00C53CE2">
        <w:rPr>
          <w:b/>
          <w:bCs/>
          <w:i/>
          <w:color w:val="4F81BD" w:themeColor="accent1"/>
        </w:rPr>
        <w:lastRenderedPageBreak/>
        <w:t xml:space="preserve">Comment </w:t>
      </w:r>
      <w:r>
        <w:rPr>
          <w:b/>
          <w:bCs/>
          <w:i/>
          <w:color w:val="4F81BD" w:themeColor="accent1"/>
        </w:rPr>
        <w:t xml:space="preserve">Indices in </w:t>
      </w:r>
      <w:r w:rsidRPr="00F85FA4">
        <w:rPr>
          <w:b/>
          <w:bCs/>
          <w:i/>
          <w:color w:val="4F81BD" w:themeColor="accent1"/>
        </w:rPr>
        <w:t>15-24-0</w:t>
      </w:r>
      <w:r>
        <w:rPr>
          <w:rFonts w:eastAsia="맑은 고딕" w:hint="eastAsia"/>
          <w:b/>
          <w:bCs/>
          <w:i/>
          <w:color w:val="4F81BD" w:themeColor="accent1"/>
          <w:lang w:eastAsia="ko-KR"/>
        </w:rPr>
        <w:t>371</w:t>
      </w:r>
      <w:r w:rsidRPr="00F85FA4">
        <w:rPr>
          <w:b/>
          <w:bCs/>
          <w:i/>
          <w:color w:val="4F81BD" w:themeColor="accent1"/>
        </w:rPr>
        <w:t>-0</w:t>
      </w:r>
      <w:r>
        <w:rPr>
          <w:b/>
          <w:bCs/>
          <w:i/>
          <w:color w:val="4F81BD" w:themeColor="accent1"/>
        </w:rPr>
        <w:t>1</w:t>
      </w:r>
      <w:r w:rsidRPr="00F85FA4">
        <w:rPr>
          <w:b/>
          <w:bCs/>
          <w:i/>
          <w:color w:val="4F81BD" w:themeColor="accent1"/>
        </w:rPr>
        <w:t>-04ab-consolidated-comments-draft-</w:t>
      </w:r>
      <w:r>
        <w:rPr>
          <w:rFonts w:eastAsia="맑은 고딕" w:hint="eastAsia"/>
          <w:b/>
          <w:bCs/>
          <w:i/>
          <w:color w:val="4F81BD" w:themeColor="accent1"/>
          <w:lang w:eastAsia="ko-KR"/>
        </w:rPr>
        <w:t>1.0</w:t>
      </w:r>
      <w:r>
        <w:rPr>
          <w:b/>
          <w:bCs/>
          <w:i/>
          <w:color w:val="4F81BD" w:themeColor="accent1"/>
        </w:rPr>
        <w:t>:</w:t>
      </w:r>
    </w:p>
    <w:tbl>
      <w:tblPr>
        <w:tblStyle w:val="afc"/>
        <w:tblW w:w="10031" w:type="dxa"/>
        <w:tblInd w:w="-406" w:type="dxa"/>
        <w:tblLayout w:type="fixed"/>
        <w:tblLook w:val="04A0" w:firstRow="1" w:lastRow="0" w:firstColumn="1" w:lastColumn="0" w:noHBand="0" w:noVBand="1"/>
      </w:tblPr>
      <w:tblGrid>
        <w:gridCol w:w="1009"/>
        <w:gridCol w:w="832"/>
        <w:gridCol w:w="360"/>
        <w:gridCol w:w="900"/>
        <w:gridCol w:w="540"/>
        <w:gridCol w:w="3330"/>
        <w:gridCol w:w="2070"/>
        <w:gridCol w:w="990"/>
      </w:tblGrid>
      <w:tr w:rsidR="006711E3" w:rsidRPr="000F5746" w14:paraId="244B002E" w14:textId="77777777" w:rsidTr="006273C3">
        <w:trPr>
          <w:trHeight w:val="793"/>
        </w:trPr>
        <w:tc>
          <w:tcPr>
            <w:tcW w:w="1009" w:type="dxa"/>
            <w:vAlign w:val="center"/>
          </w:tcPr>
          <w:p w14:paraId="6D580D7B" w14:textId="77777777" w:rsidR="006711E3" w:rsidRPr="000F5746" w:rsidRDefault="006711E3" w:rsidP="00FA3CBB">
            <w:pPr>
              <w:jc w:val="center"/>
              <w:rPr>
                <w:rFonts w:cs="Arial"/>
                <w:b/>
                <w:bCs/>
                <w:sz w:val="18"/>
                <w:szCs w:val="18"/>
              </w:rPr>
            </w:pPr>
            <w:r w:rsidRPr="00954BF8">
              <w:rPr>
                <w:rFonts w:eastAsiaTheme="minorEastAsia" w:cs="Arial"/>
                <w:b/>
                <w:bCs/>
                <w:sz w:val="18"/>
                <w:szCs w:val="18"/>
                <w:lang w:eastAsia="zh-CN"/>
              </w:rPr>
              <w:t>Name</w:t>
            </w:r>
            <w:r>
              <w:rPr>
                <w:rFonts w:ascii="Times New Roman" w:eastAsia="맑은 고딕" w:hAnsi="Times New Roman" w:cs="Arial" w:hint="eastAsia"/>
                <w:kern w:val="1"/>
                <w:sz w:val="24"/>
                <w:szCs w:val="24"/>
                <w:lang w:val="en-US" w:eastAsia="ko-KR"/>
              </w:rPr>
              <w:t xml:space="preserve"> </w:t>
            </w:r>
          </w:p>
        </w:tc>
        <w:tc>
          <w:tcPr>
            <w:tcW w:w="832" w:type="dxa"/>
            <w:vAlign w:val="center"/>
          </w:tcPr>
          <w:p w14:paraId="660A2017" w14:textId="77777777" w:rsidR="006711E3" w:rsidRPr="000F5746" w:rsidRDefault="006711E3" w:rsidP="00FA3CBB">
            <w:pPr>
              <w:jc w:val="center"/>
              <w:rPr>
                <w:rFonts w:eastAsiaTheme="minorEastAsia" w:cs="Arial"/>
                <w:b/>
                <w:bCs/>
                <w:sz w:val="18"/>
                <w:szCs w:val="18"/>
                <w:lang w:eastAsia="zh-CN"/>
              </w:rPr>
            </w:pPr>
            <w:r w:rsidRPr="000F5746">
              <w:rPr>
                <w:rFonts w:eastAsiaTheme="minorEastAsia" w:cs="Arial"/>
                <w:b/>
                <w:bCs/>
                <w:sz w:val="18"/>
                <w:szCs w:val="18"/>
                <w:lang w:eastAsia="zh-CN"/>
              </w:rPr>
              <w:t>Index#</w:t>
            </w:r>
          </w:p>
        </w:tc>
        <w:tc>
          <w:tcPr>
            <w:tcW w:w="360" w:type="dxa"/>
            <w:vAlign w:val="center"/>
          </w:tcPr>
          <w:p w14:paraId="2D7E0EAA" w14:textId="77777777" w:rsidR="006711E3" w:rsidRPr="000F5746" w:rsidRDefault="006711E3" w:rsidP="00FA3CBB">
            <w:pPr>
              <w:jc w:val="center"/>
              <w:rPr>
                <w:rFonts w:eastAsiaTheme="minorEastAsia" w:cs="Arial"/>
                <w:b/>
                <w:bCs/>
                <w:sz w:val="18"/>
                <w:szCs w:val="18"/>
                <w:lang w:eastAsia="zh-CN"/>
              </w:rPr>
            </w:pPr>
            <w:r w:rsidRPr="000F5746">
              <w:rPr>
                <w:rFonts w:eastAsiaTheme="minorEastAsia" w:cs="Arial"/>
                <w:b/>
                <w:bCs/>
                <w:sz w:val="18"/>
                <w:szCs w:val="18"/>
                <w:lang w:eastAsia="zh-CN"/>
              </w:rPr>
              <w:t>Pg</w:t>
            </w:r>
          </w:p>
        </w:tc>
        <w:tc>
          <w:tcPr>
            <w:tcW w:w="900" w:type="dxa"/>
            <w:vAlign w:val="center"/>
          </w:tcPr>
          <w:p w14:paraId="58055058" w14:textId="77777777" w:rsidR="006711E3" w:rsidRPr="000F5746" w:rsidRDefault="006711E3" w:rsidP="00FA3CBB">
            <w:pPr>
              <w:jc w:val="center"/>
              <w:rPr>
                <w:rFonts w:cs="Arial"/>
                <w:b/>
                <w:bCs/>
                <w:sz w:val="18"/>
                <w:szCs w:val="18"/>
              </w:rPr>
            </w:pPr>
            <w:r w:rsidRPr="000F5746">
              <w:rPr>
                <w:rFonts w:eastAsiaTheme="minorEastAsia" w:cs="Arial"/>
                <w:b/>
                <w:bCs/>
                <w:sz w:val="18"/>
                <w:szCs w:val="18"/>
                <w:lang w:eastAsia="zh-CN"/>
              </w:rPr>
              <w:t>Sub</w:t>
            </w:r>
            <w:r w:rsidRPr="000F5746">
              <w:rPr>
                <w:rFonts w:cs="Arial"/>
                <w:b/>
                <w:bCs/>
                <w:sz w:val="18"/>
                <w:szCs w:val="18"/>
              </w:rPr>
              <w:t>-</w:t>
            </w:r>
            <w:r w:rsidRPr="000F5746">
              <w:rPr>
                <w:rFonts w:eastAsiaTheme="minorEastAsia" w:cs="Arial"/>
                <w:b/>
                <w:bCs/>
                <w:sz w:val="18"/>
                <w:szCs w:val="18"/>
                <w:lang w:eastAsia="zh-CN"/>
              </w:rPr>
              <w:t>Clause</w:t>
            </w:r>
          </w:p>
        </w:tc>
        <w:tc>
          <w:tcPr>
            <w:tcW w:w="540" w:type="dxa"/>
            <w:vAlign w:val="center"/>
          </w:tcPr>
          <w:p w14:paraId="5EE82FD6" w14:textId="77777777" w:rsidR="006711E3" w:rsidRPr="00F347B4" w:rsidRDefault="006711E3" w:rsidP="00FA3CBB">
            <w:pPr>
              <w:jc w:val="center"/>
              <w:rPr>
                <w:rFonts w:eastAsia="맑은 고딕" w:cs="Arial"/>
                <w:b/>
                <w:bCs/>
                <w:sz w:val="18"/>
                <w:szCs w:val="18"/>
                <w:lang w:eastAsia="ko-KR"/>
              </w:rPr>
            </w:pPr>
            <w:r>
              <w:rPr>
                <w:rFonts w:eastAsia="맑은 고딕" w:cs="Arial" w:hint="eastAsia"/>
                <w:b/>
                <w:bCs/>
                <w:sz w:val="18"/>
                <w:szCs w:val="18"/>
                <w:lang w:eastAsia="ko-KR"/>
              </w:rPr>
              <w:t>line</w:t>
            </w:r>
          </w:p>
        </w:tc>
        <w:tc>
          <w:tcPr>
            <w:tcW w:w="3330" w:type="dxa"/>
            <w:vAlign w:val="center"/>
          </w:tcPr>
          <w:p w14:paraId="0C8005DA" w14:textId="77777777" w:rsidR="006711E3" w:rsidRPr="000F5746" w:rsidRDefault="006711E3" w:rsidP="00FA3CBB">
            <w:pPr>
              <w:jc w:val="center"/>
              <w:rPr>
                <w:rFonts w:cs="Arial"/>
                <w:b/>
                <w:bCs/>
                <w:sz w:val="18"/>
                <w:szCs w:val="18"/>
              </w:rPr>
            </w:pPr>
            <w:r w:rsidRPr="000F5746">
              <w:rPr>
                <w:rFonts w:cs="Arial"/>
                <w:b/>
                <w:bCs/>
                <w:sz w:val="18"/>
                <w:szCs w:val="18"/>
              </w:rPr>
              <w:t>Comment</w:t>
            </w:r>
          </w:p>
        </w:tc>
        <w:tc>
          <w:tcPr>
            <w:tcW w:w="2070" w:type="dxa"/>
            <w:vAlign w:val="center"/>
          </w:tcPr>
          <w:p w14:paraId="266D3F42" w14:textId="77777777" w:rsidR="006711E3" w:rsidRPr="000F5746" w:rsidRDefault="006711E3" w:rsidP="00FA3CBB">
            <w:pPr>
              <w:jc w:val="center"/>
              <w:rPr>
                <w:rFonts w:cs="Arial"/>
                <w:b/>
                <w:bCs/>
                <w:sz w:val="18"/>
                <w:szCs w:val="18"/>
              </w:rPr>
            </w:pPr>
            <w:r w:rsidRPr="000F5746">
              <w:rPr>
                <w:rFonts w:cs="Arial"/>
                <w:b/>
                <w:bCs/>
                <w:sz w:val="18"/>
                <w:szCs w:val="18"/>
              </w:rPr>
              <w:t>Proposed Change</w:t>
            </w:r>
          </w:p>
        </w:tc>
        <w:tc>
          <w:tcPr>
            <w:tcW w:w="990" w:type="dxa"/>
            <w:vAlign w:val="center"/>
          </w:tcPr>
          <w:p w14:paraId="48209042" w14:textId="77777777" w:rsidR="006711E3" w:rsidRPr="000F5746" w:rsidRDefault="006711E3" w:rsidP="00FA3CBB">
            <w:pPr>
              <w:jc w:val="center"/>
              <w:rPr>
                <w:rFonts w:cs="Arial"/>
                <w:b/>
                <w:bCs/>
                <w:sz w:val="18"/>
                <w:szCs w:val="18"/>
              </w:rPr>
            </w:pPr>
            <w:r w:rsidRPr="000F5746">
              <w:rPr>
                <w:rFonts w:cs="Arial"/>
                <w:b/>
                <w:bCs/>
                <w:sz w:val="18"/>
                <w:szCs w:val="18"/>
              </w:rPr>
              <w:t>Disposition</w:t>
            </w:r>
          </w:p>
        </w:tc>
      </w:tr>
      <w:tr w:rsidR="006273C3" w:rsidRPr="000F5746" w14:paraId="631A2752" w14:textId="77777777" w:rsidTr="006273C3">
        <w:trPr>
          <w:trHeight w:val="916"/>
        </w:trPr>
        <w:tc>
          <w:tcPr>
            <w:tcW w:w="1009" w:type="dxa"/>
          </w:tcPr>
          <w:p w14:paraId="6C52B422" w14:textId="09A801F1" w:rsidR="006273C3" w:rsidRPr="00D51797" w:rsidRDefault="006273C3" w:rsidP="006273C3">
            <w:pPr>
              <w:spacing w:after="0" w:line="240" w:lineRule="auto"/>
              <w:jc w:val="center"/>
              <w:rPr>
                <w:rFonts w:cs="Arial"/>
                <w:color w:val="FF0000"/>
                <w:sz w:val="18"/>
                <w:szCs w:val="18"/>
                <w:lang w:val="en-US"/>
              </w:rPr>
            </w:pPr>
            <w:r>
              <w:rPr>
                <w:rFonts w:cs="Arial"/>
              </w:rPr>
              <w:t>Tero Kivinen</w:t>
            </w:r>
          </w:p>
        </w:tc>
        <w:tc>
          <w:tcPr>
            <w:tcW w:w="832" w:type="dxa"/>
          </w:tcPr>
          <w:p w14:paraId="3BD56ADF" w14:textId="0D5F2BEF" w:rsidR="006273C3" w:rsidRPr="006B2A39" w:rsidRDefault="006273C3" w:rsidP="006273C3">
            <w:pPr>
              <w:spacing w:after="0" w:line="240" w:lineRule="auto"/>
              <w:jc w:val="center"/>
              <w:rPr>
                <w:rFonts w:cs="Arial"/>
                <w:color w:val="FF0000"/>
                <w:sz w:val="18"/>
                <w:szCs w:val="18"/>
                <w:highlight w:val="yellow"/>
              </w:rPr>
            </w:pPr>
            <w:r w:rsidRPr="006273C3">
              <w:rPr>
                <w:rFonts w:cs="Arial"/>
                <w:highlight w:val="yellow"/>
              </w:rPr>
              <w:t>622</w:t>
            </w:r>
          </w:p>
        </w:tc>
        <w:tc>
          <w:tcPr>
            <w:tcW w:w="360" w:type="dxa"/>
          </w:tcPr>
          <w:p w14:paraId="0571C3DC" w14:textId="172517D7" w:rsidR="006273C3" w:rsidRPr="00D51797" w:rsidRDefault="006273C3" w:rsidP="006273C3">
            <w:pPr>
              <w:spacing w:after="0" w:line="240" w:lineRule="auto"/>
              <w:jc w:val="center"/>
              <w:rPr>
                <w:rFonts w:cs="Arial"/>
                <w:color w:val="FF0000"/>
                <w:sz w:val="18"/>
                <w:szCs w:val="18"/>
              </w:rPr>
            </w:pPr>
            <w:r>
              <w:rPr>
                <w:rFonts w:cs="Arial"/>
              </w:rPr>
              <w:t>115</w:t>
            </w:r>
          </w:p>
        </w:tc>
        <w:tc>
          <w:tcPr>
            <w:tcW w:w="900" w:type="dxa"/>
          </w:tcPr>
          <w:p w14:paraId="78737009" w14:textId="0510466F" w:rsidR="006273C3" w:rsidRPr="00D51797" w:rsidRDefault="006273C3" w:rsidP="006273C3">
            <w:pPr>
              <w:spacing w:after="0" w:line="240" w:lineRule="auto"/>
              <w:jc w:val="center"/>
              <w:rPr>
                <w:rFonts w:cs="Arial"/>
                <w:color w:val="FF0000"/>
                <w:sz w:val="18"/>
                <w:szCs w:val="18"/>
              </w:rPr>
            </w:pPr>
            <w:r>
              <w:rPr>
                <w:rFonts w:cs="Arial"/>
              </w:rPr>
              <w:t>10.38.9.20.2</w:t>
            </w:r>
          </w:p>
        </w:tc>
        <w:tc>
          <w:tcPr>
            <w:tcW w:w="540" w:type="dxa"/>
          </w:tcPr>
          <w:p w14:paraId="7F9E1468" w14:textId="5C6AD40F" w:rsidR="006273C3" w:rsidRPr="00D51797" w:rsidRDefault="006273C3" w:rsidP="006273C3">
            <w:pPr>
              <w:spacing w:after="0" w:line="240" w:lineRule="auto"/>
              <w:jc w:val="center"/>
              <w:rPr>
                <w:rFonts w:cs="Arial"/>
                <w:color w:val="FF0000"/>
                <w:sz w:val="18"/>
                <w:szCs w:val="18"/>
              </w:rPr>
            </w:pPr>
            <w:r>
              <w:rPr>
                <w:rFonts w:cs="Arial"/>
              </w:rPr>
              <w:t>21</w:t>
            </w:r>
          </w:p>
        </w:tc>
        <w:tc>
          <w:tcPr>
            <w:tcW w:w="3330" w:type="dxa"/>
          </w:tcPr>
          <w:p w14:paraId="6E81E5D2" w14:textId="09562516" w:rsidR="006273C3" w:rsidRPr="00856DDC" w:rsidRDefault="006273C3" w:rsidP="006273C3">
            <w:pPr>
              <w:spacing w:after="0" w:line="240" w:lineRule="auto"/>
              <w:jc w:val="left"/>
              <w:rPr>
                <w:rFonts w:cs="Arial"/>
                <w:color w:val="FF0000"/>
                <w:sz w:val="18"/>
                <w:szCs w:val="18"/>
              </w:rPr>
            </w:pPr>
            <w:r>
              <w:rPr>
                <w:rFonts w:cs="Arial"/>
              </w:rPr>
              <w:t xml:space="preserve">The Common Info field has length of 2/4, but I think it is always 4 octets long. </w:t>
            </w:r>
          </w:p>
        </w:tc>
        <w:tc>
          <w:tcPr>
            <w:tcW w:w="2070" w:type="dxa"/>
          </w:tcPr>
          <w:p w14:paraId="085A95DD" w14:textId="48D9641B" w:rsidR="006273C3" w:rsidRPr="00856DDC" w:rsidRDefault="006273C3" w:rsidP="006273C3">
            <w:pPr>
              <w:spacing w:after="0" w:line="240" w:lineRule="auto"/>
              <w:jc w:val="left"/>
              <w:rPr>
                <w:rFonts w:cs="Arial"/>
                <w:color w:val="FF0000"/>
                <w:sz w:val="18"/>
                <w:szCs w:val="18"/>
              </w:rPr>
            </w:pPr>
            <w:r>
              <w:rPr>
                <w:rFonts w:cs="Arial"/>
              </w:rPr>
              <w:t>Change 2/4 to 4.</w:t>
            </w:r>
          </w:p>
        </w:tc>
        <w:tc>
          <w:tcPr>
            <w:tcW w:w="990" w:type="dxa"/>
            <w:vAlign w:val="center"/>
          </w:tcPr>
          <w:p w14:paraId="1633FA68" w14:textId="423E0CD7" w:rsidR="006273C3" w:rsidRPr="004423B3" w:rsidRDefault="006273C3" w:rsidP="006273C3">
            <w:pPr>
              <w:spacing w:after="0" w:line="240" w:lineRule="auto"/>
              <w:jc w:val="center"/>
              <w:rPr>
                <w:rFonts w:eastAsia="맑은 고딕" w:cs="Arial"/>
                <w:sz w:val="18"/>
                <w:szCs w:val="18"/>
                <w:lang w:eastAsia="ko-KR"/>
              </w:rPr>
            </w:pPr>
            <w:r>
              <w:rPr>
                <w:rFonts w:eastAsia="맑은 고딕" w:cs="Arial" w:hint="eastAsia"/>
                <w:sz w:val="18"/>
                <w:szCs w:val="18"/>
                <w:lang w:eastAsia="ko-KR"/>
              </w:rPr>
              <w:t>Accepted</w:t>
            </w:r>
          </w:p>
        </w:tc>
      </w:tr>
    </w:tbl>
    <w:p w14:paraId="5CFB55DF" w14:textId="77777777" w:rsidR="006273C3" w:rsidRDefault="006273C3" w:rsidP="006711E3">
      <w:pPr>
        <w:rPr>
          <w:rFonts w:asciiTheme="minorHAnsi" w:eastAsia="맑은 고딕" w:hAnsiTheme="minorHAnsi" w:cstheme="minorHAnsi"/>
          <w:b/>
          <w:bCs/>
          <w:u w:val="single"/>
          <w:lang w:eastAsia="ko-KR"/>
        </w:rPr>
      </w:pPr>
    </w:p>
    <w:p w14:paraId="7D634FD3" w14:textId="7B934CEF" w:rsidR="006711E3" w:rsidRPr="005D22AE" w:rsidRDefault="006711E3" w:rsidP="006711E3">
      <w:pPr>
        <w:rPr>
          <w:rFonts w:asciiTheme="minorHAnsi" w:eastAsia="맑은 고딕" w:hAnsiTheme="minorHAnsi" w:cstheme="minorHAnsi"/>
          <w:b/>
          <w:bCs/>
          <w:lang w:eastAsia="ko-KR"/>
        </w:rPr>
      </w:pPr>
      <w:r w:rsidRPr="003A3DBF">
        <w:rPr>
          <w:rFonts w:asciiTheme="minorHAnsi" w:hAnsiTheme="minorHAnsi" w:cstheme="minorHAnsi"/>
          <w:b/>
          <w:bCs/>
          <w:u w:val="single"/>
        </w:rPr>
        <w:t>Disposition Detail</w:t>
      </w:r>
      <w:r>
        <w:rPr>
          <w:rFonts w:asciiTheme="minorHAnsi" w:hAnsiTheme="minorHAnsi" w:cstheme="minorHAnsi"/>
          <w:b/>
          <w:bCs/>
        </w:rPr>
        <w:t xml:space="preserve">: </w:t>
      </w:r>
    </w:p>
    <w:p w14:paraId="65FA4617" w14:textId="69C0B393" w:rsidR="006711E3" w:rsidRDefault="005C602A" w:rsidP="006711E3">
      <w:pPr>
        <w:ind w:firstLineChars="50" w:firstLine="100"/>
        <w:rPr>
          <w:rFonts w:asciiTheme="minorHAnsi" w:eastAsia="맑은 고딕" w:hAnsiTheme="minorHAnsi" w:cstheme="minorHAnsi"/>
          <w:lang w:eastAsia="ko-KR"/>
        </w:rPr>
      </w:pPr>
      <w:r>
        <w:rPr>
          <w:rFonts w:asciiTheme="minorHAnsi" w:eastAsia="맑은 고딕" w:hAnsiTheme="minorHAnsi" w:cstheme="minorHAnsi" w:hint="eastAsia"/>
          <w:b/>
          <w:noProof/>
          <w:u w:val="single"/>
          <w:lang w:val="en-US" w:eastAsia="ko-KR"/>
        </w:rPr>
        <mc:AlternateContent>
          <mc:Choice Requires="wps">
            <w:drawing>
              <wp:anchor distT="0" distB="0" distL="114300" distR="114300" simplePos="0" relativeHeight="251797504" behindDoc="0" locked="0" layoutInCell="1" allowOverlap="1" wp14:anchorId="20B5EC24" wp14:editId="1B11F56E">
                <wp:simplePos x="0" y="0"/>
                <wp:positionH relativeFrom="column">
                  <wp:posOffset>2276884</wp:posOffset>
                </wp:positionH>
                <wp:positionV relativeFrom="paragraph">
                  <wp:posOffset>1389551</wp:posOffset>
                </wp:positionV>
                <wp:extent cx="3431326" cy="927980"/>
                <wp:effectExtent l="0" t="0" r="36195" b="24765"/>
                <wp:wrapNone/>
                <wp:docPr id="269159987" name="Straight Connector 22"/>
                <wp:cNvGraphicFramePr/>
                <a:graphic xmlns:a="http://schemas.openxmlformats.org/drawingml/2006/main">
                  <a:graphicData uri="http://schemas.microsoft.com/office/word/2010/wordprocessingShape">
                    <wps:wsp>
                      <wps:cNvCnPr/>
                      <wps:spPr>
                        <a:xfrm>
                          <a:off x="0" y="0"/>
                          <a:ext cx="3431326" cy="92798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506E4E1" id="Straight Connector 22"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3pt,109.4pt" to="449.5pt,18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" strokecolor="red" strokeweight="2pt"/>
            </w:pict>
          </mc:Fallback>
        </mc:AlternateContent>
      </w:r>
      <w:r>
        <w:rPr>
          <w:rFonts w:asciiTheme="minorHAnsi" w:eastAsia="맑은 고딕" w:hAnsiTheme="minorHAnsi" w:cstheme="minorHAnsi" w:hint="eastAsia"/>
          <w:b/>
          <w:noProof/>
          <w:u w:val="single"/>
          <w:lang w:val="en-US" w:eastAsia="ko-KR"/>
        </w:rPr>
        <mc:AlternateContent>
          <mc:Choice Requires="wps">
            <w:drawing>
              <wp:anchor distT="0" distB="0" distL="114300" distR="114300" simplePos="0" relativeHeight="251795456" behindDoc="0" locked="0" layoutInCell="1" allowOverlap="1" wp14:anchorId="1038DAFB" wp14:editId="2AF9D983">
                <wp:simplePos x="0" y="0"/>
                <wp:positionH relativeFrom="column">
                  <wp:posOffset>783125</wp:posOffset>
                </wp:positionH>
                <wp:positionV relativeFrom="paragraph">
                  <wp:posOffset>1353335</wp:posOffset>
                </wp:positionV>
                <wp:extent cx="701643" cy="950463"/>
                <wp:effectExtent l="0" t="0" r="22860" b="21590"/>
                <wp:wrapNone/>
                <wp:docPr id="1174513951" name="Straight Connector 22"/>
                <wp:cNvGraphicFramePr/>
                <a:graphic xmlns:a="http://schemas.openxmlformats.org/drawingml/2006/main">
                  <a:graphicData uri="http://schemas.microsoft.com/office/word/2010/wordprocessingShape">
                    <wps:wsp>
                      <wps:cNvCnPr/>
                      <wps:spPr>
                        <a:xfrm flipH="1">
                          <a:off x="0" y="0"/>
                          <a:ext cx="701643" cy="950463"/>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2624804" id="Straight Connector 22" o:spid="_x0000_s1026" style="position:absolute;flip:x;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65pt,106.55pt" to="116.9pt,18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" strokecolor="red" strokeweight="2pt"/>
            </w:pict>
          </mc:Fallback>
        </mc:AlternateContent>
      </w:r>
      <w:r w:rsidR="001B5B65">
        <w:rPr>
          <w:rFonts w:asciiTheme="minorHAnsi" w:eastAsia="맑은 고딕" w:hAnsiTheme="minorHAnsi" w:cstheme="minorHAnsi" w:hint="eastAsia"/>
          <w:b/>
          <w:noProof/>
          <w:u w:val="single"/>
          <w:lang w:val="en-US" w:eastAsia="ko-KR"/>
        </w:rPr>
        <mc:AlternateContent>
          <mc:Choice Requires="wps">
            <w:drawing>
              <wp:anchor distT="0" distB="0" distL="114300" distR="114300" simplePos="0" relativeHeight="251789312" behindDoc="0" locked="0" layoutInCell="1" allowOverlap="1" wp14:anchorId="11E9EDF6" wp14:editId="0035534E">
                <wp:simplePos x="0" y="0"/>
                <wp:positionH relativeFrom="column">
                  <wp:posOffset>1620570</wp:posOffset>
                </wp:positionH>
                <wp:positionV relativeFrom="paragraph">
                  <wp:posOffset>945766</wp:posOffset>
                </wp:positionV>
                <wp:extent cx="543208" cy="0"/>
                <wp:effectExtent l="0" t="0" r="0" b="0"/>
                <wp:wrapNone/>
                <wp:docPr id="1390888419" name="Straight Connector 22"/>
                <wp:cNvGraphicFramePr/>
                <a:graphic xmlns:a="http://schemas.openxmlformats.org/drawingml/2006/main">
                  <a:graphicData uri="http://schemas.microsoft.com/office/word/2010/wordprocessingShape">
                    <wps:wsp>
                      <wps:cNvCnPr/>
                      <wps:spPr>
                        <a:xfrm flipH="1">
                          <a:off x="0" y="0"/>
                          <a:ext cx="543208"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FC14147" id="Straight Connector 22" o:spid="_x0000_s1026" style="position:absolute;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6pt,74.45pt" to="170.35pt,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" strokecolor="red" strokeweight="2pt"/>
            </w:pict>
          </mc:Fallback>
        </mc:AlternateContent>
      </w:r>
      <w:r w:rsidR="001B5B65" w:rsidRPr="001B5B65">
        <w:rPr>
          <w:rFonts w:asciiTheme="minorHAnsi" w:eastAsia="맑은 고딕" w:hAnsiTheme="minorHAnsi" w:cstheme="minorHAnsi"/>
          <w:noProof/>
          <w:lang w:val="en-US" w:eastAsia="ko-KR"/>
        </w:rPr>
        <w:drawing>
          <wp:inline distT="0" distB="0" distL="0" distR="0" wp14:anchorId="6353A47F" wp14:editId="443886AF">
            <wp:extent cx="5731510" cy="1768475"/>
            <wp:effectExtent l="19050" t="19050" r="21590" b="22225"/>
            <wp:docPr id="1105474418" name="그림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1768475"/>
                    </a:xfrm>
                    <a:prstGeom prst="rect">
                      <a:avLst/>
                    </a:prstGeom>
                    <a:noFill/>
                    <a:ln>
                      <a:solidFill>
                        <a:schemeClr val="accent1"/>
                      </a:solidFill>
                    </a:ln>
                  </pic:spPr>
                </pic:pic>
              </a:graphicData>
            </a:graphic>
          </wp:inline>
        </w:drawing>
      </w:r>
    </w:p>
    <w:p w14:paraId="662E305C" w14:textId="1DF33993" w:rsidR="005C602A" w:rsidRDefault="005C602A" w:rsidP="006711E3">
      <w:pPr>
        <w:ind w:firstLineChars="50" w:firstLine="100"/>
        <w:rPr>
          <w:rFonts w:asciiTheme="minorHAnsi" w:eastAsia="맑은 고딕" w:hAnsiTheme="minorHAnsi" w:cstheme="minorHAnsi"/>
          <w:lang w:eastAsia="ko-KR"/>
        </w:rPr>
      </w:pPr>
      <w:r w:rsidRPr="005C602A">
        <w:rPr>
          <w:rFonts w:asciiTheme="minorHAnsi" w:eastAsia="맑은 고딕" w:hAnsiTheme="minorHAnsi" w:cstheme="minorHAnsi"/>
          <w:noProof/>
          <w:lang w:val="en-US" w:eastAsia="ko-KR"/>
        </w:rPr>
        <w:drawing>
          <wp:inline distT="0" distB="0" distL="0" distR="0" wp14:anchorId="63E1996C" wp14:editId="09EE7701">
            <wp:extent cx="5731510" cy="1353820"/>
            <wp:effectExtent l="19050" t="19050" r="21590" b="17780"/>
            <wp:docPr id="764716221" name="그림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1353820"/>
                    </a:xfrm>
                    <a:prstGeom prst="rect">
                      <a:avLst/>
                    </a:prstGeom>
                    <a:noFill/>
                    <a:ln>
                      <a:solidFill>
                        <a:schemeClr val="accent1"/>
                      </a:solidFill>
                    </a:ln>
                  </pic:spPr>
                </pic:pic>
              </a:graphicData>
            </a:graphic>
          </wp:inline>
        </w:drawing>
      </w:r>
    </w:p>
    <w:p w14:paraId="4D5FC4AF" w14:textId="7424C147" w:rsidR="006711E3" w:rsidRPr="001B30A5" w:rsidRDefault="00BE6F62" w:rsidP="006711E3">
      <w:pPr>
        <w:ind w:left="716"/>
        <w:rPr>
          <w:rFonts w:asciiTheme="minorHAnsi" w:eastAsia="맑은 고딕" w:hAnsiTheme="minorHAnsi" w:cstheme="minorHAnsi"/>
          <w:lang w:eastAsia="ko-KR"/>
        </w:rPr>
      </w:pPr>
      <w:r>
        <w:rPr>
          <w:rFonts w:asciiTheme="minorHAnsi" w:eastAsia="맑은 고딕" w:hAnsiTheme="minorHAnsi" w:cstheme="minorHAnsi"/>
          <w:lang w:eastAsia="ko-KR"/>
        </w:rPr>
        <w:t>Accepted</w:t>
      </w:r>
      <w:r>
        <w:rPr>
          <w:rFonts w:asciiTheme="minorHAnsi" w:eastAsia="맑은 고딕" w:hAnsiTheme="minorHAnsi" w:cstheme="minorHAnsi" w:hint="eastAsia"/>
          <w:lang w:eastAsia="ko-KR"/>
        </w:rPr>
        <w:t xml:space="preserve">. </w:t>
      </w:r>
      <w:r>
        <w:rPr>
          <w:rFonts w:asciiTheme="minorHAnsi" w:eastAsia="맑은 고딕" w:hAnsiTheme="minorHAnsi" w:cstheme="minorHAnsi"/>
          <w:lang w:eastAsia="ko-KR"/>
        </w:rPr>
        <w:t>Now</w:t>
      </w:r>
      <w:r>
        <w:rPr>
          <w:rFonts w:asciiTheme="minorHAnsi" w:eastAsia="맑은 고딕" w:hAnsiTheme="minorHAnsi" w:cstheme="minorHAnsi" w:hint="eastAsia"/>
          <w:lang w:eastAsia="ko-KR"/>
        </w:rPr>
        <w:t xml:space="preserve"> Common Info field length </w:t>
      </w:r>
      <w:r w:rsidR="007F5A18">
        <w:rPr>
          <w:rFonts w:asciiTheme="minorHAnsi" w:eastAsia="맑은 고딕" w:hAnsiTheme="minorHAnsi" w:cstheme="minorHAnsi" w:hint="eastAsia"/>
          <w:lang w:eastAsia="ko-KR"/>
        </w:rPr>
        <w:t xml:space="preserve">can be 2 octet or 4 octet. But as you can see Figure 119, </w:t>
      </w:r>
      <w:r w:rsidR="00C45C10">
        <w:rPr>
          <w:rFonts w:asciiTheme="minorHAnsi" w:eastAsia="맑은 고딕" w:hAnsiTheme="minorHAnsi" w:cstheme="minorHAnsi" w:hint="eastAsia"/>
          <w:lang w:eastAsia="ko-KR"/>
        </w:rPr>
        <w:t>Common Info field can be only 4 octets, so comment and proposed change is right.</w:t>
      </w:r>
      <w:r w:rsidR="006711E3">
        <w:rPr>
          <w:rFonts w:asciiTheme="minorHAnsi" w:eastAsia="맑은 고딕" w:hAnsiTheme="minorHAnsi" w:cstheme="minorHAnsi" w:hint="eastAsia"/>
          <w:lang w:eastAsia="ko-KR"/>
        </w:rPr>
        <w:t xml:space="preserve"> </w:t>
      </w:r>
    </w:p>
    <w:p w14:paraId="6E094FBA" w14:textId="77777777" w:rsidR="006711E3" w:rsidRPr="003A675D" w:rsidRDefault="006711E3" w:rsidP="006711E3">
      <w:pPr>
        <w:rPr>
          <w:rFonts w:asciiTheme="minorHAnsi" w:eastAsiaTheme="minorEastAsia" w:hAnsiTheme="minorHAnsi" w:cstheme="minorHAnsi"/>
          <w:b/>
          <w:bCs/>
          <w:u w:val="single"/>
          <w:lang w:eastAsia="zh-CN"/>
        </w:rPr>
      </w:pPr>
      <w:r w:rsidRPr="0054023C">
        <w:rPr>
          <w:rFonts w:asciiTheme="minorHAnsi" w:eastAsiaTheme="minorEastAsia" w:hAnsiTheme="minorHAnsi" w:cstheme="minorHAnsi"/>
          <w:b/>
          <w:bCs/>
          <w:u w:val="single"/>
          <w:lang w:eastAsia="zh-CN"/>
        </w:rPr>
        <w:t>Proposed text changes on P802.15.4ab™/D</w:t>
      </w:r>
      <w:r>
        <w:rPr>
          <w:rFonts w:asciiTheme="minorHAnsi" w:eastAsia="맑은 고딕" w:hAnsiTheme="minorHAnsi" w:cstheme="minorHAnsi" w:hint="eastAsia"/>
          <w:b/>
          <w:bCs/>
          <w:u w:val="single"/>
          <w:lang w:eastAsia="ko-KR"/>
        </w:rPr>
        <w:t xml:space="preserve">raft 1.0 </w:t>
      </w:r>
      <w:r w:rsidRPr="0054023C">
        <w:rPr>
          <w:rFonts w:asciiTheme="minorHAnsi" w:eastAsiaTheme="minorEastAsia" w:hAnsiTheme="minorHAnsi" w:cstheme="minorHAnsi"/>
          <w:b/>
          <w:bCs/>
          <w:u w:val="single"/>
          <w:lang w:eastAsia="zh-CN"/>
        </w:rPr>
        <w:t>:</w:t>
      </w:r>
    </w:p>
    <w:p w14:paraId="3D6732AC" w14:textId="288A5B84" w:rsidR="003D19A1" w:rsidRDefault="003D19A1" w:rsidP="003D19A1">
      <w:pPr>
        <w:pStyle w:val="Default"/>
        <w:ind w:firstLine="720"/>
        <w:rPr>
          <w:rFonts w:ascii="Times New Roman" w:hAnsi="Times New Roman" w:cs="Times New Roman"/>
          <w:b/>
          <w:bCs/>
          <w:i/>
          <w:iCs/>
          <w:sz w:val="20"/>
          <w:szCs w:val="20"/>
          <w:lang w:val="en-GB" w:eastAsia="ko-KR"/>
        </w:rPr>
      </w:pPr>
      <w:r>
        <w:rPr>
          <w:rFonts w:ascii="Times New Roman" w:hAnsi="Times New Roman" w:cs="Times New Roman"/>
          <w:b/>
          <w:bCs/>
          <w:i/>
          <w:iCs/>
          <w:sz w:val="20"/>
          <w:szCs w:val="20"/>
          <w:lang w:val="en-GB"/>
        </w:rPr>
        <w:t xml:space="preserve">Change </w:t>
      </w:r>
      <w:r>
        <w:rPr>
          <w:rFonts w:ascii="Times New Roman" w:hAnsi="Times New Roman" w:cs="Times New Roman" w:hint="eastAsia"/>
          <w:b/>
          <w:bCs/>
          <w:i/>
          <w:iCs/>
          <w:sz w:val="20"/>
          <w:szCs w:val="20"/>
          <w:lang w:val="en-GB" w:eastAsia="ko-KR"/>
        </w:rPr>
        <w:t>Figure 118</w:t>
      </w:r>
      <w:r>
        <w:rPr>
          <w:rFonts w:ascii="Times New Roman" w:hAnsi="Times New Roman" w:cs="Times New Roman"/>
          <w:b/>
          <w:bCs/>
          <w:i/>
          <w:iCs/>
          <w:sz w:val="20"/>
          <w:szCs w:val="20"/>
          <w:lang w:val="en-GB"/>
        </w:rPr>
        <w:t xml:space="preserve"> as below ;</w:t>
      </w:r>
    </w:p>
    <w:p w14:paraId="3B0FD497" w14:textId="77777777" w:rsidR="003D19A1" w:rsidRDefault="003D19A1" w:rsidP="003D19A1">
      <w:pPr>
        <w:pStyle w:val="Default"/>
        <w:ind w:firstLine="720"/>
        <w:rPr>
          <w:rFonts w:ascii="Times New Roman" w:hAnsi="Times New Roman" w:cs="Times New Roman"/>
          <w:b/>
          <w:bCs/>
          <w:i/>
          <w:iCs/>
          <w:sz w:val="20"/>
          <w:szCs w:val="20"/>
          <w:lang w:val="en-GB" w:eastAsia="ko-KR"/>
        </w:rPr>
      </w:pPr>
    </w:p>
    <w:tbl>
      <w:tblPr>
        <w:tblpPr w:leftFromText="180" w:rightFromText="180" w:vertAnchor="text" w:horzAnchor="margin" w:tblpXSpec="center" w:tblpY="-6"/>
        <w:tblW w:w="6740" w:type="dxa"/>
        <w:tblCellMar>
          <w:left w:w="0" w:type="dxa"/>
          <w:right w:w="0" w:type="dxa"/>
        </w:tblCellMar>
        <w:tblLook w:val="0420" w:firstRow="1" w:lastRow="0" w:firstColumn="0" w:lastColumn="0" w:noHBand="0" w:noVBand="1"/>
      </w:tblPr>
      <w:tblGrid>
        <w:gridCol w:w="1867"/>
        <w:gridCol w:w="1867"/>
        <w:gridCol w:w="3006"/>
      </w:tblGrid>
      <w:tr w:rsidR="00EA1D9D" w:rsidRPr="005701D8" w14:paraId="79B5E5E5" w14:textId="77777777" w:rsidTr="00C46C9C">
        <w:trPr>
          <w:trHeight w:val="428"/>
        </w:trPr>
        <w:tc>
          <w:tcPr>
            <w:tcW w:w="1867"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6" w:type="dxa"/>
              <w:right w:w="6" w:type="dxa"/>
            </w:tcMar>
            <w:vAlign w:val="center"/>
            <w:hideMark/>
          </w:tcPr>
          <w:p w14:paraId="695B721B" w14:textId="5F8D1FD7" w:rsidR="00EA1D9D" w:rsidRPr="005701D8" w:rsidRDefault="00EA1D9D" w:rsidP="00FA3CBB">
            <w:pPr>
              <w:spacing w:after="0" w:line="276" w:lineRule="auto"/>
              <w:jc w:val="center"/>
              <w:rPr>
                <w:rFonts w:ascii="Times New Roman" w:eastAsia="바탕" w:hAnsi="Times New Roman"/>
                <w:lang w:val="en-US"/>
              </w:rPr>
            </w:pPr>
            <w:r>
              <w:rPr>
                <w:rFonts w:ascii="Times New Roman" w:eastAsia="바탕" w:hAnsi="Times New Roman"/>
                <w:lang w:val="en-US"/>
              </w:rPr>
              <w:br w:type="page"/>
            </w:r>
            <w:r w:rsidRPr="005701D8">
              <w:rPr>
                <w:rFonts w:ascii="Times New Roman" w:eastAsia="바탕" w:hAnsi="Times New Roman"/>
                <w:lang w:val="en-US"/>
              </w:rPr>
              <w:t xml:space="preserve">Octets: </w:t>
            </w:r>
            <w:del w:id="149" w:author="YOUNGWAN SO" w:date="2025-01-15T08:50:00Z">
              <w:r w:rsidDel="00C46C9C">
                <w:rPr>
                  <w:rFonts w:ascii="Times New Roman" w:eastAsia="바탕" w:hAnsi="Times New Roman" w:hint="eastAsia"/>
                  <w:lang w:val="en-US" w:eastAsia="ko-KR"/>
                </w:rPr>
                <w:delText>2/</w:delText>
              </w:r>
            </w:del>
            <w:r>
              <w:rPr>
                <w:rFonts w:ascii="Times New Roman" w:eastAsia="바탕" w:hAnsi="Times New Roman" w:hint="eastAsia"/>
                <w:lang w:val="en-US" w:eastAsia="ko-KR"/>
              </w:rPr>
              <w:t>4</w:t>
            </w:r>
          </w:p>
        </w:tc>
        <w:tc>
          <w:tcPr>
            <w:tcW w:w="1867"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6" w:type="dxa"/>
              <w:right w:w="6" w:type="dxa"/>
            </w:tcMar>
            <w:vAlign w:val="center"/>
            <w:hideMark/>
          </w:tcPr>
          <w:p w14:paraId="74355A0F" w14:textId="6B7DBAD6" w:rsidR="00EA1D9D" w:rsidRPr="005701D8" w:rsidRDefault="00EA1D9D" w:rsidP="00FA3CBB">
            <w:pPr>
              <w:spacing w:after="0" w:line="276" w:lineRule="auto"/>
              <w:jc w:val="center"/>
              <w:rPr>
                <w:rFonts w:ascii="Times New Roman" w:eastAsia="바탕" w:hAnsi="Times New Roman"/>
                <w:lang w:val="en-US" w:eastAsia="ko-KR"/>
              </w:rPr>
            </w:pPr>
            <w:r>
              <w:rPr>
                <w:rFonts w:ascii="Times New Roman" w:eastAsia="바탕" w:hAnsi="Times New Roman" w:hint="eastAsia"/>
                <w:lang w:val="en-US" w:eastAsia="ko-KR"/>
              </w:rPr>
              <w:t>0/4</w:t>
            </w:r>
          </w:p>
        </w:tc>
        <w:tc>
          <w:tcPr>
            <w:tcW w:w="3006"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6" w:type="dxa"/>
              <w:right w:w="6" w:type="dxa"/>
            </w:tcMar>
            <w:vAlign w:val="center"/>
            <w:hideMark/>
          </w:tcPr>
          <w:p w14:paraId="3DCCF300" w14:textId="15CA4D72" w:rsidR="00EA1D9D" w:rsidRPr="005701D8" w:rsidRDefault="00EA1D9D" w:rsidP="00FA3CBB">
            <w:pPr>
              <w:spacing w:after="0" w:line="276" w:lineRule="auto"/>
              <w:jc w:val="center"/>
              <w:rPr>
                <w:rFonts w:ascii="Times New Roman" w:eastAsia="바탕" w:hAnsi="Times New Roman"/>
                <w:lang w:val="en-US" w:eastAsia="ko-KR"/>
              </w:rPr>
            </w:pPr>
            <w:r>
              <w:rPr>
                <w:rFonts w:ascii="Times New Roman" w:eastAsia="바탕" w:hAnsi="Times New Roman" w:hint="eastAsia"/>
                <w:lang w:val="en-US" w:eastAsia="ko-KR"/>
              </w:rPr>
              <w:t>Variable</w:t>
            </w:r>
          </w:p>
        </w:tc>
      </w:tr>
      <w:tr w:rsidR="00EA1D9D" w:rsidRPr="005701D8" w14:paraId="7C1B531A" w14:textId="77777777" w:rsidTr="00C46C9C">
        <w:trPr>
          <w:trHeight w:val="673"/>
        </w:trPr>
        <w:tc>
          <w:tcPr>
            <w:tcW w:w="1867"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6" w:type="dxa"/>
              <w:right w:w="6" w:type="dxa"/>
            </w:tcMar>
            <w:vAlign w:val="center"/>
            <w:hideMark/>
          </w:tcPr>
          <w:p w14:paraId="34DB3DF5" w14:textId="406664BE" w:rsidR="00EA1D9D" w:rsidRPr="005701D8" w:rsidRDefault="00EA1D9D" w:rsidP="00FA3CBB">
            <w:pPr>
              <w:spacing w:after="0" w:line="276" w:lineRule="auto"/>
              <w:jc w:val="center"/>
              <w:rPr>
                <w:rFonts w:ascii="Times New Roman" w:eastAsia="바탕" w:hAnsi="Times New Roman"/>
                <w:lang w:val="en-US"/>
              </w:rPr>
            </w:pPr>
            <w:r>
              <w:rPr>
                <w:rFonts w:ascii="Times New Roman" w:eastAsia="바탕" w:hAnsi="Times New Roman" w:hint="eastAsia"/>
                <w:lang w:val="en-US" w:eastAsia="ko-KR"/>
              </w:rPr>
              <w:t>Common Info</w:t>
            </w:r>
          </w:p>
        </w:tc>
        <w:tc>
          <w:tcPr>
            <w:tcW w:w="1867"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6" w:type="dxa"/>
              <w:right w:w="6" w:type="dxa"/>
            </w:tcMar>
            <w:vAlign w:val="center"/>
            <w:hideMark/>
          </w:tcPr>
          <w:p w14:paraId="59E4BC2A" w14:textId="3690EC61" w:rsidR="00EA1D9D" w:rsidRPr="005701D8" w:rsidRDefault="00C46C9C" w:rsidP="00FA3CBB">
            <w:pPr>
              <w:spacing w:after="0" w:line="276" w:lineRule="auto"/>
              <w:jc w:val="center"/>
              <w:rPr>
                <w:rFonts w:ascii="Times New Roman" w:eastAsia="바탕" w:hAnsi="Times New Roman"/>
                <w:lang w:val="en-US" w:eastAsia="ko-KR"/>
              </w:rPr>
            </w:pPr>
            <w:r>
              <w:rPr>
                <w:rFonts w:ascii="Times New Roman" w:eastAsia="바탕" w:hAnsi="Times New Roman" w:hint="eastAsia"/>
                <w:lang w:val="en-US" w:eastAsia="ko-KR"/>
              </w:rPr>
              <w:t>UWB AP Info</w:t>
            </w:r>
          </w:p>
        </w:tc>
        <w:tc>
          <w:tcPr>
            <w:tcW w:w="3006"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6" w:type="dxa"/>
              <w:right w:w="6" w:type="dxa"/>
            </w:tcMar>
            <w:vAlign w:val="center"/>
            <w:hideMark/>
          </w:tcPr>
          <w:p w14:paraId="37138122" w14:textId="308D988B" w:rsidR="00EA1D9D" w:rsidRPr="005701D8" w:rsidRDefault="00C46C9C" w:rsidP="00FA3CBB">
            <w:pPr>
              <w:spacing w:after="0" w:line="276" w:lineRule="auto"/>
              <w:jc w:val="center"/>
              <w:rPr>
                <w:rFonts w:ascii="Times New Roman" w:eastAsia="바탕" w:hAnsi="Times New Roman"/>
                <w:lang w:val="en-US" w:eastAsia="ko-KR"/>
              </w:rPr>
            </w:pPr>
            <w:r>
              <w:rPr>
                <w:rFonts w:ascii="Times New Roman" w:eastAsia="바탕" w:hAnsi="Times New Roman" w:hint="eastAsia"/>
                <w:lang w:val="en-US" w:eastAsia="ko-KR"/>
              </w:rPr>
              <w:t>UWB Per-Session Info List</w:t>
            </w:r>
          </w:p>
        </w:tc>
      </w:tr>
    </w:tbl>
    <w:p w14:paraId="73C2B45A" w14:textId="0F8DE3AC" w:rsidR="004F6F62" w:rsidRDefault="004F6F62">
      <w:pPr>
        <w:spacing w:after="200" w:line="276" w:lineRule="auto"/>
        <w:jc w:val="left"/>
        <w:rPr>
          <w:rFonts w:ascii="Times New Roman" w:eastAsia="바탕" w:hAnsi="Times New Roman"/>
          <w:lang w:val="en-US" w:eastAsia="ko-KR"/>
        </w:rPr>
      </w:pPr>
      <w:r>
        <w:rPr>
          <w:rFonts w:ascii="Times New Roman" w:eastAsia="바탕" w:hAnsi="Times New Roman"/>
          <w:lang w:val="en-US" w:eastAsia="ko-KR"/>
        </w:rPr>
        <w:br w:type="page"/>
      </w:r>
    </w:p>
    <w:p w14:paraId="050B3D6B" w14:textId="77777777" w:rsidR="004F6F62" w:rsidRDefault="004F6F62" w:rsidP="004F6F62">
      <w:pPr>
        <w:rPr>
          <w:b/>
          <w:bCs/>
          <w:i/>
          <w:color w:val="4F81BD" w:themeColor="accent1"/>
        </w:rPr>
      </w:pPr>
      <w:r w:rsidRPr="00C53CE2">
        <w:rPr>
          <w:b/>
          <w:bCs/>
          <w:i/>
          <w:color w:val="4F81BD" w:themeColor="accent1"/>
        </w:rPr>
        <w:lastRenderedPageBreak/>
        <w:t xml:space="preserve">Comment </w:t>
      </w:r>
      <w:r>
        <w:rPr>
          <w:b/>
          <w:bCs/>
          <w:i/>
          <w:color w:val="4F81BD" w:themeColor="accent1"/>
        </w:rPr>
        <w:t xml:space="preserve">Indices in </w:t>
      </w:r>
      <w:r w:rsidRPr="00F85FA4">
        <w:rPr>
          <w:b/>
          <w:bCs/>
          <w:i/>
          <w:color w:val="4F81BD" w:themeColor="accent1"/>
        </w:rPr>
        <w:t>15-24-0</w:t>
      </w:r>
      <w:r>
        <w:rPr>
          <w:rFonts w:eastAsia="맑은 고딕" w:hint="eastAsia"/>
          <w:b/>
          <w:bCs/>
          <w:i/>
          <w:color w:val="4F81BD" w:themeColor="accent1"/>
          <w:lang w:eastAsia="ko-KR"/>
        </w:rPr>
        <w:t>371</w:t>
      </w:r>
      <w:r w:rsidRPr="00F85FA4">
        <w:rPr>
          <w:b/>
          <w:bCs/>
          <w:i/>
          <w:color w:val="4F81BD" w:themeColor="accent1"/>
        </w:rPr>
        <w:t>-0</w:t>
      </w:r>
      <w:r>
        <w:rPr>
          <w:b/>
          <w:bCs/>
          <w:i/>
          <w:color w:val="4F81BD" w:themeColor="accent1"/>
        </w:rPr>
        <w:t>1</w:t>
      </w:r>
      <w:r w:rsidRPr="00F85FA4">
        <w:rPr>
          <w:b/>
          <w:bCs/>
          <w:i/>
          <w:color w:val="4F81BD" w:themeColor="accent1"/>
        </w:rPr>
        <w:t>-04ab-consolidated-comments-draft-</w:t>
      </w:r>
      <w:r>
        <w:rPr>
          <w:rFonts w:eastAsia="맑은 고딕" w:hint="eastAsia"/>
          <w:b/>
          <w:bCs/>
          <w:i/>
          <w:color w:val="4F81BD" w:themeColor="accent1"/>
          <w:lang w:eastAsia="ko-KR"/>
        </w:rPr>
        <w:t>1.0</w:t>
      </w:r>
      <w:r>
        <w:rPr>
          <w:b/>
          <w:bCs/>
          <w:i/>
          <w:color w:val="4F81BD" w:themeColor="accent1"/>
        </w:rPr>
        <w:t>:</w:t>
      </w:r>
    </w:p>
    <w:tbl>
      <w:tblPr>
        <w:tblStyle w:val="afc"/>
        <w:tblW w:w="10031" w:type="dxa"/>
        <w:tblInd w:w="-406" w:type="dxa"/>
        <w:tblLayout w:type="fixed"/>
        <w:tblLook w:val="04A0" w:firstRow="1" w:lastRow="0" w:firstColumn="1" w:lastColumn="0" w:noHBand="0" w:noVBand="1"/>
      </w:tblPr>
      <w:tblGrid>
        <w:gridCol w:w="851"/>
        <w:gridCol w:w="630"/>
        <w:gridCol w:w="540"/>
        <w:gridCol w:w="810"/>
        <w:gridCol w:w="450"/>
        <w:gridCol w:w="3600"/>
        <w:gridCol w:w="2160"/>
        <w:gridCol w:w="990"/>
      </w:tblGrid>
      <w:tr w:rsidR="00723D12" w:rsidRPr="000F5746" w14:paraId="20F74A3E" w14:textId="77777777" w:rsidTr="00723D12">
        <w:trPr>
          <w:trHeight w:val="793"/>
        </w:trPr>
        <w:tc>
          <w:tcPr>
            <w:tcW w:w="851" w:type="dxa"/>
            <w:vAlign w:val="center"/>
          </w:tcPr>
          <w:p w14:paraId="1B3FE799" w14:textId="77777777" w:rsidR="004F6F62" w:rsidRPr="000F5746" w:rsidRDefault="004F6F62" w:rsidP="00FA3CBB">
            <w:pPr>
              <w:jc w:val="center"/>
              <w:rPr>
                <w:rFonts w:cs="Arial"/>
                <w:b/>
                <w:bCs/>
                <w:sz w:val="18"/>
                <w:szCs w:val="18"/>
              </w:rPr>
            </w:pPr>
            <w:r w:rsidRPr="00954BF8">
              <w:rPr>
                <w:rFonts w:eastAsiaTheme="minorEastAsia" w:cs="Arial"/>
                <w:b/>
                <w:bCs/>
                <w:sz w:val="18"/>
                <w:szCs w:val="18"/>
                <w:lang w:eastAsia="zh-CN"/>
              </w:rPr>
              <w:t>Name</w:t>
            </w:r>
            <w:r>
              <w:rPr>
                <w:rFonts w:ascii="Times New Roman" w:eastAsia="맑은 고딕" w:hAnsi="Times New Roman" w:cs="Arial" w:hint="eastAsia"/>
                <w:kern w:val="1"/>
                <w:sz w:val="24"/>
                <w:szCs w:val="24"/>
                <w:lang w:val="en-US" w:eastAsia="ko-KR"/>
              </w:rPr>
              <w:t xml:space="preserve"> </w:t>
            </w:r>
          </w:p>
        </w:tc>
        <w:tc>
          <w:tcPr>
            <w:tcW w:w="630" w:type="dxa"/>
            <w:vAlign w:val="center"/>
          </w:tcPr>
          <w:p w14:paraId="7DA4951F" w14:textId="77777777" w:rsidR="004F6F62" w:rsidRPr="000F5746" w:rsidRDefault="004F6F62" w:rsidP="00FA3CBB">
            <w:pPr>
              <w:jc w:val="center"/>
              <w:rPr>
                <w:rFonts w:eastAsiaTheme="minorEastAsia" w:cs="Arial"/>
                <w:b/>
                <w:bCs/>
                <w:sz w:val="18"/>
                <w:szCs w:val="18"/>
                <w:lang w:eastAsia="zh-CN"/>
              </w:rPr>
            </w:pPr>
            <w:r w:rsidRPr="000F5746">
              <w:rPr>
                <w:rFonts w:eastAsiaTheme="minorEastAsia" w:cs="Arial"/>
                <w:b/>
                <w:bCs/>
                <w:sz w:val="18"/>
                <w:szCs w:val="18"/>
                <w:lang w:eastAsia="zh-CN"/>
              </w:rPr>
              <w:t>Index#</w:t>
            </w:r>
          </w:p>
        </w:tc>
        <w:tc>
          <w:tcPr>
            <w:tcW w:w="540" w:type="dxa"/>
            <w:vAlign w:val="center"/>
          </w:tcPr>
          <w:p w14:paraId="2DF9BD79" w14:textId="77777777" w:rsidR="004F6F62" w:rsidRPr="000F5746" w:rsidRDefault="004F6F62" w:rsidP="00FA3CBB">
            <w:pPr>
              <w:jc w:val="center"/>
              <w:rPr>
                <w:rFonts w:eastAsiaTheme="minorEastAsia" w:cs="Arial"/>
                <w:b/>
                <w:bCs/>
                <w:sz w:val="18"/>
                <w:szCs w:val="18"/>
                <w:lang w:eastAsia="zh-CN"/>
              </w:rPr>
            </w:pPr>
            <w:r w:rsidRPr="000F5746">
              <w:rPr>
                <w:rFonts w:eastAsiaTheme="minorEastAsia" w:cs="Arial"/>
                <w:b/>
                <w:bCs/>
                <w:sz w:val="18"/>
                <w:szCs w:val="18"/>
                <w:lang w:eastAsia="zh-CN"/>
              </w:rPr>
              <w:t>Pg</w:t>
            </w:r>
          </w:p>
        </w:tc>
        <w:tc>
          <w:tcPr>
            <w:tcW w:w="810" w:type="dxa"/>
            <w:vAlign w:val="center"/>
          </w:tcPr>
          <w:p w14:paraId="60E6A47F" w14:textId="77777777" w:rsidR="004F6F62" w:rsidRPr="000F5746" w:rsidRDefault="004F6F62" w:rsidP="00FA3CBB">
            <w:pPr>
              <w:jc w:val="center"/>
              <w:rPr>
                <w:rFonts w:cs="Arial"/>
                <w:b/>
                <w:bCs/>
                <w:sz w:val="18"/>
                <w:szCs w:val="18"/>
              </w:rPr>
            </w:pPr>
            <w:r w:rsidRPr="000F5746">
              <w:rPr>
                <w:rFonts w:eastAsiaTheme="minorEastAsia" w:cs="Arial"/>
                <w:b/>
                <w:bCs/>
                <w:sz w:val="18"/>
                <w:szCs w:val="18"/>
                <w:lang w:eastAsia="zh-CN"/>
              </w:rPr>
              <w:t>Sub</w:t>
            </w:r>
            <w:r w:rsidRPr="000F5746">
              <w:rPr>
                <w:rFonts w:cs="Arial"/>
                <w:b/>
                <w:bCs/>
                <w:sz w:val="18"/>
                <w:szCs w:val="18"/>
              </w:rPr>
              <w:t>-</w:t>
            </w:r>
            <w:r w:rsidRPr="000F5746">
              <w:rPr>
                <w:rFonts w:eastAsiaTheme="minorEastAsia" w:cs="Arial"/>
                <w:b/>
                <w:bCs/>
                <w:sz w:val="18"/>
                <w:szCs w:val="18"/>
                <w:lang w:eastAsia="zh-CN"/>
              </w:rPr>
              <w:t>Clause</w:t>
            </w:r>
          </w:p>
        </w:tc>
        <w:tc>
          <w:tcPr>
            <w:tcW w:w="450" w:type="dxa"/>
            <w:vAlign w:val="center"/>
          </w:tcPr>
          <w:p w14:paraId="0B41784D" w14:textId="77777777" w:rsidR="004F6F62" w:rsidRPr="00F347B4" w:rsidRDefault="004F6F62" w:rsidP="00FA3CBB">
            <w:pPr>
              <w:jc w:val="center"/>
              <w:rPr>
                <w:rFonts w:eastAsia="맑은 고딕" w:cs="Arial"/>
                <w:b/>
                <w:bCs/>
                <w:sz w:val="18"/>
                <w:szCs w:val="18"/>
                <w:lang w:eastAsia="ko-KR"/>
              </w:rPr>
            </w:pPr>
            <w:r>
              <w:rPr>
                <w:rFonts w:eastAsia="맑은 고딕" w:cs="Arial" w:hint="eastAsia"/>
                <w:b/>
                <w:bCs/>
                <w:sz w:val="18"/>
                <w:szCs w:val="18"/>
                <w:lang w:eastAsia="ko-KR"/>
              </w:rPr>
              <w:t>line</w:t>
            </w:r>
          </w:p>
        </w:tc>
        <w:tc>
          <w:tcPr>
            <w:tcW w:w="3600" w:type="dxa"/>
            <w:vAlign w:val="center"/>
          </w:tcPr>
          <w:p w14:paraId="69B0E57B" w14:textId="77777777" w:rsidR="004F6F62" w:rsidRPr="000F5746" w:rsidRDefault="004F6F62" w:rsidP="00FA3CBB">
            <w:pPr>
              <w:jc w:val="center"/>
              <w:rPr>
                <w:rFonts w:cs="Arial"/>
                <w:b/>
                <w:bCs/>
                <w:sz w:val="18"/>
                <w:szCs w:val="18"/>
              </w:rPr>
            </w:pPr>
            <w:r w:rsidRPr="000F5746">
              <w:rPr>
                <w:rFonts w:cs="Arial"/>
                <w:b/>
                <w:bCs/>
                <w:sz w:val="18"/>
                <w:szCs w:val="18"/>
              </w:rPr>
              <w:t>Comment</w:t>
            </w:r>
          </w:p>
        </w:tc>
        <w:tc>
          <w:tcPr>
            <w:tcW w:w="2160" w:type="dxa"/>
            <w:vAlign w:val="center"/>
          </w:tcPr>
          <w:p w14:paraId="426092C6" w14:textId="77777777" w:rsidR="004F6F62" w:rsidRPr="000F5746" w:rsidRDefault="004F6F62" w:rsidP="00FA3CBB">
            <w:pPr>
              <w:jc w:val="center"/>
              <w:rPr>
                <w:rFonts w:cs="Arial"/>
                <w:b/>
                <w:bCs/>
                <w:sz w:val="18"/>
                <w:szCs w:val="18"/>
              </w:rPr>
            </w:pPr>
            <w:r w:rsidRPr="000F5746">
              <w:rPr>
                <w:rFonts w:cs="Arial"/>
                <w:b/>
                <w:bCs/>
                <w:sz w:val="18"/>
                <w:szCs w:val="18"/>
              </w:rPr>
              <w:t>Proposed Change</w:t>
            </w:r>
          </w:p>
        </w:tc>
        <w:tc>
          <w:tcPr>
            <w:tcW w:w="990" w:type="dxa"/>
            <w:vAlign w:val="center"/>
          </w:tcPr>
          <w:p w14:paraId="0DEB8FC6" w14:textId="77777777" w:rsidR="004F6F62" w:rsidRPr="000F5746" w:rsidRDefault="004F6F62" w:rsidP="00FA3CBB">
            <w:pPr>
              <w:jc w:val="center"/>
              <w:rPr>
                <w:rFonts w:cs="Arial"/>
                <w:b/>
                <w:bCs/>
                <w:sz w:val="18"/>
                <w:szCs w:val="18"/>
              </w:rPr>
            </w:pPr>
            <w:r w:rsidRPr="000F5746">
              <w:rPr>
                <w:rFonts w:cs="Arial"/>
                <w:b/>
                <w:bCs/>
                <w:sz w:val="18"/>
                <w:szCs w:val="18"/>
              </w:rPr>
              <w:t>Disposition</w:t>
            </w:r>
          </w:p>
        </w:tc>
      </w:tr>
      <w:tr w:rsidR="00723D12" w:rsidRPr="000F5746" w14:paraId="5EFD91D7" w14:textId="77777777" w:rsidTr="00723D12">
        <w:trPr>
          <w:trHeight w:val="613"/>
        </w:trPr>
        <w:tc>
          <w:tcPr>
            <w:tcW w:w="851" w:type="dxa"/>
          </w:tcPr>
          <w:p w14:paraId="49E7DF8D" w14:textId="69D87EBD" w:rsidR="000548C0" w:rsidRPr="00D51797" w:rsidRDefault="000548C0" w:rsidP="000548C0">
            <w:pPr>
              <w:spacing w:after="0" w:line="240" w:lineRule="auto"/>
              <w:jc w:val="center"/>
              <w:rPr>
                <w:rFonts w:cs="Arial"/>
                <w:color w:val="FF0000"/>
                <w:sz w:val="18"/>
                <w:szCs w:val="18"/>
                <w:lang w:val="en-US"/>
              </w:rPr>
            </w:pPr>
            <w:r>
              <w:rPr>
                <w:rFonts w:cs="Arial"/>
              </w:rPr>
              <w:t>Tero Kivinen</w:t>
            </w:r>
          </w:p>
        </w:tc>
        <w:tc>
          <w:tcPr>
            <w:tcW w:w="630" w:type="dxa"/>
          </w:tcPr>
          <w:p w14:paraId="5F77F272" w14:textId="3182FAAB" w:rsidR="000548C0" w:rsidRPr="00C15D4A" w:rsidRDefault="000548C0" w:rsidP="000548C0">
            <w:pPr>
              <w:spacing w:after="0" w:line="240" w:lineRule="auto"/>
              <w:jc w:val="center"/>
              <w:rPr>
                <w:rFonts w:cs="Arial"/>
                <w:color w:val="FF0000"/>
                <w:sz w:val="18"/>
                <w:szCs w:val="18"/>
                <w:highlight w:val="yellow"/>
              </w:rPr>
            </w:pPr>
            <w:r w:rsidRPr="00C15D4A">
              <w:rPr>
                <w:rFonts w:cs="Arial"/>
                <w:highlight w:val="yellow"/>
              </w:rPr>
              <w:t>626</w:t>
            </w:r>
          </w:p>
        </w:tc>
        <w:tc>
          <w:tcPr>
            <w:tcW w:w="540" w:type="dxa"/>
          </w:tcPr>
          <w:p w14:paraId="179CF188" w14:textId="08D73C14" w:rsidR="000548C0" w:rsidRPr="00D51797" w:rsidRDefault="000548C0" w:rsidP="000548C0">
            <w:pPr>
              <w:spacing w:after="0" w:line="240" w:lineRule="auto"/>
              <w:jc w:val="center"/>
              <w:rPr>
                <w:rFonts w:cs="Arial"/>
                <w:color w:val="FF0000"/>
                <w:sz w:val="18"/>
                <w:szCs w:val="18"/>
              </w:rPr>
            </w:pPr>
            <w:r>
              <w:rPr>
                <w:rFonts w:cs="Arial"/>
              </w:rPr>
              <w:t>116</w:t>
            </w:r>
          </w:p>
        </w:tc>
        <w:tc>
          <w:tcPr>
            <w:tcW w:w="810" w:type="dxa"/>
          </w:tcPr>
          <w:p w14:paraId="7AEABA61" w14:textId="44288975" w:rsidR="000548C0" w:rsidRPr="00D51797" w:rsidRDefault="000548C0" w:rsidP="000548C0">
            <w:pPr>
              <w:spacing w:after="0" w:line="240" w:lineRule="auto"/>
              <w:jc w:val="center"/>
              <w:rPr>
                <w:rFonts w:cs="Arial"/>
                <w:color w:val="FF0000"/>
                <w:sz w:val="18"/>
                <w:szCs w:val="18"/>
              </w:rPr>
            </w:pPr>
            <w:r>
              <w:rPr>
                <w:rFonts w:cs="Arial"/>
              </w:rPr>
              <w:t>10.38.9.20.2</w:t>
            </w:r>
          </w:p>
        </w:tc>
        <w:tc>
          <w:tcPr>
            <w:tcW w:w="450" w:type="dxa"/>
          </w:tcPr>
          <w:p w14:paraId="19FD227D" w14:textId="622E1E33" w:rsidR="000548C0" w:rsidRPr="00D51797" w:rsidRDefault="000548C0" w:rsidP="000548C0">
            <w:pPr>
              <w:spacing w:after="0" w:line="240" w:lineRule="auto"/>
              <w:jc w:val="center"/>
              <w:rPr>
                <w:rFonts w:cs="Arial"/>
                <w:color w:val="FF0000"/>
                <w:sz w:val="18"/>
                <w:szCs w:val="18"/>
              </w:rPr>
            </w:pPr>
            <w:r>
              <w:rPr>
                <w:rFonts w:cs="Arial"/>
              </w:rPr>
              <w:t>4</w:t>
            </w:r>
          </w:p>
        </w:tc>
        <w:tc>
          <w:tcPr>
            <w:tcW w:w="3600" w:type="dxa"/>
          </w:tcPr>
          <w:p w14:paraId="1F20C3A5" w14:textId="1E497C6C" w:rsidR="000548C0" w:rsidRPr="00C15D4A" w:rsidRDefault="000548C0" w:rsidP="000548C0">
            <w:pPr>
              <w:spacing w:after="0" w:line="240" w:lineRule="auto"/>
              <w:jc w:val="left"/>
              <w:rPr>
                <w:rFonts w:cs="Arial"/>
                <w:color w:val="FF0000"/>
                <w:sz w:val="18"/>
                <w:szCs w:val="18"/>
              </w:rPr>
            </w:pPr>
            <w:r w:rsidRPr="00C15D4A">
              <w:rPr>
                <w:rFonts w:cs="Arial"/>
                <w:sz w:val="18"/>
                <w:szCs w:val="18"/>
              </w:rPr>
              <w:t xml:space="preserve">There is no point of saying that for one bit field other values than zero and one are reserved. </w:t>
            </w:r>
          </w:p>
        </w:tc>
        <w:tc>
          <w:tcPr>
            <w:tcW w:w="2160" w:type="dxa"/>
          </w:tcPr>
          <w:p w14:paraId="46FE4730" w14:textId="0436F250" w:rsidR="000548C0" w:rsidRPr="00C15D4A" w:rsidRDefault="000548C0" w:rsidP="000548C0">
            <w:pPr>
              <w:spacing w:after="0" w:line="240" w:lineRule="auto"/>
              <w:jc w:val="left"/>
              <w:rPr>
                <w:rFonts w:cs="Arial"/>
                <w:color w:val="FF0000"/>
                <w:sz w:val="18"/>
                <w:szCs w:val="18"/>
              </w:rPr>
            </w:pPr>
            <w:r w:rsidRPr="00C15D4A">
              <w:rPr>
                <w:rFonts w:cs="Arial"/>
                <w:sz w:val="18"/>
                <w:szCs w:val="18"/>
              </w:rPr>
              <w:t>Remove "Other values are reserved".</w:t>
            </w:r>
          </w:p>
        </w:tc>
        <w:tc>
          <w:tcPr>
            <w:tcW w:w="990" w:type="dxa"/>
            <w:vAlign w:val="center"/>
          </w:tcPr>
          <w:p w14:paraId="23FDE9C3" w14:textId="313B192D" w:rsidR="000548C0" w:rsidRPr="004423B3" w:rsidRDefault="00C15D4A" w:rsidP="000548C0">
            <w:pPr>
              <w:spacing w:after="0" w:line="240" w:lineRule="auto"/>
              <w:jc w:val="center"/>
              <w:rPr>
                <w:rFonts w:eastAsia="맑은 고딕" w:cs="Arial"/>
                <w:sz w:val="18"/>
                <w:szCs w:val="18"/>
                <w:lang w:eastAsia="ko-KR"/>
              </w:rPr>
            </w:pPr>
            <w:r>
              <w:rPr>
                <w:rFonts w:eastAsia="맑은 고딕" w:cs="Arial" w:hint="eastAsia"/>
                <w:sz w:val="18"/>
                <w:szCs w:val="18"/>
                <w:lang w:eastAsia="ko-KR"/>
              </w:rPr>
              <w:t>Accepted</w:t>
            </w:r>
          </w:p>
        </w:tc>
      </w:tr>
      <w:tr w:rsidR="000548C0" w:rsidRPr="000F5746" w14:paraId="6138984D" w14:textId="77777777" w:rsidTr="00723D12">
        <w:trPr>
          <w:trHeight w:val="676"/>
        </w:trPr>
        <w:tc>
          <w:tcPr>
            <w:tcW w:w="851" w:type="dxa"/>
          </w:tcPr>
          <w:p w14:paraId="357D67A5" w14:textId="4AFA8795" w:rsidR="000548C0" w:rsidRPr="00D51797" w:rsidRDefault="000548C0" w:rsidP="000548C0">
            <w:pPr>
              <w:spacing w:after="0" w:line="240" w:lineRule="auto"/>
              <w:jc w:val="center"/>
              <w:rPr>
                <w:rFonts w:cs="Arial"/>
                <w:color w:val="FF0000"/>
                <w:sz w:val="18"/>
                <w:szCs w:val="18"/>
                <w:lang w:val="en-US"/>
              </w:rPr>
            </w:pPr>
            <w:r>
              <w:rPr>
                <w:rFonts w:cs="Arial"/>
              </w:rPr>
              <w:t>Bin Qian</w:t>
            </w:r>
          </w:p>
        </w:tc>
        <w:tc>
          <w:tcPr>
            <w:tcW w:w="630" w:type="dxa"/>
          </w:tcPr>
          <w:p w14:paraId="26FDF617" w14:textId="08303287" w:rsidR="000548C0" w:rsidRPr="00C15D4A" w:rsidRDefault="000548C0" w:rsidP="000548C0">
            <w:pPr>
              <w:spacing w:after="0" w:line="240" w:lineRule="auto"/>
              <w:jc w:val="center"/>
              <w:rPr>
                <w:rFonts w:cs="Arial"/>
                <w:color w:val="FF0000"/>
                <w:sz w:val="18"/>
                <w:szCs w:val="18"/>
                <w:highlight w:val="yellow"/>
              </w:rPr>
            </w:pPr>
            <w:r w:rsidRPr="00C15D4A">
              <w:rPr>
                <w:rFonts w:cs="Arial"/>
                <w:highlight w:val="yellow"/>
              </w:rPr>
              <w:t>170</w:t>
            </w:r>
          </w:p>
        </w:tc>
        <w:tc>
          <w:tcPr>
            <w:tcW w:w="540" w:type="dxa"/>
          </w:tcPr>
          <w:p w14:paraId="77D69F54" w14:textId="3C0F1EE3" w:rsidR="000548C0" w:rsidRPr="00D51797" w:rsidRDefault="000548C0" w:rsidP="000548C0">
            <w:pPr>
              <w:spacing w:after="0" w:line="240" w:lineRule="auto"/>
              <w:jc w:val="center"/>
              <w:rPr>
                <w:rFonts w:cs="Arial"/>
                <w:color w:val="FF0000"/>
                <w:sz w:val="18"/>
                <w:szCs w:val="18"/>
              </w:rPr>
            </w:pPr>
            <w:r>
              <w:rPr>
                <w:rFonts w:cs="Arial"/>
              </w:rPr>
              <w:t>116</w:t>
            </w:r>
          </w:p>
        </w:tc>
        <w:tc>
          <w:tcPr>
            <w:tcW w:w="810" w:type="dxa"/>
          </w:tcPr>
          <w:p w14:paraId="7FAB4496" w14:textId="2B20CCFF" w:rsidR="000548C0" w:rsidRPr="00D51797" w:rsidRDefault="000548C0" w:rsidP="000548C0">
            <w:pPr>
              <w:spacing w:after="0" w:line="240" w:lineRule="auto"/>
              <w:jc w:val="center"/>
              <w:rPr>
                <w:rFonts w:cs="Arial"/>
                <w:color w:val="FF0000"/>
                <w:sz w:val="18"/>
                <w:szCs w:val="18"/>
              </w:rPr>
            </w:pPr>
            <w:r>
              <w:rPr>
                <w:rFonts w:cs="Arial"/>
              </w:rPr>
              <w:t>10.38.9.20.2</w:t>
            </w:r>
          </w:p>
        </w:tc>
        <w:tc>
          <w:tcPr>
            <w:tcW w:w="450" w:type="dxa"/>
          </w:tcPr>
          <w:p w14:paraId="68731E0F" w14:textId="24652702" w:rsidR="000548C0" w:rsidRPr="00D51797" w:rsidRDefault="000548C0" w:rsidP="000548C0">
            <w:pPr>
              <w:spacing w:after="0" w:line="240" w:lineRule="auto"/>
              <w:jc w:val="center"/>
              <w:rPr>
                <w:rFonts w:cs="Arial"/>
                <w:color w:val="FF0000"/>
                <w:sz w:val="18"/>
                <w:szCs w:val="18"/>
              </w:rPr>
            </w:pPr>
            <w:r>
              <w:rPr>
                <w:rFonts w:cs="Arial"/>
              </w:rPr>
              <w:t>19</w:t>
            </w:r>
          </w:p>
        </w:tc>
        <w:tc>
          <w:tcPr>
            <w:tcW w:w="3600" w:type="dxa"/>
          </w:tcPr>
          <w:p w14:paraId="23551120" w14:textId="57963F6F" w:rsidR="000548C0" w:rsidRPr="00C15D4A" w:rsidRDefault="000548C0" w:rsidP="000548C0">
            <w:pPr>
              <w:spacing w:after="0" w:line="240" w:lineRule="auto"/>
              <w:jc w:val="left"/>
              <w:rPr>
                <w:rFonts w:cs="Arial"/>
                <w:color w:val="FF0000"/>
                <w:sz w:val="18"/>
                <w:szCs w:val="18"/>
              </w:rPr>
            </w:pPr>
            <w:r w:rsidRPr="00C15D4A">
              <w:rPr>
                <w:rFonts w:cs="Arial"/>
                <w:sz w:val="18"/>
                <w:szCs w:val="18"/>
              </w:rPr>
              <w:t>According to the extended channels in 16.4.1.2, 4 bits Channel Number field is not enough</w:t>
            </w:r>
          </w:p>
        </w:tc>
        <w:tc>
          <w:tcPr>
            <w:tcW w:w="2160" w:type="dxa"/>
          </w:tcPr>
          <w:p w14:paraId="117EACC7" w14:textId="3A0C58A5" w:rsidR="000548C0" w:rsidRPr="00C15D4A" w:rsidRDefault="000548C0" w:rsidP="000548C0">
            <w:pPr>
              <w:spacing w:after="0" w:line="240" w:lineRule="auto"/>
              <w:jc w:val="left"/>
              <w:rPr>
                <w:rFonts w:cs="Arial"/>
                <w:color w:val="FF0000"/>
                <w:sz w:val="18"/>
                <w:szCs w:val="18"/>
              </w:rPr>
            </w:pPr>
            <w:r w:rsidRPr="00C15D4A">
              <w:rPr>
                <w:rFonts w:cs="Arial"/>
                <w:sz w:val="18"/>
                <w:szCs w:val="18"/>
              </w:rPr>
              <w:t>Extend all Channel Number field to 7 bits in this sub-clause</w:t>
            </w:r>
          </w:p>
        </w:tc>
        <w:tc>
          <w:tcPr>
            <w:tcW w:w="990" w:type="dxa"/>
            <w:vAlign w:val="center"/>
          </w:tcPr>
          <w:p w14:paraId="43B711F4" w14:textId="47F18F61" w:rsidR="000548C0" w:rsidRPr="004423B3" w:rsidRDefault="00C15D4A" w:rsidP="000548C0">
            <w:pPr>
              <w:spacing w:after="0" w:line="240" w:lineRule="auto"/>
              <w:jc w:val="center"/>
              <w:rPr>
                <w:rFonts w:eastAsia="맑은 고딕" w:cs="Arial"/>
                <w:sz w:val="18"/>
                <w:szCs w:val="18"/>
                <w:lang w:eastAsia="ko-KR"/>
              </w:rPr>
            </w:pPr>
            <w:r>
              <w:rPr>
                <w:rFonts w:eastAsia="맑은 고딕" w:cs="Arial" w:hint="eastAsia"/>
                <w:sz w:val="18"/>
                <w:szCs w:val="18"/>
                <w:lang w:eastAsia="ko-KR"/>
              </w:rPr>
              <w:t>Accepted</w:t>
            </w:r>
          </w:p>
        </w:tc>
      </w:tr>
      <w:tr w:rsidR="000548C0" w:rsidRPr="000F5746" w14:paraId="4FBEE76B" w14:textId="77777777" w:rsidTr="00723D12">
        <w:trPr>
          <w:trHeight w:val="676"/>
        </w:trPr>
        <w:tc>
          <w:tcPr>
            <w:tcW w:w="851" w:type="dxa"/>
          </w:tcPr>
          <w:p w14:paraId="28B412F5" w14:textId="7BAC7650" w:rsidR="000548C0" w:rsidRPr="00D51797" w:rsidRDefault="000548C0" w:rsidP="000548C0">
            <w:pPr>
              <w:spacing w:after="0" w:line="240" w:lineRule="auto"/>
              <w:jc w:val="center"/>
              <w:rPr>
                <w:rFonts w:cs="Arial"/>
                <w:color w:val="FF0000"/>
                <w:sz w:val="18"/>
                <w:szCs w:val="18"/>
                <w:lang w:val="en-US"/>
              </w:rPr>
            </w:pPr>
            <w:r>
              <w:rPr>
                <w:rFonts w:cs="Arial"/>
              </w:rPr>
              <w:t>Rolfe</w:t>
            </w:r>
          </w:p>
        </w:tc>
        <w:tc>
          <w:tcPr>
            <w:tcW w:w="630" w:type="dxa"/>
          </w:tcPr>
          <w:p w14:paraId="1F47FA8D" w14:textId="64354A5C" w:rsidR="000548C0" w:rsidRPr="00C15D4A" w:rsidRDefault="000548C0" w:rsidP="000548C0">
            <w:pPr>
              <w:spacing w:after="0" w:line="240" w:lineRule="auto"/>
              <w:jc w:val="center"/>
              <w:rPr>
                <w:rFonts w:cs="Arial"/>
                <w:color w:val="FF0000"/>
                <w:sz w:val="18"/>
                <w:szCs w:val="18"/>
                <w:highlight w:val="yellow"/>
              </w:rPr>
            </w:pPr>
            <w:r w:rsidRPr="00C15D4A">
              <w:rPr>
                <w:rFonts w:cs="Arial"/>
                <w:highlight w:val="yellow"/>
              </w:rPr>
              <w:t>1341</w:t>
            </w:r>
          </w:p>
        </w:tc>
        <w:tc>
          <w:tcPr>
            <w:tcW w:w="540" w:type="dxa"/>
          </w:tcPr>
          <w:p w14:paraId="2763B9E2" w14:textId="6B72A5C7" w:rsidR="000548C0" w:rsidRPr="00D51797" w:rsidRDefault="000548C0" w:rsidP="000548C0">
            <w:pPr>
              <w:spacing w:after="0" w:line="240" w:lineRule="auto"/>
              <w:jc w:val="center"/>
              <w:rPr>
                <w:rFonts w:cs="Arial"/>
                <w:color w:val="FF0000"/>
                <w:sz w:val="18"/>
                <w:szCs w:val="18"/>
              </w:rPr>
            </w:pPr>
            <w:r>
              <w:rPr>
                <w:rFonts w:cs="Arial"/>
              </w:rPr>
              <w:t>116</w:t>
            </w:r>
          </w:p>
        </w:tc>
        <w:tc>
          <w:tcPr>
            <w:tcW w:w="810" w:type="dxa"/>
          </w:tcPr>
          <w:p w14:paraId="37DED198" w14:textId="284EB4E3" w:rsidR="000548C0" w:rsidRPr="00D51797" w:rsidRDefault="000548C0" w:rsidP="000548C0">
            <w:pPr>
              <w:spacing w:after="0" w:line="240" w:lineRule="auto"/>
              <w:jc w:val="center"/>
              <w:rPr>
                <w:rFonts w:cs="Arial"/>
                <w:color w:val="FF0000"/>
                <w:sz w:val="18"/>
                <w:szCs w:val="18"/>
              </w:rPr>
            </w:pPr>
            <w:r>
              <w:rPr>
                <w:rFonts w:cs="Arial"/>
              </w:rPr>
              <w:t xml:space="preserve">10.38.9.20.2 </w:t>
            </w:r>
          </w:p>
        </w:tc>
        <w:tc>
          <w:tcPr>
            <w:tcW w:w="450" w:type="dxa"/>
          </w:tcPr>
          <w:p w14:paraId="7A1B7A6C" w14:textId="6E7E2A06" w:rsidR="000548C0" w:rsidRPr="00D51797" w:rsidRDefault="000548C0" w:rsidP="000548C0">
            <w:pPr>
              <w:spacing w:after="0" w:line="240" w:lineRule="auto"/>
              <w:jc w:val="center"/>
              <w:rPr>
                <w:rFonts w:cs="Arial"/>
                <w:color w:val="FF0000"/>
                <w:sz w:val="18"/>
                <w:szCs w:val="18"/>
              </w:rPr>
            </w:pPr>
            <w:r>
              <w:rPr>
                <w:rFonts w:cs="Arial"/>
              </w:rPr>
              <w:t>15</w:t>
            </w:r>
          </w:p>
        </w:tc>
        <w:tc>
          <w:tcPr>
            <w:tcW w:w="3600" w:type="dxa"/>
          </w:tcPr>
          <w:p w14:paraId="0B348902" w14:textId="791F25E8" w:rsidR="000548C0" w:rsidRPr="00C15D4A" w:rsidRDefault="000548C0" w:rsidP="000548C0">
            <w:pPr>
              <w:spacing w:after="0" w:line="240" w:lineRule="auto"/>
              <w:jc w:val="left"/>
              <w:rPr>
                <w:rFonts w:cs="Arial"/>
                <w:color w:val="FF0000"/>
                <w:sz w:val="18"/>
                <w:szCs w:val="18"/>
              </w:rPr>
            </w:pPr>
            <w:r w:rsidRPr="00C15D4A">
              <w:rPr>
                <w:rFonts w:cs="Arial"/>
                <w:sz w:val="18"/>
                <w:szCs w:val="18"/>
              </w:rPr>
              <w:t>"may not" is never correct in an IEEE standard. Here we're trying to say not all fields are included in all frames.</w:t>
            </w:r>
          </w:p>
        </w:tc>
        <w:tc>
          <w:tcPr>
            <w:tcW w:w="2160" w:type="dxa"/>
          </w:tcPr>
          <w:p w14:paraId="7978CA4B" w14:textId="3AFE2DB1" w:rsidR="000548C0" w:rsidRPr="00C15D4A" w:rsidRDefault="000548C0" w:rsidP="000548C0">
            <w:pPr>
              <w:spacing w:after="0" w:line="240" w:lineRule="auto"/>
              <w:jc w:val="left"/>
              <w:rPr>
                <w:rFonts w:cs="Arial"/>
                <w:color w:val="FF0000"/>
                <w:sz w:val="18"/>
                <w:szCs w:val="18"/>
              </w:rPr>
            </w:pPr>
            <w:r w:rsidRPr="00C15D4A">
              <w:rPr>
                <w:rFonts w:cs="Arial"/>
                <w:sz w:val="18"/>
                <w:szCs w:val="18"/>
              </w:rPr>
              <w:t xml:space="preserve"> change to: not all  fields are included in all  frames</w:t>
            </w:r>
          </w:p>
        </w:tc>
        <w:tc>
          <w:tcPr>
            <w:tcW w:w="990" w:type="dxa"/>
            <w:vAlign w:val="center"/>
          </w:tcPr>
          <w:p w14:paraId="29F5A4C5" w14:textId="191655DB" w:rsidR="000548C0" w:rsidRPr="004423B3" w:rsidRDefault="00C15D4A" w:rsidP="000548C0">
            <w:pPr>
              <w:spacing w:after="0" w:line="240" w:lineRule="auto"/>
              <w:jc w:val="center"/>
              <w:rPr>
                <w:rFonts w:eastAsia="맑은 고딕" w:cs="Arial"/>
                <w:sz w:val="18"/>
                <w:szCs w:val="18"/>
                <w:lang w:eastAsia="ko-KR"/>
              </w:rPr>
            </w:pPr>
            <w:r>
              <w:rPr>
                <w:rFonts w:eastAsia="맑은 고딕" w:cs="Arial" w:hint="eastAsia"/>
                <w:sz w:val="18"/>
                <w:szCs w:val="18"/>
                <w:lang w:eastAsia="ko-KR"/>
              </w:rPr>
              <w:t>Accepted</w:t>
            </w:r>
          </w:p>
        </w:tc>
      </w:tr>
    </w:tbl>
    <w:p w14:paraId="40D0C131" w14:textId="77777777" w:rsidR="004F6F62" w:rsidRPr="005D22AE" w:rsidRDefault="004F6F62" w:rsidP="004F6F62">
      <w:pPr>
        <w:rPr>
          <w:rFonts w:asciiTheme="minorHAnsi" w:eastAsia="맑은 고딕" w:hAnsiTheme="minorHAnsi" w:cstheme="minorHAnsi"/>
          <w:b/>
          <w:bCs/>
          <w:lang w:eastAsia="ko-KR"/>
        </w:rPr>
      </w:pPr>
      <w:r w:rsidRPr="003A3DBF">
        <w:rPr>
          <w:rFonts w:asciiTheme="minorHAnsi" w:hAnsiTheme="minorHAnsi" w:cstheme="minorHAnsi"/>
          <w:b/>
          <w:bCs/>
          <w:u w:val="single"/>
        </w:rPr>
        <w:t>Disposition Detail</w:t>
      </w:r>
      <w:r>
        <w:rPr>
          <w:rFonts w:asciiTheme="minorHAnsi" w:hAnsiTheme="minorHAnsi" w:cstheme="minorHAnsi"/>
          <w:b/>
          <w:bCs/>
        </w:rPr>
        <w:t xml:space="preserve">: </w:t>
      </w:r>
    </w:p>
    <w:p w14:paraId="239057B5" w14:textId="5707E108" w:rsidR="004F6F62" w:rsidRDefault="00527A77" w:rsidP="004F6F62">
      <w:pPr>
        <w:ind w:firstLineChars="50" w:firstLine="100"/>
        <w:rPr>
          <w:rFonts w:asciiTheme="minorHAnsi" w:eastAsia="맑은 고딕" w:hAnsiTheme="minorHAnsi" w:cstheme="minorHAnsi"/>
          <w:lang w:eastAsia="ko-KR"/>
        </w:rPr>
      </w:pPr>
      <w:r>
        <w:rPr>
          <w:rFonts w:asciiTheme="minorHAnsi" w:eastAsia="맑은 고딕" w:hAnsiTheme="minorHAnsi" w:cstheme="minorHAnsi" w:hint="eastAsia"/>
          <w:b/>
          <w:noProof/>
          <w:u w:val="single"/>
          <w:lang w:val="en-US" w:eastAsia="ko-KR"/>
        </w:rPr>
        <mc:AlternateContent>
          <mc:Choice Requires="wps">
            <w:drawing>
              <wp:anchor distT="0" distB="0" distL="114300" distR="114300" simplePos="0" relativeHeight="251791360" behindDoc="0" locked="0" layoutInCell="1" allowOverlap="1" wp14:anchorId="700FA64A" wp14:editId="744F3042">
                <wp:simplePos x="0" y="0"/>
                <wp:positionH relativeFrom="column">
                  <wp:posOffset>1113575</wp:posOffset>
                </wp:positionH>
                <wp:positionV relativeFrom="paragraph">
                  <wp:posOffset>1697820</wp:posOffset>
                </wp:positionV>
                <wp:extent cx="1326333" cy="0"/>
                <wp:effectExtent l="0" t="0" r="0" b="0"/>
                <wp:wrapNone/>
                <wp:docPr id="488652031" name="Straight Connector 22"/>
                <wp:cNvGraphicFramePr/>
                <a:graphic xmlns:a="http://schemas.openxmlformats.org/drawingml/2006/main">
                  <a:graphicData uri="http://schemas.microsoft.com/office/word/2010/wordprocessingShape">
                    <wps:wsp>
                      <wps:cNvCnPr/>
                      <wps:spPr>
                        <a:xfrm flipH="1" flipV="1">
                          <a:off x="0" y="0"/>
                          <a:ext cx="1326333"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DA83F5F" id="Straight Connector 22" o:spid="_x0000_s1026" style="position:absolute;flip:x 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7pt,133.7pt" to="192.15pt,1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" strokecolor="red" strokeweight="2pt"/>
            </w:pict>
          </mc:Fallback>
        </mc:AlternateContent>
      </w:r>
      <w:r w:rsidRPr="00527A77">
        <w:rPr>
          <w:rFonts w:asciiTheme="minorHAnsi" w:eastAsia="맑은 고딕" w:hAnsiTheme="minorHAnsi" w:cstheme="minorHAnsi"/>
          <w:noProof/>
          <w:lang w:val="en-US" w:eastAsia="ko-KR"/>
        </w:rPr>
        <w:drawing>
          <wp:inline distT="0" distB="0" distL="0" distR="0" wp14:anchorId="2CE94463" wp14:editId="133CC8F9">
            <wp:extent cx="5731510" cy="2124075"/>
            <wp:effectExtent l="19050" t="19050" r="21590" b="28575"/>
            <wp:docPr id="1167194748" name="그림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2124075"/>
                    </a:xfrm>
                    <a:prstGeom prst="rect">
                      <a:avLst/>
                    </a:prstGeom>
                    <a:noFill/>
                    <a:ln>
                      <a:solidFill>
                        <a:schemeClr val="accent1"/>
                      </a:solidFill>
                    </a:ln>
                  </pic:spPr>
                </pic:pic>
              </a:graphicData>
            </a:graphic>
          </wp:inline>
        </w:drawing>
      </w:r>
      <w:r w:rsidRPr="00527A77">
        <w:rPr>
          <w:rFonts w:asciiTheme="minorHAnsi" w:eastAsia="맑은 고딕" w:hAnsiTheme="minorHAnsi" w:cstheme="minorHAnsi" w:hint="eastAsia"/>
          <w:lang w:eastAsia="ko-KR"/>
        </w:rPr>
        <w:t xml:space="preserve"> </w:t>
      </w:r>
    </w:p>
    <w:p w14:paraId="1C2B1B40" w14:textId="3E5C3B75" w:rsidR="00527A77" w:rsidRPr="00527A77" w:rsidRDefault="00527A77" w:rsidP="004F6F62">
      <w:pPr>
        <w:ind w:left="716"/>
        <w:rPr>
          <w:rFonts w:asciiTheme="minorHAnsi" w:eastAsia="맑은 고딕" w:hAnsiTheme="minorHAnsi" w:cstheme="minorHAnsi"/>
          <w:b/>
          <w:bCs/>
          <w:u w:val="single"/>
          <w:lang w:eastAsia="ko-KR"/>
        </w:rPr>
      </w:pPr>
      <w:r>
        <w:rPr>
          <w:rFonts w:asciiTheme="minorHAnsi" w:eastAsia="맑은 고딕" w:hAnsiTheme="minorHAnsi" w:cstheme="minorHAnsi" w:hint="eastAsia"/>
          <w:b/>
          <w:bCs/>
          <w:u w:val="single"/>
          <w:lang w:eastAsia="ko-KR"/>
        </w:rPr>
        <w:t>CID#626</w:t>
      </w:r>
    </w:p>
    <w:p w14:paraId="413B443E" w14:textId="169304D3" w:rsidR="00175270" w:rsidRDefault="00527A77" w:rsidP="00527A77">
      <w:pPr>
        <w:ind w:left="1436" w:firstLine="4"/>
        <w:rPr>
          <w:rFonts w:asciiTheme="minorHAnsi" w:eastAsia="맑은 고딕" w:hAnsiTheme="minorHAnsi" w:cstheme="minorHAnsi"/>
          <w:lang w:eastAsia="ko-KR"/>
        </w:rPr>
      </w:pPr>
      <w:r>
        <w:rPr>
          <w:rFonts w:asciiTheme="minorHAnsi" w:eastAsia="맑은 고딕" w:hAnsiTheme="minorHAnsi" w:cstheme="minorHAnsi" w:hint="eastAsia"/>
          <w:lang w:eastAsia="ko-KR"/>
        </w:rPr>
        <w:t>Accepted</w:t>
      </w:r>
      <w:r w:rsidR="004F6F62">
        <w:rPr>
          <w:rFonts w:asciiTheme="minorHAnsi" w:eastAsia="맑은 고딕" w:hAnsiTheme="minorHAnsi" w:cstheme="minorHAnsi" w:hint="eastAsia"/>
          <w:lang w:eastAsia="ko-KR"/>
        </w:rPr>
        <w:t xml:space="preserve">. </w:t>
      </w:r>
      <w:r w:rsidR="00175270">
        <w:rPr>
          <w:rFonts w:asciiTheme="minorHAnsi" w:eastAsia="맑은 고딕" w:hAnsiTheme="minorHAnsi" w:cstheme="minorHAnsi" w:hint="eastAsia"/>
          <w:lang w:eastAsia="ko-KR"/>
        </w:rPr>
        <w:t>Seems editorial error.</w:t>
      </w:r>
    </w:p>
    <w:p w14:paraId="320BF2B8" w14:textId="49A90950" w:rsidR="00937B58" w:rsidRDefault="00937B58" w:rsidP="00937B58">
      <w:pPr>
        <w:rPr>
          <w:rFonts w:asciiTheme="minorHAnsi" w:eastAsia="맑은 고딕" w:hAnsiTheme="minorHAnsi" w:cstheme="minorHAnsi"/>
          <w:lang w:eastAsia="ko-KR"/>
        </w:rPr>
      </w:pPr>
      <w:r>
        <w:rPr>
          <w:rFonts w:asciiTheme="minorHAnsi" w:eastAsia="맑은 고딕" w:hAnsiTheme="minorHAnsi" w:cstheme="minorHAnsi" w:hint="eastAsia"/>
          <w:b/>
          <w:noProof/>
          <w:u w:val="single"/>
          <w:lang w:val="en-US" w:eastAsia="ko-KR"/>
        </w:rPr>
        <mc:AlternateContent>
          <mc:Choice Requires="wps">
            <w:drawing>
              <wp:anchor distT="0" distB="0" distL="114300" distR="114300" simplePos="0" relativeHeight="251801600" behindDoc="0" locked="0" layoutInCell="1" allowOverlap="1" wp14:anchorId="74D7123C" wp14:editId="68BA2726">
                <wp:simplePos x="0" y="0"/>
                <wp:positionH relativeFrom="column">
                  <wp:posOffset>4329556</wp:posOffset>
                </wp:positionH>
                <wp:positionV relativeFrom="paragraph">
                  <wp:posOffset>201245</wp:posOffset>
                </wp:positionV>
                <wp:extent cx="642343" cy="0"/>
                <wp:effectExtent l="0" t="0" r="0" b="0"/>
                <wp:wrapNone/>
                <wp:docPr id="1125983170" name="Straight Connector 22"/>
                <wp:cNvGraphicFramePr/>
                <a:graphic xmlns:a="http://schemas.openxmlformats.org/drawingml/2006/main">
                  <a:graphicData uri="http://schemas.microsoft.com/office/word/2010/wordprocessingShape">
                    <wps:wsp>
                      <wps:cNvCnPr/>
                      <wps:spPr>
                        <a:xfrm flipH="1" flipV="1">
                          <a:off x="0" y="0"/>
                          <a:ext cx="642343"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52D06DE" id="Straight Connector 22" o:spid="_x0000_s1026" style="position:absolute;flip:x 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0.9pt,15.85pt" to="391.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" strokecolor="red" strokeweight="2pt"/>
            </w:pict>
          </mc:Fallback>
        </mc:AlternateContent>
      </w:r>
      <w:r>
        <w:rPr>
          <w:rFonts w:asciiTheme="minorHAnsi" w:eastAsia="맑은 고딕" w:hAnsiTheme="minorHAnsi" w:cstheme="minorHAnsi" w:hint="eastAsia"/>
          <w:b/>
          <w:noProof/>
          <w:u w:val="single"/>
          <w:lang w:val="en-US" w:eastAsia="ko-KR"/>
        </w:rPr>
        <mc:AlternateContent>
          <mc:Choice Requires="wps">
            <w:drawing>
              <wp:anchor distT="0" distB="0" distL="114300" distR="114300" simplePos="0" relativeHeight="251799552" behindDoc="0" locked="0" layoutInCell="1" allowOverlap="1" wp14:anchorId="653B5B3E" wp14:editId="619B8D1A">
                <wp:simplePos x="0" y="0"/>
                <wp:positionH relativeFrom="column">
                  <wp:posOffset>2308225</wp:posOffset>
                </wp:positionH>
                <wp:positionV relativeFrom="paragraph">
                  <wp:posOffset>958297</wp:posOffset>
                </wp:positionV>
                <wp:extent cx="642343" cy="0"/>
                <wp:effectExtent l="0" t="0" r="0" b="0"/>
                <wp:wrapNone/>
                <wp:docPr id="1069510020" name="Straight Connector 22"/>
                <wp:cNvGraphicFramePr/>
                <a:graphic xmlns:a="http://schemas.openxmlformats.org/drawingml/2006/main">
                  <a:graphicData uri="http://schemas.microsoft.com/office/word/2010/wordprocessingShape">
                    <wps:wsp>
                      <wps:cNvCnPr/>
                      <wps:spPr>
                        <a:xfrm flipH="1" flipV="1">
                          <a:off x="0" y="0"/>
                          <a:ext cx="642343"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4ACB1A4" id="Straight Connector 22" o:spid="_x0000_s1026" style="position:absolute;flip:x 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75pt,75.45pt" to="232.35pt,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" strokecolor="red" strokeweight="2pt"/>
            </w:pict>
          </mc:Fallback>
        </mc:AlternateContent>
      </w:r>
      <w:r>
        <w:rPr>
          <w:noProof/>
          <w:lang w:val="en-US" w:eastAsia="ko-KR"/>
        </w:rPr>
        <w:drawing>
          <wp:inline distT="0" distB="0" distL="0" distR="0" wp14:anchorId="1F18B51B" wp14:editId="1D87965D">
            <wp:extent cx="5731510" cy="1558290"/>
            <wp:effectExtent l="19050" t="19050" r="21590" b="22860"/>
            <wp:docPr id="98206819" name="그림 1" descr="텍스트, 폰트, 라인, 번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06819" name="그림 1" descr="텍스트, 폰트, 라인, 번호이(가) 표시된 사진&#10;&#10;자동 생성된 설명"/>
                    <pic:cNvPicPr/>
                  </pic:nvPicPr>
                  <pic:blipFill>
                    <a:blip r:embed="rId33"/>
                    <a:stretch>
                      <a:fillRect/>
                    </a:stretch>
                  </pic:blipFill>
                  <pic:spPr>
                    <a:xfrm>
                      <a:off x="0" y="0"/>
                      <a:ext cx="5731510" cy="1558290"/>
                    </a:xfrm>
                    <a:prstGeom prst="rect">
                      <a:avLst/>
                    </a:prstGeom>
                    <a:ln>
                      <a:solidFill>
                        <a:schemeClr val="accent1"/>
                      </a:solidFill>
                    </a:ln>
                  </pic:spPr>
                </pic:pic>
              </a:graphicData>
            </a:graphic>
          </wp:inline>
        </w:drawing>
      </w:r>
    </w:p>
    <w:p w14:paraId="15E93DDD" w14:textId="7ECD152B" w:rsidR="00175270" w:rsidRPr="00527A77" w:rsidRDefault="00175270" w:rsidP="00175270">
      <w:pPr>
        <w:ind w:left="716"/>
        <w:rPr>
          <w:rFonts w:asciiTheme="minorHAnsi" w:eastAsia="맑은 고딕" w:hAnsiTheme="minorHAnsi" w:cstheme="minorHAnsi"/>
          <w:b/>
          <w:bCs/>
          <w:u w:val="single"/>
          <w:lang w:eastAsia="ko-KR"/>
        </w:rPr>
      </w:pPr>
      <w:r>
        <w:rPr>
          <w:rFonts w:asciiTheme="minorHAnsi" w:eastAsia="맑은 고딕" w:hAnsiTheme="minorHAnsi" w:cstheme="minorHAnsi" w:hint="eastAsia"/>
          <w:b/>
          <w:bCs/>
          <w:u w:val="single"/>
          <w:lang w:eastAsia="ko-KR"/>
        </w:rPr>
        <w:t>CID#170</w:t>
      </w:r>
    </w:p>
    <w:p w14:paraId="5A59F37E" w14:textId="1B51050A" w:rsidR="007D1C3F" w:rsidRDefault="00175270" w:rsidP="00723D12">
      <w:pPr>
        <w:ind w:left="1436" w:firstLine="4"/>
        <w:rPr>
          <w:rFonts w:asciiTheme="minorHAnsi" w:eastAsia="맑은 고딕" w:hAnsiTheme="minorHAnsi" w:cstheme="minorHAnsi"/>
          <w:lang w:val="en-US" w:eastAsia="ko-KR"/>
        </w:rPr>
      </w:pPr>
      <w:r>
        <w:rPr>
          <w:rFonts w:asciiTheme="minorHAnsi" w:eastAsia="맑은 고딕" w:hAnsiTheme="minorHAnsi" w:cstheme="minorHAnsi" w:hint="eastAsia"/>
          <w:lang w:eastAsia="ko-KR"/>
        </w:rPr>
        <w:t>Accepted. In sub-clause 16.4.1.2, Channel Number field</w:t>
      </w:r>
      <w:r w:rsidR="00844E6D">
        <w:rPr>
          <w:rFonts w:asciiTheme="minorHAnsi" w:eastAsia="맑은 고딕" w:hAnsiTheme="minorHAnsi" w:cstheme="minorHAnsi" w:hint="eastAsia"/>
          <w:lang w:eastAsia="ko-KR"/>
        </w:rPr>
        <w:t xml:space="preserve"> </w:t>
      </w:r>
      <w:r w:rsidR="00844E6D" w:rsidRPr="00844E6D">
        <w:rPr>
          <w:rFonts w:asciiTheme="minorHAnsi" w:eastAsia="맑은 고딕" w:hAnsiTheme="minorHAnsi" w:cstheme="minorHAnsi"/>
          <w:lang w:val="en-US" w:eastAsia="ko-KR"/>
        </w:rPr>
        <w:t>range</w:t>
      </w:r>
      <w:r w:rsidR="00844E6D">
        <w:rPr>
          <w:rFonts w:asciiTheme="minorHAnsi" w:eastAsia="맑은 고딕" w:hAnsiTheme="minorHAnsi" w:cstheme="minorHAnsi" w:hint="eastAsia"/>
          <w:lang w:val="en-US" w:eastAsia="ko-KR"/>
        </w:rPr>
        <w:t>s</w:t>
      </w:r>
      <w:r w:rsidR="00844E6D" w:rsidRPr="00844E6D">
        <w:rPr>
          <w:rFonts w:asciiTheme="minorHAnsi" w:eastAsia="맑은 고딕" w:hAnsiTheme="minorHAnsi" w:cstheme="minorHAnsi"/>
          <w:lang w:val="en-US" w:eastAsia="ko-KR"/>
        </w:rPr>
        <w:t xml:space="preserve"> from 16 to 113</w:t>
      </w:r>
      <w:r w:rsidR="00844E6D">
        <w:rPr>
          <w:rFonts w:asciiTheme="minorHAnsi" w:eastAsia="맑은 고딕" w:hAnsiTheme="minorHAnsi" w:cstheme="minorHAnsi" w:hint="eastAsia"/>
          <w:lang w:val="en-US" w:eastAsia="ko-KR"/>
        </w:rPr>
        <w:t xml:space="preserve">, so at least </w:t>
      </w:r>
      <w:r w:rsidR="002C13ED">
        <w:rPr>
          <w:rFonts w:asciiTheme="minorHAnsi" w:eastAsia="맑은 고딕" w:hAnsiTheme="minorHAnsi" w:cstheme="minorHAnsi" w:hint="eastAsia"/>
          <w:lang w:val="en-US" w:eastAsia="ko-KR"/>
        </w:rPr>
        <w:t>7 bit is required as comment says.</w:t>
      </w:r>
    </w:p>
    <w:p w14:paraId="57249B7E" w14:textId="64236CF9" w:rsidR="002C13ED" w:rsidRPr="00527A77" w:rsidRDefault="002C13ED" w:rsidP="002C13ED">
      <w:pPr>
        <w:ind w:left="716"/>
        <w:rPr>
          <w:rFonts w:asciiTheme="minorHAnsi" w:eastAsia="맑은 고딕" w:hAnsiTheme="minorHAnsi" w:cstheme="minorHAnsi"/>
          <w:b/>
          <w:bCs/>
          <w:u w:val="single"/>
          <w:lang w:eastAsia="ko-KR"/>
        </w:rPr>
      </w:pPr>
      <w:r>
        <w:rPr>
          <w:rFonts w:asciiTheme="minorHAnsi" w:eastAsia="맑은 고딕" w:hAnsiTheme="minorHAnsi" w:cstheme="minorHAnsi" w:hint="eastAsia"/>
          <w:b/>
          <w:bCs/>
          <w:u w:val="single"/>
          <w:lang w:eastAsia="ko-KR"/>
        </w:rPr>
        <w:t>CID#1341</w:t>
      </w:r>
    </w:p>
    <w:p w14:paraId="4DC69A91" w14:textId="0C86DB24" w:rsidR="002C13ED" w:rsidRDefault="002C13ED" w:rsidP="002C13ED">
      <w:pPr>
        <w:ind w:left="1436" w:firstLine="4"/>
        <w:rPr>
          <w:rFonts w:asciiTheme="minorHAnsi" w:eastAsia="맑은 고딕" w:hAnsiTheme="minorHAnsi" w:cstheme="minorHAnsi"/>
          <w:lang w:eastAsia="ko-KR"/>
        </w:rPr>
      </w:pPr>
      <w:r>
        <w:rPr>
          <w:rFonts w:asciiTheme="minorHAnsi" w:eastAsia="맑은 고딕" w:hAnsiTheme="minorHAnsi" w:cstheme="minorHAnsi" w:hint="eastAsia"/>
          <w:lang w:eastAsia="ko-KR"/>
        </w:rPr>
        <w:t xml:space="preserve">Accepted. </w:t>
      </w:r>
      <w:r w:rsidR="00847995">
        <w:rPr>
          <w:rFonts w:asciiTheme="minorHAnsi" w:eastAsia="맑은 고딕" w:hAnsiTheme="minorHAnsi" w:cstheme="minorHAnsi" w:hint="eastAsia"/>
          <w:lang w:eastAsia="ko-KR"/>
        </w:rPr>
        <w:t>Updated as suggested comments.</w:t>
      </w:r>
    </w:p>
    <w:p w14:paraId="73818B99" w14:textId="111A83B4" w:rsidR="004F6F62" w:rsidRPr="001B30A5" w:rsidRDefault="004F6F62" w:rsidP="00527A77">
      <w:pPr>
        <w:ind w:left="1436" w:firstLine="4"/>
        <w:rPr>
          <w:rFonts w:asciiTheme="minorHAnsi" w:eastAsia="맑은 고딕" w:hAnsiTheme="minorHAnsi" w:cstheme="minorHAnsi"/>
          <w:lang w:eastAsia="ko-KR"/>
        </w:rPr>
      </w:pPr>
      <w:r>
        <w:rPr>
          <w:rFonts w:asciiTheme="minorHAnsi" w:eastAsia="맑은 고딕" w:hAnsiTheme="minorHAnsi" w:cstheme="minorHAnsi" w:hint="eastAsia"/>
          <w:lang w:eastAsia="ko-KR"/>
        </w:rPr>
        <w:t xml:space="preserve"> </w:t>
      </w:r>
    </w:p>
    <w:p w14:paraId="4BD56C69" w14:textId="77777777" w:rsidR="004F6F62" w:rsidRPr="003A675D" w:rsidRDefault="004F6F62" w:rsidP="004F6F62">
      <w:pPr>
        <w:rPr>
          <w:rFonts w:asciiTheme="minorHAnsi" w:eastAsiaTheme="minorEastAsia" w:hAnsiTheme="minorHAnsi" w:cstheme="minorHAnsi"/>
          <w:b/>
          <w:bCs/>
          <w:u w:val="single"/>
          <w:lang w:eastAsia="zh-CN"/>
        </w:rPr>
      </w:pPr>
      <w:r w:rsidRPr="0054023C">
        <w:rPr>
          <w:rFonts w:asciiTheme="minorHAnsi" w:eastAsiaTheme="minorEastAsia" w:hAnsiTheme="minorHAnsi" w:cstheme="minorHAnsi"/>
          <w:b/>
          <w:bCs/>
          <w:u w:val="single"/>
          <w:lang w:eastAsia="zh-CN"/>
        </w:rPr>
        <w:lastRenderedPageBreak/>
        <w:t>Proposed text changes on P802.15.4ab™/D</w:t>
      </w:r>
      <w:r>
        <w:rPr>
          <w:rFonts w:asciiTheme="minorHAnsi" w:eastAsia="맑은 고딕" w:hAnsiTheme="minorHAnsi" w:cstheme="minorHAnsi" w:hint="eastAsia"/>
          <w:b/>
          <w:bCs/>
          <w:u w:val="single"/>
          <w:lang w:eastAsia="ko-KR"/>
        </w:rPr>
        <w:t xml:space="preserve">raft 1.0 </w:t>
      </w:r>
      <w:r w:rsidRPr="0054023C">
        <w:rPr>
          <w:rFonts w:asciiTheme="minorHAnsi" w:eastAsiaTheme="minorEastAsia" w:hAnsiTheme="minorHAnsi" w:cstheme="minorHAnsi"/>
          <w:b/>
          <w:bCs/>
          <w:u w:val="single"/>
          <w:lang w:eastAsia="zh-CN"/>
        </w:rPr>
        <w:t>:</w:t>
      </w:r>
    </w:p>
    <w:p w14:paraId="64263274" w14:textId="6214C205" w:rsidR="00803382" w:rsidRDefault="00803382" w:rsidP="00803382">
      <w:pPr>
        <w:pStyle w:val="Default"/>
        <w:ind w:firstLine="720"/>
        <w:rPr>
          <w:rFonts w:ascii="Times New Roman" w:hAnsi="Times New Roman" w:cs="Times New Roman"/>
          <w:b/>
          <w:bCs/>
          <w:i/>
          <w:iCs/>
          <w:sz w:val="20"/>
          <w:szCs w:val="20"/>
          <w:lang w:val="en-GB" w:eastAsia="ko-KR"/>
        </w:rPr>
      </w:pPr>
      <w:r>
        <w:rPr>
          <w:rFonts w:ascii="Times New Roman" w:hAnsi="Times New Roman" w:cs="Times New Roman"/>
          <w:b/>
          <w:bCs/>
          <w:i/>
          <w:iCs/>
          <w:sz w:val="20"/>
          <w:szCs w:val="20"/>
          <w:lang w:val="en-GB"/>
        </w:rPr>
        <w:t xml:space="preserve">Change </w:t>
      </w:r>
      <w:r w:rsidR="00C37F2F">
        <w:rPr>
          <w:rFonts w:ascii="Times New Roman" w:hAnsi="Times New Roman" w:cs="Times New Roman" w:hint="eastAsia"/>
          <w:b/>
          <w:bCs/>
          <w:i/>
          <w:iCs/>
          <w:sz w:val="20"/>
          <w:szCs w:val="20"/>
          <w:lang w:val="en-GB" w:eastAsia="ko-KR"/>
        </w:rPr>
        <w:t>10.38.9.20.2 P116L4</w:t>
      </w:r>
      <w:r>
        <w:rPr>
          <w:rFonts w:ascii="Times New Roman" w:hAnsi="Times New Roman" w:cs="Times New Roman"/>
          <w:b/>
          <w:bCs/>
          <w:i/>
          <w:iCs/>
          <w:sz w:val="20"/>
          <w:szCs w:val="20"/>
          <w:lang w:val="en-GB"/>
        </w:rPr>
        <w:t xml:space="preserve"> as below ;</w:t>
      </w:r>
    </w:p>
    <w:p w14:paraId="48552291" w14:textId="77777777" w:rsidR="009B0B31" w:rsidRDefault="009B0B31" w:rsidP="009B0B31">
      <w:pPr>
        <w:autoSpaceDE w:val="0"/>
        <w:autoSpaceDN w:val="0"/>
        <w:adjustRightInd w:val="0"/>
        <w:spacing w:after="0" w:line="240" w:lineRule="auto"/>
        <w:jc w:val="left"/>
        <w:rPr>
          <w:rFonts w:ascii="Times New Roman" w:eastAsia="바탕" w:hAnsi="Times New Roman"/>
          <w:sz w:val="24"/>
          <w:szCs w:val="24"/>
          <w:lang w:val="en-US"/>
        </w:rPr>
      </w:pPr>
    </w:p>
    <w:p w14:paraId="596B0FD2" w14:textId="545B2988" w:rsidR="009B0B31" w:rsidRDefault="009B0B31" w:rsidP="009B0B31">
      <w:pPr>
        <w:autoSpaceDE w:val="0"/>
        <w:autoSpaceDN w:val="0"/>
        <w:adjustRightInd w:val="0"/>
        <w:spacing w:after="0" w:line="240" w:lineRule="auto"/>
        <w:jc w:val="left"/>
        <w:rPr>
          <w:rFonts w:ascii="Times New Roman" w:eastAsia="바탕" w:hAnsi="Times New Roman"/>
          <w:lang w:val="en-US"/>
        </w:rPr>
      </w:pPr>
      <w:r>
        <w:rPr>
          <w:rFonts w:ascii="Times New Roman" w:eastAsia="바탕" w:hAnsi="Times New Roman"/>
          <w:sz w:val="24"/>
          <w:szCs w:val="24"/>
          <w:lang w:val="en-US"/>
        </w:rPr>
        <w:t xml:space="preserve">3 </w:t>
      </w:r>
      <w:r>
        <w:rPr>
          <w:rFonts w:ascii="Times New Roman" w:eastAsia="바탕" w:hAnsi="Times New Roman"/>
          <w:lang w:val="en-US"/>
        </w:rPr>
        <w:t>The NB AP Type field value when zero specifies periodic coordination, and when one specifies aperiodic</w:t>
      </w:r>
    </w:p>
    <w:p w14:paraId="615409FA" w14:textId="051BFE8E" w:rsidR="004F6F62" w:rsidRDefault="009B0B31" w:rsidP="009B0B31">
      <w:pPr>
        <w:spacing w:after="200" w:line="276" w:lineRule="auto"/>
        <w:jc w:val="left"/>
        <w:rPr>
          <w:rFonts w:ascii="Times New Roman" w:eastAsia="바탕" w:hAnsi="Times New Roman"/>
          <w:lang w:val="en-US"/>
        </w:rPr>
      </w:pPr>
      <w:r>
        <w:rPr>
          <w:rFonts w:ascii="Times New Roman" w:eastAsia="바탕" w:hAnsi="Times New Roman"/>
          <w:sz w:val="24"/>
          <w:szCs w:val="24"/>
          <w:lang w:val="en-US"/>
        </w:rPr>
        <w:t xml:space="preserve">4 </w:t>
      </w:r>
      <w:r>
        <w:rPr>
          <w:rFonts w:ascii="Times New Roman" w:eastAsia="바탕" w:hAnsi="Times New Roman"/>
          <w:lang w:val="en-US"/>
        </w:rPr>
        <w:t xml:space="preserve">coordination. </w:t>
      </w:r>
      <w:del w:id="150" w:author="YOUNGWAN SO" w:date="2025-01-15T09:08:00Z">
        <w:r w:rsidDel="009B0B31">
          <w:rPr>
            <w:rFonts w:ascii="Times New Roman" w:eastAsia="바탕" w:hAnsi="Times New Roman"/>
            <w:lang w:val="en-US"/>
          </w:rPr>
          <w:delText>Other values are reserved.</w:delText>
        </w:r>
      </w:del>
    </w:p>
    <w:p w14:paraId="70CEB505" w14:textId="60810A15" w:rsidR="002F1861" w:rsidRDefault="002F1861" w:rsidP="002F1861">
      <w:pPr>
        <w:pStyle w:val="Default"/>
        <w:ind w:firstLine="720"/>
        <w:rPr>
          <w:rFonts w:ascii="Times New Roman" w:hAnsi="Times New Roman" w:cs="Times New Roman"/>
          <w:b/>
          <w:bCs/>
          <w:i/>
          <w:iCs/>
          <w:sz w:val="20"/>
          <w:szCs w:val="20"/>
          <w:lang w:val="en-GB"/>
        </w:rPr>
      </w:pPr>
      <w:r>
        <w:rPr>
          <w:rFonts w:ascii="Times New Roman" w:hAnsi="Times New Roman" w:cs="Times New Roman"/>
          <w:b/>
          <w:bCs/>
          <w:i/>
          <w:iCs/>
          <w:sz w:val="20"/>
          <w:szCs w:val="20"/>
          <w:lang w:val="en-GB"/>
        </w:rPr>
        <w:t xml:space="preserve">Change </w:t>
      </w:r>
      <w:r>
        <w:rPr>
          <w:rFonts w:ascii="Times New Roman" w:hAnsi="Times New Roman" w:cs="Times New Roman" w:hint="eastAsia"/>
          <w:b/>
          <w:bCs/>
          <w:i/>
          <w:iCs/>
          <w:sz w:val="20"/>
          <w:szCs w:val="20"/>
          <w:lang w:val="en-GB" w:eastAsia="ko-KR"/>
        </w:rPr>
        <w:t>10.38.9.20.2 P116L15 and L19</w:t>
      </w:r>
      <w:r>
        <w:rPr>
          <w:rFonts w:ascii="Times New Roman" w:hAnsi="Times New Roman" w:cs="Times New Roman"/>
          <w:b/>
          <w:bCs/>
          <w:i/>
          <w:iCs/>
          <w:sz w:val="20"/>
          <w:szCs w:val="20"/>
          <w:lang w:val="en-GB"/>
        </w:rPr>
        <w:t xml:space="preserve"> as below ;</w:t>
      </w:r>
    </w:p>
    <w:p w14:paraId="7D35E1A2" w14:textId="77777777" w:rsidR="00106FB9" w:rsidRDefault="00106FB9" w:rsidP="002F1861">
      <w:pPr>
        <w:pStyle w:val="Default"/>
        <w:ind w:firstLine="720"/>
        <w:rPr>
          <w:rFonts w:ascii="Times New Roman" w:hAnsi="Times New Roman" w:cs="Times New Roman"/>
          <w:b/>
          <w:bCs/>
          <w:i/>
          <w:iCs/>
          <w:sz w:val="20"/>
          <w:szCs w:val="20"/>
          <w:lang w:val="en-GB" w:eastAsia="ko-KR"/>
        </w:rPr>
      </w:pPr>
    </w:p>
    <w:p w14:paraId="7EB42F0B" w14:textId="4E5CDF5F" w:rsidR="00106FB9" w:rsidDel="00350A8D" w:rsidRDefault="00106FB9" w:rsidP="00350A8D">
      <w:pPr>
        <w:autoSpaceDE w:val="0"/>
        <w:autoSpaceDN w:val="0"/>
        <w:adjustRightInd w:val="0"/>
        <w:spacing w:after="0" w:line="240" w:lineRule="auto"/>
        <w:jc w:val="left"/>
        <w:rPr>
          <w:del w:id="151" w:author="YOUNGWAN SO" w:date="2025-01-15T09:10:00Z"/>
          <w:rFonts w:ascii="Times New Roman" w:eastAsia="바탕" w:hAnsi="Times New Roman"/>
          <w:lang w:val="en-US"/>
        </w:rPr>
      </w:pPr>
      <w:r>
        <w:rPr>
          <w:rFonts w:ascii="Times New Roman" w:eastAsia="바탕" w:hAnsi="Times New Roman"/>
          <w:sz w:val="24"/>
          <w:szCs w:val="24"/>
          <w:lang w:val="en-US"/>
        </w:rPr>
        <w:t xml:space="preserve">15 </w:t>
      </w:r>
      <w:r>
        <w:rPr>
          <w:rFonts w:ascii="Times New Roman" w:eastAsia="바탕" w:hAnsi="Times New Roman"/>
          <w:lang w:val="en-US"/>
        </w:rPr>
        <w:t xml:space="preserve">The fields of the UWB AP Info appear in a fixed order; however, </w:t>
      </w:r>
      <w:ins w:id="152" w:author="YOUNGWAN SO" w:date="2025-01-15T09:11:00Z">
        <w:r w:rsidR="00350A8D" w:rsidRPr="00350A8D">
          <w:rPr>
            <w:rFonts w:ascii="Times New Roman" w:eastAsia="바탕" w:hAnsi="Times New Roman"/>
            <w:lang w:val="en-US"/>
          </w:rPr>
          <w:t>not all fields are included in all frames</w:t>
        </w:r>
        <w:r w:rsidR="00F31AFC">
          <w:rPr>
            <w:rFonts w:ascii="Times New Roman" w:eastAsia="바탕" w:hAnsi="Times New Roman" w:hint="eastAsia"/>
            <w:lang w:val="en-US" w:eastAsia="ko-KR"/>
          </w:rPr>
          <w:t xml:space="preserve"> </w:t>
        </w:r>
      </w:ins>
      <w:del w:id="153" w:author="YOUNGWAN SO" w:date="2025-01-15T09:10:00Z">
        <w:r w:rsidDel="00350A8D">
          <w:rPr>
            <w:rFonts w:ascii="Times New Roman" w:eastAsia="바탕" w:hAnsi="Times New Roman"/>
            <w:lang w:val="en-US"/>
          </w:rPr>
          <w:delText>some fields may not be included in all</w:delText>
        </w:r>
      </w:del>
    </w:p>
    <w:p w14:paraId="617DB96C" w14:textId="091C3943" w:rsidR="00106FB9" w:rsidRDefault="00106FB9" w:rsidP="00350A8D">
      <w:pPr>
        <w:autoSpaceDE w:val="0"/>
        <w:autoSpaceDN w:val="0"/>
        <w:adjustRightInd w:val="0"/>
        <w:spacing w:after="0" w:line="240" w:lineRule="auto"/>
        <w:jc w:val="left"/>
        <w:rPr>
          <w:rFonts w:ascii="Times New Roman" w:eastAsia="바탕" w:hAnsi="Times New Roman"/>
          <w:lang w:val="en-US"/>
        </w:rPr>
      </w:pPr>
      <w:del w:id="154" w:author="YOUNGWAN SO" w:date="2025-01-15T09:10:00Z">
        <w:r w:rsidDel="00350A8D">
          <w:rPr>
            <w:rFonts w:ascii="Times New Roman" w:eastAsia="바탕" w:hAnsi="Times New Roman"/>
            <w:sz w:val="24"/>
            <w:szCs w:val="24"/>
            <w:lang w:val="en-US"/>
          </w:rPr>
          <w:delText xml:space="preserve">16 </w:delText>
        </w:r>
        <w:r w:rsidDel="00350A8D">
          <w:rPr>
            <w:rFonts w:ascii="Times New Roman" w:eastAsia="바탕" w:hAnsi="Times New Roman"/>
            <w:lang w:val="en-US"/>
          </w:rPr>
          <w:delText xml:space="preserve">frames. </w:delText>
        </w:r>
      </w:del>
      <w:r>
        <w:rPr>
          <w:rFonts w:ascii="Times New Roman" w:eastAsia="바탕" w:hAnsi="Times New Roman"/>
          <w:lang w:val="en-US"/>
        </w:rPr>
        <w:t>If UWB AP Info is present, the initiator shall send the UWB Acquisition Compact frame after the</w:t>
      </w:r>
    </w:p>
    <w:p w14:paraId="2F3F4AF6" w14:textId="77777777" w:rsidR="00106FB9" w:rsidRDefault="00106FB9" w:rsidP="00106FB9">
      <w:pPr>
        <w:autoSpaceDE w:val="0"/>
        <w:autoSpaceDN w:val="0"/>
        <w:adjustRightInd w:val="0"/>
        <w:spacing w:after="0" w:line="240" w:lineRule="auto"/>
        <w:jc w:val="left"/>
        <w:rPr>
          <w:rFonts w:ascii="Times New Roman" w:eastAsia="바탕" w:hAnsi="Times New Roman"/>
          <w:lang w:val="en-US"/>
        </w:rPr>
      </w:pPr>
      <w:r>
        <w:rPr>
          <w:rFonts w:ascii="Times New Roman" w:eastAsia="바탕" w:hAnsi="Times New Roman"/>
          <w:sz w:val="24"/>
          <w:szCs w:val="24"/>
          <w:lang w:val="en-US"/>
        </w:rPr>
        <w:t xml:space="preserve">17 </w:t>
      </w:r>
      <w:r>
        <w:rPr>
          <w:rFonts w:ascii="Times New Roman" w:eastAsia="바탕" w:hAnsi="Times New Roman"/>
          <w:lang w:val="en-US"/>
        </w:rPr>
        <w:t>NB Acquisition Compact frame. The UWB AP Info field when present shall be formatted as shown in</w:t>
      </w:r>
    </w:p>
    <w:p w14:paraId="6115E143" w14:textId="2A2B9A55" w:rsidR="009B0B31" w:rsidRDefault="00106FB9" w:rsidP="00106FB9">
      <w:pPr>
        <w:spacing w:after="200" w:line="276" w:lineRule="auto"/>
        <w:jc w:val="left"/>
        <w:rPr>
          <w:rFonts w:ascii="Times New Roman" w:eastAsia="바탕" w:hAnsi="Times New Roman"/>
          <w:lang w:val="en-US"/>
        </w:rPr>
      </w:pPr>
      <w:r>
        <w:rPr>
          <w:rFonts w:ascii="Times New Roman" w:eastAsia="바탕" w:hAnsi="Times New Roman"/>
          <w:sz w:val="24"/>
          <w:szCs w:val="24"/>
          <w:lang w:val="en-US"/>
        </w:rPr>
        <w:t xml:space="preserve">18 </w:t>
      </w:r>
      <w:r>
        <w:rPr>
          <w:rFonts w:ascii="Times New Roman" w:eastAsia="바탕" w:hAnsi="Times New Roman"/>
          <w:lang w:val="en-US"/>
        </w:rPr>
        <w:t>Figure 120.</w:t>
      </w:r>
    </w:p>
    <w:tbl>
      <w:tblPr>
        <w:tblW w:w="7370" w:type="dxa"/>
        <w:jc w:val="center"/>
        <w:tblCellMar>
          <w:left w:w="0" w:type="dxa"/>
          <w:right w:w="0" w:type="dxa"/>
        </w:tblCellMar>
        <w:tblLook w:val="0420" w:firstRow="1" w:lastRow="0" w:firstColumn="0" w:lastColumn="0" w:noHBand="0" w:noVBand="1"/>
      </w:tblPr>
      <w:tblGrid>
        <w:gridCol w:w="1762"/>
        <w:gridCol w:w="1735"/>
        <w:gridCol w:w="1533"/>
        <w:gridCol w:w="2340"/>
      </w:tblGrid>
      <w:tr w:rsidR="00A63CCF" w:rsidRPr="005701D8" w14:paraId="005BFE87" w14:textId="77777777" w:rsidTr="00105A31">
        <w:trPr>
          <w:trHeight w:val="428"/>
          <w:jc w:val="center"/>
        </w:trPr>
        <w:tc>
          <w:tcPr>
            <w:tcW w:w="1762"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6" w:type="dxa"/>
              <w:right w:w="6" w:type="dxa"/>
            </w:tcMar>
            <w:vAlign w:val="center"/>
            <w:hideMark/>
          </w:tcPr>
          <w:p w14:paraId="2F300643" w14:textId="5FED1B7A" w:rsidR="00A63CCF" w:rsidRPr="005701D8" w:rsidRDefault="00A63CCF" w:rsidP="00105A31">
            <w:pPr>
              <w:spacing w:after="0" w:line="276" w:lineRule="auto"/>
              <w:jc w:val="center"/>
              <w:rPr>
                <w:rFonts w:ascii="Times New Roman" w:eastAsia="바탕" w:hAnsi="Times New Roman"/>
                <w:lang w:val="en-US" w:eastAsia="ko-KR"/>
              </w:rPr>
            </w:pPr>
            <w:r>
              <w:rPr>
                <w:rFonts w:ascii="Times New Roman" w:eastAsia="바탕" w:hAnsi="Times New Roman"/>
                <w:lang w:val="en-US"/>
              </w:rPr>
              <w:br w:type="page"/>
            </w:r>
            <w:r w:rsidRPr="005701D8">
              <w:rPr>
                <w:rFonts w:ascii="Times New Roman" w:eastAsia="바탕" w:hAnsi="Times New Roman"/>
                <w:lang w:val="en-US"/>
              </w:rPr>
              <w:t xml:space="preserve">Octets: </w:t>
            </w:r>
            <w:r>
              <w:rPr>
                <w:rFonts w:ascii="Times New Roman" w:eastAsia="바탕" w:hAnsi="Times New Roman" w:hint="eastAsia"/>
                <w:lang w:val="en-US" w:eastAsia="ko-KR"/>
              </w:rPr>
              <w:t>2</w:t>
            </w:r>
          </w:p>
        </w:tc>
        <w:tc>
          <w:tcPr>
            <w:tcW w:w="173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6" w:type="dxa"/>
              <w:right w:w="6" w:type="dxa"/>
            </w:tcMar>
            <w:vAlign w:val="center"/>
            <w:hideMark/>
          </w:tcPr>
          <w:p w14:paraId="606D1121" w14:textId="5AF3FBFA" w:rsidR="00A63CCF" w:rsidRPr="005701D8" w:rsidRDefault="00A63CCF" w:rsidP="00105A31">
            <w:pPr>
              <w:spacing w:after="0" w:line="276" w:lineRule="auto"/>
              <w:jc w:val="center"/>
              <w:rPr>
                <w:rFonts w:ascii="Times New Roman" w:eastAsia="바탕" w:hAnsi="Times New Roman"/>
                <w:lang w:val="en-US" w:eastAsia="ko-KR"/>
              </w:rPr>
            </w:pPr>
            <w:r>
              <w:rPr>
                <w:rFonts w:ascii="Times New Roman" w:eastAsia="바탕" w:hAnsi="Times New Roman" w:hint="eastAsia"/>
                <w:lang w:val="en-US" w:eastAsia="ko-KR"/>
              </w:rPr>
              <w:t>Bits: 0-</w:t>
            </w:r>
            <w:del w:id="155" w:author="YOUNGWAN SO" w:date="2025-01-15T09:17:00Z">
              <w:r w:rsidDel="006A0F93">
                <w:rPr>
                  <w:rFonts w:ascii="Times New Roman" w:eastAsia="바탕" w:hAnsi="Times New Roman" w:hint="eastAsia"/>
                  <w:lang w:val="en-US" w:eastAsia="ko-KR"/>
                </w:rPr>
                <w:delText>4</w:delText>
              </w:r>
            </w:del>
            <w:ins w:id="156" w:author="YOUNGWAN SO" w:date="2025-01-15T09:17:00Z">
              <w:r w:rsidR="006A0F93">
                <w:rPr>
                  <w:rFonts w:ascii="Times New Roman" w:eastAsia="바탕" w:hAnsi="Times New Roman" w:hint="eastAsia"/>
                  <w:lang w:val="en-US" w:eastAsia="ko-KR"/>
                </w:rPr>
                <w:t>6</w:t>
              </w:r>
            </w:ins>
          </w:p>
        </w:tc>
        <w:tc>
          <w:tcPr>
            <w:tcW w:w="1533" w:type="dxa"/>
            <w:tcBorders>
              <w:top w:val="single" w:sz="8" w:space="0" w:color="000000"/>
              <w:left w:val="single" w:sz="8" w:space="0" w:color="000000"/>
              <w:bottom w:val="single" w:sz="8" w:space="0" w:color="000000"/>
              <w:right w:val="single" w:sz="8" w:space="0" w:color="000000"/>
            </w:tcBorders>
            <w:vAlign w:val="center"/>
          </w:tcPr>
          <w:p w14:paraId="02070909" w14:textId="47F330B9" w:rsidR="00A63CCF" w:rsidRDefault="00A63CCF" w:rsidP="00105A31">
            <w:pPr>
              <w:spacing w:after="0" w:line="276" w:lineRule="auto"/>
              <w:jc w:val="center"/>
              <w:rPr>
                <w:rFonts w:ascii="Times New Roman" w:eastAsia="바탕" w:hAnsi="Times New Roman"/>
                <w:lang w:val="en-US" w:eastAsia="ko-KR"/>
              </w:rPr>
            </w:pPr>
            <w:del w:id="157" w:author="YOUNGWAN SO" w:date="2025-01-15T09:18:00Z">
              <w:r w:rsidDel="006A0F93">
                <w:rPr>
                  <w:rFonts w:ascii="Times New Roman" w:eastAsia="바탕" w:hAnsi="Times New Roman" w:hint="eastAsia"/>
                  <w:lang w:val="en-US" w:eastAsia="ko-KR"/>
                </w:rPr>
                <w:delText>5</w:delText>
              </w:r>
            </w:del>
            <w:del w:id="158" w:author="YOUNGWAN SO" w:date="2025-01-15T09:17:00Z">
              <w:r w:rsidDel="006A0F93">
                <w:rPr>
                  <w:rFonts w:ascii="Times New Roman" w:eastAsia="바탕" w:hAnsi="Times New Roman" w:hint="eastAsia"/>
                  <w:lang w:val="en-US" w:eastAsia="ko-KR"/>
                </w:rPr>
                <w:delText>-</w:delText>
              </w:r>
            </w:del>
            <w:r>
              <w:rPr>
                <w:rFonts w:ascii="Times New Roman" w:eastAsia="바탕" w:hAnsi="Times New Roman" w:hint="eastAsia"/>
                <w:lang w:val="en-US" w:eastAsia="ko-KR"/>
              </w:rPr>
              <w:t>7</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6" w:type="dxa"/>
              <w:right w:w="6" w:type="dxa"/>
            </w:tcMar>
            <w:vAlign w:val="center"/>
            <w:hideMark/>
          </w:tcPr>
          <w:p w14:paraId="53370231" w14:textId="701948DB" w:rsidR="00A63CCF" w:rsidRPr="005701D8" w:rsidRDefault="0004618D" w:rsidP="00105A31">
            <w:pPr>
              <w:spacing w:after="0" w:line="276" w:lineRule="auto"/>
              <w:jc w:val="center"/>
              <w:rPr>
                <w:rFonts w:ascii="Times New Roman" w:eastAsia="바탕" w:hAnsi="Times New Roman"/>
                <w:lang w:val="en-US" w:eastAsia="ko-KR"/>
              </w:rPr>
            </w:pPr>
            <w:r>
              <w:rPr>
                <w:rFonts w:ascii="Times New Roman" w:eastAsia="바탕" w:hAnsi="Times New Roman" w:hint="eastAsia"/>
                <w:lang w:val="en-US" w:eastAsia="ko-KR"/>
              </w:rPr>
              <w:t>Octets: 1</w:t>
            </w:r>
          </w:p>
        </w:tc>
      </w:tr>
      <w:tr w:rsidR="00A63CCF" w:rsidRPr="005701D8" w14:paraId="162A93BF" w14:textId="77777777" w:rsidTr="00105A31">
        <w:trPr>
          <w:trHeight w:val="673"/>
          <w:jc w:val="center"/>
        </w:trPr>
        <w:tc>
          <w:tcPr>
            <w:tcW w:w="1762"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6" w:type="dxa"/>
              <w:right w:w="6" w:type="dxa"/>
            </w:tcMar>
            <w:vAlign w:val="center"/>
            <w:hideMark/>
          </w:tcPr>
          <w:p w14:paraId="644023A8" w14:textId="77777777" w:rsidR="00A63CCF" w:rsidRPr="005701D8" w:rsidRDefault="00A63CCF" w:rsidP="00105A31">
            <w:pPr>
              <w:spacing w:after="0" w:line="276" w:lineRule="auto"/>
              <w:jc w:val="center"/>
              <w:rPr>
                <w:rFonts w:ascii="Times New Roman" w:eastAsia="바탕" w:hAnsi="Times New Roman"/>
                <w:lang w:val="en-US"/>
              </w:rPr>
            </w:pPr>
            <w:r>
              <w:rPr>
                <w:rFonts w:ascii="Times New Roman" w:eastAsia="바탕" w:hAnsi="Times New Roman" w:hint="eastAsia"/>
                <w:lang w:val="en-US" w:eastAsia="ko-KR"/>
              </w:rPr>
              <w:t>Common Info</w:t>
            </w:r>
          </w:p>
        </w:tc>
        <w:tc>
          <w:tcPr>
            <w:tcW w:w="173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6" w:type="dxa"/>
              <w:right w:w="6" w:type="dxa"/>
            </w:tcMar>
            <w:vAlign w:val="center"/>
            <w:hideMark/>
          </w:tcPr>
          <w:p w14:paraId="0BA4E117" w14:textId="77777777" w:rsidR="00A63CCF" w:rsidRPr="005701D8" w:rsidRDefault="00A63CCF" w:rsidP="00105A31">
            <w:pPr>
              <w:spacing w:after="0" w:line="276" w:lineRule="auto"/>
              <w:jc w:val="center"/>
              <w:rPr>
                <w:rFonts w:ascii="Times New Roman" w:eastAsia="바탕" w:hAnsi="Times New Roman"/>
                <w:lang w:val="en-US" w:eastAsia="ko-KR"/>
              </w:rPr>
            </w:pPr>
            <w:r>
              <w:rPr>
                <w:rFonts w:ascii="Times New Roman" w:eastAsia="바탕" w:hAnsi="Times New Roman" w:hint="eastAsia"/>
                <w:lang w:val="en-US" w:eastAsia="ko-KR"/>
              </w:rPr>
              <w:t>UWB AP Info</w:t>
            </w:r>
          </w:p>
        </w:tc>
        <w:tc>
          <w:tcPr>
            <w:tcW w:w="1533" w:type="dxa"/>
            <w:tcBorders>
              <w:top w:val="single" w:sz="8" w:space="0" w:color="000000"/>
              <w:left w:val="single" w:sz="8" w:space="0" w:color="000000"/>
              <w:bottom w:val="single" w:sz="8" w:space="0" w:color="000000"/>
              <w:right w:val="single" w:sz="8" w:space="0" w:color="000000"/>
            </w:tcBorders>
            <w:vAlign w:val="center"/>
          </w:tcPr>
          <w:p w14:paraId="1D090085" w14:textId="21D75478" w:rsidR="00A63CCF" w:rsidRDefault="00A63CCF" w:rsidP="00105A31">
            <w:pPr>
              <w:spacing w:after="0" w:line="276" w:lineRule="auto"/>
              <w:jc w:val="center"/>
              <w:rPr>
                <w:rFonts w:ascii="Times New Roman" w:eastAsia="바탕" w:hAnsi="Times New Roman"/>
                <w:lang w:val="en-US" w:eastAsia="ko-KR"/>
              </w:rPr>
            </w:pPr>
            <w:r>
              <w:rPr>
                <w:rFonts w:ascii="Times New Roman" w:eastAsia="바탕" w:hAnsi="Times New Roman" w:hint="eastAsia"/>
                <w:lang w:val="en-US" w:eastAsia="ko-KR"/>
              </w:rPr>
              <w:t>Reserved</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6" w:type="dxa"/>
              <w:right w:w="6" w:type="dxa"/>
            </w:tcMar>
            <w:vAlign w:val="center"/>
            <w:hideMark/>
          </w:tcPr>
          <w:p w14:paraId="4F5BF749" w14:textId="77C0A203" w:rsidR="00A63CCF" w:rsidRPr="005701D8" w:rsidRDefault="0004618D" w:rsidP="00105A31">
            <w:pPr>
              <w:spacing w:after="0" w:line="276" w:lineRule="auto"/>
              <w:jc w:val="center"/>
              <w:rPr>
                <w:rFonts w:ascii="Times New Roman" w:eastAsia="바탕" w:hAnsi="Times New Roman"/>
                <w:lang w:val="en-US" w:eastAsia="ko-KR"/>
              </w:rPr>
            </w:pPr>
            <w:r>
              <w:rPr>
                <w:rFonts w:ascii="Times New Roman" w:eastAsia="바탕" w:hAnsi="Times New Roman" w:hint="eastAsia"/>
                <w:lang w:val="en-US" w:eastAsia="ko-KR"/>
              </w:rPr>
              <w:t>Preamble Code</w:t>
            </w:r>
          </w:p>
        </w:tc>
      </w:tr>
    </w:tbl>
    <w:p w14:paraId="3E7F280B" w14:textId="47A899F1" w:rsidR="00F31AFC" w:rsidRPr="008570FD" w:rsidRDefault="0047613E" w:rsidP="0047613E">
      <w:pPr>
        <w:spacing w:after="200" w:line="276" w:lineRule="auto"/>
        <w:jc w:val="center"/>
        <w:rPr>
          <w:rFonts w:eastAsia="맑은 고딕" w:cs="Arial"/>
          <w:b/>
          <w:bCs/>
          <w:i/>
          <w:color w:val="4F81BD" w:themeColor="accent1"/>
          <w:sz w:val="16"/>
          <w:szCs w:val="16"/>
          <w:lang w:val="en-US" w:eastAsia="ko-KR"/>
        </w:rPr>
      </w:pPr>
      <w:r w:rsidRPr="008570FD">
        <w:rPr>
          <w:rFonts w:eastAsia="바탕" w:cs="Arial"/>
          <w:b/>
          <w:bCs/>
          <w:lang w:val="en-US" w:eastAsia="ko-KR"/>
        </w:rPr>
        <w:t>Figure 120 – Format of UWB AP Info field</w:t>
      </w:r>
    </w:p>
    <w:p w14:paraId="1B3ED417" w14:textId="001CD62F" w:rsidR="009B0B31" w:rsidRPr="00F31AFC" w:rsidRDefault="009B0B31">
      <w:pPr>
        <w:spacing w:after="200" w:line="276" w:lineRule="auto"/>
        <w:jc w:val="left"/>
        <w:rPr>
          <w:b/>
          <w:bCs/>
          <w:i/>
          <w:color w:val="4F81BD" w:themeColor="accent1"/>
          <w:lang w:val="en-US"/>
        </w:rPr>
      </w:pPr>
      <w:r>
        <w:rPr>
          <w:b/>
          <w:bCs/>
          <w:i/>
          <w:color w:val="4F81BD" w:themeColor="accent1"/>
        </w:rPr>
        <w:br w:type="page"/>
      </w:r>
    </w:p>
    <w:p w14:paraId="6AB5A74A" w14:textId="1F6FB350" w:rsidR="004F6F62" w:rsidRDefault="004F6F62" w:rsidP="004F6F62">
      <w:pPr>
        <w:rPr>
          <w:b/>
          <w:bCs/>
          <w:i/>
          <w:color w:val="4F81BD" w:themeColor="accent1"/>
        </w:rPr>
      </w:pPr>
      <w:r w:rsidRPr="00C53CE2">
        <w:rPr>
          <w:b/>
          <w:bCs/>
          <w:i/>
          <w:color w:val="4F81BD" w:themeColor="accent1"/>
        </w:rPr>
        <w:lastRenderedPageBreak/>
        <w:t xml:space="preserve">Comment </w:t>
      </w:r>
      <w:r>
        <w:rPr>
          <w:b/>
          <w:bCs/>
          <w:i/>
          <w:color w:val="4F81BD" w:themeColor="accent1"/>
        </w:rPr>
        <w:t xml:space="preserve">Indices in </w:t>
      </w:r>
      <w:r w:rsidRPr="00F85FA4">
        <w:rPr>
          <w:b/>
          <w:bCs/>
          <w:i/>
          <w:color w:val="4F81BD" w:themeColor="accent1"/>
        </w:rPr>
        <w:t>15-24-0</w:t>
      </w:r>
      <w:r>
        <w:rPr>
          <w:rFonts w:eastAsia="맑은 고딕" w:hint="eastAsia"/>
          <w:b/>
          <w:bCs/>
          <w:i/>
          <w:color w:val="4F81BD" w:themeColor="accent1"/>
          <w:lang w:eastAsia="ko-KR"/>
        </w:rPr>
        <w:t>371</w:t>
      </w:r>
      <w:r w:rsidRPr="00F85FA4">
        <w:rPr>
          <w:b/>
          <w:bCs/>
          <w:i/>
          <w:color w:val="4F81BD" w:themeColor="accent1"/>
        </w:rPr>
        <w:t>-0</w:t>
      </w:r>
      <w:r>
        <w:rPr>
          <w:b/>
          <w:bCs/>
          <w:i/>
          <w:color w:val="4F81BD" w:themeColor="accent1"/>
        </w:rPr>
        <w:t>1</w:t>
      </w:r>
      <w:r w:rsidRPr="00F85FA4">
        <w:rPr>
          <w:b/>
          <w:bCs/>
          <w:i/>
          <w:color w:val="4F81BD" w:themeColor="accent1"/>
        </w:rPr>
        <w:t>-04ab-consolidated-comments-draft-</w:t>
      </w:r>
      <w:r>
        <w:rPr>
          <w:rFonts w:eastAsia="맑은 고딕" w:hint="eastAsia"/>
          <w:b/>
          <w:bCs/>
          <w:i/>
          <w:color w:val="4F81BD" w:themeColor="accent1"/>
          <w:lang w:eastAsia="ko-KR"/>
        </w:rPr>
        <w:t>1.0</w:t>
      </w:r>
      <w:r>
        <w:rPr>
          <w:b/>
          <w:bCs/>
          <w:i/>
          <w:color w:val="4F81BD" w:themeColor="accent1"/>
        </w:rPr>
        <w:t>:</w:t>
      </w:r>
    </w:p>
    <w:tbl>
      <w:tblPr>
        <w:tblStyle w:val="afc"/>
        <w:tblW w:w="10031" w:type="dxa"/>
        <w:tblInd w:w="-406" w:type="dxa"/>
        <w:tblLayout w:type="fixed"/>
        <w:tblLook w:val="04A0" w:firstRow="1" w:lastRow="0" w:firstColumn="1" w:lastColumn="0" w:noHBand="0" w:noVBand="1"/>
      </w:tblPr>
      <w:tblGrid>
        <w:gridCol w:w="543"/>
        <w:gridCol w:w="709"/>
        <w:gridCol w:w="425"/>
        <w:gridCol w:w="851"/>
        <w:gridCol w:w="567"/>
        <w:gridCol w:w="3246"/>
        <w:gridCol w:w="2880"/>
        <w:gridCol w:w="810"/>
      </w:tblGrid>
      <w:tr w:rsidR="004F6F62" w:rsidRPr="000F5746" w14:paraId="580F9BDB" w14:textId="77777777" w:rsidTr="001C27CD">
        <w:trPr>
          <w:trHeight w:val="793"/>
        </w:trPr>
        <w:tc>
          <w:tcPr>
            <w:tcW w:w="543" w:type="dxa"/>
            <w:vAlign w:val="center"/>
          </w:tcPr>
          <w:p w14:paraId="55DFBCEA" w14:textId="77777777" w:rsidR="004F6F62" w:rsidRPr="000F5746" w:rsidRDefault="004F6F62" w:rsidP="00FA3CBB">
            <w:pPr>
              <w:jc w:val="center"/>
              <w:rPr>
                <w:rFonts w:cs="Arial"/>
                <w:b/>
                <w:bCs/>
                <w:sz w:val="18"/>
                <w:szCs w:val="18"/>
              </w:rPr>
            </w:pPr>
            <w:r w:rsidRPr="00954BF8">
              <w:rPr>
                <w:rFonts w:eastAsiaTheme="minorEastAsia" w:cs="Arial"/>
                <w:b/>
                <w:bCs/>
                <w:sz w:val="18"/>
                <w:szCs w:val="18"/>
                <w:lang w:eastAsia="zh-CN"/>
              </w:rPr>
              <w:t>Name</w:t>
            </w:r>
            <w:r>
              <w:rPr>
                <w:rFonts w:ascii="Times New Roman" w:eastAsia="맑은 고딕" w:hAnsi="Times New Roman" w:cs="Arial" w:hint="eastAsia"/>
                <w:kern w:val="1"/>
                <w:sz w:val="24"/>
                <w:szCs w:val="24"/>
                <w:lang w:val="en-US" w:eastAsia="ko-KR"/>
              </w:rPr>
              <w:t xml:space="preserve"> </w:t>
            </w:r>
          </w:p>
        </w:tc>
        <w:tc>
          <w:tcPr>
            <w:tcW w:w="709" w:type="dxa"/>
            <w:vAlign w:val="center"/>
          </w:tcPr>
          <w:p w14:paraId="035F4097" w14:textId="77777777" w:rsidR="004F6F62" w:rsidRPr="000F5746" w:rsidRDefault="004F6F62" w:rsidP="00FA3CBB">
            <w:pPr>
              <w:jc w:val="center"/>
              <w:rPr>
                <w:rFonts w:eastAsiaTheme="minorEastAsia" w:cs="Arial"/>
                <w:b/>
                <w:bCs/>
                <w:sz w:val="18"/>
                <w:szCs w:val="18"/>
                <w:lang w:eastAsia="zh-CN"/>
              </w:rPr>
            </w:pPr>
            <w:r w:rsidRPr="000F5746">
              <w:rPr>
                <w:rFonts w:eastAsiaTheme="minorEastAsia" w:cs="Arial"/>
                <w:b/>
                <w:bCs/>
                <w:sz w:val="18"/>
                <w:szCs w:val="18"/>
                <w:lang w:eastAsia="zh-CN"/>
              </w:rPr>
              <w:t>Index#</w:t>
            </w:r>
          </w:p>
        </w:tc>
        <w:tc>
          <w:tcPr>
            <w:tcW w:w="425" w:type="dxa"/>
            <w:vAlign w:val="center"/>
          </w:tcPr>
          <w:p w14:paraId="783DA3B0" w14:textId="77777777" w:rsidR="004F6F62" w:rsidRPr="000F5746" w:rsidRDefault="004F6F62" w:rsidP="00FA3CBB">
            <w:pPr>
              <w:jc w:val="center"/>
              <w:rPr>
                <w:rFonts w:eastAsiaTheme="minorEastAsia" w:cs="Arial"/>
                <w:b/>
                <w:bCs/>
                <w:sz w:val="18"/>
                <w:szCs w:val="18"/>
                <w:lang w:eastAsia="zh-CN"/>
              </w:rPr>
            </w:pPr>
            <w:r w:rsidRPr="000F5746">
              <w:rPr>
                <w:rFonts w:eastAsiaTheme="minorEastAsia" w:cs="Arial"/>
                <w:b/>
                <w:bCs/>
                <w:sz w:val="18"/>
                <w:szCs w:val="18"/>
                <w:lang w:eastAsia="zh-CN"/>
              </w:rPr>
              <w:t>Pg</w:t>
            </w:r>
          </w:p>
        </w:tc>
        <w:tc>
          <w:tcPr>
            <w:tcW w:w="851" w:type="dxa"/>
            <w:vAlign w:val="center"/>
          </w:tcPr>
          <w:p w14:paraId="6FBD9809" w14:textId="77777777" w:rsidR="004F6F62" w:rsidRPr="000F5746" w:rsidRDefault="004F6F62" w:rsidP="00FA3CBB">
            <w:pPr>
              <w:jc w:val="center"/>
              <w:rPr>
                <w:rFonts w:cs="Arial"/>
                <w:b/>
                <w:bCs/>
                <w:sz w:val="18"/>
                <w:szCs w:val="18"/>
              </w:rPr>
            </w:pPr>
            <w:r w:rsidRPr="000F5746">
              <w:rPr>
                <w:rFonts w:eastAsiaTheme="minorEastAsia" w:cs="Arial"/>
                <w:b/>
                <w:bCs/>
                <w:sz w:val="18"/>
                <w:szCs w:val="18"/>
                <w:lang w:eastAsia="zh-CN"/>
              </w:rPr>
              <w:t>Sub</w:t>
            </w:r>
            <w:r w:rsidRPr="000F5746">
              <w:rPr>
                <w:rFonts w:cs="Arial"/>
                <w:b/>
                <w:bCs/>
                <w:sz w:val="18"/>
                <w:szCs w:val="18"/>
              </w:rPr>
              <w:t>-</w:t>
            </w:r>
            <w:r w:rsidRPr="000F5746">
              <w:rPr>
                <w:rFonts w:eastAsiaTheme="minorEastAsia" w:cs="Arial"/>
                <w:b/>
                <w:bCs/>
                <w:sz w:val="18"/>
                <w:szCs w:val="18"/>
                <w:lang w:eastAsia="zh-CN"/>
              </w:rPr>
              <w:t>Clause</w:t>
            </w:r>
          </w:p>
        </w:tc>
        <w:tc>
          <w:tcPr>
            <w:tcW w:w="567" w:type="dxa"/>
            <w:vAlign w:val="center"/>
          </w:tcPr>
          <w:p w14:paraId="577E9046" w14:textId="77777777" w:rsidR="004F6F62" w:rsidRPr="00F347B4" w:rsidRDefault="004F6F62" w:rsidP="00FA3CBB">
            <w:pPr>
              <w:jc w:val="center"/>
              <w:rPr>
                <w:rFonts w:eastAsia="맑은 고딕" w:cs="Arial"/>
                <w:b/>
                <w:bCs/>
                <w:sz w:val="18"/>
                <w:szCs w:val="18"/>
                <w:lang w:eastAsia="ko-KR"/>
              </w:rPr>
            </w:pPr>
            <w:r>
              <w:rPr>
                <w:rFonts w:eastAsia="맑은 고딕" w:cs="Arial" w:hint="eastAsia"/>
                <w:b/>
                <w:bCs/>
                <w:sz w:val="18"/>
                <w:szCs w:val="18"/>
                <w:lang w:eastAsia="ko-KR"/>
              </w:rPr>
              <w:t>line</w:t>
            </w:r>
          </w:p>
        </w:tc>
        <w:tc>
          <w:tcPr>
            <w:tcW w:w="3246" w:type="dxa"/>
            <w:vAlign w:val="center"/>
          </w:tcPr>
          <w:p w14:paraId="2D71A2C6" w14:textId="77777777" w:rsidR="004F6F62" w:rsidRPr="000F5746" w:rsidRDefault="004F6F62" w:rsidP="00FA3CBB">
            <w:pPr>
              <w:jc w:val="center"/>
              <w:rPr>
                <w:rFonts w:cs="Arial"/>
                <w:b/>
                <w:bCs/>
                <w:sz w:val="18"/>
                <w:szCs w:val="18"/>
              </w:rPr>
            </w:pPr>
            <w:r w:rsidRPr="000F5746">
              <w:rPr>
                <w:rFonts w:cs="Arial"/>
                <w:b/>
                <w:bCs/>
                <w:sz w:val="18"/>
                <w:szCs w:val="18"/>
              </w:rPr>
              <w:t>Comment</w:t>
            </w:r>
          </w:p>
        </w:tc>
        <w:tc>
          <w:tcPr>
            <w:tcW w:w="2880" w:type="dxa"/>
            <w:vAlign w:val="center"/>
          </w:tcPr>
          <w:p w14:paraId="7B7E5B7F" w14:textId="77777777" w:rsidR="004F6F62" w:rsidRPr="000F5746" w:rsidRDefault="004F6F62" w:rsidP="00FA3CBB">
            <w:pPr>
              <w:jc w:val="center"/>
              <w:rPr>
                <w:rFonts w:cs="Arial"/>
                <w:b/>
                <w:bCs/>
                <w:sz w:val="18"/>
                <w:szCs w:val="18"/>
              </w:rPr>
            </w:pPr>
            <w:r w:rsidRPr="000F5746">
              <w:rPr>
                <w:rFonts w:cs="Arial"/>
                <w:b/>
                <w:bCs/>
                <w:sz w:val="18"/>
                <w:szCs w:val="18"/>
              </w:rPr>
              <w:t>Proposed Change</w:t>
            </w:r>
          </w:p>
        </w:tc>
        <w:tc>
          <w:tcPr>
            <w:tcW w:w="810" w:type="dxa"/>
            <w:vAlign w:val="center"/>
          </w:tcPr>
          <w:p w14:paraId="3989019C" w14:textId="77777777" w:rsidR="004F6F62" w:rsidRPr="000F5746" w:rsidRDefault="004F6F62" w:rsidP="00FA3CBB">
            <w:pPr>
              <w:jc w:val="center"/>
              <w:rPr>
                <w:rFonts w:cs="Arial"/>
                <w:b/>
                <w:bCs/>
                <w:sz w:val="18"/>
                <w:szCs w:val="18"/>
              </w:rPr>
            </w:pPr>
            <w:r w:rsidRPr="000F5746">
              <w:rPr>
                <w:rFonts w:cs="Arial"/>
                <w:b/>
                <w:bCs/>
                <w:sz w:val="18"/>
                <w:szCs w:val="18"/>
              </w:rPr>
              <w:t>Disposition</w:t>
            </w:r>
          </w:p>
        </w:tc>
      </w:tr>
      <w:tr w:rsidR="00361F84" w:rsidRPr="000F5746" w14:paraId="57FD3A1B" w14:textId="77777777" w:rsidTr="001C27CD">
        <w:trPr>
          <w:trHeight w:val="916"/>
        </w:trPr>
        <w:tc>
          <w:tcPr>
            <w:tcW w:w="543" w:type="dxa"/>
          </w:tcPr>
          <w:p w14:paraId="69DB06C2" w14:textId="23EA7FB9" w:rsidR="00361F84" w:rsidRPr="00D51797" w:rsidRDefault="00361F84" w:rsidP="00361F84">
            <w:pPr>
              <w:spacing w:after="0" w:line="240" w:lineRule="auto"/>
              <w:jc w:val="center"/>
              <w:rPr>
                <w:rFonts w:cs="Arial"/>
                <w:color w:val="FF0000"/>
                <w:sz w:val="18"/>
                <w:szCs w:val="18"/>
                <w:lang w:val="en-US"/>
              </w:rPr>
            </w:pPr>
            <w:r>
              <w:rPr>
                <w:rFonts w:cs="Arial"/>
              </w:rPr>
              <w:t>Tero Kivinen</w:t>
            </w:r>
          </w:p>
        </w:tc>
        <w:tc>
          <w:tcPr>
            <w:tcW w:w="709" w:type="dxa"/>
          </w:tcPr>
          <w:p w14:paraId="129F3764" w14:textId="7632AA34" w:rsidR="00361F84" w:rsidRPr="001C27CD" w:rsidRDefault="00361F84" w:rsidP="00361F84">
            <w:pPr>
              <w:spacing w:after="0" w:line="240" w:lineRule="auto"/>
              <w:jc w:val="center"/>
              <w:rPr>
                <w:rFonts w:cs="Arial"/>
                <w:color w:val="FF0000"/>
                <w:sz w:val="18"/>
                <w:szCs w:val="18"/>
                <w:highlight w:val="yellow"/>
              </w:rPr>
            </w:pPr>
            <w:r w:rsidRPr="001C27CD">
              <w:rPr>
                <w:rFonts w:cs="Arial"/>
                <w:highlight w:val="yellow"/>
              </w:rPr>
              <w:t>634</w:t>
            </w:r>
          </w:p>
        </w:tc>
        <w:tc>
          <w:tcPr>
            <w:tcW w:w="425" w:type="dxa"/>
          </w:tcPr>
          <w:p w14:paraId="011CB4EC" w14:textId="10B89078" w:rsidR="00361F84" w:rsidRPr="00D51797" w:rsidRDefault="00361F84" w:rsidP="00361F84">
            <w:pPr>
              <w:spacing w:after="0" w:line="240" w:lineRule="auto"/>
              <w:jc w:val="center"/>
              <w:rPr>
                <w:rFonts w:cs="Arial"/>
                <w:color w:val="FF0000"/>
                <w:sz w:val="18"/>
                <w:szCs w:val="18"/>
              </w:rPr>
            </w:pPr>
            <w:r>
              <w:rPr>
                <w:rFonts w:cs="Arial"/>
              </w:rPr>
              <w:t>119</w:t>
            </w:r>
          </w:p>
        </w:tc>
        <w:tc>
          <w:tcPr>
            <w:tcW w:w="851" w:type="dxa"/>
          </w:tcPr>
          <w:p w14:paraId="4555810C" w14:textId="138AFD93" w:rsidR="00361F84" w:rsidRPr="00D51797" w:rsidRDefault="00361F84" w:rsidP="00361F84">
            <w:pPr>
              <w:spacing w:after="0" w:line="240" w:lineRule="auto"/>
              <w:jc w:val="center"/>
              <w:rPr>
                <w:rFonts w:cs="Arial"/>
                <w:color w:val="FF0000"/>
                <w:sz w:val="18"/>
                <w:szCs w:val="18"/>
              </w:rPr>
            </w:pPr>
            <w:r>
              <w:rPr>
                <w:rFonts w:cs="Arial"/>
              </w:rPr>
              <w:t>10.38.9.20.3</w:t>
            </w:r>
          </w:p>
        </w:tc>
        <w:tc>
          <w:tcPr>
            <w:tcW w:w="567" w:type="dxa"/>
          </w:tcPr>
          <w:p w14:paraId="7C4495DA" w14:textId="562EA9CC" w:rsidR="00361F84" w:rsidRPr="00D51797" w:rsidRDefault="00361F84" w:rsidP="00361F84">
            <w:pPr>
              <w:spacing w:after="0" w:line="240" w:lineRule="auto"/>
              <w:jc w:val="center"/>
              <w:rPr>
                <w:rFonts w:cs="Arial"/>
                <w:color w:val="FF0000"/>
                <w:sz w:val="18"/>
                <w:szCs w:val="18"/>
              </w:rPr>
            </w:pPr>
            <w:r>
              <w:rPr>
                <w:rFonts w:cs="Arial"/>
              </w:rPr>
              <w:t>7</w:t>
            </w:r>
          </w:p>
        </w:tc>
        <w:tc>
          <w:tcPr>
            <w:tcW w:w="3246" w:type="dxa"/>
          </w:tcPr>
          <w:p w14:paraId="6E35D875" w14:textId="5734D631" w:rsidR="00361F84" w:rsidRPr="00742EDC" w:rsidRDefault="00361F84" w:rsidP="00361F84">
            <w:pPr>
              <w:spacing w:after="0" w:line="240" w:lineRule="auto"/>
              <w:jc w:val="left"/>
              <w:rPr>
                <w:rFonts w:cs="Arial"/>
                <w:color w:val="FF0000"/>
                <w:sz w:val="18"/>
                <w:szCs w:val="18"/>
              </w:rPr>
            </w:pPr>
            <w:r w:rsidRPr="00742EDC">
              <w:rPr>
                <w:rFonts w:cs="Arial"/>
                <w:sz w:val="18"/>
                <w:szCs w:val="18"/>
              </w:rPr>
              <w:t xml:space="preserve">Next UWB AP field is present only when UWB AP Type field is zero or one, but all other values on the UWB AP Type field are reserved, so the Next UWB AP field is present always for all currently defined frames. </w:t>
            </w:r>
          </w:p>
        </w:tc>
        <w:tc>
          <w:tcPr>
            <w:tcW w:w="2880" w:type="dxa"/>
          </w:tcPr>
          <w:p w14:paraId="22BE01E8" w14:textId="210A02E6" w:rsidR="00361F84" w:rsidRPr="00742EDC" w:rsidRDefault="00361F84" w:rsidP="00361F84">
            <w:pPr>
              <w:spacing w:after="0" w:line="240" w:lineRule="auto"/>
              <w:jc w:val="left"/>
              <w:rPr>
                <w:rFonts w:cs="Arial"/>
                <w:color w:val="FF0000"/>
                <w:sz w:val="18"/>
                <w:szCs w:val="18"/>
              </w:rPr>
            </w:pPr>
            <w:r w:rsidRPr="00742EDC">
              <w:rPr>
                <w:rFonts w:cs="Arial"/>
                <w:sz w:val="18"/>
                <w:szCs w:val="18"/>
              </w:rPr>
              <w:t>Mark Next UWB AP field to be there always, i.e., mark its length to 2 and mark Common info field length to 4. Remove text about it being present only when non reserved values are used.</w:t>
            </w:r>
          </w:p>
        </w:tc>
        <w:tc>
          <w:tcPr>
            <w:tcW w:w="810" w:type="dxa"/>
            <w:vAlign w:val="center"/>
          </w:tcPr>
          <w:p w14:paraId="6E5BEF6E" w14:textId="43C9DE7E" w:rsidR="00361F84" w:rsidRPr="004423B3" w:rsidRDefault="00361F84" w:rsidP="00361F84">
            <w:pPr>
              <w:spacing w:after="0" w:line="240" w:lineRule="auto"/>
              <w:jc w:val="center"/>
              <w:rPr>
                <w:rFonts w:eastAsia="맑은 고딕" w:cs="Arial"/>
                <w:sz w:val="18"/>
                <w:szCs w:val="18"/>
                <w:lang w:eastAsia="ko-KR"/>
              </w:rPr>
            </w:pPr>
            <w:r>
              <w:rPr>
                <w:rFonts w:eastAsia="맑은 고딕" w:cs="Arial" w:hint="eastAsia"/>
                <w:sz w:val="18"/>
                <w:szCs w:val="18"/>
                <w:lang w:eastAsia="ko-KR"/>
              </w:rPr>
              <w:t>Accepted</w:t>
            </w:r>
          </w:p>
        </w:tc>
      </w:tr>
      <w:tr w:rsidR="00361F84" w:rsidRPr="000F5746" w14:paraId="1957ED25" w14:textId="77777777" w:rsidTr="001C27CD">
        <w:trPr>
          <w:trHeight w:val="916"/>
        </w:trPr>
        <w:tc>
          <w:tcPr>
            <w:tcW w:w="543" w:type="dxa"/>
          </w:tcPr>
          <w:p w14:paraId="3898F77F" w14:textId="181DF704" w:rsidR="00361F84" w:rsidRPr="00D51797" w:rsidRDefault="00361F84" w:rsidP="00361F84">
            <w:pPr>
              <w:spacing w:after="0" w:line="240" w:lineRule="auto"/>
              <w:jc w:val="center"/>
              <w:rPr>
                <w:rFonts w:cs="Arial"/>
                <w:color w:val="FF0000"/>
                <w:sz w:val="18"/>
                <w:szCs w:val="18"/>
                <w:lang w:val="en-US"/>
              </w:rPr>
            </w:pPr>
            <w:r>
              <w:rPr>
                <w:rFonts w:cs="Arial"/>
              </w:rPr>
              <w:t>Billy Verso</w:t>
            </w:r>
          </w:p>
        </w:tc>
        <w:tc>
          <w:tcPr>
            <w:tcW w:w="709" w:type="dxa"/>
          </w:tcPr>
          <w:p w14:paraId="5F5B94F5" w14:textId="509A168A" w:rsidR="00361F84" w:rsidRPr="001C27CD" w:rsidRDefault="00361F84" w:rsidP="00361F84">
            <w:pPr>
              <w:spacing w:after="0" w:line="240" w:lineRule="auto"/>
              <w:jc w:val="center"/>
              <w:rPr>
                <w:rFonts w:cs="Arial"/>
                <w:color w:val="FF0000"/>
                <w:sz w:val="18"/>
                <w:szCs w:val="18"/>
                <w:highlight w:val="yellow"/>
              </w:rPr>
            </w:pPr>
            <w:r w:rsidRPr="001C27CD">
              <w:rPr>
                <w:rFonts w:cs="Arial"/>
                <w:highlight w:val="yellow"/>
              </w:rPr>
              <w:t>1235</w:t>
            </w:r>
          </w:p>
        </w:tc>
        <w:tc>
          <w:tcPr>
            <w:tcW w:w="425" w:type="dxa"/>
          </w:tcPr>
          <w:p w14:paraId="576E6254" w14:textId="425F8DEA" w:rsidR="00361F84" w:rsidRPr="00D51797" w:rsidRDefault="00361F84" w:rsidP="00361F84">
            <w:pPr>
              <w:spacing w:after="0" w:line="240" w:lineRule="auto"/>
              <w:jc w:val="center"/>
              <w:rPr>
                <w:rFonts w:cs="Arial"/>
                <w:color w:val="FF0000"/>
                <w:sz w:val="18"/>
                <w:szCs w:val="18"/>
              </w:rPr>
            </w:pPr>
            <w:r>
              <w:rPr>
                <w:rFonts w:cs="Arial"/>
              </w:rPr>
              <w:t>119</w:t>
            </w:r>
          </w:p>
        </w:tc>
        <w:tc>
          <w:tcPr>
            <w:tcW w:w="851" w:type="dxa"/>
          </w:tcPr>
          <w:p w14:paraId="40BF1CDD" w14:textId="66D4256B" w:rsidR="00361F84" w:rsidRPr="00D51797" w:rsidRDefault="00361F84" w:rsidP="00361F84">
            <w:pPr>
              <w:spacing w:after="0" w:line="240" w:lineRule="auto"/>
              <w:jc w:val="center"/>
              <w:rPr>
                <w:rFonts w:cs="Arial"/>
                <w:color w:val="FF0000"/>
                <w:sz w:val="18"/>
                <w:szCs w:val="18"/>
              </w:rPr>
            </w:pPr>
            <w:r>
              <w:rPr>
                <w:rFonts w:cs="Arial"/>
                <w:color w:val="000000"/>
              </w:rPr>
              <w:t>10.38.9.20.3</w:t>
            </w:r>
          </w:p>
        </w:tc>
        <w:tc>
          <w:tcPr>
            <w:tcW w:w="567" w:type="dxa"/>
          </w:tcPr>
          <w:p w14:paraId="7EC316C9" w14:textId="73AC6AC9" w:rsidR="00361F84" w:rsidRPr="00D51797" w:rsidRDefault="00361F84" w:rsidP="00361F84">
            <w:pPr>
              <w:spacing w:after="0" w:line="240" w:lineRule="auto"/>
              <w:jc w:val="center"/>
              <w:rPr>
                <w:rFonts w:cs="Arial"/>
                <w:color w:val="FF0000"/>
                <w:sz w:val="18"/>
                <w:szCs w:val="18"/>
              </w:rPr>
            </w:pPr>
            <w:r>
              <w:rPr>
                <w:rFonts w:cs="Arial"/>
                <w:color w:val="000000"/>
              </w:rPr>
              <w:t>7</w:t>
            </w:r>
          </w:p>
        </w:tc>
        <w:tc>
          <w:tcPr>
            <w:tcW w:w="3246" w:type="dxa"/>
          </w:tcPr>
          <w:p w14:paraId="1D4E0852" w14:textId="388996F5" w:rsidR="00361F84" w:rsidRPr="00742EDC" w:rsidRDefault="00361F84" w:rsidP="00361F84">
            <w:pPr>
              <w:spacing w:after="0" w:line="240" w:lineRule="auto"/>
              <w:jc w:val="left"/>
              <w:rPr>
                <w:rFonts w:cs="Arial"/>
                <w:color w:val="FF0000"/>
                <w:sz w:val="18"/>
                <w:szCs w:val="18"/>
              </w:rPr>
            </w:pPr>
            <w:r w:rsidRPr="00742EDC">
              <w:rPr>
                <w:rFonts w:cs="Arial"/>
                <w:color w:val="000000"/>
                <w:sz w:val="18"/>
                <w:szCs w:val="18"/>
              </w:rPr>
              <w:t>"The Next UWB AP field, should state this as a start to start relationship, as is done for the Next NB AP field in the NB Acquisition Compact frame.</w:t>
            </w:r>
          </w:p>
        </w:tc>
        <w:tc>
          <w:tcPr>
            <w:tcW w:w="2880" w:type="dxa"/>
          </w:tcPr>
          <w:p w14:paraId="55A1E976" w14:textId="11710B40" w:rsidR="00361F84" w:rsidRPr="00742EDC" w:rsidRDefault="00361F84" w:rsidP="00361F84">
            <w:pPr>
              <w:spacing w:after="0" w:line="240" w:lineRule="auto"/>
              <w:jc w:val="left"/>
              <w:rPr>
                <w:rFonts w:cs="Arial"/>
                <w:color w:val="FF0000"/>
                <w:sz w:val="18"/>
                <w:szCs w:val="18"/>
              </w:rPr>
            </w:pPr>
            <w:r w:rsidRPr="00742EDC">
              <w:rPr>
                <w:rFonts w:cs="Arial"/>
                <w:color w:val="000000"/>
                <w:sz w:val="18"/>
                <w:szCs w:val="18"/>
              </w:rPr>
              <w:t>Chane definition to say it is the time "from the start of current UWB Acquisition Compact Frame to the start of the next UWB Acquisition Compact frame".</w:t>
            </w:r>
          </w:p>
        </w:tc>
        <w:tc>
          <w:tcPr>
            <w:tcW w:w="810" w:type="dxa"/>
            <w:vAlign w:val="center"/>
          </w:tcPr>
          <w:p w14:paraId="3F862C22" w14:textId="326963A3" w:rsidR="00361F84" w:rsidRPr="004423B3" w:rsidRDefault="00361F84" w:rsidP="00361F84">
            <w:pPr>
              <w:spacing w:after="0" w:line="240" w:lineRule="auto"/>
              <w:jc w:val="center"/>
              <w:rPr>
                <w:rFonts w:eastAsia="맑은 고딕" w:cs="Arial"/>
                <w:sz w:val="18"/>
                <w:szCs w:val="18"/>
                <w:lang w:eastAsia="ko-KR"/>
              </w:rPr>
            </w:pPr>
            <w:r>
              <w:rPr>
                <w:rFonts w:eastAsia="맑은 고딕" w:cs="Arial" w:hint="eastAsia"/>
                <w:sz w:val="18"/>
                <w:szCs w:val="18"/>
                <w:lang w:eastAsia="ko-KR"/>
              </w:rPr>
              <w:t>Accepted</w:t>
            </w:r>
          </w:p>
        </w:tc>
      </w:tr>
      <w:tr w:rsidR="00361F84" w:rsidRPr="000F5746" w14:paraId="3F065E7A" w14:textId="77777777" w:rsidTr="001C27CD">
        <w:trPr>
          <w:trHeight w:val="916"/>
        </w:trPr>
        <w:tc>
          <w:tcPr>
            <w:tcW w:w="543" w:type="dxa"/>
          </w:tcPr>
          <w:p w14:paraId="5EB7C100" w14:textId="38C94C59" w:rsidR="00361F84" w:rsidRPr="00D51797" w:rsidRDefault="00361F84" w:rsidP="00361F84">
            <w:pPr>
              <w:spacing w:after="0" w:line="240" w:lineRule="auto"/>
              <w:jc w:val="center"/>
              <w:rPr>
                <w:rFonts w:cs="Arial"/>
                <w:color w:val="FF0000"/>
                <w:sz w:val="18"/>
                <w:szCs w:val="18"/>
                <w:lang w:val="en-US"/>
              </w:rPr>
            </w:pPr>
            <w:r>
              <w:rPr>
                <w:rFonts w:cs="Arial"/>
              </w:rPr>
              <w:t>Billy Verso</w:t>
            </w:r>
          </w:p>
        </w:tc>
        <w:tc>
          <w:tcPr>
            <w:tcW w:w="709" w:type="dxa"/>
          </w:tcPr>
          <w:p w14:paraId="4A73FE08" w14:textId="1D82D1B8" w:rsidR="00361F84" w:rsidRPr="001C27CD" w:rsidRDefault="00361F84" w:rsidP="00361F84">
            <w:pPr>
              <w:spacing w:after="0" w:line="240" w:lineRule="auto"/>
              <w:jc w:val="center"/>
              <w:rPr>
                <w:rFonts w:cs="Arial"/>
                <w:color w:val="FF0000"/>
                <w:sz w:val="18"/>
                <w:szCs w:val="18"/>
                <w:highlight w:val="yellow"/>
              </w:rPr>
            </w:pPr>
            <w:r w:rsidRPr="001C27CD">
              <w:rPr>
                <w:rFonts w:cs="Arial"/>
                <w:highlight w:val="yellow"/>
              </w:rPr>
              <w:t>1236</w:t>
            </w:r>
          </w:p>
        </w:tc>
        <w:tc>
          <w:tcPr>
            <w:tcW w:w="425" w:type="dxa"/>
          </w:tcPr>
          <w:p w14:paraId="5EE55B5C" w14:textId="3EB43C16" w:rsidR="00361F84" w:rsidRPr="00D51797" w:rsidRDefault="00361F84" w:rsidP="00361F84">
            <w:pPr>
              <w:spacing w:after="0" w:line="240" w:lineRule="auto"/>
              <w:jc w:val="center"/>
              <w:rPr>
                <w:rFonts w:cs="Arial"/>
                <w:color w:val="FF0000"/>
                <w:sz w:val="18"/>
                <w:szCs w:val="18"/>
              </w:rPr>
            </w:pPr>
            <w:r>
              <w:rPr>
                <w:rFonts w:cs="Arial"/>
              </w:rPr>
              <w:t>119</w:t>
            </w:r>
          </w:p>
        </w:tc>
        <w:tc>
          <w:tcPr>
            <w:tcW w:w="851" w:type="dxa"/>
          </w:tcPr>
          <w:p w14:paraId="1FEECC30" w14:textId="2371F355" w:rsidR="00361F84" w:rsidRPr="00D51797" w:rsidRDefault="00361F84" w:rsidP="00361F84">
            <w:pPr>
              <w:spacing w:after="0" w:line="240" w:lineRule="auto"/>
              <w:jc w:val="center"/>
              <w:rPr>
                <w:rFonts w:cs="Arial"/>
                <w:color w:val="FF0000"/>
                <w:sz w:val="18"/>
                <w:szCs w:val="18"/>
              </w:rPr>
            </w:pPr>
            <w:r>
              <w:rPr>
                <w:rFonts w:cs="Arial"/>
                <w:color w:val="000000"/>
              </w:rPr>
              <w:t>10.38.9.20.3</w:t>
            </w:r>
          </w:p>
        </w:tc>
        <w:tc>
          <w:tcPr>
            <w:tcW w:w="567" w:type="dxa"/>
          </w:tcPr>
          <w:p w14:paraId="271C1944" w14:textId="6590C776" w:rsidR="00361F84" w:rsidRPr="00D51797" w:rsidRDefault="00361F84" w:rsidP="00361F84">
            <w:pPr>
              <w:spacing w:after="0" w:line="240" w:lineRule="auto"/>
              <w:jc w:val="center"/>
              <w:rPr>
                <w:rFonts w:cs="Arial"/>
                <w:color w:val="FF0000"/>
                <w:sz w:val="18"/>
                <w:szCs w:val="18"/>
              </w:rPr>
            </w:pPr>
            <w:r>
              <w:rPr>
                <w:rFonts w:cs="Arial"/>
                <w:color w:val="000000"/>
              </w:rPr>
              <w:t>7</w:t>
            </w:r>
          </w:p>
        </w:tc>
        <w:tc>
          <w:tcPr>
            <w:tcW w:w="3246" w:type="dxa"/>
          </w:tcPr>
          <w:p w14:paraId="7C0218A5" w14:textId="7E40F3EC" w:rsidR="00361F84" w:rsidRPr="00742EDC" w:rsidRDefault="00361F84" w:rsidP="00361F84">
            <w:pPr>
              <w:spacing w:after="0" w:line="240" w:lineRule="auto"/>
              <w:jc w:val="left"/>
              <w:rPr>
                <w:rFonts w:cs="Arial"/>
                <w:color w:val="FF0000"/>
                <w:sz w:val="18"/>
                <w:szCs w:val="18"/>
              </w:rPr>
            </w:pPr>
            <w:r w:rsidRPr="00742EDC">
              <w:rPr>
                <w:rFonts w:cs="Arial"/>
                <w:color w:val="000000"/>
                <w:sz w:val="18"/>
                <w:szCs w:val="18"/>
              </w:rPr>
              <w:t>This says "which is present when the UWB AP Type field value is either zero or one", but looking at the definition of "UWB AP Type field" those are the only allowed values, which means this field always present.</w:t>
            </w:r>
          </w:p>
        </w:tc>
        <w:tc>
          <w:tcPr>
            <w:tcW w:w="2880" w:type="dxa"/>
          </w:tcPr>
          <w:p w14:paraId="77787510" w14:textId="1CDAA0D1" w:rsidR="00361F84" w:rsidRPr="00742EDC" w:rsidRDefault="00361F84" w:rsidP="00361F84">
            <w:pPr>
              <w:spacing w:after="0" w:line="240" w:lineRule="auto"/>
              <w:jc w:val="left"/>
              <w:rPr>
                <w:rFonts w:cs="Arial"/>
                <w:color w:val="FF0000"/>
                <w:sz w:val="18"/>
                <w:szCs w:val="18"/>
              </w:rPr>
            </w:pPr>
            <w:r w:rsidRPr="00742EDC">
              <w:rPr>
                <w:rFonts w:cs="Arial"/>
                <w:color w:val="000000"/>
                <w:sz w:val="18"/>
                <w:szCs w:val="18"/>
              </w:rPr>
              <w:t>Delete "which is present when the UWB AP Type field value is either zero or one". And change "Octets: 0/2" in Figure 125 to "Octets: 2" since the field is always present,</w:t>
            </w:r>
          </w:p>
        </w:tc>
        <w:tc>
          <w:tcPr>
            <w:tcW w:w="810" w:type="dxa"/>
            <w:vAlign w:val="center"/>
          </w:tcPr>
          <w:p w14:paraId="632FE238" w14:textId="10203238" w:rsidR="00361F84" w:rsidRPr="004423B3" w:rsidRDefault="00361F84" w:rsidP="00361F84">
            <w:pPr>
              <w:spacing w:after="0" w:line="240" w:lineRule="auto"/>
              <w:jc w:val="center"/>
              <w:rPr>
                <w:rFonts w:eastAsia="맑은 고딕" w:cs="Arial"/>
                <w:sz w:val="18"/>
                <w:szCs w:val="18"/>
                <w:lang w:eastAsia="ko-KR"/>
              </w:rPr>
            </w:pPr>
            <w:r>
              <w:rPr>
                <w:rFonts w:eastAsia="맑은 고딕" w:cs="Arial" w:hint="eastAsia"/>
                <w:sz w:val="18"/>
                <w:szCs w:val="18"/>
                <w:lang w:eastAsia="ko-KR"/>
              </w:rPr>
              <w:t>Accepted</w:t>
            </w:r>
          </w:p>
        </w:tc>
      </w:tr>
    </w:tbl>
    <w:p w14:paraId="1D4713E4" w14:textId="77777777" w:rsidR="001C27CD" w:rsidRDefault="001C27CD" w:rsidP="004F6F62">
      <w:pPr>
        <w:rPr>
          <w:rFonts w:asciiTheme="minorHAnsi" w:eastAsia="맑은 고딕" w:hAnsiTheme="minorHAnsi" w:cstheme="minorHAnsi"/>
          <w:b/>
          <w:bCs/>
          <w:u w:val="single"/>
          <w:lang w:eastAsia="ko-KR"/>
        </w:rPr>
      </w:pPr>
    </w:p>
    <w:p w14:paraId="28AB146C" w14:textId="392360D8" w:rsidR="004F6F62" w:rsidRPr="005D22AE" w:rsidRDefault="004F6F62" w:rsidP="004F6F62">
      <w:pPr>
        <w:rPr>
          <w:rFonts w:asciiTheme="minorHAnsi" w:eastAsia="맑은 고딕" w:hAnsiTheme="minorHAnsi" w:cstheme="minorHAnsi"/>
          <w:b/>
          <w:bCs/>
          <w:lang w:eastAsia="ko-KR"/>
        </w:rPr>
      </w:pPr>
      <w:r w:rsidRPr="003A3DBF">
        <w:rPr>
          <w:rFonts w:asciiTheme="minorHAnsi" w:hAnsiTheme="minorHAnsi" w:cstheme="minorHAnsi"/>
          <w:b/>
          <w:bCs/>
          <w:u w:val="single"/>
        </w:rPr>
        <w:t>Disposition Detail</w:t>
      </w:r>
      <w:r>
        <w:rPr>
          <w:rFonts w:asciiTheme="minorHAnsi" w:hAnsiTheme="minorHAnsi" w:cstheme="minorHAnsi"/>
          <w:b/>
          <w:bCs/>
        </w:rPr>
        <w:t xml:space="preserve">: </w:t>
      </w:r>
    </w:p>
    <w:p w14:paraId="5DF4CCC4" w14:textId="727718B7" w:rsidR="000F1D83" w:rsidRDefault="000F1D83" w:rsidP="000F1D83">
      <w:pPr>
        <w:rPr>
          <w:rFonts w:asciiTheme="minorHAnsi" w:eastAsia="맑은 고딕" w:hAnsiTheme="minorHAnsi" w:cstheme="minorHAnsi"/>
          <w:lang w:eastAsia="ko-KR"/>
        </w:rPr>
      </w:pPr>
      <w:r w:rsidRPr="000F1D83">
        <w:rPr>
          <w:rFonts w:asciiTheme="minorHAnsi" w:eastAsia="맑은 고딕" w:hAnsiTheme="minorHAnsi" w:cstheme="minorHAnsi"/>
          <w:noProof/>
          <w:lang w:val="en-US" w:eastAsia="ko-KR"/>
        </w:rPr>
        <w:drawing>
          <wp:inline distT="0" distB="0" distL="0" distR="0" wp14:anchorId="7685453C" wp14:editId="5AFDE673">
            <wp:extent cx="5731510" cy="346075"/>
            <wp:effectExtent l="19050" t="19050" r="21590" b="15875"/>
            <wp:docPr id="1130880954" name="그림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346075"/>
                    </a:xfrm>
                    <a:prstGeom prst="rect">
                      <a:avLst/>
                    </a:prstGeom>
                    <a:noFill/>
                    <a:ln>
                      <a:solidFill>
                        <a:schemeClr val="accent1"/>
                      </a:solidFill>
                    </a:ln>
                  </pic:spPr>
                </pic:pic>
              </a:graphicData>
            </a:graphic>
          </wp:inline>
        </w:drawing>
      </w:r>
      <w:r w:rsidRPr="000F1D83">
        <w:rPr>
          <w:rFonts w:asciiTheme="minorHAnsi" w:eastAsia="맑은 고딕" w:hAnsiTheme="minorHAnsi" w:cstheme="minorHAnsi" w:hint="eastAsia"/>
          <w:lang w:eastAsia="ko-KR"/>
        </w:rPr>
        <w:t xml:space="preserve"> </w:t>
      </w:r>
    </w:p>
    <w:p w14:paraId="4F28F13A" w14:textId="501FE3E8" w:rsidR="00361F84" w:rsidRPr="00527A77" w:rsidRDefault="00361F84" w:rsidP="00361F84">
      <w:pPr>
        <w:ind w:left="716"/>
        <w:rPr>
          <w:rFonts w:asciiTheme="minorHAnsi" w:eastAsia="맑은 고딕" w:hAnsiTheme="minorHAnsi" w:cstheme="minorHAnsi"/>
          <w:b/>
          <w:bCs/>
          <w:u w:val="single"/>
          <w:lang w:eastAsia="ko-KR"/>
        </w:rPr>
      </w:pPr>
      <w:r>
        <w:rPr>
          <w:rFonts w:asciiTheme="minorHAnsi" w:eastAsia="맑은 고딕" w:hAnsiTheme="minorHAnsi" w:cstheme="minorHAnsi" w:hint="eastAsia"/>
          <w:b/>
          <w:bCs/>
          <w:u w:val="single"/>
          <w:lang w:eastAsia="ko-KR"/>
        </w:rPr>
        <w:t>CID#</w:t>
      </w:r>
      <w:r w:rsidR="0017040B">
        <w:rPr>
          <w:rFonts w:asciiTheme="minorHAnsi" w:eastAsia="맑은 고딕" w:hAnsiTheme="minorHAnsi" w:cstheme="minorHAnsi" w:hint="eastAsia"/>
          <w:b/>
          <w:bCs/>
          <w:u w:val="single"/>
          <w:lang w:eastAsia="ko-KR"/>
        </w:rPr>
        <w:t>634&amp;1235&amp;1236</w:t>
      </w:r>
    </w:p>
    <w:p w14:paraId="695F6239" w14:textId="2E986C7C" w:rsidR="004F6F62" w:rsidRPr="001B30A5" w:rsidRDefault="001C72CE" w:rsidP="00361F84">
      <w:pPr>
        <w:ind w:left="720" w:firstLine="720"/>
        <w:rPr>
          <w:rFonts w:asciiTheme="minorHAnsi" w:eastAsia="맑은 고딕" w:hAnsiTheme="minorHAnsi" w:cstheme="minorHAnsi"/>
          <w:lang w:eastAsia="ko-KR"/>
        </w:rPr>
      </w:pPr>
      <w:r>
        <w:rPr>
          <w:rFonts w:asciiTheme="minorHAnsi" w:eastAsia="맑은 고딕" w:hAnsiTheme="minorHAnsi" w:cstheme="minorHAnsi" w:hint="eastAsia"/>
          <w:lang w:eastAsia="ko-KR"/>
        </w:rPr>
        <w:t>Accepted</w:t>
      </w:r>
      <w:r w:rsidR="004F6F62">
        <w:rPr>
          <w:rFonts w:asciiTheme="minorHAnsi" w:eastAsia="맑은 고딕" w:hAnsiTheme="minorHAnsi" w:cstheme="minorHAnsi" w:hint="eastAsia"/>
          <w:lang w:eastAsia="ko-KR"/>
        </w:rPr>
        <w:t xml:space="preserve">. </w:t>
      </w:r>
    </w:p>
    <w:p w14:paraId="0B480FB5" w14:textId="77777777" w:rsidR="004F6F62" w:rsidRPr="003A675D" w:rsidRDefault="004F6F62" w:rsidP="004F6F62">
      <w:pPr>
        <w:rPr>
          <w:rFonts w:asciiTheme="minorHAnsi" w:eastAsiaTheme="minorEastAsia" w:hAnsiTheme="minorHAnsi" w:cstheme="minorHAnsi"/>
          <w:b/>
          <w:bCs/>
          <w:u w:val="single"/>
          <w:lang w:eastAsia="zh-CN"/>
        </w:rPr>
      </w:pPr>
      <w:r w:rsidRPr="0054023C">
        <w:rPr>
          <w:rFonts w:asciiTheme="minorHAnsi" w:eastAsiaTheme="minorEastAsia" w:hAnsiTheme="minorHAnsi" w:cstheme="minorHAnsi"/>
          <w:b/>
          <w:bCs/>
          <w:u w:val="single"/>
          <w:lang w:eastAsia="zh-CN"/>
        </w:rPr>
        <w:t>Proposed text changes on P802.15.4ab™/D</w:t>
      </w:r>
      <w:r>
        <w:rPr>
          <w:rFonts w:asciiTheme="minorHAnsi" w:eastAsia="맑은 고딕" w:hAnsiTheme="minorHAnsi" w:cstheme="minorHAnsi" w:hint="eastAsia"/>
          <w:b/>
          <w:bCs/>
          <w:u w:val="single"/>
          <w:lang w:eastAsia="ko-KR"/>
        </w:rPr>
        <w:t xml:space="preserve">raft 1.0 </w:t>
      </w:r>
      <w:r w:rsidRPr="0054023C">
        <w:rPr>
          <w:rFonts w:asciiTheme="minorHAnsi" w:eastAsiaTheme="minorEastAsia" w:hAnsiTheme="minorHAnsi" w:cstheme="minorHAnsi"/>
          <w:b/>
          <w:bCs/>
          <w:u w:val="single"/>
          <w:lang w:eastAsia="zh-CN"/>
        </w:rPr>
        <w:t>:</w:t>
      </w:r>
    </w:p>
    <w:p w14:paraId="54DAEF98" w14:textId="50988256" w:rsidR="0017040B" w:rsidRDefault="0017040B" w:rsidP="0017040B">
      <w:pPr>
        <w:pStyle w:val="Default"/>
        <w:ind w:firstLine="720"/>
        <w:rPr>
          <w:rFonts w:ascii="Times New Roman" w:hAnsi="Times New Roman" w:cs="Times New Roman"/>
          <w:b/>
          <w:bCs/>
          <w:i/>
          <w:iCs/>
          <w:sz w:val="20"/>
          <w:szCs w:val="20"/>
          <w:lang w:val="en-GB"/>
        </w:rPr>
      </w:pPr>
      <w:r>
        <w:rPr>
          <w:rFonts w:ascii="Times New Roman" w:hAnsi="Times New Roman" w:cs="Times New Roman"/>
          <w:b/>
          <w:bCs/>
          <w:i/>
          <w:iCs/>
          <w:sz w:val="20"/>
          <w:szCs w:val="20"/>
          <w:lang w:val="en-GB"/>
        </w:rPr>
        <w:t xml:space="preserve">Change </w:t>
      </w:r>
      <w:r>
        <w:rPr>
          <w:rFonts w:ascii="Times New Roman" w:hAnsi="Times New Roman" w:cs="Times New Roman" w:hint="eastAsia"/>
          <w:b/>
          <w:bCs/>
          <w:i/>
          <w:iCs/>
          <w:sz w:val="20"/>
          <w:szCs w:val="20"/>
          <w:lang w:val="en-GB" w:eastAsia="ko-KR"/>
        </w:rPr>
        <w:t>10.38.9.20.</w:t>
      </w:r>
      <w:r w:rsidR="003D657C">
        <w:rPr>
          <w:rFonts w:ascii="Times New Roman" w:hAnsi="Times New Roman" w:cs="Times New Roman" w:hint="eastAsia"/>
          <w:b/>
          <w:bCs/>
          <w:i/>
          <w:iCs/>
          <w:sz w:val="20"/>
          <w:szCs w:val="20"/>
          <w:lang w:val="en-GB" w:eastAsia="ko-KR"/>
        </w:rPr>
        <w:t>3</w:t>
      </w:r>
      <w:r>
        <w:rPr>
          <w:rFonts w:ascii="Times New Roman" w:hAnsi="Times New Roman" w:cs="Times New Roman" w:hint="eastAsia"/>
          <w:b/>
          <w:bCs/>
          <w:i/>
          <w:iCs/>
          <w:sz w:val="20"/>
          <w:szCs w:val="20"/>
          <w:lang w:val="en-GB" w:eastAsia="ko-KR"/>
        </w:rPr>
        <w:t xml:space="preserve"> P11</w:t>
      </w:r>
      <w:r w:rsidR="003D657C">
        <w:rPr>
          <w:rFonts w:ascii="Times New Roman" w:hAnsi="Times New Roman" w:cs="Times New Roman" w:hint="eastAsia"/>
          <w:b/>
          <w:bCs/>
          <w:i/>
          <w:iCs/>
          <w:sz w:val="20"/>
          <w:szCs w:val="20"/>
          <w:lang w:val="en-GB" w:eastAsia="ko-KR"/>
        </w:rPr>
        <w:t>9</w:t>
      </w:r>
      <w:r>
        <w:rPr>
          <w:rFonts w:ascii="Times New Roman" w:hAnsi="Times New Roman" w:cs="Times New Roman" w:hint="eastAsia"/>
          <w:b/>
          <w:bCs/>
          <w:i/>
          <w:iCs/>
          <w:sz w:val="20"/>
          <w:szCs w:val="20"/>
          <w:lang w:val="en-GB" w:eastAsia="ko-KR"/>
        </w:rPr>
        <w:t>L</w:t>
      </w:r>
      <w:r w:rsidR="003D657C">
        <w:rPr>
          <w:rFonts w:ascii="Times New Roman" w:hAnsi="Times New Roman" w:cs="Times New Roman" w:hint="eastAsia"/>
          <w:b/>
          <w:bCs/>
          <w:i/>
          <w:iCs/>
          <w:sz w:val="20"/>
          <w:szCs w:val="20"/>
          <w:lang w:val="en-GB" w:eastAsia="ko-KR"/>
        </w:rPr>
        <w:t>7</w:t>
      </w:r>
      <w:r>
        <w:rPr>
          <w:rFonts w:ascii="Times New Roman" w:hAnsi="Times New Roman" w:cs="Times New Roman"/>
          <w:b/>
          <w:bCs/>
          <w:i/>
          <w:iCs/>
          <w:sz w:val="20"/>
          <w:szCs w:val="20"/>
          <w:lang w:val="en-GB"/>
        </w:rPr>
        <w:t xml:space="preserve"> as below ;</w:t>
      </w:r>
    </w:p>
    <w:p w14:paraId="51640471" w14:textId="77777777" w:rsidR="004F6F62" w:rsidRDefault="004F6F62" w:rsidP="006711E3">
      <w:pPr>
        <w:autoSpaceDE w:val="0"/>
        <w:autoSpaceDN w:val="0"/>
        <w:adjustRightInd w:val="0"/>
        <w:spacing w:after="0" w:line="240" w:lineRule="auto"/>
        <w:ind w:firstLine="720"/>
        <w:jc w:val="left"/>
        <w:rPr>
          <w:rFonts w:ascii="Times New Roman" w:eastAsia="바탕" w:hAnsi="Times New Roman"/>
          <w:lang w:eastAsia="ko-KR"/>
        </w:rPr>
      </w:pPr>
    </w:p>
    <w:p w14:paraId="5C33A665" w14:textId="53CF2FA5" w:rsidR="000B001A" w:rsidRDefault="000B001A" w:rsidP="000B001A">
      <w:pPr>
        <w:autoSpaceDE w:val="0"/>
        <w:autoSpaceDN w:val="0"/>
        <w:adjustRightInd w:val="0"/>
        <w:spacing w:after="0" w:line="240" w:lineRule="auto"/>
        <w:jc w:val="left"/>
        <w:rPr>
          <w:rFonts w:ascii="Times New Roman" w:eastAsia="바탕" w:hAnsi="Times New Roman"/>
          <w:lang w:val="en-US"/>
        </w:rPr>
      </w:pPr>
      <w:r>
        <w:rPr>
          <w:rFonts w:ascii="Times New Roman" w:eastAsia="바탕" w:hAnsi="Times New Roman"/>
          <w:sz w:val="24"/>
          <w:szCs w:val="24"/>
          <w:lang w:val="en-US"/>
        </w:rPr>
        <w:t xml:space="preserve">7 </w:t>
      </w:r>
      <w:r>
        <w:rPr>
          <w:rFonts w:ascii="Times New Roman" w:eastAsia="바탕" w:hAnsi="Times New Roman"/>
          <w:lang w:val="en-US"/>
        </w:rPr>
        <w:t xml:space="preserve">The Next UWB AP field, </w:t>
      </w:r>
      <w:del w:id="159" w:author="YOUNGWAN SO" w:date="2025-01-15T09:38:00Z">
        <w:r w:rsidDel="003E2129">
          <w:rPr>
            <w:rFonts w:ascii="Times New Roman" w:eastAsia="바탕" w:hAnsi="Times New Roman"/>
            <w:lang w:val="en-US"/>
          </w:rPr>
          <w:delText xml:space="preserve">which is present when the UWB AP Type field value is either zero or one, </w:delText>
        </w:r>
      </w:del>
      <w:r>
        <w:rPr>
          <w:rFonts w:ascii="Times New Roman" w:eastAsia="바탕" w:hAnsi="Times New Roman"/>
          <w:lang w:val="en-US"/>
        </w:rPr>
        <w:t>gives</w:t>
      </w:r>
    </w:p>
    <w:p w14:paraId="22D46A81" w14:textId="44834C2E" w:rsidR="000B001A" w:rsidRDefault="000B001A" w:rsidP="000B001A">
      <w:pPr>
        <w:autoSpaceDE w:val="0"/>
        <w:autoSpaceDN w:val="0"/>
        <w:adjustRightInd w:val="0"/>
        <w:spacing w:after="0" w:line="240" w:lineRule="auto"/>
        <w:jc w:val="left"/>
        <w:rPr>
          <w:rFonts w:ascii="Times New Roman" w:eastAsia="바탕" w:hAnsi="Times New Roman"/>
          <w:lang w:val="en-US"/>
        </w:rPr>
      </w:pPr>
      <w:r>
        <w:rPr>
          <w:rFonts w:ascii="Times New Roman" w:eastAsia="바탕" w:hAnsi="Times New Roman"/>
          <w:sz w:val="24"/>
          <w:szCs w:val="24"/>
          <w:lang w:val="en-US"/>
        </w:rPr>
        <w:t xml:space="preserve">8 </w:t>
      </w:r>
      <w:r>
        <w:rPr>
          <w:rFonts w:ascii="Times New Roman" w:eastAsia="바탕" w:hAnsi="Times New Roman"/>
          <w:lang w:val="en-US"/>
        </w:rPr>
        <w:t>the time remaining in RSTU until the start of the next UWB Acquisition Compact frame.</w:t>
      </w:r>
    </w:p>
    <w:p w14:paraId="23A07B30" w14:textId="77777777" w:rsidR="00AE08AF" w:rsidRDefault="00AE08AF" w:rsidP="000B001A">
      <w:pPr>
        <w:autoSpaceDE w:val="0"/>
        <w:autoSpaceDN w:val="0"/>
        <w:adjustRightInd w:val="0"/>
        <w:spacing w:after="0" w:line="240" w:lineRule="auto"/>
        <w:jc w:val="left"/>
        <w:rPr>
          <w:rFonts w:ascii="Times New Roman" w:eastAsia="바탕" w:hAnsi="Times New Roman"/>
          <w:lang w:val="en-US"/>
        </w:rPr>
      </w:pPr>
    </w:p>
    <w:p w14:paraId="4EBC8675" w14:textId="1ACAB7F2" w:rsidR="00AE08AF" w:rsidRDefault="00AE08AF" w:rsidP="00AE08AF">
      <w:pPr>
        <w:pStyle w:val="Default"/>
        <w:ind w:firstLine="720"/>
        <w:rPr>
          <w:rFonts w:ascii="Times New Roman" w:hAnsi="Times New Roman" w:cs="Times New Roman"/>
          <w:b/>
          <w:bCs/>
          <w:i/>
          <w:iCs/>
          <w:sz w:val="20"/>
          <w:szCs w:val="20"/>
          <w:lang w:val="en-GB"/>
        </w:rPr>
      </w:pPr>
      <w:r>
        <w:rPr>
          <w:rFonts w:ascii="Times New Roman" w:hAnsi="Times New Roman" w:cs="Times New Roman"/>
          <w:b/>
          <w:bCs/>
          <w:i/>
          <w:iCs/>
          <w:sz w:val="20"/>
          <w:szCs w:val="20"/>
          <w:lang w:val="en-GB"/>
        </w:rPr>
        <w:t xml:space="preserve">Change </w:t>
      </w:r>
      <w:r>
        <w:rPr>
          <w:rFonts w:ascii="Times New Roman" w:hAnsi="Times New Roman" w:cs="Times New Roman" w:hint="eastAsia"/>
          <w:b/>
          <w:bCs/>
          <w:i/>
          <w:iCs/>
          <w:sz w:val="20"/>
          <w:szCs w:val="20"/>
          <w:lang w:val="en-GB" w:eastAsia="ko-KR"/>
        </w:rPr>
        <w:t>10.38.9.20.3 P11</w:t>
      </w:r>
      <w:r w:rsidR="00D26A98">
        <w:rPr>
          <w:rFonts w:ascii="Times New Roman" w:hAnsi="Times New Roman" w:cs="Times New Roman" w:hint="eastAsia"/>
          <w:b/>
          <w:bCs/>
          <w:i/>
          <w:iCs/>
          <w:sz w:val="20"/>
          <w:szCs w:val="20"/>
          <w:lang w:val="en-GB" w:eastAsia="ko-KR"/>
        </w:rPr>
        <w:t>8</w:t>
      </w:r>
      <w:r>
        <w:rPr>
          <w:rFonts w:ascii="Times New Roman" w:hAnsi="Times New Roman" w:cs="Times New Roman" w:hint="eastAsia"/>
          <w:b/>
          <w:bCs/>
          <w:i/>
          <w:iCs/>
          <w:sz w:val="20"/>
          <w:szCs w:val="20"/>
          <w:lang w:val="en-GB" w:eastAsia="ko-KR"/>
        </w:rPr>
        <w:t>L</w:t>
      </w:r>
      <w:r w:rsidR="00D26A98">
        <w:rPr>
          <w:rFonts w:ascii="Times New Roman" w:hAnsi="Times New Roman" w:cs="Times New Roman" w:hint="eastAsia"/>
          <w:b/>
          <w:bCs/>
          <w:i/>
          <w:iCs/>
          <w:sz w:val="20"/>
          <w:szCs w:val="20"/>
          <w:lang w:val="en-GB" w:eastAsia="ko-KR"/>
        </w:rPr>
        <w:t>24</w:t>
      </w:r>
      <w:r>
        <w:rPr>
          <w:rFonts w:ascii="Times New Roman" w:hAnsi="Times New Roman" w:cs="Times New Roman"/>
          <w:b/>
          <w:bCs/>
          <w:i/>
          <w:iCs/>
          <w:sz w:val="20"/>
          <w:szCs w:val="20"/>
          <w:lang w:val="en-GB"/>
        </w:rPr>
        <w:t xml:space="preserve"> as below ;</w:t>
      </w:r>
    </w:p>
    <w:p w14:paraId="22165B62" w14:textId="77777777" w:rsidR="00AE08AF" w:rsidRDefault="00AE08AF" w:rsidP="000B001A">
      <w:pPr>
        <w:autoSpaceDE w:val="0"/>
        <w:autoSpaceDN w:val="0"/>
        <w:adjustRightInd w:val="0"/>
        <w:spacing w:after="0" w:line="240" w:lineRule="auto"/>
        <w:jc w:val="left"/>
        <w:rPr>
          <w:rFonts w:ascii="Times New Roman" w:eastAsia="바탕" w:hAnsi="Times New Roman"/>
          <w:lang w:val="en-US"/>
        </w:rPr>
      </w:pPr>
    </w:p>
    <w:p w14:paraId="4D86489F" w14:textId="77777777" w:rsidR="00B4225D" w:rsidRPr="0017040B" w:rsidRDefault="00B4225D" w:rsidP="000B001A">
      <w:pPr>
        <w:autoSpaceDE w:val="0"/>
        <w:autoSpaceDN w:val="0"/>
        <w:adjustRightInd w:val="0"/>
        <w:spacing w:after="0" w:line="240" w:lineRule="auto"/>
        <w:jc w:val="left"/>
        <w:rPr>
          <w:rFonts w:ascii="Times New Roman" w:eastAsia="바탕" w:hAnsi="Times New Roman"/>
          <w:lang w:eastAsia="ko-KR"/>
        </w:rPr>
      </w:pPr>
    </w:p>
    <w:tbl>
      <w:tblPr>
        <w:tblW w:w="9006" w:type="dxa"/>
        <w:jc w:val="center"/>
        <w:tblCellMar>
          <w:left w:w="0" w:type="dxa"/>
          <w:right w:w="0" w:type="dxa"/>
        </w:tblCellMar>
        <w:tblLook w:val="0420" w:firstRow="1" w:lastRow="0" w:firstColumn="0" w:lastColumn="0" w:noHBand="0" w:noVBand="1"/>
      </w:tblPr>
      <w:tblGrid>
        <w:gridCol w:w="1425"/>
        <w:gridCol w:w="1315"/>
        <w:gridCol w:w="1275"/>
        <w:gridCol w:w="1561"/>
        <w:gridCol w:w="1617"/>
        <w:gridCol w:w="1813"/>
      </w:tblGrid>
      <w:tr w:rsidR="00D26A98" w:rsidRPr="005701D8" w14:paraId="44F131B6" w14:textId="77777777" w:rsidTr="00FB2AF8">
        <w:trPr>
          <w:trHeight w:val="428"/>
          <w:jc w:val="center"/>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6" w:type="dxa"/>
              <w:right w:w="6" w:type="dxa"/>
            </w:tcMar>
            <w:vAlign w:val="center"/>
            <w:hideMark/>
          </w:tcPr>
          <w:p w14:paraId="76C2902D" w14:textId="0ABBDAB4" w:rsidR="00D26A98" w:rsidRPr="005701D8" w:rsidRDefault="00D26A98" w:rsidP="00FA3CBB">
            <w:pPr>
              <w:spacing w:after="0" w:line="276" w:lineRule="auto"/>
              <w:jc w:val="center"/>
              <w:rPr>
                <w:rFonts w:ascii="Times New Roman" w:eastAsia="바탕" w:hAnsi="Times New Roman"/>
                <w:lang w:val="en-US" w:eastAsia="ko-KR"/>
              </w:rPr>
            </w:pPr>
            <w:r>
              <w:rPr>
                <w:b/>
                <w:bCs/>
                <w:i/>
                <w:color w:val="4F81BD" w:themeColor="accent1"/>
                <w:lang w:val="en-US"/>
              </w:rPr>
              <w:br w:type="page"/>
            </w:r>
            <w:r>
              <w:rPr>
                <w:rFonts w:ascii="Times New Roman" w:eastAsia="바탕" w:hAnsi="Times New Roman"/>
                <w:lang w:val="en-US"/>
              </w:rPr>
              <w:br w:type="page"/>
            </w:r>
            <w:r>
              <w:rPr>
                <w:rFonts w:ascii="Times New Roman" w:eastAsia="바탕" w:hAnsi="Times New Roman" w:hint="eastAsia"/>
                <w:lang w:val="en-US" w:eastAsia="ko-KR"/>
              </w:rPr>
              <w:t>Bits: 0-2</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6" w:type="dxa"/>
              <w:right w:w="6" w:type="dxa"/>
            </w:tcMar>
            <w:vAlign w:val="center"/>
            <w:hideMark/>
          </w:tcPr>
          <w:p w14:paraId="2121F53A" w14:textId="7A3924B4" w:rsidR="00D26A98" w:rsidRPr="005701D8" w:rsidRDefault="00C42939" w:rsidP="00FA3CBB">
            <w:pPr>
              <w:spacing w:after="0" w:line="276" w:lineRule="auto"/>
              <w:jc w:val="center"/>
              <w:rPr>
                <w:rFonts w:ascii="Times New Roman" w:eastAsia="바탕" w:hAnsi="Times New Roman"/>
                <w:lang w:val="en-US" w:eastAsia="ko-KR"/>
              </w:rPr>
            </w:pPr>
            <w:r>
              <w:rPr>
                <w:rFonts w:ascii="Times New Roman" w:eastAsia="바탕" w:hAnsi="Times New Roman" w:hint="eastAsia"/>
                <w:lang w:val="en-US" w:eastAsia="ko-KR"/>
              </w:rPr>
              <w:t>3-7</w:t>
            </w:r>
          </w:p>
        </w:tc>
        <w:tc>
          <w:tcPr>
            <w:tcW w:w="1275" w:type="dxa"/>
            <w:tcBorders>
              <w:top w:val="single" w:sz="8" w:space="0" w:color="000000"/>
              <w:left w:val="single" w:sz="8" w:space="0" w:color="000000"/>
              <w:bottom w:val="single" w:sz="8" w:space="0" w:color="000000"/>
              <w:right w:val="single" w:sz="8" w:space="0" w:color="000000"/>
            </w:tcBorders>
            <w:vAlign w:val="center"/>
          </w:tcPr>
          <w:p w14:paraId="2EC974AF" w14:textId="4C6C91B0" w:rsidR="00D26A98" w:rsidRDefault="00C42939" w:rsidP="00FA3CBB">
            <w:pPr>
              <w:spacing w:after="0" w:line="276" w:lineRule="auto"/>
              <w:jc w:val="center"/>
              <w:rPr>
                <w:rFonts w:ascii="Times New Roman" w:eastAsia="바탕" w:hAnsi="Times New Roman"/>
                <w:lang w:val="en-US" w:eastAsia="ko-KR"/>
              </w:rPr>
            </w:pPr>
            <w:r>
              <w:rPr>
                <w:rFonts w:ascii="Times New Roman" w:eastAsia="바탕" w:hAnsi="Times New Roman" w:hint="eastAsia"/>
                <w:lang w:val="en-US" w:eastAsia="ko-KR"/>
              </w:rPr>
              <w:t>8-10</w:t>
            </w:r>
          </w:p>
        </w:tc>
        <w:tc>
          <w:tcPr>
            <w:tcW w:w="1561" w:type="dxa"/>
            <w:tcBorders>
              <w:top w:val="single" w:sz="8" w:space="0" w:color="000000"/>
              <w:left w:val="single" w:sz="8" w:space="0" w:color="000000"/>
              <w:bottom w:val="single" w:sz="8" w:space="0" w:color="000000"/>
              <w:right w:val="single" w:sz="8" w:space="0" w:color="000000"/>
            </w:tcBorders>
            <w:vAlign w:val="center"/>
          </w:tcPr>
          <w:p w14:paraId="7B8C2D1D" w14:textId="190909EB" w:rsidR="00D26A98" w:rsidRDefault="00C42939" w:rsidP="00FA3CBB">
            <w:pPr>
              <w:spacing w:after="0" w:line="276" w:lineRule="auto"/>
              <w:jc w:val="center"/>
              <w:rPr>
                <w:rFonts w:ascii="Times New Roman" w:eastAsia="바탕" w:hAnsi="Times New Roman"/>
                <w:lang w:val="en-US" w:eastAsia="ko-KR"/>
              </w:rPr>
            </w:pPr>
            <w:r>
              <w:rPr>
                <w:rFonts w:ascii="Times New Roman" w:eastAsia="바탕" w:hAnsi="Times New Roman" w:hint="eastAsia"/>
                <w:lang w:val="en-US" w:eastAsia="ko-KR"/>
              </w:rPr>
              <w:t>11-14</w:t>
            </w:r>
          </w:p>
        </w:tc>
        <w:tc>
          <w:tcPr>
            <w:tcW w:w="1617" w:type="dxa"/>
            <w:tcBorders>
              <w:top w:val="single" w:sz="8" w:space="0" w:color="000000"/>
              <w:left w:val="single" w:sz="8" w:space="0" w:color="000000"/>
              <w:bottom w:val="single" w:sz="8" w:space="0" w:color="000000"/>
              <w:right w:val="single" w:sz="8" w:space="0" w:color="000000"/>
            </w:tcBorders>
            <w:vAlign w:val="center"/>
          </w:tcPr>
          <w:p w14:paraId="5A381617" w14:textId="258F6CAB" w:rsidR="00D26A98" w:rsidRDefault="00C42939" w:rsidP="00FA3CBB">
            <w:pPr>
              <w:spacing w:after="0" w:line="276" w:lineRule="auto"/>
              <w:jc w:val="center"/>
              <w:rPr>
                <w:rFonts w:ascii="Times New Roman" w:eastAsia="바탕" w:hAnsi="Times New Roman"/>
                <w:lang w:val="en-US" w:eastAsia="ko-KR"/>
              </w:rPr>
            </w:pPr>
            <w:r>
              <w:rPr>
                <w:rFonts w:ascii="Times New Roman" w:eastAsia="바탕" w:hAnsi="Times New Roman" w:hint="eastAsia"/>
                <w:lang w:val="en-US" w:eastAsia="ko-KR"/>
              </w:rPr>
              <w:t>15</w:t>
            </w:r>
          </w:p>
        </w:tc>
        <w:tc>
          <w:tcPr>
            <w:tcW w:w="1813"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6" w:type="dxa"/>
              <w:right w:w="6" w:type="dxa"/>
            </w:tcMar>
            <w:vAlign w:val="center"/>
            <w:hideMark/>
          </w:tcPr>
          <w:p w14:paraId="018E2369" w14:textId="78B8DD6B" w:rsidR="00D26A98" w:rsidRPr="005701D8" w:rsidRDefault="00D26A98" w:rsidP="00FA3CBB">
            <w:pPr>
              <w:spacing w:after="0" w:line="276" w:lineRule="auto"/>
              <w:jc w:val="center"/>
              <w:rPr>
                <w:rFonts w:ascii="Times New Roman" w:eastAsia="바탕" w:hAnsi="Times New Roman"/>
                <w:lang w:val="en-US" w:eastAsia="ko-KR"/>
              </w:rPr>
            </w:pPr>
            <w:r>
              <w:rPr>
                <w:rFonts w:ascii="Times New Roman" w:eastAsia="바탕" w:hAnsi="Times New Roman" w:hint="eastAsia"/>
                <w:lang w:val="en-US" w:eastAsia="ko-KR"/>
              </w:rPr>
              <w:t xml:space="preserve">Octets: </w:t>
            </w:r>
            <w:del w:id="160" w:author="YOUNGWAN SO" w:date="2025-01-15T09:43:00Z">
              <w:r w:rsidR="00C42939" w:rsidDel="00DE2D51">
                <w:rPr>
                  <w:rFonts w:ascii="Times New Roman" w:eastAsia="바탕" w:hAnsi="Times New Roman" w:hint="eastAsia"/>
                  <w:lang w:val="en-US" w:eastAsia="ko-KR"/>
                </w:rPr>
                <w:delText>0/</w:delText>
              </w:r>
            </w:del>
            <w:r w:rsidR="00C42939">
              <w:rPr>
                <w:rFonts w:ascii="Times New Roman" w:eastAsia="바탕" w:hAnsi="Times New Roman" w:hint="eastAsia"/>
                <w:lang w:val="en-US" w:eastAsia="ko-KR"/>
              </w:rPr>
              <w:t>2</w:t>
            </w:r>
          </w:p>
        </w:tc>
      </w:tr>
      <w:tr w:rsidR="00D26A98" w:rsidRPr="005701D8" w14:paraId="1852EB2A" w14:textId="77777777" w:rsidTr="00FB2AF8">
        <w:trPr>
          <w:trHeight w:val="673"/>
          <w:jc w:val="center"/>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6" w:type="dxa"/>
              <w:right w:w="6" w:type="dxa"/>
            </w:tcMar>
            <w:vAlign w:val="center"/>
          </w:tcPr>
          <w:p w14:paraId="740CE04B" w14:textId="2D2F33E2" w:rsidR="00D26A98" w:rsidRPr="005701D8" w:rsidRDefault="00C42939" w:rsidP="00FA3CBB">
            <w:pPr>
              <w:spacing w:after="0" w:line="276" w:lineRule="auto"/>
              <w:jc w:val="center"/>
              <w:rPr>
                <w:rFonts w:ascii="Times New Roman" w:eastAsia="바탕" w:hAnsi="Times New Roman"/>
                <w:lang w:val="en-US" w:eastAsia="ko-KR"/>
              </w:rPr>
            </w:pPr>
            <w:r>
              <w:rPr>
                <w:rFonts w:ascii="Times New Roman" w:eastAsia="바탕" w:hAnsi="Times New Roman" w:hint="eastAsia"/>
                <w:lang w:val="en-US" w:eastAsia="ko-KR"/>
              </w:rPr>
              <w:t xml:space="preserve">UWB AP </w:t>
            </w:r>
            <w:r w:rsidR="00C5224C">
              <w:rPr>
                <w:rFonts w:ascii="Times New Roman" w:eastAsia="바탕" w:hAnsi="Times New Roman" w:hint="eastAsia"/>
                <w:lang w:val="en-US" w:eastAsia="ko-KR"/>
              </w:rPr>
              <w:t>Type</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6" w:type="dxa"/>
              <w:right w:w="6" w:type="dxa"/>
            </w:tcMar>
            <w:vAlign w:val="center"/>
          </w:tcPr>
          <w:p w14:paraId="2D0585FF" w14:textId="79230E2C" w:rsidR="00D26A98" w:rsidRPr="005701D8" w:rsidRDefault="00C5224C" w:rsidP="00FA3CBB">
            <w:pPr>
              <w:spacing w:after="0" w:line="276" w:lineRule="auto"/>
              <w:jc w:val="center"/>
              <w:rPr>
                <w:rFonts w:ascii="Times New Roman" w:eastAsia="바탕" w:hAnsi="Times New Roman"/>
                <w:lang w:val="en-US" w:eastAsia="ko-KR"/>
              </w:rPr>
            </w:pPr>
            <w:r>
              <w:rPr>
                <w:rFonts w:ascii="Times New Roman" w:eastAsia="바탕" w:hAnsi="Times New Roman" w:hint="eastAsia"/>
                <w:lang w:val="en-US" w:eastAsia="ko-KR"/>
              </w:rPr>
              <w:t>Reserved</w:t>
            </w:r>
          </w:p>
        </w:tc>
        <w:tc>
          <w:tcPr>
            <w:tcW w:w="1275" w:type="dxa"/>
            <w:tcBorders>
              <w:top w:val="single" w:sz="8" w:space="0" w:color="000000"/>
              <w:left w:val="single" w:sz="8" w:space="0" w:color="000000"/>
              <w:bottom w:val="single" w:sz="8" w:space="0" w:color="000000"/>
              <w:right w:val="single" w:sz="8" w:space="0" w:color="000000"/>
            </w:tcBorders>
            <w:vAlign w:val="center"/>
          </w:tcPr>
          <w:p w14:paraId="47F25F14" w14:textId="44E42EFF" w:rsidR="00D26A98" w:rsidRDefault="00C5224C" w:rsidP="00FA3CBB">
            <w:pPr>
              <w:spacing w:after="0" w:line="276" w:lineRule="auto"/>
              <w:jc w:val="center"/>
              <w:rPr>
                <w:rFonts w:ascii="Times New Roman" w:eastAsia="바탕" w:hAnsi="Times New Roman"/>
                <w:lang w:val="en-US" w:eastAsia="ko-KR"/>
              </w:rPr>
            </w:pPr>
            <w:r>
              <w:rPr>
                <w:rFonts w:ascii="Times New Roman" w:eastAsia="바탕" w:hAnsi="Times New Roman" w:hint="eastAsia"/>
                <w:lang w:val="en-US" w:eastAsia="ko-KR"/>
              </w:rPr>
              <w:t>Type of UWB Per-Session Info</w:t>
            </w:r>
          </w:p>
        </w:tc>
        <w:tc>
          <w:tcPr>
            <w:tcW w:w="1561" w:type="dxa"/>
            <w:tcBorders>
              <w:top w:val="single" w:sz="8" w:space="0" w:color="000000"/>
              <w:left w:val="single" w:sz="8" w:space="0" w:color="000000"/>
              <w:bottom w:val="single" w:sz="8" w:space="0" w:color="000000"/>
              <w:right w:val="single" w:sz="8" w:space="0" w:color="000000"/>
            </w:tcBorders>
            <w:vAlign w:val="center"/>
          </w:tcPr>
          <w:p w14:paraId="55C27B5F" w14:textId="0B409E73" w:rsidR="00D26A98" w:rsidRDefault="00C5224C" w:rsidP="00FA3CBB">
            <w:pPr>
              <w:spacing w:after="0" w:line="276" w:lineRule="auto"/>
              <w:jc w:val="center"/>
              <w:rPr>
                <w:rFonts w:ascii="Times New Roman" w:eastAsia="바탕" w:hAnsi="Times New Roman"/>
                <w:lang w:val="en-US" w:eastAsia="ko-KR"/>
              </w:rPr>
            </w:pPr>
            <w:r>
              <w:rPr>
                <w:rFonts w:ascii="Times New Roman" w:eastAsia="바탕" w:hAnsi="Times New Roman" w:hint="eastAsia"/>
                <w:lang w:val="en-US" w:eastAsia="ko-KR"/>
              </w:rPr>
              <w:t>Number of UWB Per-Session Info</w:t>
            </w:r>
          </w:p>
        </w:tc>
        <w:tc>
          <w:tcPr>
            <w:tcW w:w="1617" w:type="dxa"/>
            <w:tcBorders>
              <w:top w:val="single" w:sz="8" w:space="0" w:color="000000"/>
              <w:left w:val="single" w:sz="8" w:space="0" w:color="000000"/>
              <w:bottom w:val="single" w:sz="8" w:space="0" w:color="000000"/>
              <w:right w:val="single" w:sz="8" w:space="0" w:color="000000"/>
            </w:tcBorders>
            <w:vAlign w:val="center"/>
          </w:tcPr>
          <w:p w14:paraId="021ABB56" w14:textId="25D5F65F" w:rsidR="00D26A98" w:rsidRDefault="00FB2AF8" w:rsidP="00FA3CBB">
            <w:pPr>
              <w:spacing w:after="0" w:line="276" w:lineRule="auto"/>
              <w:jc w:val="center"/>
              <w:rPr>
                <w:rFonts w:ascii="Times New Roman" w:eastAsia="바탕" w:hAnsi="Times New Roman"/>
                <w:lang w:val="en-US" w:eastAsia="ko-KR"/>
              </w:rPr>
            </w:pPr>
            <w:r>
              <w:rPr>
                <w:rFonts w:ascii="Times New Roman" w:eastAsia="바탕" w:hAnsi="Times New Roman" w:hint="eastAsia"/>
                <w:lang w:val="en-US" w:eastAsia="ko-KR"/>
              </w:rPr>
              <w:t>Reserved</w:t>
            </w:r>
          </w:p>
        </w:tc>
        <w:tc>
          <w:tcPr>
            <w:tcW w:w="1813" w:type="dxa"/>
            <w:tcBorders>
              <w:top w:val="single" w:sz="8" w:space="0" w:color="000000"/>
              <w:left w:val="single" w:sz="8" w:space="0" w:color="000000"/>
              <w:bottom w:val="single" w:sz="8" w:space="0" w:color="000000"/>
              <w:right w:val="single" w:sz="8" w:space="0" w:color="000000"/>
            </w:tcBorders>
            <w:shd w:val="clear" w:color="auto" w:fill="auto"/>
            <w:tcMar>
              <w:top w:w="6" w:type="dxa"/>
              <w:left w:w="6" w:type="dxa"/>
              <w:bottom w:w="6" w:type="dxa"/>
              <w:right w:w="6" w:type="dxa"/>
            </w:tcMar>
            <w:vAlign w:val="center"/>
          </w:tcPr>
          <w:p w14:paraId="38365B22" w14:textId="3C4E6A0A" w:rsidR="00D26A98" w:rsidRPr="005701D8" w:rsidRDefault="00FB2AF8" w:rsidP="00FA3CBB">
            <w:pPr>
              <w:spacing w:after="0" w:line="276" w:lineRule="auto"/>
              <w:jc w:val="center"/>
              <w:rPr>
                <w:rFonts w:ascii="Times New Roman" w:eastAsia="바탕" w:hAnsi="Times New Roman"/>
                <w:lang w:val="en-US" w:eastAsia="ko-KR"/>
              </w:rPr>
            </w:pPr>
            <w:r>
              <w:rPr>
                <w:rFonts w:ascii="Times New Roman" w:eastAsia="바탕" w:hAnsi="Times New Roman" w:hint="eastAsia"/>
                <w:lang w:val="en-US" w:eastAsia="ko-KR"/>
              </w:rPr>
              <w:t>Next UWB AP</w:t>
            </w:r>
          </w:p>
        </w:tc>
      </w:tr>
    </w:tbl>
    <w:p w14:paraId="40146C7F" w14:textId="011BC9AA" w:rsidR="00B4225D" w:rsidRPr="008570FD" w:rsidRDefault="00B4225D" w:rsidP="00B4225D">
      <w:pPr>
        <w:spacing w:after="200" w:line="276" w:lineRule="auto"/>
        <w:jc w:val="center"/>
        <w:rPr>
          <w:rFonts w:eastAsia="맑은 고딕" w:cs="Arial"/>
          <w:b/>
          <w:bCs/>
          <w:i/>
          <w:color w:val="4F81BD" w:themeColor="accent1"/>
          <w:sz w:val="16"/>
          <w:szCs w:val="16"/>
          <w:lang w:val="en-US" w:eastAsia="ko-KR"/>
        </w:rPr>
      </w:pPr>
      <w:r w:rsidRPr="008570FD">
        <w:rPr>
          <w:rFonts w:eastAsia="바탕" w:cs="Arial"/>
          <w:b/>
          <w:bCs/>
          <w:lang w:val="en-US" w:eastAsia="ko-KR"/>
        </w:rPr>
        <w:t>Figure 12</w:t>
      </w:r>
      <w:r w:rsidR="00FB2AF8">
        <w:rPr>
          <w:rFonts w:eastAsia="바탕" w:cs="Arial" w:hint="eastAsia"/>
          <w:b/>
          <w:bCs/>
          <w:lang w:val="en-US" w:eastAsia="ko-KR"/>
        </w:rPr>
        <w:t>5</w:t>
      </w:r>
      <w:r w:rsidRPr="008570FD">
        <w:rPr>
          <w:rFonts w:eastAsia="바탕" w:cs="Arial"/>
          <w:b/>
          <w:bCs/>
          <w:lang w:val="en-US" w:eastAsia="ko-KR"/>
        </w:rPr>
        <w:t xml:space="preserve"> – Format of </w:t>
      </w:r>
      <w:r w:rsidR="00DE2D51">
        <w:rPr>
          <w:rFonts w:eastAsia="바탕" w:cs="Arial" w:hint="eastAsia"/>
          <w:b/>
          <w:bCs/>
          <w:lang w:val="en-US" w:eastAsia="ko-KR"/>
        </w:rPr>
        <w:t>the Common</w:t>
      </w:r>
      <w:r w:rsidRPr="008570FD">
        <w:rPr>
          <w:rFonts w:eastAsia="바탕" w:cs="Arial"/>
          <w:b/>
          <w:bCs/>
          <w:lang w:val="en-US" w:eastAsia="ko-KR"/>
        </w:rPr>
        <w:t xml:space="preserve"> Info field</w:t>
      </w:r>
    </w:p>
    <w:p w14:paraId="69F36870" w14:textId="044D585A" w:rsidR="006711E3" w:rsidRDefault="006711E3">
      <w:pPr>
        <w:spacing w:after="200" w:line="276" w:lineRule="auto"/>
        <w:jc w:val="left"/>
        <w:rPr>
          <w:b/>
          <w:bCs/>
          <w:i/>
          <w:color w:val="4F81BD" w:themeColor="accent1"/>
          <w:lang w:val="en-US"/>
        </w:rPr>
      </w:pPr>
    </w:p>
    <w:p w14:paraId="1BDBF92B" w14:textId="142C76F9" w:rsidR="006711E3" w:rsidRPr="002A145C" w:rsidRDefault="006711E3">
      <w:pPr>
        <w:spacing w:after="200" w:line="276" w:lineRule="auto"/>
        <w:jc w:val="left"/>
        <w:rPr>
          <w:rFonts w:eastAsia="맑은 고딕"/>
          <w:b/>
          <w:bCs/>
          <w:i/>
          <w:color w:val="4F81BD" w:themeColor="accent1"/>
          <w:lang w:eastAsia="ko-KR"/>
        </w:rPr>
      </w:pPr>
    </w:p>
    <w:sectPr w:rsidR="006711E3" w:rsidRPr="002A145C" w:rsidSect="00FE354A">
      <w:headerReference w:type="even" r:id="rId35"/>
      <w:headerReference w:type="default" r:id="rId36"/>
      <w:footerReference w:type="even" r:id="rId37"/>
      <w:footerReference w:type="default" r:id="rId38"/>
      <w:headerReference w:type="first" r:id="rId39"/>
      <w:footerReference w:type="first" r:id="rId40"/>
      <w:pgSz w:w="11906" w:h="16838"/>
      <w:pgMar w:top="1276"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4A2BAC" w14:textId="77777777" w:rsidR="00903F7D" w:rsidRDefault="00903F7D" w:rsidP="00B72CFD">
      <w:pPr>
        <w:spacing w:after="0" w:line="240" w:lineRule="auto"/>
      </w:pPr>
      <w:r>
        <w:separator/>
      </w:r>
    </w:p>
  </w:endnote>
  <w:endnote w:type="continuationSeparator" w:id="0">
    <w:p w14:paraId="7591BF34" w14:textId="77777777" w:rsidR="00903F7D" w:rsidRDefault="00903F7D" w:rsidP="00B72C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old">
    <w:altName w:val="Arial"/>
    <w:panose1 w:val="020B0704020202020204"/>
    <w:charset w:val="00"/>
    <w:family w:val="auto"/>
    <w:pitch w:val="variable"/>
    <w:sig w:usb0="00000003" w:usb1="00000000" w:usb2="00000000" w:usb3="00000000" w:csb0="00000001" w:csb1="00000000"/>
  </w:font>
  <w:font w:name="DejaVu Sans">
    <w:altName w:val="Gadugi"/>
    <w:charset w:val="00"/>
    <w:family w:val="swiss"/>
    <w:pitch w:val="variable"/>
    <w:sig w:usb0="E7002EFF" w:usb1="D200FDFF" w:usb2="0A24602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 w:name="Lucida Grande">
    <w:altName w:val="Segoe UI"/>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SymbolMT">
    <w:altName w:val="Times New Roman"/>
    <w:panose1 w:val="00000000000000000000"/>
    <w:charset w:val="00"/>
    <w:family w:val="auto"/>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Aptos">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1FD1F8" w14:textId="32489770" w:rsidR="00A458A0" w:rsidRPr="00E5704D" w:rsidRDefault="00A458A0" w:rsidP="00E5704D">
    <w:pPr>
      <w:pStyle w:val="af"/>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4A3C2C" w14:textId="4A5870C6" w:rsidR="00A458A0" w:rsidRDefault="00A458A0" w:rsidP="00E5704D">
    <w:pPr>
      <w:pStyle w:val="af"/>
      <w:ind w:right="-46"/>
      <w:jc w:val="center"/>
      <w:rPr>
        <w:rFonts w:ascii="Times New Roman" w:hAnsi="Times New Roman"/>
      </w:rPr>
    </w:pPr>
  </w:p>
  <w:p w14:paraId="0E54F4C2" w14:textId="35BFAF9C" w:rsidR="00A458A0" w:rsidRPr="00B72CFD" w:rsidRDefault="00A458A0" w:rsidP="001E62CE">
    <w:pPr>
      <w:pStyle w:val="af"/>
      <w:ind w:right="-46"/>
      <w:rPr>
        <w:rFonts w:ascii="Times New Roman" w:hAnsi="Times New Roman"/>
      </w:rPr>
    </w:pPr>
    <w:r>
      <w:rPr>
        <w:rFonts w:ascii="Times New Roman" w:hAnsi="Times New Roman"/>
        <w:noProof/>
        <w:lang w:val="en-US" w:eastAsia="ko-KR"/>
      </w:rPr>
      <mc:AlternateContent>
        <mc:Choice Requires="wps">
          <w:drawing>
            <wp:anchor distT="0" distB="0" distL="114300" distR="114300" simplePos="0" relativeHeight="251657216" behindDoc="0" locked="0" layoutInCell="1" allowOverlap="1" wp14:anchorId="5D940EEA" wp14:editId="140D16F4">
              <wp:simplePos x="0" y="0"/>
              <wp:positionH relativeFrom="column">
                <wp:posOffset>-156950</wp:posOffset>
              </wp:positionH>
              <wp:positionV relativeFrom="paragraph">
                <wp:posOffset>-92217</wp:posOffset>
              </wp:positionV>
              <wp:extent cx="6086901" cy="0"/>
              <wp:effectExtent l="0" t="0" r="9525" b="19050"/>
              <wp:wrapNone/>
              <wp:docPr id="55" name="Straight Connector 55"/>
              <wp:cNvGraphicFramePr/>
              <a:graphic xmlns:a="http://schemas.openxmlformats.org/drawingml/2006/main">
                <a:graphicData uri="http://schemas.microsoft.com/office/word/2010/wordprocessingShape">
                  <wps:wsp>
                    <wps:cNvCnPr/>
                    <wps:spPr>
                      <a:xfrm>
                        <a:off x="0" y="0"/>
                        <a:ext cx="608690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B76D926" id="Straight Connector 55" o:spid="_x0000_s1026" style="position:absolute;left:0;text-align:left;z-index:251657216;visibility:visible;mso-wrap-style:square;mso-wrap-distance-left:9pt;mso-wrap-distance-top:0;mso-wrap-distance-right:9pt;mso-wrap-distance-bottom:0;mso-position-horizontal:absolute;mso-position-horizontal-relative:text;mso-position-vertical:absolute;mso-position-vertical-relative:text" from="-12.35pt,-7.25pt" to="466.9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" strokecolor="black [3040]"/>
          </w:pict>
        </mc:Fallback>
      </mc:AlternateContent>
    </w:r>
    <w:r w:rsidRPr="00B72CFD">
      <w:rPr>
        <w:rFonts w:ascii="Times New Roman" w:hAnsi="Times New Roman"/>
      </w:rPr>
      <w:ptab w:relativeTo="margin" w:alignment="center" w:leader="none"/>
    </w:r>
    <w:r w:rsidRPr="00B72CFD">
      <w:rPr>
        <w:rFonts w:ascii="Times New Roman" w:hAnsi="Times New Roman"/>
      </w:rPr>
      <w:fldChar w:fldCharType="begin"/>
    </w:r>
    <w:r w:rsidRPr="00B72CFD">
      <w:rPr>
        <w:rFonts w:ascii="Times New Roman" w:hAnsi="Times New Roman"/>
      </w:rPr>
      <w:instrText xml:space="preserve"> PAGE   \* MERGEFORMAT </w:instrText>
    </w:r>
    <w:r w:rsidRPr="00B72CFD">
      <w:rPr>
        <w:rFonts w:ascii="Times New Roman" w:hAnsi="Times New Roman"/>
      </w:rPr>
      <w:fldChar w:fldCharType="separate"/>
    </w:r>
    <w:r w:rsidR="00146050">
      <w:rPr>
        <w:rFonts w:ascii="Times New Roman" w:hAnsi="Times New Roman"/>
        <w:noProof/>
      </w:rPr>
      <w:t>26</w:t>
    </w:r>
    <w:r w:rsidRPr="00B72CFD">
      <w:rPr>
        <w:rFonts w:ascii="Times New Roman" w:hAnsi="Times New Roman"/>
      </w:rPr>
      <w:fldChar w:fldCharType="end"/>
    </w:r>
    <w:r w:rsidRPr="00B72CFD">
      <w:rPr>
        <w:rFonts w:ascii="Times New Roman" w:hAnsi="Times New Roman"/>
      </w:rPr>
      <w:ptab w:relativeTo="margin" w:alignment="right" w:leader="none"/>
    </w:r>
    <w:r w:rsidRPr="00191BB7">
      <w:rPr>
        <w:rFonts w:ascii="Times New Roman" w:hAnsi="Times New Roman"/>
        <w:color w:val="00000A"/>
        <w:kern w:val="1"/>
        <w:sz w:val="22"/>
        <w:szCs w:val="24"/>
        <w:lang w:val="en-US" w:eastAsia="ar-SA"/>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D7C95" w14:textId="7A157216" w:rsidR="00A458A0" w:rsidRPr="00E5704D" w:rsidRDefault="00A458A0" w:rsidP="00E5704D">
    <w:pPr>
      <w:pStyle w:val="af"/>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DAF37C" w14:textId="77777777" w:rsidR="00903F7D" w:rsidRDefault="00903F7D" w:rsidP="00B72CFD">
      <w:pPr>
        <w:spacing w:after="0" w:line="240" w:lineRule="auto"/>
      </w:pPr>
      <w:r>
        <w:separator/>
      </w:r>
    </w:p>
  </w:footnote>
  <w:footnote w:type="continuationSeparator" w:id="0">
    <w:p w14:paraId="34427D54" w14:textId="77777777" w:rsidR="00903F7D" w:rsidRDefault="00903F7D" w:rsidP="00B72C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E6224" w14:textId="18BFB963" w:rsidR="00A458A0" w:rsidRPr="00E5704D" w:rsidRDefault="00A458A0" w:rsidP="00E5704D">
    <w:pPr>
      <w:pStyle w:val="aa"/>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474A65" w14:textId="0E37CDBB" w:rsidR="00A458A0" w:rsidRDefault="00A458A0" w:rsidP="00E5704D">
    <w:pPr>
      <w:pStyle w:val="aa"/>
      <w:spacing w:after="240" w:line="220" w:lineRule="exact"/>
      <w:jc w:val="right"/>
      <w:rPr>
        <w:rFonts w:ascii="Times New Roman" w:eastAsia="맑은 고딕" w:hAnsi="Times New Roman"/>
        <w:u w:val="single"/>
      </w:rPr>
    </w:pPr>
  </w:p>
  <w:p w14:paraId="58870A9E" w14:textId="53A9ED91" w:rsidR="00A458A0" w:rsidRPr="00B72CFD" w:rsidRDefault="00A458A0" w:rsidP="00B72CFD">
    <w:pPr>
      <w:pStyle w:val="aa"/>
      <w:spacing w:after="240" w:line="220" w:lineRule="exact"/>
      <w:rPr>
        <w:rFonts w:ascii="Times New Roman" w:hAnsi="Times New Roman"/>
      </w:rPr>
    </w:pPr>
    <w:r>
      <w:rPr>
        <w:rFonts w:ascii="Times New Roman" w:eastAsia="맑은 고딕" w:hAnsi="Times New Roman" w:hint="eastAsia"/>
        <w:u w:val="single"/>
        <w:lang w:eastAsia="ko-KR"/>
      </w:rPr>
      <w:t xml:space="preserve">February </w:t>
    </w:r>
    <w:r w:rsidRPr="00B72CFD">
      <w:rPr>
        <w:rFonts w:ascii="Times New Roman" w:eastAsia="맑은 고딕" w:hAnsi="Times New Roman"/>
        <w:u w:val="single"/>
      </w:rPr>
      <w:t>20</w:t>
    </w:r>
    <w:r>
      <w:rPr>
        <w:rFonts w:ascii="Times New Roman" w:eastAsia="맑은 고딕" w:hAnsi="Times New Roman"/>
        <w:u w:val="single"/>
      </w:rPr>
      <w:t>2</w:t>
    </w:r>
    <w:r>
      <w:rPr>
        <w:rFonts w:ascii="Times New Roman" w:eastAsia="맑은 고딕" w:hAnsi="Times New Roman" w:hint="eastAsia"/>
        <w:u w:val="single"/>
        <w:lang w:eastAsia="ko-KR"/>
      </w:rPr>
      <w:t>5</w:t>
    </w:r>
    <w:r w:rsidRPr="00B72CFD">
      <w:rPr>
        <w:rFonts w:ascii="Times New Roman" w:eastAsia="맑은 고딕" w:hAnsi="Times New Roman"/>
        <w:u w:val="single"/>
      </w:rPr>
      <w:tab/>
      <w:t xml:space="preserve">        </w:t>
    </w:r>
    <w:r>
      <w:rPr>
        <w:rFonts w:ascii="Times New Roman" w:eastAsia="맑은 고딕" w:hAnsi="Times New Roman"/>
        <w:u w:val="single"/>
      </w:rPr>
      <w:t xml:space="preserve">         </w:t>
    </w:r>
    <w:r w:rsidRPr="00B72CFD">
      <w:rPr>
        <w:rFonts w:ascii="Times New Roman" w:eastAsia="맑은 고딕" w:hAnsi="Times New Roman"/>
        <w:u w:val="single"/>
      </w:rPr>
      <w:t xml:space="preserve">                       </w:t>
    </w:r>
    <w:r>
      <w:rPr>
        <w:rFonts w:ascii="Times New Roman" w:eastAsia="맑은 고딕" w:hAnsi="Times New Roman"/>
        <w:u w:val="single"/>
      </w:rPr>
      <w:t xml:space="preserve">      </w:t>
    </w:r>
    <w:r w:rsidRPr="00B72CFD">
      <w:rPr>
        <w:rFonts w:ascii="Times New Roman" w:eastAsia="맑은 고딕" w:hAnsi="Times New Roman"/>
        <w:u w:val="single"/>
      </w:rPr>
      <w:t xml:space="preserve">    </w:t>
    </w:r>
    <w:r>
      <w:rPr>
        <w:rFonts w:ascii="Times New Roman" w:eastAsia="맑은 고딕" w:hAnsi="Times New Roman"/>
        <w:u w:val="single"/>
      </w:rPr>
      <w:t xml:space="preserve">           </w:t>
    </w:r>
    <w:r>
      <w:rPr>
        <w:rFonts w:ascii="Times New Roman" w:eastAsia="맑은 고딕" w:hAnsi="Times New Roman" w:hint="eastAsia"/>
        <w:u w:val="single"/>
        <w:lang w:eastAsia="ko-KR"/>
      </w:rPr>
      <w:t xml:space="preserve">               </w:t>
    </w:r>
    <w:r>
      <w:rPr>
        <w:rFonts w:ascii="Times New Roman" w:eastAsia="맑은 고딕" w:hAnsi="Times New Roman"/>
        <w:u w:val="single"/>
      </w:rPr>
      <w:t xml:space="preserve">  </w:t>
    </w:r>
    <w:r w:rsidRPr="00B72CFD">
      <w:rPr>
        <w:rFonts w:ascii="Times New Roman" w:eastAsia="맑은 고딕" w:hAnsi="Times New Roman"/>
        <w:u w:val="single"/>
      </w:rPr>
      <w:t>IEEE</w:t>
    </w:r>
    <w:r>
      <w:rPr>
        <w:rFonts w:ascii="Times New Roman" w:eastAsia="맑은 고딕" w:hAnsi="Times New Roman"/>
        <w:u w:val="single"/>
      </w:rPr>
      <w:t xml:space="preserve"> </w:t>
    </w:r>
    <w:r w:rsidRPr="00B72CFD">
      <w:rPr>
        <w:rFonts w:ascii="Times New Roman" w:eastAsia="맑은 고딕" w:hAnsi="Times New Roman"/>
        <w:u w:val="single"/>
      </w:rPr>
      <w:t>P802.</w:t>
    </w:r>
    <w:r w:rsidRPr="00A7629E">
      <w:rPr>
        <w:rFonts w:ascii="Times New Roman" w:eastAsia="맑은 고딕" w:hAnsi="Times New Roman"/>
        <w:u w:val="single"/>
      </w:rPr>
      <w:t>15-2</w:t>
    </w:r>
    <w:r>
      <w:rPr>
        <w:rFonts w:ascii="Times New Roman" w:eastAsia="맑은 고딕" w:hAnsi="Times New Roman" w:hint="eastAsia"/>
        <w:u w:val="single"/>
        <w:lang w:eastAsia="ko-KR"/>
      </w:rPr>
      <w:t>5</w:t>
    </w:r>
    <w:r w:rsidRPr="00A7629E">
      <w:rPr>
        <w:rFonts w:ascii="Times New Roman" w:eastAsia="맑은 고딕" w:hAnsi="Times New Roman"/>
        <w:u w:val="single"/>
      </w:rPr>
      <w:t>-</w:t>
    </w:r>
    <w:r>
      <w:rPr>
        <w:rFonts w:ascii="Times New Roman" w:eastAsia="맑은 고딕" w:hAnsi="Times New Roman" w:hint="eastAsia"/>
        <w:u w:val="single"/>
        <w:lang w:eastAsia="ko-KR"/>
      </w:rPr>
      <w:t>0050</w:t>
    </w:r>
    <w:r w:rsidRPr="00A7629E">
      <w:rPr>
        <w:rFonts w:ascii="Times New Roman" w:eastAsia="맑은 고딕" w:hAnsi="Times New Roman"/>
        <w:u w:val="single"/>
      </w:rPr>
      <w:t>-0</w:t>
    </w:r>
    <w:r>
      <w:rPr>
        <w:rFonts w:ascii="Times New Roman" w:eastAsia="맑은 고딕" w:hAnsi="Times New Roman"/>
        <w:u w:val="single"/>
      </w:rPr>
      <w:t>2</w:t>
    </w:r>
    <w:r w:rsidRPr="00A7629E">
      <w:rPr>
        <w:rFonts w:ascii="Times New Roman" w:eastAsia="맑은 고딕" w:hAnsi="Times New Roman"/>
        <w:u w:val="single"/>
      </w:rPr>
      <w:t>-04ab</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6F19FE" w14:textId="3DEB3C4A" w:rsidR="00A458A0" w:rsidRPr="00E5704D" w:rsidRDefault="00A458A0" w:rsidP="00E5704D">
    <w:pPr>
      <w:pStyle w:val="aa"/>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FFFFFFFF"/>
    <w:lvl w:ilvl="0" w:tplc="00000001">
      <w:start w:val="1"/>
      <w:numFmt w:val="decimal"/>
      <w:lvlText w:val="%1."/>
      <w:lvlJc w:val="left"/>
      <w:pPr>
        <w:ind w:left="720" w:hanging="360"/>
      </w:pPr>
    </w:lvl>
    <w:lvl w:ilvl="1" w:tplc="00000002">
      <w:start w:val="1"/>
      <w:numFmt w:val="decimal"/>
      <w:lvlText w:val="%2."/>
      <w:lvlJc w:val="left"/>
      <w:pPr>
        <w:ind w:left="1440" w:hanging="360"/>
      </w:pPr>
    </w:lvl>
    <w:lvl w:ilvl="2" w:tplc="00000003">
      <w:start w:val="1"/>
      <w:numFmt w:val="decimal"/>
      <w:lvlText w:val="%3."/>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FFFFFFFF"/>
    <w:lvl w:ilvl="0" w:tplc="00000065">
      <w:start w:val="1"/>
      <w:numFmt w:val="decimal"/>
      <w:lvlText w:val="%1."/>
      <w:lvlJc w:val="left"/>
      <w:pPr>
        <w:ind w:left="720" w:hanging="360"/>
      </w:pPr>
    </w:lvl>
    <w:lvl w:ilvl="1" w:tplc="00000066">
      <w:start w:val="1"/>
      <w:numFmt w:val="decimal"/>
      <w:lvlText w:val="%2."/>
      <w:lvlJc w:val="left"/>
      <w:pPr>
        <w:ind w:left="1440" w:hanging="360"/>
      </w:pPr>
    </w:lvl>
    <w:lvl w:ilvl="2" w:tplc="00000067">
      <w:start w:val="2"/>
      <w:numFmt w:val="decimal"/>
      <w:lvlText w:val="%3."/>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FFFFFFFF"/>
    <w:lvl w:ilvl="0" w:tplc="000000C9">
      <w:numFmt w:val="decimal"/>
      <w:lvlText w:val="%1."/>
      <w:lvlJc w:val="left"/>
      <w:pPr>
        <w:ind w:left="720" w:hanging="360"/>
      </w:pPr>
    </w:lvl>
    <w:lvl w:ilvl="1" w:tplc="000000CA">
      <w:numFmt w:val="decimal"/>
      <w:lvlText w:val="%2."/>
      <w:lvlJc w:val="left"/>
      <w:pPr>
        <w:ind w:left="1440" w:hanging="360"/>
      </w:pPr>
    </w:lvl>
    <w:lvl w:ilvl="2" w:tplc="000000CB">
      <w:start w:val="3"/>
      <w:numFmt w:val="decimal"/>
      <w:lvlText w:val="%3."/>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246734D"/>
    <w:multiLevelType w:val="hybridMultilevel"/>
    <w:tmpl w:val="2C3EC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5C2E20"/>
    <w:multiLevelType w:val="singleLevel"/>
    <w:tmpl w:val="06902FDA"/>
    <w:lvl w:ilvl="0">
      <w:start w:val="1"/>
      <w:numFmt w:val="decimal"/>
      <w:pStyle w:val="IEEEStdsBibliographicEntry"/>
      <w:lvlText w:val="[B%1]"/>
      <w:lvlJc w:val="left"/>
      <w:pPr>
        <w:tabs>
          <w:tab w:val="num" w:pos="720"/>
        </w:tabs>
      </w:pPr>
      <w:rPr>
        <w:rFonts w:cs="Times New Roman"/>
      </w:rPr>
    </w:lvl>
  </w:abstractNum>
  <w:abstractNum w:abstractNumId="5" w15:restartNumberingAfterBreak="0">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6" w15:restartNumberingAfterBreak="0">
    <w:nsid w:val="0B503B49"/>
    <w:multiLevelType w:val="hybridMultilevel"/>
    <w:tmpl w:val="347A7CF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7" w15:restartNumberingAfterBreak="0">
    <w:nsid w:val="0C5545DD"/>
    <w:multiLevelType w:val="hybridMultilevel"/>
    <w:tmpl w:val="EBF6F65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687" w:hanging="360"/>
      </w:pPr>
      <w:rPr>
        <w:rFonts w:ascii="Courier New" w:hAnsi="Courier New" w:cs="Courier New" w:hint="default"/>
      </w:rPr>
    </w:lvl>
    <w:lvl w:ilvl="2" w:tplc="FFFFFFFF" w:tentative="1">
      <w:start w:val="1"/>
      <w:numFmt w:val="bullet"/>
      <w:lvlText w:val=""/>
      <w:lvlJc w:val="left"/>
      <w:pPr>
        <w:ind w:left="2407" w:hanging="360"/>
      </w:pPr>
      <w:rPr>
        <w:rFonts w:ascii="Wingdings" w:hAnsi="Wingdings" w:hint="default"/>
      </w:rPr>
    </w:lvl>
    <w:lvl w:ilvl="3" w:tplc="FFFFFFFF" w:tentative="1">
      <w:start w:val="1"/>
      <w:numFmt w:val="bullet"/>
      <w:lvlText w:val=""/>
      <w:lvlJc w:val="left"/>
      <w:pPr>
        <w:ind w:left="3127" w:hanging="360"/>
      </w:pPr>
      <w:rPr>
        <w:rFonts w:ascii="Symbol" w:hAnsi="Symbol" w:hint="default"/>
      </w:rPr>
    </w:lvl>
    <w:lvl w:ilvl="4" w:tplc="FFFFFFFF" w:tentative="1">
      <w:start w:val="1"/>
      <w:numFmt w:val="bullet"/>
      <w:lvlText w:val="o"/>
      <w:lvlJc w:val="left"/>
      <w:pPr>
        <w:ind w:left="3847" w:hanging="360"/>
      </w:pPr>
      <w:rPr>
        <w:rFonts w:ascii="Courier New" w:hAnsi="Courier New" w:cs="Courier New" w:hint="default"/>
      </w:rPr>
    </w:lvl>
    <w:lvl w:ilvl="5" w:tplc="FFFFFFFF" w:tentative="1">
      <w:start w:val="1"/>
      <w:numFmt w:val="bullet"/>
      <w:lvlText w:val=""/>
      <w:lvlJc w:val="left"/>
      <w:pPr>
        <w:ind w:left="4567" w:hanging="360"/>
      </w:pPr>
      <w:rPr>
        <w:rFonts w:ascii="Wingdings" w:hAnsi="Wingdings" w:hint="default"/>
      </w:rPr>
    </w:lvl>
    <w:lvl w:ilvl="6" w:tplc="FFFFFFFF" w:tentative="1">
      <w:start w:val="1"/>
      <w:numFmt w:val="bullet"/>
      <w:lvlText w:val=""/>
      <w:lvlJc w:val="left"/>
      <w:pPr>
        <w:ind w:left="5287" w:hanging="360"/>
      </w:pPr>
      <w:rPr>
        <w:rFonts w:ascii="Symbol" w:hAnsi="Symbol" w:hint="default"/>
      </w:rPr>
    </w:lvl>
    <w:lvl w:ilvl="7" w:tplc="FFFFFFFF" w:tentative="1">
      <w:start w:val="1"/>
      <w:numFmt w:val="bullet"/>
      <w:lvlText w:val="o"/>
      <w:lvlJc w:val="left"/>
      <w:pPr>
        <w:ind w:left="6007" w:hanging="360"/>
      </w:pPr>
      <w:rPr>
        <w:rFonts w:ascii="Courier New" w:hAnsi="Courier New" w:cs="Courier New" w:hint="default"/>
      </w:rPr>
    </w:lvl>
    <w:lvl w:ilvl="8" w:tplc="FFFFFFFF" w:tentative="1">
      <w:start w:val="1"/>
      <w:numFmt w:val="bullet"/>
      <w:lvlText w:val=""/>
      <w:lvlJc w:val="left"/>
      <w:pPr>
        <w:ind w:left="6727" w:hanging="360"/>
      </w:pPr>
      <w:rPr>
        <w:rFonts w:ascii="Wingdings" w:hAnsi="Wingdings" w:hint="default"/>
      </w:rPr>
    </w:lvl>
  </w:abstractNum>
  <w:abstractNum w:abstractNumId="8" w15:restartNumberingAfterBreak="0">
    <w:nsid w:val="0CAA7962"/>
    <w:multiLevelType w:val="hybridMultilevel"/>
    <w:tmpl w:val="05FE5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0C3F3E"/>
    <w:multiLevelType w:val="hybridMultilevel"/>
    <w:tmpl w:val="F3303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CE251C"/>
    <w:multiLevelType w:val="hybridMultilevel"/>
    <w:tmpl w:val="D442A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B751DC"/>
    <w:multiLevelType w:val="hybridMultilevel"/>
    <w:tmpl w:val="32D47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B7565E"/>
    <w:multiLevelType w:val="singleLevel"/>
    <w:tmpl w:val="06B6AD04"/>
    <w:lvl w:ilvl="0">
      <w:start w:val="1"/>
      <w:numFmt w:val="decimal"/>
      <w:pStyle w:val="IEEEStdsRegularTableCaption"/>
      <w:lvlText w:val="Table %1"/>
      <w:lvlJc w:val="center"/>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278C6849"/>
    <w:multiLevelType w:val="hybridMultilevel"/>
    <w:tmpl w:val="EC367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F104F3"/>
    <w:multiLevelType w:val="hybridMultilevel"/>
    <w:tmpl w:val="1AEE7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EC7808"/>
    <w:multiLevelType w:val="hybridMultilevel"/>
    <w:tmpl w:val="5C022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066083"/>
    <w:multiLevelType w:val="multilevel"/>
    <w:tmpl w:val="8154F1AC"/>
    <w:lvl w:ilvl="0">
      <w:start w:val="1"/>
      <w:numFmt w:val="lowerLetter"/>
      <w:pStyle w:val="IEEEStdsNumberedListLevel1"/>
      <w:lvlText w:val="%1)"/>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IEEEStdsNumberedListLevel2"/>
      <w:lvlText w:val="%2)"/>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pStyle w:val="IEEEStdsNumberedListLevel3"/>
      <w:lvlText w:val="%3)"/>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IEEEStdsNumberedListLevel4"/>
      <w:lvlText w:val="%4)"/>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IEEEStdsNumberedListLevel5"/>
      <w:lvlText w:val="%5)"/>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suff w:val="space"/>
      <w:lvlText w:val=""/>
      <w:lvlJc w:val="left"/>
      <w:rPr>
        <w:rFonts w:ascii="Times New Roman" w:hAnsi="Times New Roman" w:cs="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space"/>
      <w:lvlText w:val=""/>
      <w:lvlJc w:val="left"/>
      <w:rPr>
        <w:rFonts w:ascii="Times New Roman" w:hAnsi="Times New Roman" w:cs="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space"/>
      <w:lvlText w:val=""/>
      <w:lvlJc w:val="left"/>
      <w:rPr>
        <w:rFonts w:ascii="Times New Roman" w:hAnsi="Times New Roman" w:cs="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space"/>
      <w:lvlText w:val=""/>
      <w:lvlJc w:val="left"/>
      <w:rPr>
        <w:rFonts w:ascii="Times New Roman" w:hAnsi="Times New Roman" w:cs="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2E676A71"/>
    <w:multiLevelType w:val="hybridMultilevel"/>
    <w:tmpl w:val="C3924B3A"/>
    <w:lvl w:ilvl="0" w:tplc="43D49BE8">
      <w:start w:val="1"/>
      <w:numFmt w:val="decimal"/>
      <w:lvlText w:val="%1)"/>
      <w:lvlJc w:val="left"/>
      <w:pPr>
        <w:ind w:left="1065" w:hanging="360"/>
      </w:pPr>
      <w:rPr>
        <w:rFonts w:hint="default"/>
      </w:rPr>
    </w:lvl>
    <w:lvl w:ilvl="1" w:tplc="04090019" w:tentative="1">
      <w:start w:val="1"/>
      <w:numFmt w:val="upperLetter"/>
      <w:lvlText w:val="%2."/>
      <w:lvlJc w:val="left"/>
      <w:pPr>
        <w:ind w:left="1505" w:hanging="400"/>
      </w:pPr>
    </w:lvl>
    <w:lvl w:ilvl="2" w:tplc="0409001B" w:tentative="1">
      <w:start w:val="1"/>
      <w:numFmt w:val="lowerRoman"/>
      <w:lvlText w:val="%3."/>
      <w:lvlJc w:val="right"/>
      <w:pPr>
        <w:ind w:left="1905" w:hanging="400"/>
      </w:pPr>
    </w:lvl>
    <w:lvl w:ilvl="3" w:tplc="0409000F" w:tentative="1">
      <w:start w:val="1"/>
      <w:numFmt w:val="decimal"/>
      <w:lvlText w:val="%4."/>
      <w:lvlJc w:val="left"/>
      <w:pPr>
        <w:ind w:left="2305" w:hanging="400"/>
      </w:pPr>
    </w:lvl>
    <w:lvl w:ilvl="4" w:tplc="04090019" w:tentative="1">
      <w:start w:val="1"/>
      <w:numFmt w:val="upperLetter"/>
      <w:lvlText w:val="%5."/>
      <w:lvlJc w:val="left"/>
      <w:pPr>
        <w:ind w:left="2705" w:hanging="400"/>
      </w:pPr>
    </w:lvl>
    <w:lvl w:ilvl="5" w:tplc="0409001B" w:tentative="1">
      <w:start w:val="1"/>
      <w:numFmt w:val="lowerRoman"/>
      <w:lvlText w:val="%6."/>
      <w:lvlJc w:val="right"/>
      <w:pPr>
        <w:ind w:left="3105" w:hanging="400"/>
      </w:pPr>
    </w:lvl>
    <w:lvl w:ilvl="6" w:tplc="0409000F" w:tentative="1">
      <w:start w:val="1"/>
      <w:numFmt w:val="decimal"/>
      <w:lvlText w:val="%7."/>
      <w:lvlJc w:val="left"/>
      <w:pPr>
        <w:ind w:left="3505" w:hanging="400"/>
      </w:pPr>
    </w:lvl>
    <w:lvl w:ilvl="7" w:tplc="04090019" w:tentative="1">
      <w:start w:val="1"/>
      <w:numFmt w:val="upperLetter"/>
      <w:lvlText w:val="%8."/>
      <w:lvlJc w:val="left"/>
      <w:pPr>
        <w:ind w:left="3905" w:hanging="400"/>
      </w:pPr>
    </w:lvl>
    <w:lvl w:ilvl="8" w:tplc="0409001B" w:tentative="1">
      <w:start w:val="1"/>
      <w:numFmt w:val="lowerRoman"/>
      <w:lvlText w:val="%9."/>
      <w:lvlJc w:val="right"/>
      <w:pPr>
        <w:ind w:left="4305" w:hanging="400"/>
      </w:pPr>
    </w:lvl>
  </w:abstractNum>
  <w:abstractNum w:abstractNumId="18" w15:restartNumberingAfterBreak="0">
    <w:nsid w:val="35554251"/>
    <w:multiLevelType w:val="hybridMultilevel"/>
    <w:tmpl w:val="7C9860BA"/>
    <w:lvl w:ilvl="0" w:tplc="3A5C499C">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F1A13B2"/>
    <w:multiLevelType w:val="hybridMultilevel"/>
    <w:tmpl w:val="12A466F4"/>
    <w:lvl w:ilvl="0" w:tplc="4D3AFE00">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0AE1BB4"/>
    <w:multiLevelType w:val="hybridMultilevel"/>
    <w:tmpl w:val="8426456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687" w:hanging="360"/>
      </w:pPr>
      <w:rPr>
        <w:rFonts w:ascii="Courier New" w:hAnsi="Courier New" w:cs="Courier New" w:hint="default"/>
      </w:rPr>
    </w:lvl>
    <w:lvl w:ilvl="2" w:tplc="FFFFFFFF" w:tentative="1">
      <w:start w:val="1"/>
      <w:numFmt w:val="bullet"/>
      <w:lvlText w:val=""/>
      <w:lvlJc w:val="left"/>
      <w:pPr>
        <w:ind w:left="2407" w:hanging="360"/>
      </w:pPr>
      <w:rPr>
        <w:rFonts w:ascii="Wingdings" w:hAnsi="Wingdings" w:hint="default"/>
      </w:rPr>
    </w:lvl>
    <w:lvl w:ilvl="3" w:tplc="FFFFFFFF" w:tentative="1">
      <w:start w:val="1"/>
      <w:numFmt w:val="bullet"/>
      <w:lvlText w:val=""/>
      <w:lvlJc w:val="left"/>
      <w:pPr>
        <w:ind w:left="3127" w:hanging="360"/>
      </w:pPr>
      <w:rPr>
        <w:rFonts w:ascii="Symbol" w:hAnsi="Symbol" w:hint="default"/>
      </w:rPr>
    </w:lvl>
    <w:lvl w:ilvl="4" w:tplc="FFFFFFFF" w:tentative="1">
      <w:start w:val="1"/>
      <w:numFmt w:val="bullet"/>
      <w:lvlText w:val="o"/>
      <w:lvlJc w:val="left"/>
      <w:pPr>
        <w:ind w:left="3847" w:hanging="360"/>
      </w:pPr>
      <w:rPr>
        <w:rFonts w:ascii="Courier New" w:hAnsi="Courier New" w:cs="Courier New" w:hint="default"/>
      </w:rPr>
    </w:lvl>
    <w:lvl w:ilvl="5" w:tplc="FFFFFFFF" w:tentative="1">
      <w:start w:val="1"/>
      <w:numFmt w:val="bullet"/>
      <w:lvlText w:val=""/>
      <w:lvlJc w:val="left"/>
      <w:pPr>
        <w:ind w:left="4567" w:hanging="360"/>
      </w:pPr>
      <w:rPr>
        <w:rFonts w:ascii="Wingdings" w:hAnsi="Wingdings" w:hint="default"/>
      </w:rPr>
    </w:lvl>
    <w:lvl w:ilvl="6" w:tplc="FFFFFFFF" w:tentative="1">
      <w:start w:val="1"/>
      <w:numFmt w:val="bullet"/>
      <w:lvlText w:val=""/>
      <w:lvlJc w:val="left"/>
      <w:pPr>
        <w:ind w:left="5287" w:hanging="360"/>
      </w:pPr>
      <w:rPr>
        <w:rFonts w:ascii="Symbol" w:hAnsi="Symbol" w:hint="default"/>
      </w:rPr>
    </w:lvl>
    <w:lvl w:ilvl="7" w:tplc="FFFFFFFF" w:tentative="1">
      <w:start w:val="1"/>
      <w:numFmt w:val="bullet"/>
      <w:lvlText w:val="o"/>
      <w:lvlJc w:val="left"/>
      <w:pPr>
        <w:ind w:left="6007" w:hanging="360"/>
      </w:pPr>
      <w:rPr>
        <w:rFonts w:ascii="Courier New" w:hAnsi="Courier New" w:cs="Courier New" w:hint="default"/>
      </w:rPr>
    </w:lvl>
    <w:lvl w:ilvl="8" w:tplc="FFFFFFFF" w:tentative="1">
      <w:start w:val="1"/>
      <w:numFmt w:val="bullet"/>
      <w:lvlText w:val=""/>
      <w:lvlJc w:val="left"/>
      <w:pPr>
        <w:ind w:left="6727" w:hanging="360"/>
      </w:pPr>
      <w:rPr>
        <w:rFonts w:ascii="Wingdings" w:hAnsi="Wingdings" w:hint="default"/>
      </w:rPr>
    </w:lvl>
  </w:abstractNum>
  <w:abstractNum w:abstractNumId="21" w15:restartNumberingAfterBreak="0">
    <w:nsid w:val="41D25D97"/>
    <w:multiLevelType w:val="multilevel"/>
    <w:tmpl w:val="BEE4EA40"/>
    <w:lvl w:ilvl="0">
      <w:start w:val="1"/>
      <w:numFmt w:val="decimal"/>
      <w:pStyle w:val="1"/>
      <w:suff w:val="space"/>
      <w:lvlText w:val="%1"/>
      <w:lvlJc w:val="left"/>
      <w:pPr>
        <w:ind w:left="0" w:firstLine="0"/>
      </w:pPr>
      <w:rPr>
        <w:rFonts w:ascii="Arial Bold" w:hAnsi="Arial Bold" w:hint="default"/>
        <w:b/>
        <w:i w:val="0"/>
        <w:sz w:val="24"/>
      </w:rPr>
    </w:lvl>
    <w:lvl w:ilvl="1">
      <w:start w:val="1"/>
      <w:numFmt w:val="decimal"/>
      <w:pStyle w:val="2"/>
      <w:suff w:val="space"/>
      <w:lvlText w:val="%1.%2"/>
      <w:lvlJc w:val="left"/>
      <w:pPr>
        <w:ind w:left="0" w:firstLine="0"/>
      </w:pPr>
      <w:rPr>
        <w:rFonts w:ascii="Arial Bold" w:hAnsi="Arial Bold" w:hint="default"/>
        <w:b/>
        <w:i w:val="0"/>
        <w:sz w:val="24"/>
      </w:rPr>
    </w:lvl>
    <w:lvl w:ilvl="2">
      <w:start w:val="1"/>
      <w:numFmt w:val="decimal"/>
      <w:pStyle w:val="3"/>
      <w:suff w:val="space"/>
      <w:lvlText w:val="%1.%2.%3"/>
      <w:lvlJc w:val="left"/>
      <w:pPr>
        <w:ind w:left="0" w:firstLine="0"/>
      </w:pPr>
      <w:rPr>
        <w:rFonts w:ascii="Arial Bold" w:hAnsi="Arial Bold" w:hint="default"/>
        <w:b/>
        <w:i w:val="0"/>
        <w:kern w:val="0"/>
        <w:sz w:val="22"/>
      </w:rPr>
    </w:lvl>
    <w:lvl w:ilvl="3">
      <w:start w:val="1"/>
      <w:numFmt w:val="decimal"/>
      <w:pStyle w:val="4"/>
      <w:suff w:val="space"/>
      <w:lvlText w:val="%1.%2.%3.%4"/>
      <w:lvlJc w:val="left"/>
      <w:pPr>
        <w:ind w:left="0" w:firstLine="0"/>
      </w:pPr>
      <w:rPr>
        <w:rFonts w:hint="default"/>
      </w:rPr>
    </w:lvl>
    <w:lvl w:ilvl="4">
      <w:start w:val="1"/>
      <w:numFmt w:val="decimal"/>
      <w:pStyle w:val="5"/>
      <w:suff w:val="space"/>
      <w:lvlText w:val="%1.%2.%3.%4.%5"/>
      <w:lvlJc w:val="left"/>
      <w:pPr>
        <w:ind w:left="1008" w:hanging="1008"/>
      </w:pPr>
      <w:rPr>
        <w:rFonts w:hint="default"/>
      </w:rPr>
    </w:lvl>
    <w:lvl w:ilvl="5">
      <w:start w:val="1"/>
      <w:numFmt w:val="decimal"/>
      <w:pStyle w:val="6"/>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0" w:firstLine="0"/>
      </w:pPr>
      <w:rPr>
        <w:rFonts w:hint="default"/>
      </w:rPr>
    </w:lvl>
  </w:abstractNum>
  <w:abstractNum w:abstractNumId="22" w15:restartNumberingAfterBreak="0">
    <w:nsid w:val="42B96892"/>
    <w:multiLevelType w:val="singleLevel"/>
    <w:tmpl w:val="F15AAAE2"/>
    <w:lvl w:ilvl="0">
      <w:start w:val="1"/>
      <w:numFmt w:val="decimal"/>
      <w:pStyle w:val="IEEEStdsMultipleNotes"/>
      <w:lvlText w:val="NOTE %1—"/>
      <w:lvlJc w:val="left"/>
      <w:rPr>
        <w:rFonts w:ascii="Times New Roman" w:hAnsi="Times New Roman" w:cs="Times New Roman"/>
        <w:b w:val="0"/>
        <w:i w:val="0"/>
        <w:caps w:val="0"/>
        <w:smallCaps w:val="0"/>
        <w:strike w:val="0"/>
        <w:dstrike w:val="0"/>
        <w:vanish w:val="0"/>
        <w:color w:val="000000"/>
        <w:sz w:val="18"/>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43DA4713"/>
    <w:multiLevelType w:val="hybridMultilevel"/>
    <w:tmpl w:val="C8C0F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C14DEB"/>
    <w:multiLevelType w:val="hybridMultilevel"/>
    <w:tmpl w:val="0BDE9450"/>
    <w:lvl w:ilvl="0" w:tplc="A456EE72">
      <w:numFmt w:val="bullet"/>
      <w:lvlText w:val=""/>
      <w:lvlJc w:val="left"/>
      <w:pPr>
        <w:ind w:left="720" w:hanging="360"/>
      </w:pPr>
      <w:rPr>
        <w:rFonts w:ascii="Wingdings" w:eastAsiaTheme="minorHAns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C55EE6"/>
    <w:multiLevelType w:val="hybridMultilevel"/>
    <w:tmpl w:val="AFD04A8E"/>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26" w15:restartNumberingAfterBreak="0">
    <w:nsid w:val="4E1E20D5"/>
    <w:multiLevelType w:val="hybridMultilevel"/>
    <w:tmpl w:val="748C96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3C1D72"/>
    <w:multiLevelType w:val="singleLevel"/>
    <w:tmpl w:val="68AE471A"/>
    <w:lvl w:ilvl="0">
      <w:start w:val="1"/>
      <w:numFmt w:val="decimal"/>
      <w:pStyle w:val="IEEEStdsRegularFigureCaption"/>
      <w:lvlText w:val="Figure %1"/>
      <w:lvlJc w:val="center"/>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4E3C2AB0"/>
    <w:multiLevelType w:val="hybridMultilevel"/>
    <w:tmpl w:val="D7EC3356"/>
    <w:lvl w:ilvl="0" w:tplc="E66A25AC">
      <w:start w:val="1"/>
      <w:numFmt w:val="bullet"/>
      <w:lvlText w:val="•"/>
      <w:lvlJc w:val="left"/>
      <w:pPr>
        <w:tabs>
          <w:tab w:val="num" w:pos="720"/>
        </w:tabs>
        <w:ind w:left="720" w:hanging="360"/>
      </w:pPr>
      <w:rPr>
        <w:rFonts w:ascii="Arial" w:hAnsi="Arial" w:hint="default"/>
      </w:rPr>
    </w:lvl>
    <w:lvl w:ilvl="1" w:tplc="84CAC610" w:tentative="1">
      <w:start w:val="1"/>
      <w:numFmt w:val="bullet"/>
      <w:lvlText w:val="•"/>
      <w:lvlJc w:val="left"/>
      <w:pPr>
        <w:tabs>
          <w:tab w:val="num" w:pos="1440"/>
        </w:tabs>
        <w:ind w:left="1440" w:hanging="360"/>
      </w:pPr>
      <w:rPr>
        <w:rFonts w:ascii="Arial" w:hAnsi="Arial" w:hint="default"/>
      </w:rPr>
    </w:lvl>
    <w:lvl w:ilvl="2" w:tplc="D37CED18" w:tentative="1">
      <w:start w:val="1"/>
      <w:numFmt w:val="bullet"/>
      <w:lvlText w:val="•"/>
      <w:lvlJc w:val="left"/>
      <w:pPr>
        <w:tabs>
          <w:tab w:val="num" w:pos="2160"/>
        </w:tabs>
        <w:ind w:left="2160" w:hanging="360"/>
      </w:pPr>
      <w:rPr>
        <w:rFonts w:ascii="Arial" w:hAnsi="Arial" w:hint="default"/>
      </w:rPr>
    </w:lvl>
    <w:lvl w:ilvl="3" w:tplc="5328AEDC" w:tentative="1">
      <w:start w:val="1"/>
      <w:numFmt w:val="bullet"/>
      <w:lvlText w:val="•"/>
      <w:lvlJc w:val="left"/>
      <w:pPr>
        <w:tabs>
          <w:tab w:val="num" w:pos="2880"/>
        </w:tabs>
        <w:ind w:left="2880" w:hanging="360"/>
      </w:pPr>
      <w:rPr>
        <w:rFonts w:ascii="Arial" w:hAnsi="Arial" w:hint="default"/>
      </w:rPr>
    </w:lvl>
    <w:lvl w:ilvl="4" w:tplc="C714C210" w:tentative="1">
      <w:start w:val="1"/>
      <w:numFmt w:val="bullet"/>
      <w:lvlText w:val="•"/>
      <w:lvlJc w:val="left"/>
      <w:pPr>
        <w:tabs>
          <w:tab w:val="num" w:pos="3600"/>
        </w:tabs>
        <w:ind w:left="3600" w:hanging="360"/>
      </w:pPr>
      <w:rPr>
        <w:rFonts w:ascii="Arial" w:hAnsi="Arial" w:hint="default"/>
      </w:rPr>
    </w:lvl>
    <w:lvl w:ilvl="5" w:tplc="7EA85814" w:tentative="1">
      <w:start w:val="1"/>
      <w:numFmt w:val="bullet"/>
      <w:lvlText w:val="•"/>
      <w:lvlJc w:val="left"/>
      <w:pPr>
        <w:tabs>
          <w:tab w:val="num" w:pos="4320"/>
        </w:tabs>
        <w:ind w:left="4320" w:hanging="360"/>
      </w:pPr>
      <w:rPr>
        <w:rFonts w:ascii="Arial" w:hAnsi="Arial" w:hint="default"/>
      </w:rPr>
    </w:lvl>
    <w:lvl w:ilvl="6" w:tplc="7B0ACD0A" w:tentative="1">
      <w:start w:val="1"/>
      <w:numFmt w:val="bullet"/>
      <w:lvlText w:val="•"/>
      <w:lvlJc w:val="left"/>
      <w:pPr>
        <w:tabs>
          <w:tab w:val="num" w:pos="5040"/>
        </w:tabs>
        <w:ind w:left="5040" w:hanging="360"/>
      </w:pPr>
      <w:rPr>
        <w:rFonts w:ascii="Arial" w:hAnsi="Arial" w:hint="default"/>
      </w:rPr>
    </w:lvl>
    <w:lvl w:ilvl="7" w:tplc="7EFAAFDA" w:tentative="1">
      <w:start w:val="1"/>
      <w:numFmt w:val="bullet"/>
      <w:lvlText w:val="•"/>
      <w:lvlJc w:val="left"/>
      <w:pPr>
        <w:tabs>
          <w:tab w:val="num" w:pos="5760"/>
        </w:tabs>
        <w:ind w:left="5760" w:hanging="360"/>
      </w:pPr>
      <w:rPr>
        <w:rFonts w:ascii="Arial" w:hAnsi="Arial" w:hint="default"/>
      </w:rPr>
    </w:lvl>
    <w:lvl w:ilvl="8" w:tplc="BAD065E4"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55C637A"/>
    <w:multiLevelType w:val="hybridMultilevel"/>
    <w:tmpl w:val="95DEE600"/>
    <w:lvl w:ilvl="0" w:tplc="220ECCFC">
      <w:start w:val="1"/>
      <w:numFmt w:val="decimal"/>
      <w:lvlText w:val="%1."/>
      <w:lvlJc w:val="left"/>
      <w:pPr>
        <w:ind w:left="1080" w:hanging="360"/>
      </w:pPr>
      <w:rPr>
        <w:rFonts w:hint="default"/>
      </w:rPr>
    </w:lvl>
    <w:lvl w:ilvl="1" w:tplc="04090019" w:tentative="1">
      <w:start w:val="1"/>
      <w:numFmt w:val="upperLetter"/>
      <w:lvlText w:val="%2."/>
      <w:lvlJc w:val="left"/>
      <w:pPr>
        <w:ind w:left="1520" w:hanging="400"/>
      </w:pPr>
    </w:lvl>
    <w:lvl w:ilvl="2" w:tplc="0409001B" w:tentative="1">
      <w:start w:val="1"/>
      <w:numFmt w:val="lowerRoman"/>
      <w:lvlText w:val="%3."/>
      <w:lvlJc w:val="right"/>
      <w:pPr>
        <w:ind w:left="1920" w:hanging="400"/>
      </w:pPr>
    </w:lvl>
    <w:lvl w:ilvl="3" w:tplc="0409000F" w:tentative="1">
      <w:start w:val="1"/>
      <w:numFmt w:val="decimal"/>
      <w:lvlText w:val="%4."/>
      <w:lvlJc w:val="left"/>
      <w:pPr>
        <w:ind w:left="2320" w:hanging="400"/>
      </w:pPr>
    </w:lvl>
    <w:lvl w:ilvl="4" w:tplc="04090019" w:tentative="1">
      <w:start w:val="1"/>
      <w:numFmt w:val="upperLetter"/>
      <w:lvlText w:val="%5."/>
      <w:lvlJc w:val="left"/>
      <w:pPr>
        <w:ind w:left="2720" w:hanging="400"/>
      </w:pPr>
    </w:lvl>
    <w:lvl w:ilvl="5" w:tplc="0409001B" w:tentative="1">
      <w:start w:val="1"/>
      <w:numFmt w:val="lowerRoman"/>
      <w:lvlText w:val="%6."/>
      <w:lvlJc w:val="right"/>
      <w:pPr>
        <w:ind w:left="3120" w:hanging="400"/>
      </w:pPr>
    </w:lvl>
    <w:lvl w:ilvl="6" w:tplc="0409000F" w:tentative="1">
      <w:start w:val="1"/>
      <w:numFmt w:val="decimal"/>
      <w:lvlText w:val="%7."/>
      <w:lvlJc w:val="left"/>
      <w:pPr>
        <w:ind w:left="3520" w:hanging="400"/>
      </w:pPr>
    </w:lvl>
    <w:lvl w:ilvl="7" w:tplc="04090019" w:tentative="1">
      <w:start w:val="1"/>
      <w:numFmt w:val="upperLetter"/>
      <w:lvlText w:val="%8."/>
      <w:lvlJc w:val="left"/>
      <w:pPr>
        <w:ind w:left="3920" w:hanging="400"/>
      </w:pPr>
    </w:lvl>
    <w:lvl w:ilvl="8" w:tplc="0409001B" w:tentative="1">
      <w:start w:val="1"/>
      <w:numFmt w:val="lowerRoman"/>
      <w:lvlText w:val="%9."/>
      <w:lvlJc w:val="right"/>
      <w:pPr>
        <w:ind w:left="4320" w:hanging="400"/>
      </w:pPr>
    </w:lvl>
  </w:abstractNum>
  <w:abstractNum w:abstractNumId="30" w15:restartNumberingAfterBreak="0">
    <w:nsid w:val="57330984"/>
    <w:multiLevelType w:val="hybridMultilevel"/>
    <w:tmpl w:val="8DB6F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4500C6"/>
    <w:multiLevelType w:val="hybridMultilevel"/>
    <w:tmpl w:val="B1661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FE53044"/>
    <w:multiLevelType w:val="hybridMultilevel"/>
    <w:tmpl w:val="D1CE5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5A1845"/>
    <w:multiLevelType w:val="hybridMultilevel"/>
    <w:tmpl w:val="9FEED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C30C95"/>
    <w:multiLevelType w:val="hybridMultilevel"/>
    <w:tmpl w:val="B15A7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EE534E"/>
    <w:multiLevelType w:val="hybridMultilevel"/>
    <w:tmpl w:val="346C9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C66483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C665490"/>
    <w:multiLevelType w:val="hybridMultilevel"/>
    <w:tmpl w:val="D34A4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956C21"/>
    <w:multiLevelType w:val="multilevel"/>
    <w:tmpl w:val="D958BEF6"/>
    <w:lvl w:ilvl="0">
      <w:start w:val="1"/>
      <w:numFmt w:val="decimal"/>
      <w:pStyle w:val="IEEEStdsLevel1Header"/>
      <w:suff w:val="space"/>
      <w:lvlText w:val="%1."/>
      <w:lvlJc w:val="left"/>
      <w:rPr>
        <w:rFonts w:ascii="Arial" w:hAnsi="Arial" w:cs="Times New Roman"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IEEEStdsLevel2Header"/>
      <w:suff w:val="space"/>
      <w:lvlText w:val="%1.%2"/>
      <w:lvlJc w:val="left"/>
      <w:rPr>
        <w:rFonts w:ascii="Arial" w:hAnsi="Arial" w:cs="Times New Roman" w:hint="default"/>
        <w:b/>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IEEEStdsLevel3Header"/>
      <w:suff w:val="space"/>
      <w:lvlText w:val="%1.%2.%3"/>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IEEEStdsLevel4Header"/>
      <w:suff w:val="space"/>
      <w:lvlText w:val="%1.%2.%3.%4"/>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IEEEStdsLevel5Header"/>
      <w:suff w:val="space"/>
      <w:lvlText w:val="%1.%2.%3.%4.%5"/>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IEEEStdsLevel6Header"/>
      <w:suff w:val="space"/>
      <w:lvlText w:val="%1.%2.%3.%4.%5.%6"/>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IEEEStdsLevel7Header"/>
      <w:suff w:val="space"/>
      <w:lvlText w:val="%1.%2.%3.%4.%5.%6.%7"/>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pStyle w:val="IEEEStdsLevel8Header"/>
      <w:suff w:val="space"/>
      <w:lvlText w:val="%1.%2.%3.%4.%5.%6.%7.%8"/>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pStyle w:val="IEEEStdsLevel9Header"/>
      <w:suff w:val="space"/>
      <w:lvlText w:val="%1.%2.%3.%4.%5.%6.%7.%8.%9"/>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9" w15:restartNumberingAfterBreak="0">
    <w:nsid w:val="707632B4"/>
    <w:multiLevelType w:val="hybridMultilevel"/>
    <w:tmpl w:val="F2044A8C"/>
    <w:lvl w:ilvl="0" w:tplc="5F36FCC0">
      <w:start w:val="10"/>
      <w:numFmt w:val="bullet"/>
      <w:lvlText w:val="-"/>
      <w:lvlJc w:val="left"/>
      <w:pPr>
        <w:ind w:left="1080" w:hanging="360"/>
      </w:pPr>
      <w:rPr>
        <w:rFonts w:ascii="Calibri" w:eastAsia="Times New Roman"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47B76C7"/>
    <w:multiLevelType w:val="multilevel"/>
    <w:tmpl w:val="211A485E"/>
    <w:lvl w:ilvl="0">
      <w:start w:val="1"/>
      <w:numFmt w:val="upperLetter"/>
      <w:suff w:val="space"/>
      <w:lvlText w:val="%1"/>
      <w:lvlJc w:val="left"/>
      <w:pPr>
        <w:ind w:left="0" w:firstLine="0"/>
      </w:pPr>
      <w:rPr>
        <w:rFonts w:ascii="Arial Bold" w:hAnsi="Arial Bold" w:hint="default"/>
        <w:b/>
        <w:i w:val="0"/>
        <w:sz w:val="24"/>
      </w:rPr>
    </w:lvl>
    <w:lvl w:ilvl="1">
      <w:start w:val="1"/>
      <w:numFmt w:val="decimal"/>
      <w:pStyle w:val="a2"/>
      <w:suff w:val="space"/>
      <w:lvlText w:val="%1.%2"/>
      <w:lvlJc w:val="left"/>
      <w:pPr>
        <w:ind w:left="0" w:firstLine="0"/>
      </w:pPr>
      <w:rPr>
        <w:rFonts w:ascii="Arial Bold" w:hAnsi="Arial Bold" w:hint="default"/>
        <w:b/>
        <w:i w:val="0"/>
        <w:sz w:val="24"/>
      </w:rPr>
    </w:lvl>
    <w:lvl w:ilvl="2">
      <w:start w:val="1"/>
      <w:numFmt w:val="decimal"/>
      <w:pStyle w:val="a3"/>
      <w:suff w:val="space"/>
      <w:lvlText w:val="%1.%2.%3"/>
      <w:lvlJc w:val="left"/>
      <w:pPr>
        <w:ind w:left="0" w:firstLine="0"/>
      </w:pPr>
      <w:rPr>
        <w:rFonts w:ascii="Arial Bold" w:hAnsi="Arial Bold" w:hint="default"/>
        <w:b/>
        <w:i w:val="0"/>
        <w:kern w:val="0"/>
        <w:sz w:val="24"/>
      </w:rPr>
    </w:lvl>
    <w:lvl w:ilvl="3">
      <w:start w:val="1"/>
      <w:numFmt w:val="decimal"/>
      <w:pStyle w:val="a4"/>
      <w:suff w:val="space"/>
      <w:lvlText w:val="%1.%2.%3.%4"/>
      <w:lvlJc w:val="left"/>
      <w:pPr>
        <w:ind w:left="0" w:firstLine="0"/>
      </w:pPr>
      <w:rPr>
        <w:rFonts w:hint="default"/>
      </w:rPr>
    </w:lvl>
    <w:lvl w:ilvl="4">
      <w:start w:val="1"/>
      <w:numFmt w:val="decimal"/>
      <w:pStyle w:val="a5"/>
      <w:suff w:val="space"/>
      <w:lvlText w:val="%1.%2.%3.%4.%5"/>
      <w:lvlJc w:val="left"/>
      <w:pPr>
        <w:ind w:left="1008" w:hanging="1008"/>
      </w:pPr>
      <w:rPr>
        <w:rFonts w:hint="default"/>
      </w:rPr>
    </w:lvl>
    <w:lvl w:ilvl="5">
      <w:start w:val="1"/>
      <w:numFmt w:val="decimal"/>
      <w:pStyle w:val="a6"/>
      <w:suff w:val="space"/>
      <w:lvlText w:val="%1.%2.%3.%4.%5.%6"/>
      <w:lvlJc w:val="left"/>
      <w:pPr>
        <w:ind w:left="1152" w:hanging="1152"/>
      </w:pPr>
      <w:rPr>
        <w:rFonts w:hint="default"/>
      </w:rPr>
    </w:lvl>
    <w:lvl w:ilvl="6">
      <w:start w:val="1"/>
      <w:numFmt w:val="decimal"/>
      <w:pStyle w:val="7"/>
      <w:suff w:val="space"/>
      <w:lvlText w:val="%1.%2.%3.%4.%5.%6.%7"/>
      <w:lvlJc w:val="left"/>
      <w:pPr>
        <w:ind w:left="1296" w:hanging="1296"/>
      </w:pPr>
      <w:rPr>
        <w:rFonts w:hint="default"/>
      </w:rPr>
    </w:lvl>
    <w:lvl w:ilvl="7">
      <w:start w:val="1"/>
      <w:numFmt w:val="decimal"/>
      <w:pStyle w:val="8"/>
      <w:suff w:val="space"/>
      <w:lvlText w:val="%1.%2.%3.%4.%5.%6.%7.%8"/>
      <w:lvlJc w:val="left"/>
      <w:pPr>
        <w:ind w:left="1440" w:hanging="1440"/>
      </w:pPr>
      <w:rPr>
        <w:rFonts w:hint="default"/>
      </w:rPr>
    </w:lvl>
    <w:lvl w:ilvl="8">
      <w:start w:val="1"/>
      <w:numFmt w:val="decimal"/>
      <w:pStyle w:val="9"/>
      <w:suff w:val="space"/>
      <w:lvlText w:val="%1.%2.%3.%4.%5.%6.%7.%8.%9"/>
      <w:lvlJc w:val="left"/>
      <w:pPr>
        <w:ind w:left="0" w:firstLine="0"/>
      </w:pPr>
      <w:rPr>
        <w:rFonts w:hint="default"/>
      </w:rPr>
    </w:lvl>
  </w:abstractNum>
  <w:abstractNum w:abstractNumId="41" w15:restartNumberingAfterBreak="0">
    <w:nsid w:val="771E0593"/>
    <w:multiLevelType w:val="hybridMultilevel"/>
    <w:tmpl w:val="F6FA5CCC"/>
    <w:lvl w:ilvl="0" w:tplc="0096BA0C">
      <w:numFmt w:val="bullet"/>
      <w:lvlText w:val="-"/>
      <w:lvlJc w:val="left"/>
      <w:pPr>
        <w:ind w:left="1080" w:hanging="360"/>
      </w:pPr>
      <w:rPr>
        <w:rFonts w:ascii="Times New Roman" w:eastAsia="DejaVu Sans" w:hAnsi="Times New Roman" w:cs="Times New Roman" w:hint="default"/>
      </w:rPr>
    </w:lvl>
    <w:lvl w:ilvl="1" w:tplc="04090003" w:tentative="1">
      <w:start w:val="1"/>
      <w:numFmt w:val="bullet"/>
      <w:lvlText w:val=""/>
      <w:lvlJc w:val="left"/>
      <w:pPr>
        <w:ind w:left="1520" w:hanging="400"/>
      </w:pPr>
      <w:rPr>
        <w:rFonts w:ascii="Wingdings" w:hAnsi="Wingdings" w:hint="default"/>
      </w:rPr>
    </w:lvl>
    <w:lvl w:ilvl="2" w:tplc="04090005" w:tentative="1">
      <w:start w:val="1"/>
      <w:numFmt w:val="bullet"/>
      <w:lvlText w:val=""/>
      <w:lvlJc w:val="left"/>
      <w:pPr>
        <w:ind w:left="1920" w:hanging="400"/>
      </w:pPr>
      <w:rPr>
        <w:rFonts w:ascii="Wingdings" w:hAnsi="Wingdings" w:hint="default"/>
      </w:rPr>
    </w:lvl>
    <w:lvl w:ilvl="3" w:tplc="04090001" w:tentative="1">
      <w:start w:val="1"/>
      <w:numFmt w:val="bullet"/>
      <w:lvlText w:val=""/>
      <w:lvlJc w:val="left"/>
      <w:pPr>
        <w:ind w:left="2320" w:hanging="400"/>
      </w:pPr>
      <w:rPr>
        <w:rFonts w:ascii="Wingdings" w:hAnsi="Wingdings" w:hint="default"/>
      </w:rPr>
    </w:lvl>
    <w:lvl w:ilvl="4" w:tplc="04090003" w:tentative="1">
      <w:start w:val="1"/>
      <w:numFmt w:val="bullet"/>
      <w:lvlText w:val=""/>
      <w:lvlJc w:val="left"/>
      <w:pPr>
        <w:ind w:left="2720" w:hanging="400"/>
      </w:pPr>
      <w:rPr>
        <w:rFonts w:ascii="Wingdings" w:hAnsi="Wingdings" w:hint="default"/>
      </w:rPr>
    </w:lvl>
    <w:lvl w:ilvl="5" w:tplc="04090005" w:tentative="1">
      <w:start w:val="1"/>
      <w:numFmt w:val="bullet"/>
      <w:lvlText w:val=""/>
      <w:lvlJc w:val="left"/>
      <w:pPr>
        <w:ind w:left="3120" w:hanging="400"/>
      </w:pPr>
      <w:rPr>
        <w:rFonts w:ascii="Wingdings" w:hAnsi="Wingdings" w:hint="default"/>
      </w:rPr>
    </w:lvl>
    <w:lvl w:ilvl="6" w:tplc="04090001" w:tentative="1">
      <w:start w:val="1"/>
      <w:numFmt w:val="bullet"/>
      <w:lvlText w:val=""/>
      <w:lvlJc w:val="left"/>
      <w:pPr>
        <w:ind w:left="3520" w:hanging="400"/>
      </w:pPr>
      <w:rPr>
        <w:rFonts w:ascii="Wingdings" w:hAnsi="Wingdings" w:hint="default"/>
      </w:rPr>
    </w:lvl>
    <w:lvl w:ilvl="7" w:tplc="04090003" w:tentative="1">
      <w:start w:val="1"/>
      <w:numFmt w:val="bullet"/>
      <w:lvlText w:val=""/>
      <w:lvlJc w:val="left"/>
      <w:pPr>
        <w:ind w:left="3920" w:hanging="400"/>
      </w:pPr>
      <w:rPr>
        <w:rFonts w:ascii="Wingdings" w:hAnsi="Wingdings" w:hint="default"/>
      </w:rPr>
    </w:lvl>
    <w:lvl w:ilvl="8" w:tplc="04090005" w:tentative="1">
      <w:start w:val="1"/>
      <w:numFmt w:val="bullet"/>
      <w:lvlText w:val=""/>
      <w:lvlJc w:val="left"/>
      <w:pPr>
        <w:ind w:left="4320" w:hanging="400"/>
      </w:pPr>
      <w:rPr>
        <w:rFonts w:ascii="Wingdings" w:hAnsi="Wingdings" w:hint="default"/>
      </w:rPr>
    </w:lvl>
  </w:abstractNum>
  <w:abstractNum w:abstractNumId="42" w15:restartNumberingAfterBreak="0">
    <w:nsid w:val="779C7E26"/>
    <w:multiLevelType w:val="hybridMultilevel"/>
    <w:tmpl w:val="78F00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927B3E"/>
    <w:multiLevelType w:val="hybridMultilevel"/>
    <w:tmpl w:val="DCEC0B1E"/>
    <w:lvl w:ilvl="0" w:tplc="995259AE">
      <w:start w:val="1"/>
      <w:numFmt w:val="decimal"/>
      <w:lvlText w:val="%1)"/>
      <w:lvlJc w:val="left"/>
      <w:pPr>
        <w:ind w:left="1080" w:hanging="360"/>
      </w:pPr>
      <w:rPr>
        <w:rFonts w:hint="default"/>
      </w:rPr>
    </w:lvl>
    <w:lvl w:ilvl="1" w:tplc="04090019" w:tentative="1">
      <w:start w:val="1"/>
      <w:numFmt w:val="upperLetter"/>
      <w:lvlText w:val="%2."/>
      <w:lvlJc w:val="left"/>
      <w:pPr>
        <w:ind w:left="1520" w:hanging="400"/>
      </w:pPr>
    </w:lvl>
    <w:lvl w:ilvl="2" w:tplc="0409001B" w:tentative="1">
      <w:start w:val="1"/>
      <w:numFmt w:val="lowerRoman"/>
      <w:lvlText w:val="%3."/>
      <w:lvlJc w:val="right"/>
      <w:pPr>
        <w:ind w:left="1920" w:hanging="400"/>
      </w:pPr>
    </w:lvl>
    <w:lvl w:ilvl="3" w:tplc="0409000F" w:tentative="1">
      <w:start w:val="1"/>
      <w:numFmt w:val="decimal"/>
      <w:lvlText w:val="%4."/>
      <w:lvlJc w:val="left"/>
      <w:pPr>
        <w:ind w:left="2320" w:hanging="400"/>
      </w:pPr>
    </w:lvl>
    <w:lvl w:ilvl="4" w:tplc="04090019" w:tentative="1">
      <w:start w:val="1"/>
      <w:numFmt w:val="upperLetter"/>
      <w:lvlText w:val="%5."/>
      <w:lvlJc w:val="left"/>
      <w:pPr>
        <w:ind w:left="2720" w:hanging="400"/>
      </w:pPr>
    </w:lvl>
    <w:lvl w:ilvl="5" w:tplc="0409001B" w:tentative="1">
      <w:start w:val="1"/>
      <w:numFmt w:val="lowerRoman"/>
      <w:lvlText w:val="%6."/>
      <w:lvlJc w:val="right"/>
      <w:pPr>
        <w:ind w:left="3120" w:hanging="400"/>
      </w:pPr>
    </w:lvl>
    <w:lvl w:ilvl="6" w:tplc="0409000F" w:tentative="1">
      <w:start w:val="1"/>
      <w:numFmt w:val="decimal"/>
      <w:lvlText w:val="%7."/>
      <w:lvlJc w:val="left"/>
      <w:pPr>
        <w:ind w:left="3520" w:hanging="400"/>
      </w:pPr>
    </w:lvl>
    <w:lvl w:ilvl="7" w:tplc="04090019" w:tentative="1">
      <w:start w:val="1"/>
      <w:numFmt w:val="upperLetter"/>
      <w:lvlText w:val="%8."/>
      <w:lvlJc w:val="left"/>
      <w:pPr>
        <w:ind w:left="3920" w:hanging="400"/>
      </w:pPr>
    </w:lvl>
    <w:lvl w:ilvl="8" w:tplc="0409001B" w:tentative="1">
      <w:start w:val="1"/>
      <w:numFmt w:val="lowerRoman"/>
      <w:lvlText w:val="%9."/>
      <w:lvlJc w:val="right"/>
      <w:pPr>
        <w:ind w:left="4320" w:hanging="400"/>
      </w:pPr>
    </w:lvl>
  </w:abstractNum>
  <w:abstractNum w:abstractNumId="44" w15:restartNumberingAfterBreak="0">
    <w:nsid w:val="7B827ED7"/>
    <w:multiLevelType w:val="hybridMultilevel"/>
    <w:tmpl w:val="EE98BB1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88" w:hanging="360"/>
      </w:pPr>
      <w:rPr>
        <w:rFonts w:ascii="Courier New" w:hAnsi="Courier New" w:cs="Courier New" w:hint="default"/>
      </w:rPr>
    </w:lvl>
    <w:lvl w:ilvl="2" w:tplc="FFFFFFFF" w:tentative="1">
      <w:start w:val="1"/>
      <w:numFmt w:val="bullet"/>
      <w:lvlText w:val=""/>
      <w:lvlJc w:val="left"/>
      <w:pPr>
        <w:ind w:left="2208" w:hanging="360"/>
      </w:pPr>
      <w:rPr>
        <w:rFonts w:ascii="Wingdings" w:hAnsi="Wingdings" w:hint="default"/>
      </w:rPr>
    </w:lvl>
    <w:lvl w:ilvl="3" w:tplc="FFFFFFFF" w:tentative="1">
      <w:start w:val="1"/>
      <w:numFmt w:val="bullet"/>
      <w:lvlText w:val=""/>
      <w:lvlJc w:val="left"/>
      <w:pPr>
        <w:ind w:left="2928" w:hanging="360"/>
      </w:pPr>
      <w:rPr>
        <w:rFonts w:ascii="Symbol" w:hAnsi="Symbol" w:hint="default"/>
      </w:rPr>
    </w:lvl>
    <w:lvl w:ilvl="4" w:tplc="FFFFFFFF" w:tentative="1">
      <w:start w:val="1"/>
      <w:numFmt w:val="bullet"/>
      <w:lvlText w:val="o"/>
      <w:lvlJc w:val="left"/>
      <w:pPr>
        <w:ind w:left="3648" w:hanging="360"/>
      </w:pPr>
      <w:rPr>
        <w:rFonts w:ascii="Courier New" w:hAnsi="Courier New" w:cs="Courier New" w:hint="default"/>
      </w:rPr>
    </w:lvl>
    <w:lvl w:ilvl="5" w:tplc="FFFFFFFF" w:tentative="1">
      <w:start w:val="1"/>
      <w:numFmt w:val="bullet"/>
      <w:lvlText w:val=""/>
      <w:lvlJc w:val="left"/>
      <w:pPr>
        <w:ind w:left="4368" w:hanging="360"/>
      </w:pPr>
      <w:rPr>
        <w:rFonts w:ascii="Wingdings" w:hAnsi="Wingdings" w:hint="default"/>
      </w:rPr>
    </w:lvl>
    <w:lvl w:ilvl="6" w:tplc="FFFFFFFF" w:tentative="1">
      <w:start w:val="1"/>
      <w:numFmt w:val="bullet"/>
      <w:lvlText w:val=""/>
      <w:lvlJc w:val="left"/>
      <w:pPr>
        <w:ind w:left="5088" w:hanging="360"/>
      </w:pPr>
      <w:rPr>
        <w:rFonts w:ascii="Symbol" w:hAnsi="Symbol" w:hint="default"/>
      </w:rPr>
    </w:lvl>
    <w:lvl w:ilvl="7" w:tplc="FFFFFFFF" w:tentative="1">
      <w:start w:val="1"/>
      <w:numFmt w:val="bullet"/>
      <w:lvlText w:val="o"/>
      <w:lvlJc w:val="left"/>
      <w:pPr>
        <w:ind w:left="5808" w:hanging="360"/>
      </w:pPr>
      <w:rPr>
        <w:rFonts w:ascii="Courier New" w:hAnsi="Courier New" w:cs="Courier New" w:hint="default"/>
      </w:rPr>
    </w:lvl>
    <w:lvl w:ilvl="8" w:tplc="FFFFFFFF" w:tentative="1">
      <w:start w:val="1"/>
      <w:numFmt w:val="bullet"/>
      <w:lvlText w:val=""/>
      <w:lvlJc w:val="left"/>
      <w:pPr>
        <w:ind w:left="6528" w:hanging="360"/>
      </w:pPr>
      <w:rPr>
        <w:rFonts w:ascii="Wingdings" w:hAnsi="Wingdings" w:hint="default"/>
      </w:rPr>
    </w:lvl>
  </w:abstractNum>
  <w:abstractNum w:abstractNumId="45" w15:restartNumberingAfterBreak="0">
    <w:nsid w:val="7C58215B"/>
    <w:multiLevelType w:val="hybridMultilevel"/>
    <w:tmpl w:val="FA66D1AE"/>
    <w:lvl w:ilvl="0" w:tplc="4ED0036E">
      <w:start w:val="1"/>
      <w:numFmt w:val="bullet"/>
      <w:lvlText w:val=""/>
      <w:lvlJc w:val="left"/>
      <w:pPr>
        <w:ind w:left="720" w:hanging="360"/>
      </w:pPr>
      <w:rPr>
        <w:rFonts w:ascii="Wingdings" w:eastAsiaTheme="minorHAns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E5C5781"/>
    <w:multiLevelType w:val="hybridMultilevel"/>
    <w:tmpl w:val="5E94D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F9958D1"/>
    <w:multiLevelType w:val="hybridMultilevel"/>
    <w:tmpl w:val="1AA0C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40"/>
  </w:num>
  <w:num w:numId="3">
    <w:abstractNumId w:val="38"/>
  </w:num>
  <w:num w:numId="4">
    <w:abstractNumId w:val="16"/>
  </w:num>
  <w:num w:numId="5">
    <w:abstractNumId w:val="4"/>
  </w:num>
  <w:num w:numId="6">
    <w:abstractNumId w:val="22"/>
  </w:num>
  <w:num w:numId="7">
    <w:abstractNumId w:val="5"/>
  </w:num>
  <w:num w:numId="8">
    <w:abstractNumId w:val="27"/>
  </w:num>
  <w:num w:numId="9">
    <w:abstractNumId w:val="12"/>
  </w:num>
  <w:num w:numId="10">
    <w:abstractNumId w:val="23"/>
  </w:num>
  <w:num w:numId="11">
    <w:abstractNumId w:val="25"/>
  </w:num>
  <w:num w:numId="12">
    <w:abstractNumId w:val="6"/>
  </w:num>
  <w:num w:numId="13">
    <w:abstractNumId w:val="30"/>
  </w:num>
  <w:num w:numId="14">
    <w:abstractNumId w:val="44"/>
  </w:num>
  <w:num w:numId="15">
    <w:abstractNumId w:val="7"/>
  </w:num>
  <w:num w:numId="16">
    <w:abstractNumId w:val="20"/>
  </w:num>
  <w:num w:numId="17">
    <w:abstractNumId w:val="42"/>
  </w:num>
  <w:num w:numId="18">
    <w:abstractNumId w:val="32"/>
  </w:num>
  <w:num w:numId="19">
    <w:abstractNumId w:val="37"/>
  </w:num>
  <w:num w:numId="20">
    <w:abstractNumId w:val="31"/>
  </w:num>
  <w:num w:numId="21">
    <w:abstractNumId w:val="11"/>
  </w:num>
  <w:num w:numId="22">
    <w:abstractNumId w:val="9"/>
  </w:num>
  <w:num w:numId="23">
    <w:abstractNumId w:val="13"/>
  </w:num>
  <w:num w:numId="24">
    <w:abstractNumId w:val="34"/>
  </w:num>
  <w:num w:numId="25">
    <w:abstractNumId w:val="15"/>
  </w:num>
  <w:num w:numId="26">
    <w:abstractNumId w:val="46"/>
  </w:num>
  <w:num w:numId="27">
    <w:abstractNumId w:val="3"/>
  </w:num>
  <w:num w:numId="28">
    <w:abstractNumId w:val="10"/>
  </w:num>
  <w:num w:numId="29">
    <w:abstractNumId w:val="8"/>
  </w:num>
  <w:num w:numId="30">
    <w:abstractNumId w:val="35"/>
  </w:num>
  <w:num w:numId="31">
    <w:abstractNumId w:val="33"/>
  </w:num>
  <w:num w:numId="32">
    <w:abstractNumId w:val="14"/>
  </w:num>
  <w:num w:numId="33">
    <w:abstractNumId w:val="36"/>
  </w:num>
  <w:num w:numId="34">
    <w:abstractNumId w:val="0"/>
  </w:num>
  <w:num w:numId="35">
    <w:abstractNumId w:val="1"/>
  </w:num>
  <w:num w:numId="36">
    <w:abstractNumId w:val="2"/>
  </w:num>
  <w:num w:numId="37">
    <w:abstractNumId w:val="47"/>
  </w:num>
  <w:num w:numId="38">
    <w:abstractNumId w:val="45"/>
  </w:num>
  <w:num w:numId="39">
    <w:abstractNumId w:val="18"/>
  </w:num>
  <w:num w:numId="40">
    <w:abstractNumId w:val="24"/>
  </w:num>
  <w:num w:numId="41">
    <w:abstractNumId w:val="19"/>
  </w:num>
  <w:num w:numId="42">
    <w:abstractNumId w:val="26"/>
  </w:num>
  <w:num w:numId="43">
    <w:abstractNumId w:val="26"/>
  </w:num>
  <w:num w:numId="44">
    <w:abstractNumId w:val="28"/>
  </w:num>
  <w:num w:numId="45">
    <w:abstractNumId w:val="39"/>
  </w:num>
  <w:num w:numId="46">
    <w:abstractNumId w:val="29"/>
  </w:num>
  <w:num w:numId="47">
    <w:abstractNumId w:val="43"/>
  </w:num>
  <w:num w:numId="48">
    <w:abstractNumId w:val="41"/>
  </w:num>
  <w:num w:numId="49">
    <w:abstractNumId w:val="17"/>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YOUNGWAN SO">
    <w15:presenceInfo w15:providerId="None" w15:userId="YOUNGWAN S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4"/>
  <w:bordersDoNotSurroundHeader/>
  <w:bordersDoNotSurroundFooter/>
  <w:activeWritingStyle w:appName="MSWord" w:lang="en-GB" w:vendorID="64" w:dllVersion="0" w:nlCheck="1" w:checkStyle="0"/>
  <w:activeWritingStyle w:appName="MSWord" w:lang="en-US" w:vendorID="64" w:dllVersion="0" w:nlCheck="1" w:checkStyle="0"/>
  <w:activeWritingStyle w:appName="MSWord" w:lang="en-US" w:vendorID="64" w:dllVersion="6" w:nlCheck="1" w:checkStyle="1"/>
  <w:activeWritingStyle w:appName="MSWord" w:lang="en-GB" w:vendorID="64" w:dllVersion="6" w:nlCheck="1" w:checkStyle="1"/>
  <w:activeWritingStyle w:appName="MSWord" w:lang="en-SG"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SG" w:vendorID="64" w:dllVersion="4096" w:nlCheck="1" w:checkStyle="0"/>
  <w:activeWritingStyle w:appName="MSWord" w:lang="en-SG" w:vendorID="64" w:dllVersion="0" w:nlCheck="1" w:checkStyle="0"/>
  <w:activeWritingStyle w:appName="MSWord" w:lang="en-IE" w:vendorID="64" w:dllVersion="0" w:nlCheck="1" w:checkStyle="0"/>
  <w:activeWritingStyle w:appName="MSWord" w:lang="en-IE" w:vendorID="64" w:dllVersion="6" w:nlCheck="1" w:checkStyle="1"/>
  <w:activeWritingStyle w:appName="MSWord" w:lang="en-IE" w:vendorID="64" w:dllVersion="4096" w:nlCheck="1" w:checkStyle="0"/>
  <w:activeWritingStyle w:appName="MSWord" w:lang="ko-KR" w:vendorID="64" w:dllVersion="5" w:nlCheck="1" w:checkStyle="1"/>
  <w:activeWritingStyle w:appName="MSWord" w:lang="en-US" w:vendorID="64" w:dllVersion="131078" w:nlCheck="1" w:checkStyle="1"/>
  <w:activeWritingStyle w:appName="MSWord" w:lang="en-GB" w:vendorID="64" w:dllVersion="131078" w:nlCheck="1" w:checkStyle="1"/>
  <w:activeWritingStyle w:appName="MSWord" w:lang="ko-KR" w:vendorID="64" w:dllVersion="131077" w:nlCheck="1" w:checkStyle="1"/>
  <w:activeWritingStyle w:appName="MSWord" w:lang="en-IE" w:vendorID="64" w:dllVersion="131078" w:nlCheck="1" w:checkStyle="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0520"/>
    <w:rsid w:val="000000C2"/>
    <w:rsid w:val="000003FC"/>
    <w:rsid w:val="00000C49"/>
    <w:rsid w:val="0000161F"/>
    <w:rsid w:val="00004627"/>
    <w:rsid w:val="0000474C"/>
    <w:rsid w:val="00004FC6"/>
    <w:rsid w:val="00005323"/>
    <w:rsid w:val="000065CE"/>
    <w:rsid w:val="00010704"/>
    <w:rsid w:val="00010717"/>
    <w:rsid w:val="00010FAF"/>
    <w:rsid w:val="00012FAA"/>
    <w:rsid w:val="00013333"/>
    <w:rsid w:val="00014260"/>
    <w:rsid w:val="000149F1"/>
    <w:rsid w:val="00014ED2"/>
    <w:rsid w:val="00014FDB"/>
    <w:rsid w:val="0001562A"/>
    <w:rsid w:val="00015C93"/>
    <w:rsid w:val="00016213"/>
    <w:rsid w:val="0001626F"/>
    <w:rsid w:val="0001630A"/>
    <w:rsid w:val="00016778"/>
    <w:rsid w:val="00016ACD"/>
    <w:rsid w:val="00017103"/>
    <w:rsid w:val="00017853"/>
    <w:rsid w:val="00021749"/>
    <w:rsid w:val="00022248"/>
    <w:rsid w:val="000223C5"/>
    <w:rsid w:val="000224DD"/>
    <w:rsid w:val="000237D1"/>
    <w:rsid w:val="00023966"/>
    <w:rsid w:val="00023D7D"/>
    <w:rsid w:val="00024D6D"/>
    <w:rsid w:val="00025A77"/>
    <w:rsid w:val="000270D1"/>
    <w:rsid w:val="00027562"/>
    <w:rsid w:val="0002781D"/>
    <w:rsid w:val="00027A82"/>
    <w:rsid w:val="00027EDE"/>
    <w:rsid w:val="00030BF0"/>
    <w:rsid w:val="00031EC5"/>
    <w:rsid w:val="000320F2"/>
    <w:rsid w:val="00032D8B"/>
    <w:rsid w:val="00033986"/>
    <w:rsid w:val="000341E6"/>
    <w:rsid w:val="000341FC"/>
    <w:rsid w:val="00034643"/>
    <w:rsid w:val="000357DE"/>
    <w:rsid w:val="0003628C"/>
    <w:rsid w:val="000362A4"/>
    <w:rsid w:val="0003706C"/>
    <w:rsid w:val="000411EF"/>
    <w:rsid w:val="000413E6"/>
    <w:rsid w:val="00041877"/>
    <w:rsid w:val="00042748"/>
    <w:rsid w:val="00042DA7"/>
    <w:rsid w:val="00042DF1"/>
    <w:rsid w:val="00042FBF"/>
    <w:rsid w:val="0004391C"/>
    <w:rsid w:val="00043DC7"/>
    <w:rsid w:val="00044357"/>
    <w:rsid w:val="00044FF7"/>
    <w:rsid w:val="00045F43"/>
    <w:rsid w:val="0004618D"/>
    <w:rsid w:val="000462F7"/>
    <w:rsid w:val="0004723D"/>
    <w:rsid w:val="000473E9"/>
    <w:rsid w:val="0005079C"/>
    <w:rsid w:val="000508A0"/>
    <w:rsid w:val="000508BE"/>
    <w:rsid w:val="0005109C"/>
    <w:rsid w:val="0005176C"/>
    <w:rsid w:val="00051ADD"/>
    <w:rsid w:val="00051EEF"/>
    <w:rsid w:val="000524D7"/>
    <w:rsid w:val="00052682"/>
    <w:rsid w:val="00053385"/>
    <w:rsid w:val="000542B6"/>
    <w:rsid w:val="0005456A"/>
    <w:rsid w:val="000548AE"/>
    <w:rsid w:val="000548C0"/>
    <w:rsid w:val="00055453"/>
    <w:rsid w:val="000554C8"/>
    <w:rsid w:val="00055805"/>
    <w:rsid w:val="00057127"/>
    <w:rsid w:val="00060AC5"/>
    <w:rsid w:val="00062137"/>
    <w:rsid w:val="00062187"/>
    <w:rsid w:val="000624F1"/>
    <w:rsid w:val="00062F65"/>
    <w:rsid w:val="000636D7"/>
    <w:rsid w:val="000639DC"/>
    <w:rsid w:val="00064065"/>
    <w:rsid w:val="00064625"/>
    <w:rsid w:val="0006536A"/>
    <w:rsid w:val="00065FEC"/>
    <w:rsid w:val="00067F7C"/>
    <w:rsid w:val="00071D0B"/>
    <w:rsid w:val="0007205D"/>
    <w:rsid w:val="0007261F"/>
    <w:rsid w:val="00072B31"/>
    <w:rsid w:val="00073187"/>
    <w:rsid w:val="00073F3D"/>
    <w:rsid w:val="00074FC3"/>
    <w:rsid w:val="00076B22"/>
    <w:rsid w:val="00077659"/>
    <w:rsid w:val="00077975"/>
    <w:rsid w:val="00080239"/>
    <w:rsid w:val="00080952"/>
    <w:rsid w:val="00080EE8"/>
    <w:rsid w:val="00081BDE"/>
    <w:rsid w:val="00082391"/>
    <w:rsid w:val="00082CC9"/>
    <w:rsid w:val="0008439F"/>
    <w:rsid w:val="00084599"/>
    <w:rsid w:val="00084C61"/>
    <w:rsid w:val="00085B6F"/>
    <w:rsid w:val="00086FAD"/>
    <w:rsid w:val="0008708F"/>
    <w:rsid w:val="00087264"/>
    <w:rsid w:val="00087562"/>
    <w:rsid w:val="00087AEC"/>
    <w:rsid w:val="000904E2"/>
    <w:rsid w:val="000910C1"/>
    <w:rsid w:val="000922BB"/>
    <w:rsid w:val="00092466"/>
    <w:rsid w:val="00092C64"/>
    <w:rsid w:val="00092C8D"/>
    <w:rsid w:val="0009327B"/>
    <w:rsid w:val="000935A2"/>
    <w:rsid w:val="00093C4B"/>
    <w:rsid w:val="000944D1"/>
    <w:rsid w:val="00094B79"/>
    <w:rsid w:val="00094C62"/>
    <w:rsid w:val="00095393"/>
    <w:rsid w:val="00096EDA"/>
    <w:rsid w:val="0009747A"/>
    <w:rsid w:val="000A0426"/>
    <w:rsid w:val="000A0A53"/>
    <w:rsid w:val="000A0EC1"/>
    <w:rsid w:val="000A0F3C"/>
    <w:rsid w:val="000A1175"/>
    <w:rsid w:val="000A21D9"/>
    <w:rsid w:val="000A4295"/>
    <w:rsid w:val="000A5F56"/>
    <w:rsid w:val="000A66B4"/>
    <w:rsid w:val="000A707C"/>
    <w:rsid w:val="000A7799"/>
    <w:rsid w:val="000A7E0C"/>
    <w:rsid w:val="000B001A"/>
    <w:rsid w:val="000B06B3"/>
    <w:rsid w:val="000B117D"/>
    <w:rsid w:val="000B188A"/>
    <w:rsid w:val="000B1F61"/>
    <w:rsid w:val="000B235E"/>
    <w:rsid w:val="000B24DA"/>
    <w:rsid w:val="000B29A5"/>
    <w:rsid w:val="000B3648"/>
    <w:rsid w:val="000B4A19"/>
    <w:rsid w:val="000B578F"/>
    <w:rsid w:val="000B62C4"/>
    <w:rsid w:val="000C0080"/>
    <w:rsid w:val="000C0B26"/>
    <w:rsid w:val="000C0E0D"/>
    <w:rsid w:val="000C10E3"/>
    <w:rsid w:val="000C19B5"/>
    <w:rsid w:val="000C28AE"/>
    <w:rsid w:val="000C30DC"/>
    <w:rsid w:val="000C338A"/>
    <w:rsid w:val="000C41D8"/>
    <w:rsid w:val="000C451E"/>
    <w:rsid w:val="000C6089"/>
    <w:rsid w:val="000C69B5"/>
    <w:rsid w:val="000C74A1"/>
    <w:rsid w:val="000D01BA"/>
    <w:rsid w:val="000D098F"/>
    <w:rsid w:val="000D0D20"/>
    <w:rsid w:val="000D1759"/>
    <w:rsid w:val="000D1C5A"/>
    <w:rsid w:val="000D1EF1"/>
    <w:rsid w:val="000D22AC"/>
    <w:rsid w:val="000D2D04"/>
    <w:rsid w:val="000D2F31"/>
    <w:rsid w:val="000D2F8B"/>
    <w:rsid w:val="000D2FA1"/>
    <w:rsid w:val="000D3ABE"/>
    <w:rsid w:val="000D543C"/>
    <w:rsid w:val="000D58B3"/>
    <w:rsid w:val="000D5D29"/>
    <w:rsid w:val="000D60F5"/>
    <w:rsid w:val="000D64F9"/>
    <w:rsid w:val="000D6C37"/>
    <w:rsid w:val="000D6E3B"/>
    <w:rsid w:val="000D75FC"/>
    <w:rsid w:val="000D795F"/>
    <w:rsid w:val="000E0166"/>
    <w:rsid w:val="000E06C2"/>
    <w:rsid w:val="000E1364"/>
    <w:rsid w:val="000E1980"/>
    <w:rsid w:val="000E1C16"/>
    <w:rsid w:val="000E2788"/>
    <w:rsid w:val="000E2BEC"/>
    <w:rsid w:val="000E394C"/>
    <w:rsid w:val="000E3A17"/>
    <w:rsid w:val="000E3DF0"/>
    <w:rsid w:val="000E5142"/>
    <w:rsid w:val="000E5954"/>
    <w:rsid w:val="000E6DFD"/>
    <w:rsid w:val="000E6FA5"/>
    <w:rsid w:val="000E74B9"/>
    <w:rsid w:val="000E7E88"/>
    <w:rsid w:val="000F041C"/>
    <w:rsid w:val="000F0FE5"/>
    <w:rsid w:val="000F1301"/>
    <w:rsid w:val="000F15BC"/>
    <w:rsid w:val="000F1A82"/>
    <w:rsid w:val="000F1BB9"/>
    <w:rsid w:val="000F1D83"/>
    <w:rsid w:val="000F36EA"/>
    <w:rsid w:val="000F3C85"/>
    <w:rsid w:val="000F448F"/>
    <w:rsid w:val="000F4A20"/>
    <w:rsid w:val="000F511A"/>
    <w:rsid w:val="000F5746"/>
    <w:rsid w:val="000F6222"/>
    <w:rsid w:val="000F7B2C"/>
    <w:rsid w:val="00100E40"/>
    <w:rsid w:val="00102545"/>
    <w:rsid w:val="00102961"/>
    <w:rsid w:val="00103059"/>
    <w:rsid w:val="00104537"/>
    <w:rsid w:val="00105053"/>
    <w:rsid w:val="001054AF"/>
    <w:rsid w:val="00105722"/>
    <w:rsid w:val="00105A31"/>
    <w:rsid w:val="00105F26"/>
    <w:rsid w:val="00105F87"/>
    <w:rsid w:val="00106118"/>
    <w:rsid w:val="001062BB"/>
    <w:rsid w:val="00106FB9"/>
    <w:rsid w:val="001078F3"/>
    <w:rsid w:val="001106E5"/>
    <w:rsid w:val="00110D01"/>
    <w:rsid w:val="00111359"/>
    <w:rsid w:val="00111A42"/>
    <w:rsid w:val="001131A1"/>
    <w:rsid w:val="0011450A"/>
    <w:rsid w:val="00115733"/>
    <w:rsid w:val="00115977"/>
    <w:rsid w:val="00115CD0"/>
    <w:rsid w:val="00116497"/>
    <w:rsid w:val="00116806"/>
    <w:rsid w:val="00116930"/>
    <w:rsid w:val="00117072"/>
    <w:rsid w:val="00117243"/>
    <w:rsid w:val="00117AF9"/>
    <w:rsid w:val="00117F5B"/>
    <w:rsid w:val="001203FC"/>
    <w:rsid w:val="00120BB2"/>
    <w:rsid w:val="00120E6F"/>
    <w:rsid w:val="00122158"/>
    <w:rsid w:val="001222BE"/>
    <w:rsid w:val="0012412F"/>
    <w:rsid w:val="00125DCE"/>
    <w:rsid w:val="00127924"/>
    <w:rsid w:val="00130BB8"/>
    <w:rsid w:val="00131F84"/>
    <w:rsid w:val="00132B72"/>
    <w:rsid w:val="00132C08"/>
    <w:rsid w:val="001331E9"/>
    <w:rsid w:val="00133581"/>
    <w:rsid w:val="001347A3"/>
    <w:rsid w:val="0013561F"/>
    <w:rsid w:val="0013599F"/>
    <w:rsid w:val="001363E9"/>
    <w:rsid w:val="001367EB"/>
    <w:rsid w:val="00136A84"/>
    <w:rsid w:val="00137161"/>
    <w:rsid w:val="001374AB"/>
    <w:rsid w:val="001374B1"/>
    <w:rsid w:val="00137DBC"/>
    <w:rsid w:val="00140EC3"/>
    <w:rsid w:val="00141B09"/>
    <w:rsid w:val="00142677"/>
    <w:rsid w:val="0014291B"/>
    <w:rsid w:val="001430ED"/>
    <w:rsid w:val="001438AE"/>
    <w:rsid w:val="0014393B"/>
    <w:rsid w:val="00143A7E"/>
    <w:rsid w:val="001449C9"/>
    <w:rsid w:val="00146050"/>
    <w:rsid w:val="00146CE1"/>
    <w:rsid w:val="00146E8C"/>
    <w:rsid w:val="00146EF7"/>
    <w:rsid w:val="001478F1"/>
    <w:rsid w:val="00147EB1"/>
    <w:rsid w:val="00150128"/>
    <w:rsid w:val="00150265"/>
    <w:rsid w:val="0015175F"/>
    <w:rsid w:val="00151A55"/>
    <w:rsid w:val="0015201F"/>
    <w:rsid w:val="001521E6"/>
    <w:rsid w:val="0015301C"/>
    <w:rsid w:val="001532F2"/>
    <w:rsid w:val="001535A7"/>
    <w:rsid w:val="0015416B"/>
    <w:rsid w:val="001542A5"/>
    <w:rsid w:val="0015540A"/>
    <w:rsid w:val="00156A5B"/>
    <w:rsid w:val="00156B3C"/>
    <w:rsid w:val="00157842"/>
    <w:rsid w:val="00161BF2"/>
    <w:rsid w:val="0016229E"/>
    <w:rsid w:val="00162A6B"/>
    <w:rsid w:val="001632D3"/>
    <w:rsid w:val="00163D52"/>
    <w:rsid w:val="00164260"/>
    <w:rsid w:val="00165619"/>
    <w:rsid w:val="0016618E"/>
    <w:rsid w:val="001668C0"/>
    <w:rsid w:val="00166CE3"/>
    <w:rsid w:val="0017040B"/>
    <w:rsid w:val="00172149"/>
    <w:rsid w:val="001721C2"/>
    <w:rsid w:val="00172BD9"/>
    <w:rsid w:val="00172EBE"/>
    <w:rsid w:val="00173592"/>
    <w:rsid w:val="00173E4C"/>
    <w:rsid w:val="001745EB"/>
    <w:rsid w:val="0017476E"/>
    <w:rsid w:val="001748C6"/>
    <w:rsid w:val="00174A7B"/>
    <w:rsid w:val="00174B96"/>
    <w:rsid w:val="00175270"/>
    <w:rsid w:val="00175569"/>
    <w:rsid w:val="001757DF"/>
    <w:rsid w:val="00176616"/>
    <w:rsid w:val="001769A4"/>
    <w:rsid w:val="0017791D"/>
    <w:rsid w:val="00177FA6"/>
    <w:rsid w:val="001809E4"/>
    <w:rsid w:val="00180A90"/>
    <w:rsid w:val="001810FB"/>
    <w:rsid w:val="00181B26"/>
    <w:rsid w:val="00181EE0"/>
    <w:rsid w:val="0018326A"/>
    <w:rsid w:val="00183825"/>
    <w:rsid w:val="001855B2"/>
    <w:rsid w:val="001861F6"/>
    <w:rsid w:val="0018631E"/>
    <w:rsid w:val="00187C76"/>
    <w:rsid w:val="00190442"/>
    <w:rsid w:val="00190549"/>
    <w:rsid w:val="0019105D"/>
    <w:rsid w:val="0019132A"/>
    <w:rsid w:val="00191796"/>
    <w:rsid w:val="001917CF"/>
    <w:rsid w:val="00191BB7"/>
    <w:rsid w:val="00191E64"/>
    <w:rsid w:val="0019227A"/>
    <w:rsid w:val="00192D0A"/>
    <w:rsid w:val="001930E7"/>
    <w:rsid w:val="001937A4"/>
    <w:rsid w:val="001943C2"/>
    <w:rsid w:val="00194F29"/>
    <w:rsid w:val="00194F47"/>
    <w:rsid w:val="001954A3"/>
    <w:rsid w:val="00195849"/>
    <w:rsid w:val="00195AA4"/>
    <w:rsid w:val="00196309"/>
    <w:rsid w:val="001A061A"/>
    <w:rsid w:val="001A075F"/>
    <w:rsid w:val="001A0AEF"/>
    <w:rsid w:val="001A10C6"/>
    <w:rsid w:val="001A2393"/>
    <w:rsid w:val="001A37E7"/>
    <w:rsid w:val="001A3AD9"/>
    <w:rsid w:val="001A40E4"/>
    <w:rsid w:val="001A44AC"/>
    <w:rsid w:val="001A4C7F"/>
    <w:rsid w:val="001A5B64"/>
    <w:rsid w:val="001A6661"/>
    <w:rsid w:val="001A7257"/>
    <w:rsid w:val="001A76BA"/>
    <w:rsid w:val="001A7DA1"/>
    <w:rsid w:val="001B0421"/>
    <w:rsid w:val="001B1078"/>
    <w:rsid w:val="001B1478"/>
    <w:rsid w:val="001B281B"/>
    <w:rsid w:val="001B2A44"/>
    <w:rsid w:val="001B2B57"/>
    <w:rsid w:val="001B2C8B"/>
    <w:rsid w:val="001B2CFD"/>
    <w:rsid w:val="001B2EF0"/>
    <w:rsid w:val="001B2F1E"/>
    <w:rsid w:val="001B3061"/>
    <w:rsid w:val="001B30A5"/>
    <w:rsid w:val="001B3786"/>
    <w:rsid w:val="001B3990"/>
    <w:rsid w:val="001B5AD9"/>
    <w:rsid w:val="001B5B65"/>
    <w:rsid w:val="001B62C7"/>
    <w:rsid w:val="001B6B73"/>
    <w:rsid w:val="001B6FA1"/>
    <w:rsid w:val="001B74BA"/>
    <w:rsid w:val="001B77D4"/>
    <w:rsid w:val="001C0477"/>
    <w:rsid w:val="001C1FFB"/>
    <w:rsid w:val="001C27CD"/>
    <w:rsid w:val="001C2DA6"/>
    <w:rsid w:val="001C3354"/>
    <w:rsid w:val="001C35F2"/>
    <w:rsid w:val="001C397E"/>
    <w:rsid w:val="001C3E71"/>
    <w:rsid w:val="001C46AD"/>
    <w:rsid w:val="001C4B45"/>
    <w:rsid w:val="001C5013"/>
    <w:rsid w:val="001C626D"/>
    <w:rsid w:val="001C6583"/>
    <w:rsid w:val="001C72CE"/>
    <w:rsid w:val="001D037D"/>
    <w:rsid w:val="001D17A7"/>
    <w:rsid w:val="001D1C1B"/>
    <w:rsid w:val="001D1DD9"/>
    <w:rsid w:val="001D2701"/>
    <w:rsid w:val="001D2972"/>
    <w:rsid w:val="001D354A"/>
    <w:rsid w:val="001D3830"/>
    <w:rsid w:val="001D3AB7"/>
    <w:rsid w:val="001D3F8D"/>
    <w:rsid w:val="001D4A4B"/>
    <w:rsid w:val="001D56C6"/>
    <w:rsid w:val="001D5D4D"/>
    <w:rsid w:val="001D60F7"/>
    <w:rsid w:val="001D6498"/>
    <w:rsid w:val="001D65E1"/>
    <w:rsid w:val="001E10C0"/>
    <w:rsid w:val="001E16FF"/>
    <w:rsid w:val="001E1A9E"/>
    <w:rsid w:val="001E1B6A"/>
    <w:rsid w:val="001E2CA4"/>
    <w:rsid w:val="001E30E5"/>
    <w:rsid w:val="001E3433"/>
    <w:rsid w:val="001E354A"/>
    <w:rsid w:val="001E39DC"/>
    <w:rsid w:val="001E43E3"/>
    <w:rsid w:val="001E45EA"/>
    <w:rsid w:val="001E555A"/>
    <w:rsid w:val="001E62CE"/>
    <w:rsid w:val="001E6419"/>
    <w:rsid w:val="001E729B"/>
    <w:rsid w:val="001F07AF"/>
    <w:rsid w:val="001F1473"/>
    <w:rsid w:val="001F1FF8"/>
    <w:rsid w:val="001F29EA"/>
    <w:rsid w:val="001F32B4"/>
    <w:rsid w:val="001F374D"/>
    <w:rsid w:val="001F3822"/>
    <w:rsid w:val="001F3986"/>
    <w:rsid w:val="001F3D73"/>
    <w:rsid w:val="001F5332"/>
    <w:rsid w:val="001F727E"/>
    <w:rsid w:val="001F736D"/>
    <w:rsid w:val="001F7CCD"/>
    <w:rsid w:val="001F7E27"/>
    <w:rsid w:val="002008D0"/>
    <w:rsid w:val="002012E9"/>
    <w:rsid w:val="00201426"/>
    <w:rsid w:val="00202B2B"/>
    <w:rsid w:val="00202C1E"/>
    <w:rsid w:val="0020484F"/>
    <w:rsid w:val="00204A9A"/>
    <w:rsid w:val="00204ECF"/>
    <w:rsid w:val="00205380"/>
    <w:rsid w:val="00205C0E"/>
    <w:rsid w:val="00206D65"/>
    <w:rsid w:val="002071F6"/>
    <w:rsid w:val="00207613"/>
    <w:rsid w:val="00210030"/>
    <w:rsid w:val="002100F1"/>
    <w:rsid w:val="00210922"/>
    <w:rsid w:val="00211503"/>
    <w:rsid w:val="00211BD8"/>
    <w:rsid w:val="002124E6"/>
    <w:rsid w:val="00212B61"/>
    <w:rsid w:val="0021336D"/>
    <w:rsid w:val="002133DF"/>
    <w:rsid w:val="00214268"/>
    <w:rsid w:val="002146C0"/>
    <w:rsid w:val="00214913"/>
    <w:rsid w:val="0021496E"/>
    <w:rsid w:val="00214B7B"/>
    <w:rsid w:val="00215695"/>
    <w:rsid w:val="00215E1E"/>
    <w:rsid w:val="0021657A"/>
    <w:rsid w:val="00216776"/>
    <w:rsid w:val="00220910"/>
    <w:rsid w:val="0022274B"/>
    <w:rsid w:val="00223ECC"/>
    <w:rsid w:val="002242D0"/>
    <w:rsid w:val="0022483B"/>
    <w:rsid w:val="00224AAB"/>
    <w:rsid w:val="002259BE"/>
    <w:rsid w:val="00225EB7"/>
    <w:rsid w:val="0022658A"/>
    <w:rsid w:val="00227117"/>
    <w:rsid w:val="00227895"/>
    <w:rsid w:val="00227DE9"/>
    <w:rsid w:val="002317D3"/>
    <w:rsid w:val="00232840"/>
    <w:rsid w:val="002332AD"/>
    <w:rsid w:val="00233448"/>
    <w:rsid w:val="00233FD4"/>
    <w:rsid w:val="00234590"/>
    <w:rsid w:val="002349AA"/>
    <w:rsid w:val="00234ABC"/>
    <w:rsid w:val="0023504A"/>
    <w:rsid w:val="002350C2"/>
    <w:rsid w:val="0023586E"/>
    <w:rsid w:val="0023767C"/>
    <w:rsid w:val="00240836"/>
    <w:rsid w:val="00241377"/>
    <w:rsid w:val="00241575"/>
    <w:rsid w:val="002423B5"/>
    <w:rsid w:val="00242426"/>
    <w:rsid w:val="0024290B"/>
    <w:rsid w:val="00242C1D"/>
    <w:rsid w:val="00242E33"/>
    <w:rsid w:val="00243070"/>
    <w:rsid w:val="002439F0"/>
    <w:rsid w:val="002443B6"/>
    <w:rsid w:val="00244CEE"/>
    <w:rsid w:val="002477E5"/>
    <w:rsid w:val="00247847"/>
    <w:rsid w:val="00247E03"/>
    <w:rsid w:val="0025124D"/>
    <w:rsid w:val="00251A94"/>
    <w:rsid w:val="00251D7A"/>
    <w:rsid w:val="002522C3"/>
    <w:rsid w:val="002523F4"/>
    <w:rsid w:val="00252696"/>
    <w:rsid w:val="00252A3F"/>
    <w:rsid w:val="0025384E"/>
    <w:rsid w:val="00254B16"/>
    <w:rsid w:val="002557F7"/>
    <w:rsid w:val="00255B37"/>
    <w:rsid w:val="002566F8"/>
    <w:rsid w:val="002570DC"/>
    <w:rsid w:val="0025782F"/>
    <w:rsid w:val="00257EAD"/>
    <w:rsid w:val="002601CE"/>
    <w:rsid w:val="002645DB"/>
    <w:rsid w:val="002650E7"/>
    <w:rsid w:val="00265BC1"/>
    <w:rsid w:val="00265F92"/>
    <w:rsid w:val="002663C1"/>
    <w:rsid w:val="00266695"/>
    <w:rsid w:val="00266C2D"/>
    <w:rsid w:val="0026700B"/>
    <w:rsid w:val="00267752"/>
    <w:rsid w:val="00270206"/>
    <w:rsid w:val="002705B2"/>
    <w:rsid w:val="002710D9"/>
    <w:rsid w:val="00271FB0"/>
    <w:rsid w:val="0027228D"/>
    <w:rsid w:val="0027229D"/>
    <w:rsid w:val="002728E5"/>
    <w:rsid w:val="002730B7"/>
    <w:rsid w:val="002737A8"/>
    <w:rsid w:val="002740F3"/>
    <w:rsid w:val="0027417D"/>
    <w:rsid w:val="0027466E"/>
    <w:rsid w:val="0027467D"/>
    <w:rsid w:val="00274AA9"/>
    <w:rsid w:val="00274D7B"/>
    <w:rsid w:val="002760FB"/>
    <w:rsid w:val="00276C05"/>
    <w:rsid w:val="00277127"/>
    <w:rsid w:val="002779A9"/>
    <w:rsid w:val="00277F1D"/>
    <w:rsid w:val="00283185"/>
    <w:rsid w:val="00283C15"/>
    <w:rsid w:val="0028416A"/>
    <w:rsid w:val="0028483A"/>
    <w:rsid w:val="00285833"/>
    <w:rsid w:val="00285B92"/>
    <w:rsid w:val="00285EFF"/>
    <w:rsid w:val="002860F2"/>
    <w:rsid w:val="002865FD"/>
    <w:rsid w:val="0028679D"/>
    <w:rsid w:val="00286D32"/>
    <w:rsid w:val="00287749"/>
    <w:rsid w:val="00287AEA"/>
    <w:rsid w:val="002907D8"/>
    <w:rsid w:val="00290C32"/>
    <w:rsid w:val="00291303"/>
    <w:rsid w:val="00291AB0"/>
    <w:rsid w:val="002935A5"/>
    <w:rsid w:val="0029415E"/>
    <w:rsid w:val="002942F5"/>
    <w:rsid w:val="00294C26"/>
    <w:rsid w:val="00294FD6"/>
    <w:rsid w:val="002953B5"/>
    <w:rsid w:val="00297188"/>
    <w:rsid w:val="002A03B6"/>
    <w:rsid w:val="002A145C"/>
    <w:rsid w:val="002A1B0D"/>
    <w:rsid w:val="002A4596"/>
    <w:rsid w:val="002A49DF"/>
    <w:rsid w:val="002A581D"/>
    <w:rsid w:val="002A5E95"/>
    <w:rsid w:val="002A5ECA"/>
    <w:rsid w:val="002A5F0D"/>
    <w:rsid w:val="002A6B7A"/>
    <w:rsid w:val="002B0256"/>
    <w:rsid w:val="002B0B51"/>
    <w:rsid w:val="002B0FDF"/>
    <w:rsid w:val="002B22C6"/>
    <w:rsid w:val="002B306D"/>
    <w:rsid w:val="002B3FFB"/>
    <w:rsid w:val="002B4EC4"/>
    <w:rsid w:val="002B5F6B"/>
    <w:rsid w:val="002B69CA"/>
    <w:rsid w:val="002B7E54"/>
    <w:rsid w:val="002C1310"/>
    <w:rsid w:val="002C13ED"/>
    <w:rsid w:val="002C184D"/>
    <w:rsid w:val="002C265D"/>
    <w:rsid w:val="002C2ED4"/>
    <w:rsid w:val="002C3231"/>
    <w:rsid w:val="002C32A5"/>
    <w:rsid w:val="002C3314"/>
    <w:rsid w:val="002C4D57"/>
    <w:rsid w:val="002C63D1"/>
    <w:rsid w:val="002C6F37"/>
    <w:rsid w:val="002D0053"/>
    <w:rsid w:val="002D1187"/>
    <w:rsid w:val="002D17C4"/>
    <w:rsid w:val="002D1BDB"/>
    <w:rsid w:val="002D2437"/>
    <w:rsid w:val="002D3B50"/>
    <w:rsid w:val="002D3BB4"/>
    <w:rsid w:val="002D3C59"/>
    <w:rsid w:val="002D3D29"/>
    <w:rsid w:val="002D5328"/>
    <w:rsid w:val="002D569B"/>
    <w:rsid w:val="002D5CEE"/>
    <w:rsid w:val="002D75CE"/>
    <w:rsid w:val="002D78B0"/>
    <w:rsid w:val="002D7AF5"/>
    <w:rsid w:val="002D7F41"/>
    <w:rsid w:val="002E0360"/>
    <w:rsid w:val="002E08BD"/>
    <w:rsid w:val="002E0CA4"/>
    <w:rsid w:val="002E3D56"/>
    <w:rsid w:val="002E4CF9"/>
    <w:rsid w:val="002E5496"/>
    <w:rsid w:val="002E6660"/>
    <w:rsid w:val="002E6827"/>
    <w:rsid w:val="002E78A9"/>
    <w:rsid w:val="002E7C0E"/>
    <w:rsid w:val="002F08B4"/>
    <w:rsid w:val="002F0BB5"/>
    <w:rsid w:val="002F14B6"/>
    <w:rsid w:val="002F1861"/>
    <w:rsid w:val="002F1A1A"/>
    <w:rsid w:val="002F1D2C"/>
    <w:rsid w:val="002F1D7A"/>
    <w:rsid w:val="002F3607"/>
    <w:rsid w:val="002F364B"/>
    <w:rsid w:val="002F4EC4"/>
    <w:rsid w:val="002F4F36"/>
    <w:rsid w:val="002F52D6"/>
    <w:rsid w:val="002F54FB"/>
    <w:rsid w:val="002F626C"/>
    <w:rsid w:val="00300BE7"/>
    <w:rsid w:val="0030164C"/>
    <w:rsid w:val="00301E41"/>
    <w:rsid w:val="003026F6"/>
    <w:rsid w:val="003039BD"/>
    <w:rsid w:val="00303D03"/>
    <w:rsid w:val="00303DEA"/>
    <w:rsid w:val="00304134"/>
    <w:rsid w:val="0030445B"/>
    <w:rsid w:val="00304A05"/>
    <w:rsid w:val="00305983"/>
    <w:rsid w:val="00306773"/>
    <w:rsid w:val="00306C78"/>
    <w:rsid w:val="00306EAA"/>
    <w:rsid w:val="003078B7"/>
    <w:rsid w:val="003101FA"/>
    <w:rsid w:val="00313681"/>
    <w:rsid w:val="00313975"/>
    <w:rsid w:val="00313E33"/>
    <w:rsid w:val="00314531"/>
    <w:rsid w:val="00314C85"/>
    <w:rsid w:val="00315FD9"/>
    <w:rsid w:val="00316CDA"/>
    <w:rsid w:val="00317108"/>
    <w:rsid w:val="003177CC"/>
    <w:rsid w:val="003202B2"/>
    <w:rsid w:val="0032049F"/>
    <w:rsid w:val="00320A73"/>
    <w:rsid w:val="00320F5B"/>
    <w:rsid w:val="00321449"/>
    <w:rsid w:val="00322805"/>
    <w:rsid w:val="0032367B"/>
    <w:rsid w:val="003236E4"/>
    <w:rsid w:val="00323A58"/>
    <w:rsid w:val="0032414E"/>
    <w:rsid w:val="003243EE"/>
    <w:rsid w:val="003245CE"/>
    <w:rsid w:val="00325A4F"/>
    <w:rsid w:val="00326072"/>
    <w:rsid w:val="00326C00"/>
    <w:rsid w:val="00327E4E"/>
    <w:rsid w:val="00331303"/>
    <w:rsid w:val="0033131D"/>
    <w:rsid w:val="003318CF"/>
    <w:rsid w:val="0033191D"/>
    <w:rsid w:val="00331AA1"/>
    <w:rsid w:val="003322DA"/>
    <w:rsid w:val="00335AA8"/>
    <w:rsid w:val="00336987"/>
    <w:rsid w:val="003370A0"/>
    <w:rsid w:val="00337152"/>
    <w:rsid w:val="003372B1"/>
    <w:rsid w:val="00340129"/>
    <w:rsid w:val="003401C2"/>
    <w:rsid w:val="00341593"/>
    <w:rsid w:val="00341DA0"/>
    <w:rsid w:val="00341DE3"/>
    <w:rsid w:val="00342780"/>
    <w:rsid w:val="00342DF9"/>
    <w:rsid w:val="003447BD"/>
    <w:rsid w:val="003449BE"/>
    <w:rsid w:val="0034522A"/>
    <w:rsid w:val="00345D32"/>
    <w:rsid w:val="00345DA2"/>
    <w:rsid w:val="00345DF4"/>
    <w:rsid w:val="00345FCC"/>
    <w:rsid w:val="003468A1"/>
    <w:rsid w:val="00346BDB"/>
    <w:rsid w:val="00347719"/>
    <w:rsid w:val="00347F6E"/>
    <w:rsid w:val="00350A8D"/>
    <w:rsid w:val="00350BC2"/>
    <w:rsid w:val="00352072"/>
    <w:rsid w:val="0035267D"/>
    <w:rsid w:val="00352B36"/>
    <w:rsid w:val="00353A52"/>
    <w:rsid w:val="00353FAD"/>
    <w:rsid w:val="0035545F"/>
    <w:rsid w:val="00355B2C"/>
    <w:rsid w:val="00356F51"/>
    <w:rsid w:val="003576DC"/>
    <w:rsid w:val="00357BC4"/>
    <w:rsid w:val="00357C88"/>
    <w:rsid w:val="00357CCA"/>
    <w:rsid w:val="00357D96"/>
    <w:rsid w:val="0036008A"/>
    <w:rsid w:val="0036060F"/>
    <w:rsid w:val="00361F84"/>
    <w:rsid w:val="003623E2"/>
    <w:rsid w:val="00364CCC"/>
    <w:rsid w:val="003673B7"/>
    <w:rsid w:val="0037010C"/>
    <w:rsid w:val="00370AEC"/>
    <w:rsid w:val="00371872"/>
    <w:rsid w:val="0037216D"/>
    <w:rsid w:val="00372576"/>
    <w:rsid w:val="00372AED"/>
    <w:rsid w:val="00373336"/>
    <w:rsid w:val="00374215"/>
    <w:rsid w:val="003742A8"/>
    <w:rsid w:val="0037441D"/>
    <w:rsid w:val="00377D13"/>
    <w:rsid w:val="00380417"/>
    <w:rsid w:val="00380EC5"/>
    <w:rsid w:val="003819B1"/>
    <w:rsid w:val="00381CB0"/>
    <w:rsid w:val="00381D22"/>
    <w:rsid w:val="00381DCC"/>
    <w:rsid w:val="0038312E"/>
    <w:rsid w:val="00383B76"/>
    <w:rsid w:val="00384646"/>
    <w:rsid w:val="00384DE2"/>
    <w:rsid w:val="0038519A"/>
    <w:rsid w:val="00385615"/>
    <w:rsid w:val="003857FF"/>
    <w:rsid w:val="0038618F"/>
    <w:rsid w:val="00386C2A"/>
    <w:rsid w:val="00390FE0"/>
    <w:rsid w:val="0039109E"/>
    <w:rsid w:val="003914B8"/>
    <w:rsid w:val="00391500"/>
    <w:rsid w:val="0039174B"/>
    <w:rsid w:val="003928EF"/>
    <w:rsid w:val="00394375"/>
    <w:rsid w:val="00394465"/>
    <w:rsid w:val="0039446D"/>
    <w:rsid w:val="00395234"/>
    <w:rsid w:val="00395E26"/>
    <w:rsid w:val="003962E7"/>
    <w:rsid w:val="003A00D7"/>
    <w:rsid w:val="003A1783"/>
    <w:rsid w:val="003A1C91"/>
    <w:rsid w:val="003A1F09"/>
    <w:rsid w:val="003A21AF"/>
    <w:rsid w:val="003A2563"/>
    <w:rsid w:val="003A2AB0"/>
    <w:rsid w:val="003A30EE"/>
    <w:rsid w:val="003A346E"/>
    <w:rsid w:val="003A35BE"/>
    <w:rsid w:val="003A3D1C"/>
    <w:rsid w:val="003A3E6A"/>
    <w:rsid w:val="003A410E"/>
    <w:rsid w:val="003A49BC"/>
    <w:rsid w:val="003A4C9F"/>
    <w:rsid w:val="003A4D4D"/>
    <w:rsid w:val="003A5038"/>
    <w:rsid w:val="003A6566"/>
    <w:rsid w:val="003A66B7"/>
    <w:rsid w:val="003A675D"/>
    <w:rsid w:val="003A6858"/>
    <w:rsid w:val="003A6EA0"/>
    <w:rsid w:val="003A6EE1"/>
    <w:rsid w:val="003A7243"/>
    <w:rsid w:val="003A73A5"/>
    <w:rsid w:val="003A7560"/>
    <w:rsid w:val="003A7F05"/>
    <w:rsid w:val="003B04E7"/>
    <w:rsid w:val="003B0C62"/>
    <w:rsid w:val="003B10C2"/>
    <w:rsid w:val="003B2871"/>
    <w:rsid w:val="003B2966"/>
    <w:rsid w:val="003B29A6"/>
    <w:rsid w:val="003B2A4E"/>
    <w:rsid w:val="003B3104"/>
    <w:rsid w:val="003B3CC5"/>
    <w:rsid w:val="003B3DAD"/>
    <w:rsid w:val="003B45FD"/>
    <w:rsid w:val="003B490C"/>
    <w:rsid w:val="003B4D61"/>
    <w:rsid w:val="003B5003"/>
    <w:rsid w:val="003B5636"/>
    <w:rsid w:val="003B5D91"/>
    <w:rsid w:val="003B624D"/>
    <w:rsid w:val="003B6C47"/>
    <w:rsid w:val="003B75D0"/>
    <w:rsid w:val="003B7921"/>
    <w:rsid w:val="003C15A5"/>
    <w:rsid w:val="003C1A3F"/>
    <w:rsid w:val="003C1EB7"/>
    <w:rsid w:val="003C24B5"/>
    <w:rsid w:val="003C3815"/>
    <w:rsid w:val="003C3AC4"/>
    <w:rsid w:val="003C46C7"/>
    <w:rsid w:val="003C5849"/>
    <w:rsid w:val="003C58BB"/>
    <w:rsid w:val="003C6231"/>
    <w:rsid w:val="003C7094"/>
    <w:rsid w:val="003C7126"/>
    <w:rsid w:val="003C7566"/>
    <w:rsid w:val="003C7D06"/>
    <w:rsid w:val="003D03F3"/>
    <w:rsid w:val="003D043C"/>
    <w:rsid w:val="003D08D6"/>
    <w:rsid w:val="003D0B99"/>
    <w:rsid w:val="003D0D86"/>
    <w:rsid w:val="003D19A1"/>
    <w:rsid w:val="003D291A"/>
    <w:rsid w:val="003D3106"/>
    <w:rsid w:val="003D32C9"/>
    <w:rsid w:val="003D3535"/>
    <w:rsid w:val="003D379F"/>
    <w:rsid w:val="003D4A72"/>
    <w:rsid w:val="003D4E3E"/>
    <w:rsid w:val="003D5D83"/>
    <w:rsid w:val="003D627F"/>
    <w:rsid w:val="003D657C"/>
    <w:rsid w:val="003D7167"/>
    <w:rsid w:val="003E0DF2"/>
    <w:rsid w:val="003E161E"/>
    <w:rsid w:val="003E1776"/>
    <w:rsid w:val="003E17AD"/>
    <w:rsid w:val="003E1D4D"/>
    <w:rsid w:val="003E2129"/>
    <w:rsid w:val="003E2E38"/>
    <w:rsid w:val="003E3902"/>
    <w:rsid w:val="003E41B3"/>
    <w:rsid w:val="003E482F"/>
    <w:rsid w:val="003E4A90"/>
    <w:rsid w:val="003E504B"/>
    <w:rsid w:val="003E515D"/>
    <w:rsid w:val="003E5D19"/>
    <w:rsid w:val="003E6248"/>
    <w:rsid w:val="003E7016"/>
    <w:rsid w:val="003E72CD"/>
    <w:rsid w:val="003F002D"/>
    <w:rsid w:val="003F1B07"/>
    <w:rsid w:val="003F2785"/>
    <w:rsid w:val="003F27EF"/>
    <w:rsid w:val="003F2C0F"/>
    <w:rsid w:val="003F34CA"/>
    <w:rsid w:val="003F3D64"/>
    <w:rsid w:val="003F548C"/>
    <w:rsid w:val="003F58C5"/>
    <w:rsid w:val="003F65ED"/>
    <w:rsid w:val="003F68B7"/>
    <w:rsid w:val="003F7280"/>
    <w:rsid w:val="00400435"/>
    <w:rsid w:val="0040064D"/>
    <w:rsid w:val="00400997"/>
    <w:rsid w:val="00400C68"/>
    <w:rsid w:val="00400F53"/>
    <w:rsid w:val="00400FC2"/>
    <w:rsid w:val="00404107"/>
    <w:rsid w:val="0040452D"/>
    <w:rsid w:val="00404B4C"/>
    <w:rsid w:val="00404DB0"/>
    <w:rsid w:val="004051DB"/>
    <w:rsid w:val="004054B0"/>
    <w:rsid w:val="00405701"/>
    <w:rsid w:val="00405BE5"/>
    <w:rsid w:val="00405C87"/>
    <w:rsid w:val="004060B4"/>
    <w:rsid w:val="00406318"/>
    <w:rsid w:val="004066E1"/>
    <w:rsid w:val="0040685B"/>
    <w:rsid w:val="0040697D"/>
    <w:rsid w:val="00406DBA"/>
    <w:rsid w:val="0040798E"/>
    <w:rsid w:val="00407D00"/>
    <w:rsid w:val="0041021E"/>
    <w:rsid w:val="004106AF"/>
    <w:rsid w:val="00410923"/>
    <w:rsid w:val="004116B0"/>
    <w:rsid w:val="00411C14"/>
    <w:rsid w:val="0041216E"/>
    <w:rsid w:val="004131DA"/>
    <w:rsid w:val="0041440F"/>
    <w:rsid w:val="00414812"/>
    <w:rsid w:val="00414A16"/>
    <w:rsid w:val="004151BA"/>
    <w:rsid w:val="00415611"/>
    <w:rsid w:val="00415916"/>
    <w:rsid w:val="004208BB"/>
    <w:rsid w:val="00421D10"/>
    <w:rsid w:val="00422A0F"/>
    <w:rsid w:val="00422F8D"/>
    <w:rsid w:val="00425835"/>
    <w:rsid w:val="00425B60"/>
    <w:rsid w:val="0042611C"/>
    <w:rsid w:val="004276AC"/>
    <w:rsid w:val="004302E3"/>
    <w:rsid w:val="004308EE"/>
    <w:rsid w:val="00432A39"/>
    <w:rsid w:val="00434238"/>
    <w:rsid w:val="00434617"/>
    <w:rsid w:val="00434C8D"/>
    <w:rsid w:val="004356F4"/>
    <w:rsid w:val="00436395"/>
    <w:rsid w:val="0043665B"/>
    <w:rsid w:val="00436937"/>
    <w:rsid w:val="0043740D"/>
    <w:rsid w:val="00437666"/>
    <w:rsid w:val="00437731"/>
    <w:rsid w:val="00440520"/>
    <w:rsid w:val="00440D43"/>
    <w:rsid w:val="00441682"/>
    <w:rsid w:val="004423B3"/>
    <w:rsid w:val="00442A9D"/>
    <w:rsid w:val="00442EAE"/>
    <w:rsid w:val="00443909"/>
    <w:rsid w:val="004446EC"/>
    <w:rsid w:val="0044534D"/>
    <w:rsid w:val="004455D7"/>
    <w:rsid w:val="00446050"/>
    <w:rsid w:val="00446A54"/>
    <w:rsid w:val="00447929"/>
    <w:rsid w:val="00450A87"/>
    <w:rsid w:val="00450B82"/>
    <w:rsid w:val="00450BF3"/>
    <w:rsid w:val="00450DDF"/>
    <w:rsid w:val="00451754"/>
    <w:rsid w:val="00452F3D"/>
    <w:rsid w:val="00453834"/>
    <w:rsid w:val="004544FD"/>
    <w:rsid w:val="004546E9"/>
    <w:rsid w:val="00454E4C"/>
    <w:rsid w:val="00455991"/>
    <w:rsid w:val="00460EA6"/>
    <w:rsid w:val="00461A3F"/>
    <w:rsid w:val="00462A65"/>
    <w:rsid w:val="00462C4C"/>
    <w:rsid w:val="00462D3F"/>
    <w:rsid w:val="00462F4B"/>
    <w:rsid w:val="00464033"/>
    <w:rsid w:val="004641BA"/>
    <w:rsid w:val="004643FF"/>
    <w:rsid w:val="00464A70"/>
    <w:rsid w:val="00464C1A"/>
    <w:rsid w:val="00465DA8"/>
    <w:rsid w:val="004662C7"/>
    <w:rsid w:val="00466A5E"/>
    <w:rsid w:val="00466F57"/>
    <w:rsid w:val="00467DCE"/>
    <w:rsid w:val="0047019E"/>
    <w:rsid w:val="0047053D"/>
    <w:rsid w:val="004705EE"/>
    <w:rsid w:val="00471D46"/>
    <w:rsid w:val="00472AAC"/>
    <w:rsid w:val="00472FE8"/>
    <w:rsid w:val="004730D0"/>
    <w:rsid w:val="0047376A"/>
    <w:rsid w:val="0047384F"/>
    <w:rsid w:val="0047411C"/>
    <w:rsid w:val="00474640"/>
    <w:rsid w:val="00474D2D"/>
    <w:rsid w:val="00475B5A"/>
    <w:rsid w:val="0047613E"/>
    <w:rsid w:val="00476BA1"/>
    <w:rsid w:val="004805AE"/>
    <w:rsid w:val="004815AE"/>
    <w:rsid w:val="0048253E"/>
    <w:rsid w:val="00482918"/>
    <w:rsid w:val="0048330A"/>
    <w:rsid w:val="00483830"/>
    <w:rsid w:val="004839EE"/>
    <w:rsid w:val="00484199"/>
    <w:rsid w:val="00485467"/>
    <w:rsid w:val="00485A12"/>
    <w:rsid w:val="00486086"/>
    <w:rsid w:val="00486169"/>
    <w:rsid w:val="0048725E"/>
    <w:rsid w:val="004921CD"/>
    <w:rsid w:val="00492409"/>
    <w:rsid w:val="00494150"/>
    <w:rsid w:val="0049484D"/>
    <w:rsid w:val="00495233"/>
    <w:rsid w:val="0049611D"/>
    <w:rsid w:val="0049640E"/>
    <w:rsid w:val="004A0411"/>
    <w:rsid w:val="004A0469"/>
    <w:rsid w:val="004A0D2E"/>
    <w:rsid w:val="004A1029"/>
    <w:rsid w:val="004A1640"/>
    <w:rsid w:val="004A1E07"/>
    <w:rsid w:val="004A2761"/>
    <w:rsid w:val="004A2FF5"/>
    <w:rsid w:val="004A393B"/>
    <w:rsid w:val="004A3C13"/>
    <w:rsid w:val="004A3D89"/>
    <w:rsid w:val="004A40FD"/>
    <w:rsid w:val="004B0995"/>
    <w:rsid w:val="004B0A83"/>
    <w:rsid w:val="004B28E8"/>
    <w:rsid w:val="004B3650"/>
    <w:rsid w:val="004B3E9B"/>
    <w:rsid w:val="004B4004"/>
    <w:rsid w:val="004B428A"/>
    <w:rsid w:val="004B444D"/>
    <w:rsid w:val="004B4B23"/>
    <w:rsid w:val="004B562D"/>
    <w:rsid w:val="004B5A36"/>
    <w:rsid w:val="004B6CDE"/>
    <w:rsid w:val="004B7DD0"/>
    <w:rsid w:val="004C0624"/>
    <w:rsid w:val="004C09CE"/>
    <w:rsid w:val="004C0F96"/>
    <w:rsid w:val="004C1640"/>
    <w:rsid w:val="004C207F"/>
    <w:rsid w:val="004C2B37"/>
    <w:rsid w:val="004C30BF"/>
    <w:rsid w:val="004C331A"/>
    <w:rsid w:val="004C4A69"/>
    <w:rsid w:val="004C5508"/>
    <w:rsid w:val="004C58A8"/>
    <w:rsid w:val="004C7A3E"/>
    <w:rsid w:val="004C7F65"/>
    <w:rsid w:val="004D105B"/>
    <w:rsid w:val="004D2572"/>
    <w:rsid w:val="004D3215"/>
    <w:rsid w:val="004D3830"/>
    <w:rsid w:val="004D435F"/>
    <w:rsid w:val="004D5245"/>
    <w:rsid w:val="004D5E15"/>
    <w:rsid w:val="004D61FA"/>
    <w:rsid w:val="004D637F"/>
    <w:rsid w:val="004D6CED"/>
    <w:rsid w:val="004D7AA5"/>
    <w:rsid w:val="004D7D9D"/>
    <w:rsid w:val="004D7F0E"/>
    <w:rsid w:val="004E19BA"/>
    <w:rsid w:val="004E1DD4"/>
    <w:rsid w:val="004E2386"/>
    <w:rsid w:val="004E265D"/>
    <w:rsid w:val="004E2A41"/>
    <w:rsid w:val="004E2AE1"/>
    <w:rsid w:val="004E2C1B"/>
    <w:rsid w:val="004E2C29"/>
    <w:rsid w:val="004E2C4B"/>
    <w:rsid w:val="004E3B3D"/>
    <w:rsid w:val="004E3BE2"/>
    <w:rsid w:val="004E4593"/>
    <w:rsid w:val="004E4833"/>
    <w:rsid w:val="004E4F58"/>
    <w:rsid w:val="004E5002"/>
    <w:rsid w:val="004E6C8F"/>
    <w:rsid w:val="004E6D36"/>
    <w:rsid w:val="004E6D70"/>
    <w:rsid w:val="004E6D84"/>
    <w:rsid w:val="004F13E6"/>
    <w:rsid w:val="004F1678"/>
    <w:rsid w:val="004F2767"/>
    <w:rsid w:val="004F27E9"/>
    <w:rsid w:val="004F2F25"/>
    <w:rsid w:val="004F391E"/>
    <w:rsid w:val="004F4E03"/>
    <w:rsid w:val="004F6F62"/>
    <w:rsid w:val="005012FC"/>
    <w:rsid w:val="00501CFF"/>
    <w:rsid w:val="005027F0"/>
    <w:rsid w:val="005029A1"/>
    <w:rsid w:val="00502C77"/>
    <w:rsid w:val="00502D9A"/>
    <w:rsid w:val="00502F91"/>
    <w:rsid w:val="005031C2"/>
    <w:rsid w:val="0050398D"/>
    <w:rsid w:val="00504523"/>
    <w:rsid w:val="00504B6D"/>
    <w:rsid w:val="005055E5"/>
    <w:rsid w:val="00505717"/>
    <w:rsid w:val="005061F6"/>
    <w:rsid w:val="00506353"/>
    <w:rsid w:val="0050658E"/>
    <w:rsid w:val="005117AB"/>
    <w:rsid w:val="00512C12"/>
    <w:rsid w:val="00513A07"/>
    <w:rsid w:val="00513C90"/>
    <w:rsid w:val="00516A53"/>
    <w:rsid w:val="00517DEA"/>
    <w:rsid w:val="005201B2"/>
    <w:rsid w:val="0052050F"/>
    <w:rsid w:val="005246DA"/>
    <w:rsid w:val="00524F29"/>
    <w:rsid w:val="00525583"/>
    <w:rsid w:val="005262B7"/>
    <w:rsid w:val="00526C49"/>
    <w:rsid w:val="00526E81"/>
    <w:rsid w:val="005276BF"/>
    <w:rsid w:val="0052784D"/>
    <w:rsid w:val="00527A77"/>
    <w:rsid w:val="0053027B"/>
    <w:rsid w:val="0053034B"/>
    <w:rsid w:val="00530777"/>
    <w:rsid w:val="0053107A"/>
    <w:rsid w:val="005319F2"/>
    <w:rsid w:val="00531F3A"/>
    <w:rsid w:val="0053231C"/>
    <w:rsid w:val="00532981"/>
    <w:rsid w:val="00532DBD"/>
    <w:rsid w:val="00532F4F"/>
    <w:rsid w:val="005330BB"/>
    <w:rsid w:val="00533362"/>
    <w:rsid w:val="0053370C"/>
    <w:rsid w:val="005347A2"/>
    <w:rsid w:val="00534E93"/>
    <w:rsid w:val="00535982"/>
    <w:rsid w:val="00535AE3"/>
    <w:rsid w:val="005373DA"/>
    <w:rsid w:val="00537D1C"/>
    <w:rsid w:val="0054011C"/>
    <w:rsid w:val="0054023C"/>
    <w:rsid w:val="00540310"/>
    <w:rsid w:val="005409DE"/>
    <w:rsid w:val="005442D0"/>
    <w:rsid w:val="00544A75"/>
    <w:rsid w:val="00545934"/>
    <w:rsid w:val="0054680F"/>
    <w:rsid w:val="005474C3"/>
    <w:rsid w:val="00547A1C"/>
    <w:rsid w:val="00547F3A"/>
    <w:rsid w:val="00550435"/>
    <w:rsid w:val="00550506"/>
    <w:rsid w:val="005511EA"/>
    <w:rsid w:val="00551442"/>
    <w:rsid w:val="005521B6"/>
    <w:rsid w:val="0055309D"/>
    <w:rsid w:val="005531CA"/>
    <w:rsid w:val="00553306"/>
    <w:rsid w:val="0055426A"/>
    <w:rsid w:val="0055427A"/>
    <w:rsid w:val="00554BB5"/>
    <w:rsid w:val="00554E29"/>
    <w:rsid w:val="00555285"/>
    <w:rsid w:val="005558A5"/>
    <w:rsid w:val="00555974"/>
    <w:rsid w:val="00555A0C"/>
    <w:rsid w:val="00556090"/>
    <w:rsid w:val="00556930"/>
    <w:rsid w:val="00556932"/>
    <w:rsid w:val="00556B96"/>
    <w:rsid w:val="00556BA4"/>
    <w:rsid w:val="00556BE2"/>
    <w:rsid w:val="005607F0"/>
    <w:rsid w:val="005611C8"/>
    <w:rsid w:val="00562128"/>
    <w:rsid w:val="0056251D"/>
    <w:rsid w:val="00563136"/>
    <w:rsid w:val="0056326A"/>
    <w:rsid w:val="00563CFD"/>
    <w:rsid w:val="00563EB2"/>
    <w:rsid w:val="00564189"/>
    <w:rsid w:val="00565FD0"/>
    <w:rsid w:val="0056664A"/>
    <w:rsid w:val="00566DF4"/>
    <w:rsid w:val="005701D8"/>
    <w:rsid w:val="00570C62"/>
    <w:rsid w:val="0057120A"/>
    <w:rsid w:val="005714AF"/>
    <w:rsid w:val="0057173B"/>
    <w:rsid w:val="00571AC1"/>
    <w:rsid w:val="0057458D"/>
    <w:rsid w:val="00575C24"/>
    <w:rsid w:val="005763CD"/>
    <w:rsid w:val="00576D36"/>
    <w:rsid w:val="0058037F"/>
    <w:rsid w:val="00580ED1"/>
    <w:rsid w:val="00580F99"/>
    <w:rsid w:val="005810E8"/>
    <w:rsid w:val="005817AD"/>
    <w:rsid w:val="005828E2"/>
    <w:rsid w:val="00582CA3"/>
    <w:rsid w:val="00582DD2"/>
    <w:rsid w:val="00582FD6"/>
    <w:rsid w:val="005833B5"/>
    <w:rsid w:val="00583C8F"/>
    <w:rsid w:val="00584572"/>
    <w:rsid w:val="00584689"/>
    <w:rsid w:val="005849C6"/>
    <w:rsid w:val="0058606C"/>
    <w:rsid w:val="00586807"/>
    <w:rsid w:val="00586D74"/>
    <w:rsid w:val="00586F75"/>
    <w:rsid w:val="00587539"/>
    <w:rsid w:val="0058788A"/>
    <w:rsid w:val="00590007"/>
    <w:rsid w:val="00592C7B"/>
    <w:rsid w:val="0059415A"/>
    <w:rsid w:val="005945AC"/>
    <w:rsid w:val="005945B9"/>
    <w:rsid w:val="00594641"/>
    <w:rsid w:val="00594B77"/>
    <w:rsid w:val="005951B8"/>
    <w:rsid w:val="0059586F"/>
    <w:rsid w:val="00595A3E"/>
    <w:rsid w:val="00595AC8"/>
    <w:rsid w:val="0059649A"/>
    <w:rsid w:val="0059689F"/>
    <w:rsid w:val="005A03C6"/>
    <w:rsid w:val="005A0A8B"/>
    <w:rsid w:val="005A0E28"/>
    <w:rsid w:val="005A130B"/>
    <w:rsid w:val="005A1B10"/>
    <w:rsid w:val="005A1B72"/>
    <w:rsid w:val="005A22DA"/>
    <w:rsid w:val="005A2A91"/>
    <w:rsid w:val="005A3371"/>
    <w:rsid w:val="005A3762"/>
    <w:rsid w:val="005A3AFB"/>
    <w:rsid w:val="005A412A"/>
    <w:rsid w:val="005A46D8"/>
    <w:rsid w:val="005A4E5E"/>
    <w:rsid w:val="005A51BA"/>
    <w:rsid w:val="005A56DA"/>
    <w:rsid w:val="005A5B50"/>
    <w:rsid w:val="005A71D1"/>
    <w:rsid w:val="005B023E"/>
    <w:rsid w:val="005B0444"/>
    <w:rsid w:val="005B0950"/>
    <w:rsid w:val="005B0A93"/>
    <w:rsid w:val="005B2391"/>
    <w:rsid w:val="005B23A5"/>
    <w:rsid w:val="005B2F01"/>
    <w:rsid w:val="005B3233"/>
    <w:rsid w:val="005B4338"/>
    <w:rsid w:val="005B4394"/>
    <w:rsid w:val="005B4E1B"/>
    <w:rsid w:val="005B557A"/>
    <w:rsid w:val="005B5F35"/>
    <w:rsid w:val="005B6235"/>
    <w:rsid w:val="005B6A1E"/>
    <w:rsid w:val="005B7474"/>
    <w:rsid w:val="005B7AA9"/>
    <w:rsid w:val="005C0961"/>
    <w:rsid w:val="005C0C2A"/>
    <w:rsid w:val="005C19B0"/>
    <w:rsid w:val="005C1BB8"/>
    <w:rsid w:val="005C1DDA"/>
    <w:rsid w:val="005C2497"/>
    <w:rsid w:val="005C2644"/>
    <w:rsid w:val="005C2A1E"/>
    <w:rsid w:val="005C3690"/>
    <w:rsid w:val="005C3E8F"/>
    <w:rsid w:val="005C428C"/>
    <w:rsid w:val="005C4725"/>
    <w:rsid w:val="005C4BDA"/>
    <w:rsid w:val="005C4C63"/>
    <w:rsid w:val="005C4DA4"/>
    <w:rsid w:val="005C5CE3"/>
    <w:rsid w:val="005C600E"/>
    <w:rsid w:val="005C602A"/>
    <w:rsid w:val="005C67F5"/>
    <w:rsid w:val="005C6C7D"/>
    <w:rsid w:val="005C6E47"/>
    <w:rsid w:val="005C7279"/>
    <w:rsid w:val="005C7C7E"/>
    <w:rsid w:val="005D22AE"/>
    <w:rsid w:val="005D27F9"/>
    <w:rsid w:val="005D3E7C"/>
    <w:rsid w:val="005D40B4"/>
    <w:rsid w:val="005D535D"/>
    <w:rsid w:val="005D6978"/>
    <w:rsid w:val="005D6B1F"/>
    <w:rsid w:val="005D6D31"/>
    <w:rsid w:val="005D7F95"/>
    <w:rsid w:val="005E0692"/>
    <w:rsid w:val="005E1211"/>
    <w:rsid w:val="005E1294"/>
    <w:rsid w:val="005E2437"/>
    <w:rsid w:val="005E29B7"/>
    <w:rsid w:val="005E29BA"/>
    <w:rsid w:val="005E4014"/>
    <w:rsid w:val="005E40A8"/>
    <w:rsid w:val="005E4711"/>
    <w:rsid w:val="005E4CBC"/>
    <w:rsid w:val="005E51D2"/>
    <w:rsid w:val="005E63DC"/>
    <w:rsid w:val="005E6D09"/>
    <w:rsid w:val="005F0214"/>
    <w:rsid w:val="005F04F5"/>
    <w:rsid w:val="005F0652"/>
    <w:rsid w:val="005F11DF"/>
    <w:rsid w:val="005F1200"/>
    <w:rsid w:val="005F273E"/>
    <w:rsid w:val="005F38F6"/>
    <w:rsid w:val="005F3DE6"/>
    <w:rsid w:val="005F52D6"/>
    <w:rsid w:val="005F5657"/>
    <w:rsid w:val="005F5BED"/>
    <w:rsid w:val="005F62E8"/>
    <w:rsid w:val="005F6420"/>
    <w:rsid w:val="005F6ECD"/>
    <w:rsid w:val="005F6FAB"/>
    <w:rsid w:val="005F7DF2"/>
    <w:rsid w:val="005F7E34"/>
    <w:rsid w:val="0060003B"/>
    <w:rsid w:val="00601023"/>
    <w:rsid w:val="0060134F"/>
    <w:rsid w:val="00601641"/>
    <w:rsid w:val="00602C85"/>
    <w:rsid w:val="00602EE6"/>
    <w:rsid w:val="00603B0F"/>
    <w:rsid w:val="0060442C"/>
    <w:rsid w:val="0060495E"/>
    <w:rsid w:val="00604A59"/>
    <w:rsid w:val="0060660C"/>
    <w:rsid w:val="006067E4"/>
    <w:rsid w:val="006073E3"/>
    <w:rsid w:val="006078C8"/>
    <w:rsid w:val="006105C7"/>
    <w:rsid w:val="00610EFE"/>
    <w:rsid w:val="0061187F"/>
    <w:rsid w:val="00611903"/>
    <w:rsid w:val="00611E14"/>
    <w:rsid w:val="0061254A"/>
    <w:rsid w:val="006131CB"/>
    <w:rsid w:val="006139A9"/>
    <w:rsid w:val="00614113"/>
    <w:rsid w:val="006144ED"/>
    <w:rsid w:val="00614726"/>
    <w:rsid w:val="006157A2"/>
    <w:rsid w:val="00615A5F"/>
    <w:rsid w:val="00615D2D"/>
    <w:rsid w:val="00616283"/>
    <w:rsid w:val="00616419"/>
    <w:rsid w:val="00616EEE"/>
    <w:rsid w:val="00617421"/>
    <w:rsid w:val="00617949"/>
    <w:rsid w:val="00620D01"/>
    <w:rsid w:val="006213C2"/>
    <w:rsid w:val="006215F8"/>
    <w:rsid w:val="0062193B"/>
    <w:rsid w:val="00621BC3"/>
    <w:rsid w:val="006224C0"/>
    <w:rsid w:val="006236DF"/>
    <w:rsid w:val="0062394B"/>
    <w:rsid w:val="00623A90"/>
    <w:rsid w:val="00623F9E"/>
    <w:rsid w:val="0062449F"/>
    <w:rsid w:val="00624BEB"/>
    <w:rsid w:val="006250A6"/>
    <w:rsid w:val="0062583F"/>
    <w:rsid w:val="006260ED"/>
    <w:rsid w:val="006273C3"/>
    <w:rsid w:val="00630417"/>
    <w:rsid w:val="00631256"/>
    <w:rsid w:val="00631A7A"/>
    <w:rsid w:val="00632007"/>
    <w:rsid w:val="00632B33"/>
    <w:rsid w:val="006333E6"/>
    <w:rsid w:val="0063407E"/>
    <w:rsid w:val="00634395"/>
    <w:rsid w:val="00634449"/>
    <w:rsid w:val="00634501"/>
    <w:rsid w:val="006360B0"/>
    <w:rsid w:val="00636431"/>
    <w:rsid w:val="00636F1E"/>
    <w:rsid w:val="00640E5A"/>
    <w:rsid w:val="00640F33"/>
    <w:rsid w:val="006411BB"/>
    <w:rsid w:val="0064132E"/>
    <w:rsid w:val="0064153B"/>
    <w:rsid w:val="006425B9"/>
    <w:rsid w:val="006439E7"/>
    <w:rsid w:val="006451F1"/>
    <w:rsid w:val="00645C13"/>
    <w:rsid w:val="006467A4"/>
    <w:rsid w:val="006467AF"/>
    <w:rsid w:val="006468D8"/>
    <w:rsid w:val="006469CE"/>
    <w:rsid w:val="00646F6A"/>
    <w:rsid w:val="00650DBB"/>
    <w:rsid w:val="00651325"/>
    <w:rsid w:val="0065235A"/>
    <w:rsid w:val="006527F2"/>
    <w:rsid w:val="00653547"/>
    <w:rsid w:val="00653FBE"/>
    <w:rsid w:val="006540D6"/>
    <w:rsid w:val="006541BA"/>
    <w:rsid w:val="00656152"/>
    <w:rsid w:val="00656B76"/>
    <w:rsid w:val="00660022"/>
    <w:rsid w:val="0066028B"/>
    <w:rsid w:val="00660EDD"/>
    <w:rsid w:val="006626E2"/>
    <w:rsid w:val="0066312F"/>
    <w:rsid w:val="006634A5"/>
    <w:rsid w:val="00663E9B"/>
    <w:rsid w:val="0066424F"/>
    <w:rsid w:val="006642E9"/>
    <w:rsid w:val="00664E2D"/>
    <w:rsid w:val="00665030"/>
    <w:rsid w:val="0066528B"/>
    <w:rsid w:val="006652AB"/>
    <w:rsid w:val="00667A4F"/>
    <w:rsid w:val="00667DC5"/>
    <w:rsid w:val="00667F34"/>
    <w:rsid w:val="00670515"/>
    <w:rsid w:val="006711E3"/>
    <w:rsid w:val="00672582"/>
    <w:rsid w:val="006726B8"/>
    <w:rsid w:val="0067295C"/>
    <w:rsid w:val="006733E8"/>
    <w:rsid w:val="0067395B"/>
    <w:rsid w:val="0067606F"/>
    <w:rsid w:val="006769D7"/>
    <w:rsid w:val="00677E3E"/>
    <w:rsid w:val="00680C99"/>
    <w:rsid w:val="00682AFB"/>
    <w:rsid w:val="00682F28"/>
    <w:rsid w:val="00683093"/>
    <w:rsid w:val="006838C3"/>
    <w:rsid w:val="006842C0"/>
    <w:rsid w:val="00684885"/>
    <w:rsid w:val="0068519A"/>
    <w:rsid w:val="00685DA4"/>
    <w:rsid w:val="0068627B"/>
    <w:rsid w:val="00687EB0"/>
    <w:rsid w:val="00690005"/>
    <w:rsid w:val="00690528"/>
    <w:rsid w:val="00691ECA"/>
    <w:rsid w:val="00692B1B"/>
    <w:rsid w:val="0069355D"/>
    <w:rsid w:val="00693D95"/>
    <w:rsid w:val="00694CC8"/>
    <w:rsid w:val="006959BE"/>
    <w:rsid w:val="00695C1F"/>
    <w:rsid w:val="00695DE1"/>
    <w:rsid w:val="00696585"/>
    <w:rsid w:val="00696A65"/>
    <w:rsid w:val="006970C3"/>
    <w:rsid w:val="00697310"/>
    <w:rsid w:val="006976CA"/>
    <w:rsid w:val="00697C8F"/>
    <w:rsid w:val="006A0D74"/>
    <w:rsid w:val="006A0F93"/>
    <w:rsid w:val="006A1792"/>
    <w:rsid w:val="006A1889"/>
    <w:rsid w:val="006A1C8E"/>
    <w:rsid w:val="006A1F5C"/>
    <w:rsid w:val="006A328A"/>
    <w:rsid w:val="006A42B3"/>
    <w:rsid w:val="006A4E37"/>
    <w:rsid w:val="006A4EF8"/>
    <w:rsid w:val="006A5731"/>
    <w:rsid w:val="006A6343"/>
    <w:rsid w:val="006A6BA3"/>
    <w:rsid w:val="006A6E81"/>
    <w:rsid w:val="006A6FFB"/>
    <w:rsid w:val="006B00F5"/>
    <w:rsid w:val="006B01FD"/>
    <w:rsid w:val="006B1CBB"/>
    <w:rsid w:val="006B2A15"/>
    <w:rsid w:val="006B2A39"/>
    <w:rsid w:val="006B3004"/>
    <w:rsid w:val="006B3D0F"/>
    <w:rsid w:val="006B3DCF"/>
    <w:rsid w:val="006B5DCF"/>
    <w:rsid w:val="006B6554"/>
    <w:rsid w:val="006B6D08"/>
    <w:rsid w:val="006C0371"/>
    <w:rsid w:val="006C0E59"/>
    <w:rsid w:val="006C1105"/>
    <w:rsid w:val="006C1587"/>
    <w:rsid w:val="006C1DB7"/>
    <w:rsid w:val="006C2F2A"/>
    <w:rsid w:val="006C3E3A"/>
    <w:rsid w:val="006C3F54"/>
    <w:rsid w:val="006C45A9"/>
    <w:rsid w:val="006C6365"/>
    <w:rsid w:val="006C660F"/>
    <w:rsid w:val="006C699B"/>
    <w:rsid w:val="006C7036"/>
    <w:rsid w:val="006C721A"/>
    <w:rsid w:val="006C7353"/>
    <w:rsid w:val="006D011F"/>
    <w:rsid w:val="006D03C0"/>
    <w:rsid w:val="006D04A7"/>
    <w:rsid w:val="006D053C"/>
    <w:rsid w:val="006D0D3C"/>
    <w:rsid w:val="006D1447"/>
    <w:rsid w:val="006D1BD8"/>
    <w:rsid w:val="006D209D"/>
    <w:rsid w:val="006D2157"/>
    <w:rsid w:val="006D215C"/>
    <w:rsid w:val="006D254E"/>
    <w:rsid w:val="006D25D3"/>
    <w:rsid w:val="006D3439"/>
    <w:rsid w:val="006D4345"/>
    <w:rsid w:val="006D46EE"/>
    <w:rsid w:val="006D522E"/>
    <w:rsid w:val="006D558D"/>
    <w:rsid w:val="006D5685"/>
    <w:rsid w:val="006D5F82"/>
    <w:rsid w:val="006D61DE"/>
    <w:rsid w:val="006D690E"/>
    <w:rsid w:val="006D7652"/>
    <w:rsid w:val="006E0A31"/>
    <w:rsid w:val="006E13E5"/>
    <w:rsid w:val="006E1A65"/>
    <w:rsid w:val="006E1BC2"/>
    <w:rsid w:val="006E2039"/>
    <w:rsid w:val="006E3BCD"/>
    <w:rsid w:val="006E3D89"/>
    <w:rsid w:val="006E62BE"/>
    <w:rsid w:val="006E685B"/>
    <w:rsid w:val="006E6E30"/>
    <w:rsid w:val="006E7310"/>
    <w:rsid w:val="006E7521"/>
    <w:rsid w:val="006F00B0"/>
    <w:rsid w:val="006F114E"/>
    <w:rsid w:val="006F1632"/>
    <w:rsid w:val="006F1898"/>
    <w:rsid w:val="006F1979"/>
    <w:rsid w:val="006F1AB8"/>
    <w:rsid w:val="006F1AD4"/>
    <w:rsid w:val="006F1AEE"/>
    <w:rsid w:val="006F1B75"/>
    <w:rsid w:val="006F26C1"/>
    <w:rsid w:val="006F2A94"/>
    <w:rsid w:val="006F2F9D"/>
    <w:rsid w:val="006F37A4"/>
    <w:rsid w:val="006F4C58"/>
    <w:rsid w:val="006F7939"/>
    <w:rsid w:val="0070093F"/>
    <w:rsid w:val="00700FE5"/>
    <w:rsid w:val="00701074"/>
    <w:rsid w:val="007016AA"/>
    <w:rsid w:val="00701B53"/>
    <w:rsid w:val="00703979"/>
    <w:rsid w:val="00704086"/>
    <w:rsid w:val="007044DC"/>
    <w:rsid w:val="00705132"/>
    <w:rsid w:val="00705F62"/>
    <w:rsid w:val="00706106"/>
    <w:rsid w:val="00707017"/>
    <w:rsid w:val="007071E5"/>
    <w:rsid w:val="007076C7"/>
    <w:rsid w:val="007077F1"/>
    <w:rsid w:val="00707919"/>
    <w:rsid w:val="00707EF9"/>
    <w:rsid w:val="007100E9"/>
    <w:rsid w:val="00711C64"/>
    <w:rsid w:val="00712D3C"/>
    <w:rsid w:val="00712FC3"/>
    <w:rsid w:val="007134DB"/>
    <w:rsid w:val="007139AC"/>
    <w:rsid w:val="00713A66"/>
    <w:rsid w:val="00713BD6"/>
    <w:rsid w:val="0071495C"/>
    <w:rsid w:val="007152F1"/>
    <w:rsid w:val="00715388"/>
    <w:rsid w:val="0071593A"/>
    <w:rsid w:val="00716B62"/>
    <w:rsid w:val="00716BDC"/>
    <w:rsid w:val="0071742F"/>
    <w:rsid w:val="0071761D"/>
    <w:rsid w:val="007176AF"/>
    <w:rsid w:val="00717DFA"/>
    <w:rsid w:val="00720A52"/>
    <w:rsid w:val="007212A7"/>
    <w:rsid w:val="007229A6"/>
    <w:rsid w:val="00722B6D"/>
    <w:rsid w:val="00722D0D"/>
    <w:rsid w:val="007231B2"/>
    <w:rsid w:val="00723D12"/>
    <w:rsid w:val="00725CFB"/>
    <w:rsid w:val="00727CAB"/>
    <w:rsid w:val="00730A9C"/>
    <w:rsid w:val="00730D95"/>
    <w:rsid w:val="00730E4E"/>
    <w:rsid w:val="007318D0"/>
    <w:rsid w:val="007321EC"/>
    <w:rsid w:val="0073393A"/>
    <w:rsid w:val="00733ADF"/>
    <w:rsid w:val="00733B22"/>
    <w:rsid w:val="00733F2A"/>
    <w:rsid w:val="00735376"/>
    <w:rsid w:val="00735755"/>
    <w:rsid w:val="00735776"/>
    <w:rsid w:val="0073597E"/>
    <w:rsid w:val="00735AD3"/>
    <w:rsid w:val="00735C85"/>
    <w:rsid w:val="00735D5B"/>
    <w:rsid w:val="00736093"/>
    <w:rsid w:val="00736BD9"/>
    <w:rsid w:val="00736CA7"/>
    <w:rsid w:val="0073734A"/>
    <w:rsid w:val="00740AB8"/>
    <w:rsid w:val="00740CC1"/>
    <w:rsid w:val="007410DE"/>
    <w:rsid w:val="00742EDC"/>
    <w:rsid w:val="00743BE9"/>
    <w:rsid w:val="00743E8D"/>
    <w:rsid w:val="00744883"/>
    <w:rsid w:val="007449D0"/>
    <w:rsid w:val="00746063"/>
    <w:rsid w:val="007464BD"/>
    <w:rsid w:val="00746753"/>
    <w:rsid w:val="00746D35"/>
    <w:rsid w:val="0074789D"/>
    <w:rsid w:val="00752101"/>
    <w:rsid w:val="007523C2"/>
    <w:rsid w:val="007527B8"/>
    <w:rsid w:val="00753900"/>
    <w:rsid w:val="00753B50"/>
    <w:rsid w:val="00753C9D"/>
    <w:rsid w:val="00753E97"/>
    <w:rsid w:val="00754C33"/>
    <w:rsid w:val="00754C6A"/>
    <w:rsid w:val="0075563B"/>
    <w:rsid w:val="00755A1C"/>
    <w:rsid w:val="00755B34"/>
    <w:rsid w:val="00755D3C"/>
    <w:rsid w:val="0075605E"/>
    <w:rsid w:val="007560CC"/>
    <w:rsid w:val="00756452"/>
    <w:rsid w:val="00756E15"/>
    <w:rsid w:val="00756E49"/>
    <w:rsid w:val="00761319"/>
    <w:rsid w:val="0076148C"/>
    <w:rsid w:val="0076166F"/>
    <w:rsid w:val="00762A37"/>
    <w:rsid w:val="00762D96"/>
    <w:rsid w:val="00763472"/>
    <w:rsid w:val="00763E62"/>
    <w:rsid w:val="0076422B"/>
    <w:rsid w:val="00765734"/>
    <w:rsid w:val="00765A68"/>
    <w:rsid w:val="00766707"/>
    <w:rsid w:val="007706B6"/>
    <w:rsid w:val="0077079D"/>
    <w:rsid w:val="00770821"/>
    <w:rsid w:val="00770D9C"/>
    <w:rsid w:val="00770E66"/>
    <w:rsid w:val="0077199F"/>
    <w:rsid w:val="00771D54"/>
    <w:rsid w:val="00771F30"/>
    <w:rsid w:val="0077244E"/>
    <w:rsid w:val="007726DA"/>
    <w:rsid w:val="007729C1"/>
    <w:rsid w:val="00773C27"/>
    <w:rsid w:val="007743A9"/>
    <w:rsid w:val="00775A2F"/>
    <w:rsid w:val="00776705"/>
    <w:rsid w:val="00780988"/>
    <w:rsid w:val="00781ADF"/>
    <w:rsid w:val="00781D48"/>
    <w:rsid w:val="00782468"/>
    <w:rsid w:val="00782508"/>
    <w:rsid w:val="00785C66"/>
    <w:rsid w:val="007868B1"/>
    <w:rsid w:val="007875B1"/>
    <w:rsid w:val="0079036F"/>
    <w:rsid w:val="007904A3"/>
    <w:rsid w:val="00790EBB"/>
    <w:rsid w:val="007915B2"/>
    <w:rsid w:val="00791C1B"/>
    <w:rsid w:val="007926FF"/>
    <w:rsid w:val="00793AA3"/>
    <w:rsid w:val="0079424B"/>
    <w:rsid w:val="00794362"/>
    <w:rsid w:val="00794363"/>
    <w:rsid w:val="00794B66"/>
    <w:rsid w:val="00795D22"/>
    <w:rsid w:val="00796456"/>
    <w:rsid w:val="00797ED3"/>
    <w:rsid w:val="007A02A6"/>
    <w:rsid w:val="007A14A6"/>
    <w:rsid w:val="007A2853"/>
    <w:rsid w:val="007A2A72"/>
    <w:rsid w:val="007A3D6C"/>
    <w:rsid w:val="007A478B"/>
    <w:rsid w:val="007A4A33"/>
    <w:rsid w:val="007A4DFD"/>
    <w:rsid w:val="007A50E7"/>
    <w:rsid w:val="007A5DB0"/>
    <w:rsid w:val="007A6068"/>
    <w:rsid w:val="007A6384"/>
    <w:rsid w:val="007A6AD2"/>
    <w:rsid w:val="007B0E54"/>
    <w:rsid w:val="007B0F3F"/>
    <w:rsid w:val="007B3C24"/>
    <w:rsid w:val="007B45D5"/>
    <w:rsid w:val="007B4AA6"/>
    <w:rsid w:val="007B4E91"/>
    <w:rsid w:val="007B52F3"/>
    <w:rsid w:val="007B593A"/>
    <w:rsid w:val="007B5CDE"/>
    <w:rsid w:val="007B69A0"/>
    <w:rsid w:val="007B7589"/>
    <w:rsid w:val="007B7A66"/>
    <w:rsid w:val="007B7B96"/>
    <w:rsid w:val="007C0995"/>
    <w:rsid w:val="007C157E"/>
    <w:rsid w:val="007C2DDF"/>
    <w:rsid w:val="007C346F"/>
    <w:rsid w:val="007C3858"/>
    <w:rsid w:val="007C3DC7"/>
    <w:rsid w:val="007C410F"/>
    <w:rsid w:val="007C52BD"/>
    <w:rsid w:val="007C52E6"/>
    <w:rsid w:val="007C5419"/>
    <w:rsid w:val="007C7496"/>
    <w:rsid w:val="007C76CB"/>
    <w:rsid w:val="007D0B08"/>
    <w:rsid w:val="007D130F"/>
    <w:rsid w:val="007D168B"/>
    <w:rsid w:val="007D1C3F"/>
    <w:rsid w:val="007D2284"/>
    <w:rsid w:val="007D2BB5"/>
    <w:rsid w:val="007D33E4"/>
    <w:rsid w:val="007D3813"/>
    <w:rsid w:val="007D3C69"/>
    <w:rsid w:val="007D447B"/>
    <w:rsid w:val="007D452E"/>
    <w:rsid w:val="007D5B4D"/>
    <w:rsid w:val="007D5CCE"/>
    <w:rsid w:val="007D66A1"/>
    <w:rsid w:val="007D7374"/>
    <w:rsid w:val="007D7F76"/>
    <w:rsid w:val="007E1BB0"/>
    <w:rsid w:val="007E325D"/>
    <w:rsid w:val="007E49CC"/>
    <w:rsid w:val="007E587A"/>
    <w:rsid w:val="007E6D45"/>
    <w:rsid w:val="007E6E38"/>
    <w:rsid w:val="007E710B"/>
    <w:rsid w:val="007F0396"/>
    <w:rsid w:val="007F04B8"/>
    <w:rsid w:val="007F0967"/>
    <w:rsid w:val="007F0E22"/>
    <w:rsid w:val="007F0E71"/>
    <w:rsid w:val="007F25F1"/>
    <w:rsid w:val="007F2875"/>
    <w:rsid w:val="007F2FEF"/>
    <w:rsid w:val="007F4600"/>
    <w:rsid w:val="007F4BFE"/>
    <w:rsid w:val="007F5A18"/>
    <w:rsid w:val="007F6F10"/>
    <w:rsid w:val="007F73B1"/>
    <w:rsid w:val="007F790C"/>
    <w:rsid w:val="007F7B8A"/>
    <w:rsid w:val="00800015"/>
    <w:rsid w:val="00800026"/>
    <w:rsid w:val="0080032E"/>
    <w:rsid w:val="00800553"/>
    <w:rsid w:val="00800957"/>
    <w:rsid w:val="00800E4D"/>
    <w:rsid w:val="008019B7"/>
    <w:rsid w:val="00801A90"/>
    <w:rsid w:val="00801DDB"/>
    <w:rsid w:val="00803382"/>
    <w:rsid w:val="0080340D"/>
    <w:rsid w:val="008039C5"/>
    <w:rsid w:val="008039E7"/>
    <w:rsid w:val="008044A4"/>
    <w:rsid w:val="0080610E"/>
    <w:rsid w:val="00807134"/>
    <w:rsid w:val="0080752F"/>
    <w:rsid w:val="00807F21"/>
    <w:rsid w:val="00810ABF"/>
    <w:rsid w:val="008115E1"/>
    <w:rsid w:val="0081178A"/>
    <w:rsid w:val="00811A11"/>
    <w:rsid w:val="00811CF3"/>
    <w:rsid w:val="00811FE5"/>
    <w:rsid w:val="0081275C"/>
    <w:rsid w:val="00812BDD"/>
    <w:rsid w:val="00813770"/>
    <w:rsid w:val="00814E65"/>
    <w:rsid w:val="00814EDE"/>
    <w:rsid w:val="008156FB"/>
    <w:rsid w:val="008163CC"/>
    <w:rsid w:val="00816BDC"/>
    <w:rsid w:val="0081791E"/>
    <w:rsid w:val="00817B5B"/>
    <w:rsid w:val="00820D0A"/>
    <w:rsid w:val="00820D40"/>
    <w:rsid w:val="00821AF1"/>
    <w:rsid w:val="00821FD9"/>
    <w:rsid w:val="00822126"/>
    <w:rsid w:val="00822929"/>
    <w:rsid w:val="00822932"/>
    <w:rsid w:val="00823D17"/>
    <w:rsid w:val="00824605"/>
    <w:rsid w:val="00824C79"/>
    <w:rsid w:val="008257A3"/>
    <w:rsid w:val="0082699F"/>
    <w:rsid w:val="00826E56"/>
    <w:rsid w:val="008278A6"/>
    <w:rsid w:val="008279CF"/>
    <w:rsid w:val="00827DB9"/>
    <w:rsid w:val="00827F89"/>
    <w:rsid w:val="008309C3"/>
    <w:rsid w:val="00831B46"/>
    <w:rsid w:val="00831CEC"/>
    <w:rsid w:val="00833180"/>
    <w:rsid w:val="008332D5"/>
    <w:rsid w:val="00833697"/>
    <w:rsid w:val="0083387A"/>
    <w:rsid w:val="00834200"/>
    <w:rsid w:val="008348D1"/>
    <w:rsid w:val="008358AA"/>
    <w:rsid w:val="00835ACD"/>
    <w:rsid w:val="00836A5D"/>
    <w:rsid w:val="00837D24"/>
    <w:rsid w:val="008403B9"/>
    <w:rsid w:val="00840B6F"/>
    <w:rsid w:val="00841273"/>
    <w:rsid w:val="00841D4B"/>
    <w:rsid w:val="00842BAE"/>
    <w:rsid w:val="00842F7B"/>
    <w:rsid w:val="00844E6D"/>
    <w:rsid w:val="00845951"/>
    <w:rsid w:val="00846C7C"/>
    <w:rsid w:val="00847995"/>
    <w:rsid w:val="00847D1E"/>
    <w:rsid w:val="008504E5"/>
    <w:rsid w:val="00850537"/>
    <w:rsid w:val="00851212"/>
    <w:rsid w:val="008519D5"/>
    <w:rsid w:val="00851DF9"/>
    <w:rsid w:val="0085205D"/>
    <w:rsid w:val="0085288B"/>
    <w:rsid w:val="00852CA7"/>
    <w:rsid w:val="00852E25"/>
    <w:rsid w:val="00854CF9"/>
    <w:rsid w:val="0085526A"/>
    <w:rsid w:val="008552A2"/>
    <w:rsid w:val="00856338"/>
    <w:rsid w:val="0085652B"/>
    <w:rsid w:val="00856C08"/>
    <w:rsid w:val="00856DDC"/>
    <w:rsid w:val="008570FD"/>
    <w:rsid w:val="00857B7E"/>
    <w:rsid w:val="008601DA"/>
    <w:rsid w:val="008606E2"/>
    <w:rsid w:val="00861492"/>
    <w:rsid w:val="0086152C"/>
    <w:rsid w:val="008632CF"/>
    <w:rsid w:val="008636F7"/>
    <w:rsid w:val="00863710"/>
    <w:rsid w:val="00863938"/>
    <w:rsid w:val="00863B0C"/>
    <w:rsid w:val="00864360"/>
    <w:rsid w:val="00865063"/>
    <w:rsid w:val="008651D2"/>
    <w:rsid w:val="0086524F"/>
    <w:rsid w:val="0086591B"/>
    <w:rsid w:val="00866448"/>
    <w:rsid w:val="00866701"/>
    <w:rsid w:val="00866F94"/>
    <w:rsid w:val="00867521"/>
    <w:rsid w:val="0086764C"/>
    <w:rsid w:val="00867663"/>
    <w:rsid w:val="0087022D"/>
    <w:rsid w:val="00870597"/>
    <w:rsid w:val="00870D63"/>
    <w:rsid w:val="008713B5"/>
    <w:rsid w:val="008716E0"/>
    <w:rsid w:val="0087174F"/>
    <w:rsid w:val="0087294D"/>
    <w:rsid w:val="00873A4F"/>
    <w:rsid w:val="008741D8"/>
    <w:rsid w:val="00875958"/>
    <w:rsid w:val="00876235"/>
    <w:rsid w:val="008764B3"/>
    <w:rsid w:val="0087709E"/>
    <w:rsid w:val="0087743B"/>
    <w:rsid w:val="00877FB5"/>
    <w:rsid w:val="008801E9"/>
    <w:rsid w:val="00880FA4"/>
    <w:rsid w:val="00881556"/>
    <w:rsid w:val="00881565"/>
    <w:rsid w:val="00881D2F"/>
    <w:rsid w:val="0088277A"/>
    <w:rsid w:val="00882B03"/>
    <w:rsid w:val="00883BF7"/>
    <w:rsid w:val="00883E05"/>
    <w:rsid w:val="00883F57"/>
    <w:rsid w:val="00883F79"/>
    <w:rsid w:val="00885717"/>
    <w:rsid w:val="008857B9"/>
    <w:rsid w:val="0088582D"/>
    <w:rsid w:val="00887EE6"/>
    <w:rsid w:val="0089033C"/>
    <w:rsid w:val="00890B5B"/>
    <w:rsid w:val="00890F4A"/>
    <w:rsid w:val="00892BD7"/>
    <w:rsid w:val="00893948"/>
    <w:rsid w:val="0089462F"/>
    <w:rsid w:val="0089469B"/>
    <w:rsid w:val="00895191"/>
    <w:rsid w:val="0089544E"/>
    <w:rsid w:val="00895A3F"/>
    <w:rsid w:val="00896A14"/>
    <w:rsid w:val="008A0296"/>
    <w:rsid w:val="008A07C6"/>
    <w:rsid w:val="008A0D8C"/>
    <w:rsid w:val="008A10F6"/>
    <w:rsid w:val="008A120C"/>
    <w:rsid w:val="008A1A90"/>
    <w:rsid w:val="008A1C0B"/>
    <w:rsid w:val="008A2B7A"/>
    <w:rsid w:val="008A2C50"/>
    <w:rsid w:val="008A2D23"/>
    <w:rsid w:val="008A30D6"/>
    <w:rsid w:val="008A3469"/>
    <w:rsid w:val="008A3780"/>
    <w:rsid w:val="008A41AD"/>
    <w:rsid w:val="008A4228"/>
    <w:rsid w:val="008A48C8"/>
    <w:rsid w:val="008A492E"/>
    <w:rsid w:val="008A50EF"/>
    <w:rsid w:val="008A5374"/>
    <w:rsid w:val="008A5CAF"/>
    <w:rsid w:val="008A7D28"/>
    <w:rsid w:val="008B005B"/>
    <w:rsid w:val="008B0127"/>
    <w:rsid w:val="008B04CE"/>
    <w:rsid w:val="008B09B9"/>
    <w:rsid w:val="008B2129"/>
    <w:rsid w:val="008B230A"/>
    <w:rsid w:val="008B4073"/>
    <w:rsid w:val="008B543D"/>
    <w:rsid w:val="008B7439"/>
    <w:rsid w:val="008B7C0A"/>
    <w:rsid w:val="008B7C89"/>
    <w:rsid w:val="008C06CE"/>
    <w:rsid w:val="008C083F"/>
    <w:rsid w:val="008C1372"/>
    <w:rsid w:val="008C1499"/>
    <w:rsid w:val="008C22B8"/>
    <w:rsid w:val="008C3ADC"/>
    <w:rsid w:val="008C3BCF"/>
    <w:rsid w:val="008C4867"/>
    <w:rsid w:val="008C4B15"/>
    <w:rsid w:val="008C6967"/>
    <w:rsid w:val="008C7803"/>
    <w:rsid w:val="008D1EA5"/>
    <w:rsid w:val="008D2020"/>
    <w:rsid w:val="008D21EE"/>
    <w:rsid w:val="008D23F2"/>
    <w:rsid w:val="008D2C59"/>
    <w:rsid w:val="008D3015"/>
    <w:rsid w:val="008D328C"/>
    <w:rsid w:val="008D4B50"/>
    <w:rsid w:val="008D5259"/>
    <w:rsid w:val="008D6036"/>
    <w:rsid w:val="008D6707"/>
    <w:rsid w:val="008D7209"/>
    <w:rsid w:val="008D7B6B"/>
    <w:rsid w:val="008D7CE6"/>
    <w:rsid w:val="008E077D"/>
    <w:rsid w:val="008E0A20"/>
    <w:rsid w:val="008E1B72"/>
    <w:rsid w:val="008E2D01"/>
    <w:rsid w:val="008E3407"/>
    <w:rsid w:val="008E3D1F"/>
    <w:rsid w:val="008E47D3"/>
    <w:rsid w:val="008E54A6"/>
    <w:rsid w:val="008E5F1D"/>
    <w:rsid w:val="008E65D0"/>
    <w:rsid w:val="008E699C"/>
    <w:rsid w:val="008F02BF"/>
    <w:rsid w:val="008F07F0"/>
    <w:rsid w:val="008F1239"/>
    <w:rsid w:val="008F1379"/>
    <w:rsid w:val="008F1B42"/>
    <w:rsid w:val="008F3406"/>
    <w:rsid w:val="008F413A"/>
    <w:rsid w:val="008F42CA"/>
    <w:rsid w:val="008F43E7"/>
    <w:rsid w:val="008F507D"/>
    <w:rsid w:val="008F5C78"/>
    <w:rsid w:val="008F6617"/>
    <w:rsid w:val="008F6EC5"/>
    <w:rsid w:val="00901406"/>
    <w:rsid w:val="009014DC"/>
    <w:rsid w:val="009021D3"/>
    <w:rsid w:val="00902624"/>
    <w:rsid w:val="0090266D"/>
    <w:rsid w:val="00902D9E"/>
    <w:rsid w:val="00903DDE"/>
    <w:rsid w:val="00903F7D"/>
    <w:rsid w:val="00904EDC"/>
    <w:rsid w:val="00905F72"/>
    <w:rsid w:val="00906414"/>
    <w:rsid w:val="00906BE3"/>
    <w:rsid w:val="00906FED"/>
    <w:rsid w:val="009072C6"/>
    <w:rsid w:val="009076FF"/>
    <w:rsid w:val="00907CC2"/>
    <w:rsid w:val="00910880"/>
    <w:rsid w:val="0091177A"/>
    <w:rsid w:val="00911B9A"/>
    <w:rsid w:val="009126A6"/>
    <w:rsid w:val="00912AF8"/>
    <w:rsid w:val="009137D2"/>
    <w:rsid w:val="00913A73"/>
    <w:rsid w:val="00913B3B"/>
    <w:rsid w:val="0091463F"/>
    <w:rsid w:val="0091497B"/>
    <w:rsid w:val="00914FF8"/>
    <w:rsid w:val="009153EF"/>
    <w:rsid w:val="00915613"/>
    <w:rsid w:val="009157AC"/>
    <w:rsid w:val="0091626E"/>
    <w:rsid w:val="00917871"/>
    <w:rsid w:val="0092018F"/>
    <w:rsid w:val="0092040A"/>
    <w:rsid w:val="00921B86"/>
    <w:rsid w:val="00922287"/>
    <w:rsid w:val="009224B0"/>
    <w:rsid w:val="0092263F"/>
    <w:rsid w:val="009248CC"/>
    <w:rsid w:val="00924E9B"/>
    <w:rsid w:val="00925589"/>
    <w:rsid w:val="0092653E"/>
    <w:rsid w:val="00926F0D"/>
    <w:rsid w:val="00926F4D"/>
    <w:rsid w:val="009275F9"/>
    <w:rsid w:val="00927711"/>
    <w:rsid w:val="009277CF"/>
    <w:rsid w:val="00927A58"/>
    <w:rsid w:val="00927C83"/>
    <w:rsid w:val="0093072B"/>
    <w:rsid w:val="00930AAE"/>
    <w:rsid w:val="00930CD2"/>
    <w:rsid w:val="0093138E"/>
    <w:rsid w:val="00931C67"/>
    <w:rsid w:val="009324B2"/>
    <w:rsid w:val="009324E2"/>
    <w:rsid w:val="00932528"/>
    <w:rsid w:val="0093347A"/>
    <w:rsid w:val="00933DCC"/>
    <w:rsid w:val="009344EA"/>
    <w:rsid w:val="0093487C"/>
    <w:rsid w:val="00934B7D"/>
    <w:rsid w:val="009353EE"/>
    <w:rsid w:val="00935D6B"/>
    <w:rsid w:val="00936294"/>
    <w:rsid w:val="00936B38"/>
    <w:rsid w:val="0093725A"/>
    <w:rsid w:val="00937B58"/>
    <w:rsid w:val="00937F61"/>
    <w:rsid w:val="009402A1"/>
    <w:rsid w:val="00940E6C"/>
    <w:rsid w:val="0094112D"/>
    <w:rsid w:val="009423E1"/>
    <w:rsid w:val="0094292D"/>
    <w:rsid w:val="00942A79"/>
    <w:rsid w:val="0094308A"/>
    <w:rsid w:val="00943DFB"/>
    <w:rsid w:val="00943F58"/>
    <w:rsid w:val="0094494A"/>
    <w:rsid w:val="00944951"/>
    <w:rsid w:val="00945A07"/>
    <w:rsid w:val="0094628B"/>
    <w:rsid w:val="00947C8C"/>
    <w:rsid w:val="00950C9B"/>
    <w:rsid w:val="00950DD8"/>
    <w:rsid w:val="0095137F"/>
    <w:rsid w:val="00952041"/>
    <w:rsid w:val="00952EF5"/>
    <w:rsid w:val="0095326F"/>
    <w:rsid w:val="009537CF"/>
    <w:rsid w:val="00954647"/>
    <w:rsid w:val="0095475A"/>
    <w:rsid w:val="00955577"/>
    <w:rsid w:val="009609F2"/>
    <w:rsid w:val="0096183E"/>
    <w:rsid w:val="009619ED"/>
    <w:rsid w:val="00961A5E"/>
    <w:rsid w:val="009629D4"/>
    <w:rsid w:val="00962BD6"/>
    <w:rsid w:val="00963D1E"/>
    <w:rsid w:val="00963D22"/>
    <w:rsid w:val="00966E84"/>
    <w:rsid w:val="00967642"/>
    <w:rsid w:val="00967DE8"/>
    <w:rsid w:val="0097342A"/>
    <w:rsid w:val="00973CDE"/>
    <w:rsid w:val="00973DED"/>
    <w:rsid w:val="00974294"/>
    <w:rsid w:val="0097475D"/>
    <w:rsid w:val="009747DF"/>
    <w:rsid w:val="00975E08"/>
    <w:rsid w:val="00976665"/>
    <w:rsid w:val="00976E29"/>
    <w:rsid w:val="0098101B"/>
    <w:rsid w:val="0098155D"/>
    <w:rsid w:val="00981C7C"/>
    <w:rsid w:val="009822F8"/>
    <w:rsid w:val="00982AA6"/>
    <w:rsid w:val="009833A5"/>
    <w:rsid w:val="00984081"/>
    <w:rsid w:val="00984669"/>
    <w:rsid w:val="00985EC8"/>
    <w:rsid w:val="0098721C"/>
    <w:rsid w:val="00987614"/>
    <w:rsid w:val="00987F0E"/>
    <w:rsid w:val="00990D89"/>
    <w:rsid w:val="00991AF1"/>
    <w:rsid w:val="00992254"/>
    <w:rsid w:val="0099300C"/>
    <w:rsid w:val="00994C58"/>
    <w:rsid w:val="00994DC1"/>
    <w:rsid w:val="00995329"/>
    <w:rsid w:val="00995DFD"/>
    <w:rsid w:val="0099607E"/>
    <w:rsid w:val="00997411"/>
    <w:rsid w:val="00997498"/>
    <w:rsid w:val="009A0214"/>
    <w:rsid w:val="009A06B8"/>
    <w:rsid w:val="009A08BF"/>
    <w:rsid w:val="009A1224"/>
    <w:rsid w:val="009A19E7"/>
    <w:rsid w:val="009A2CBC"/>
    <w:rsid w:val="009A3AB2"/>
    <w:rsid w:val="009A41D4"/>
    <w:rsid w:val="009A489F"/>
    <w:rsid w:val="009A63FD"/>
    <w:rsid w:val="009A687D"/>
    <w:rsid w:val="009A6961"/>
    <w:rsid w:val="009B0B31"/>
    <w:rsid w:val="009B0C13"/>
    <w:rsid w:val="009B1933"/>
    <w:rsid w:val="009B2278"/>
    <w:rsid w:val="009B2802"/>
    <w:rsid w:val="009B2B30"/>
    <w:rsid w:val="009B31C6"/>
    <w:rsid w:val="009B3521"/>
    <w:rsid w:val="009B3DE6"/>
    <w:rsid w:val="009B3EE9"/>
    <w:rsid w:val="009B4D42"/>
    <w:rsid w:val="009B58C8"/>
    <w:rsid w:val="009C1474"/>
    <w:rsid w:val="009C1979"/>
    <w:rsid w:val="009C19DB"/>
    <w:rsid w:val="009C22C1"/>
    <w:rsid w:val="009C2407"/>
    <w:rsid w:val="009C295E"/>
    <w:rsid w:val="009C30BB"/>
    <w:rsid w:val="009C32D6"/>
    <w:rsid w:val="009C33D4"/>
    <w:rsid w:val="009C389A"/>
    <w:rsid w:val="009C4084"/>
    <w:rsid w:val="009C4420"/>
    <w:rsid w:val="009C4607"/>
    <w:rsid w:val="009C4D4E"/>
    <w:rsid w:val="009C4F6F"/>
    <w:rsid w:val="009C5544"/>
    <w:rsid w:val="009C5ACD"/>
    <w:rsid w:val="009C5BF2"/>
    <w:rsid w:val="009C5CF6"/>
    <w:rsid w:val="009C68F9"/>
    <w:rsid w:val="009C72CA"/>
    <w:rsid w:val="009D0817"/>
    <w:rsid w:val="009D0883"/>
    <w:rsid w:val="009D111A"/>
    <w:rsid w:val="009D1A12"/>
    <w:rsid w:val="009D2EB0"/>
    <w:rsid w:val="009D31EB"/>
    <w:rsid w:val="009D333D"/>
    <w:rsid w:val="009D542E"/>
    <w:rsid w:val="009D582C"/>
    <w:rsid w:val="009D6025"/>
    <w:rsid w:val="009D6503"/>
    <w:rsid w:val="009D7FC4"/>
    <w:rsid w:val="009E0132"/>
    <w:rsid w:val="009E092C"/>
    <w:rsid w:val="009E20E7"/>
    <w:rsid w:val="009E2325"/>
    <w:rsid w:val="009E2584"/>
    <w:rsid w:val="009E28B4"/>
    <w:rsid w:val="009E2B05"/>
    <w:rsid w:val="009E310C"/>
    <w:rsid w:val="009E4B58"/>
    <w:rsid w:val="009E4C32"/>
    <w:rsid w:val="009E547D"/>
    <w:rsid w:val="009E5486"/>
    <w:rsid w:val="009E5529"/>
    <w:rsid w:val="009E556D"/>
    <w:rsid w:val="009E572F"/>
    <w:rsid w:val="009E5F79"/>
    <w:rsid w:val="009E6157"/>
    <w:rsid w:val="009E6EE1"/>
    <w:rsid w:val="009E7B6E"/>
    <w:rsid w:val="009F0925"/>
    <w:rsid w:val="009F217F"/>
    <w:rsid w:val="009F21BC"/>
    <w:rsid w:val="009F2591"/>
    <w:rsid w:val="009F32CA"/>
    <w:rsid w:val="009F336C"/>
    <w:rsid w:val="009F51D7"/>
    <w:rsid w:val="009F58B5"/>
    <w:rsid w:val="009F6C19"/>
    <w:rsid w:val="009F7352"/>
    <w:rsid w:val="009F7C31"/>
    <w:rsid w:val="00A000D3"/>
    <w:rsid w:val="00A007A6"/>
    <w:rsid w:val="00A01381"/>
    <w:rsid w:val="00A0200F"/>
    <w:rsid w:val="00A02304"/>
    <w:rsid w:val="00A02BD1"/>
    <w:rsid w:val="00A05BC7"/>
    <w:rsid w:val="00A05CFC"/>
    <w:rsid w:val="00A05D91"/>
    <w:rsid w:val="00A06297"/>
    <w:rsid w:val="00A06515"/>
    <w:rsid w:val="00A0656E"/>
    <w:rsid w:val="00A07259"/>
    <w:rsid w:val="00A07608"/>
    <w:rsid w:val="00A076EA"/>
    <w:rsid w:val="00A10956"/>
    <w:rsid w:val="00A11097"/>
    <w:rsid w:val="00A1142E"/>
    <w:rsid w:val="00A12160"/>
    <w:rsid w:val="00A12313"/>
    <w:rsid w:val="00A12C0E"/>
    <w:rsid w:val="00A12EFA"/>
    <w:rsid w:val="00A12FCF"/>
    <w:rsid w:val="00A13879"/>
    <w:rsid w:val="00A143D7"/>
    <w:rsid w:val="00A1476C"/>
    <w:rsid w:val="00A14A8B"/>
    <w:rsid w:val="00A155CD"/>
    <w:rsid w:val="00A15638"/>
    <w:rsid w:val="00A159D6"/>
    <w:rsid w:val="00A160C2"/>
    <w:rsid w:val="00A20BD9"/>
    <w:rsid w:val="00A20FFE"/>
    <w:rsid w:val="00A21B19"/>
    <w:rsid w:val="00A23401"/>
    <w:rsid w:val="00A23F85"/>
    <w:rsid w:val="00A24B18"/>
    <w:rsid w:val="00A24FC4"/>
    <w:rsid w:val="00A25980"/>
    <w:rsid w:val="00A25C0F"/>
    <w:rsid w:val="00A25FE9"/>
    <w:rsid w:val="00A26DE7"/>
    <w:rsid w:val="00A278F1"/>
    <w:rsid w:val="00A30909"/>
    <w:rsid w:val="00A31C5C"/>
    <w:rsid w:val="00A31DF2"/>
    <w:rsid w:val="00A327A7"/>
    <w:rsid w:val="00A32F26"/>
    <w:rsid w:val="00A33559"/>
    <w:rsid w:val="00A34463"/>
    <w:rsid w:val="00A34792"/>
    <w:rsid w:val="00A357CC"/>
    <w:rsid w:val="00A363C7"/>
    <w:rsid w:val="00A36CD3"/>
    <w:rsid w:val="00A37F69"/>
    <w:rsid w:val="00A40064"/>
    <w:rsid w:val="00A40D71"/>
    <w:rsid w:val="00A41A72"/>
    <w:rsid w:val="00A41AB5"/>
    <w:rsid w:val="00A41C3F"/>
    <w:rsid w:val="00A430B1"/>
    <w:rsid w:val="00A43313"/>
    <w:rsid w:val="00A4433F"/>
    <w:rsid w:val="00A4437B"/>
    <w:rsid w:val="00A44617"/>
    <w:rsid w:val="00A447A2"/>
    <w:rsid w:val="00A45447"/>
    <w:rsid w:val="00A458A0"/>
    <w:rsid w:val="00A5020C"/>
    <w:rsid w:val="00A5245A"/>
    <w:rsid w:val="00A52E49"/>
    <w:rsid w:val="00A5329C"/>
    <w:rsid w:val="00A5377E"/>
    <w:rsid w:val="00A53A42"/>
    <w:rsid w:val="00A5406C"/>
    <w:rsid w:val="00A5411C"/>
    <w:rsid w:val="00A55B5E"/>
    <w:rsid w:val="00A56A6C"/>
    <w:rsid w:val="00A57259"/>
    <w:rsid w:val="00A5731F"/>
    <w:rsid w:val="00A57E14"/>
    <w:rsid w:val="00A600C3"/>
    <w:rsid w:val="00A60918"/>
    <w:rsid w:val="00A60A1C"/>
    <w:rsid w:val="00A611FC"/>
    <w:rsid w:val="00A614B4"/>
    <w:rsid w:val="00A61CE1"/>
    <w:rsid w:val="00A627ED"/>
    <w:rsid w:val="00A6283A"/>
    <w:rsid w:val="00A6299C"/>
    <w:rsid w:val="00A636D9"/>
    <w:rsid w:val="00A638F7"/>
    <w:rsid w:val="00A63CCF"/>
    <w:rsid w:val="00A640F4"/>
    <w:rsid w:val="00A64194"/>
    <w:rsid w:val="00A65A58"/>
    <w:rsid w:val="00A668F9"/>
    <w:rsid w:val="00A6716B"/>
    <w:rsid w:val="00A67207"/>
    <w:rsid w:val="00A67B21"/>
    <w:rsid w:val="00A67EF8"/>
    <w:rsid w:val="00A70329"/>
    <w:rsid w:val="00A70EFD"/>
    <w:rsid w:val="00A7111C"/>
    <w:rsid w:val="00A711BD"/>
    <w:rsid w:val="00A73408"/>
    <w:rsid w:val="00A74172"/>
    <w:rsid w:val="00A744B4"/>
    <w:rsid w:val="00A74B0A"/>
    <w:rsid w:val="00A7545A"/>
    <w:rsid w:val="00A75E5D"/>
    <w:rsid w:val="00A7629E"/>
    <w:rsid w:val="00A763C7"/>
    <w:rsid w:val="00A76C71"/>
    <w:rsid w:val="00A76D27"/>
    <w:rsid w:val="00A77784"/>
    <w:rsid w:val="00A779CF"/>
    <w:rsid w:val="00A77C87"/>
    <w:rsid w:val="00A80270"/>
    <w:rsid w:val="00A803CE"/>
    <w:rsid w:val="00A808C0"/>
    <w:rsid w:val="00A80BF8"/>
    <w:rsid w:val="00A8216E"/>
    <w:rsid w:val="00A82AAB"/>
    <w:rsid w:val="00A83634"/>
    <w:rsid w:val="00A8373F"/>
    <w:rsid w:val="00A83A2F"/>
    <w:rsid w:val="00A849CA"/>
    <w:rsid w:val="00A84F99"/>
    <w:rsid w:val="00A8590D"/>
    <w:rsid w:val="00A8619D"/>
    <w:rsid w:val="00A86D5D"/>
    <w:rsid w:val="00A86E94"/>
    <w:rsid w:val="00A872AC"/>
    <w:rsid w:val="00A901A6"/>
    <w:rsid w:val="00A91509"/>
    <w:rsid w:val="00A915CF"/>
    <w:rsid w:val="00A929F2"/>
    <w:rsid w:val="00A92B21"/>
    <w:rsid w:val="00A958C9"/>
    <w:rsid w:val="00A95953"/>
    <w:rsid w:val="00A97B9E"/>
    <w:rsid w:val="00AA1DCF"/>
    <w:rsid w:val="00AA2D10"/>
    <w:rsid w:val="00AA2F29"/>
    <w:rsid w:val="00AA2F44"/>
    <w:rsid w:val="00AA3178"/>
    <w:rsid w:val="00AA4B94"/>
    <w:rsid w:val="00AA542C"/>
    <w:rsid w:val="00AA5743"/>
    <w:rsid w:val="00AA5C73"/>
    <w:rsid w:val="00AA6760"/>
    <w:rsid w:val="00AA7131"/>
    <w:rsid w:val="00AA73E1"/>
    <w:rsid w:val="00AA7B0C"/>
    <w:rsid w:val="00AB0ECC"/>
    <w:rsid w:val="00AB21F6"/>
    <w:rsid w:val="00AB42DE"/>
    <w:rsid w:val="00AB43F9"/>
    <w:rsid w:val="00AB4476"/>
    <w:rsid w:val="00AB5888"/>
    <w:rsid w:val="00AB6780"/>
    <w:rsid w:val="00AB6B82"/>
    <w:rsid w:val="00AB7B3D"/>
    <w:rsid w:val="00AC0B1C"/>
    <w:rsid w:val="00AC1050"/>
    <w:rsid w:val="00AC1914"/>
    <w:rsid w:val="00AC1BD9"/>
    <w:rsid w:val="00AC27DD"/>
    <w:rsid w:val="00AC2926"/>
    <w:rsid w:val="00AC36AF"/>
    <w:rsid w:val="00AC3771"/>
    <w:rsid w:val="00AC4135"/>
    <w:rsid w:val="00AC47AB"/>
    <w:rsid w:val="00AC4F32"/>
    <w:rsid w:val="00AC5E6C"/>
    <w:rsid w:val="00AC5E9E"/>
    <w:rsid w:val="00AC6704"/>
    <w:rsid w:val="00AC6791"/>
    <w:rsid w:val="00AC6A48"/>
    <w:rsid w:val="00AC76C9"/>
    <w:rsid w:val="00AD0F2F"/>
    <w:rsid w:val="00AD1564"/>
    <w:rsid w:val="00AD1B44"/>
    <w:rsid w:val="00AD6318"/>
    <w:rsid w:val="00AD6498"/>
    <w:rsid w:val="00AD6E87"/>
    <w:rsid w:val="00AE08AF"/>
    <w:rsid w:val="00AE152C"/>
    <w:rsid w:val="00AE1767"/>
    <w:rsid w:val="00AE2259"/>
    <w:rsid w:val="00AE22BB"/>
    <w:rsid w:val="00AE26B5"/>
    <w:rsid w:val="00AE28D3"/>
    <w:rsid w:val="00AE2C2D"/>
    <w:rsid w:val="00AE38A1"/>
    <w:rsid w:val="00AE38BD"/>
    <w:rsid w:val="00AE48C4"/>
    <w:rsid w:val="00AE504A"/>
    <w:rsid w:val="00AE52FB"/>
    <w:rsid w:val="00AE58E3"/>
    <w:rsid w:val="00AE6E0B"/>
    <w:rsid w:val="00AE75E1"/>
    <w:rsid w:val="00AE7746"/>
    <w:rsid w:val="00AF044F"/>
    <w:rsid w:val="00AF0452"/>
    <w:rsid w:val="00AF0D9C"/>
    <w:rsid w:val="00AF0F55"/>
    <w:rsid w:val="00AF270C"/>
    <w:rsid w:val="00AF2D0F"/>
    <w:rsid w:val="00AF334E"/>
    <w:rsid w:val="00AF3FFA"/>
    <w:rsid w:val="00AF4676"/>
    <w:rsid w:val="00AF4B42"/>
    <w:rsid w:val="00AF4FD1"/>
    <w:rsid w:val="00AF64DD"/>
    <w:rsid w:val="00AF6BF7"/>
    <w:rsid w:val="00AF6D8A"/>
    <w:rsid w:val="00AF7951"/>
    <w:rsid w:val="00AF7BBB"/>
    <w:rsid w:val="00B009EE"/>
    <w:rsid w:val="00B01A89"/>
    <w:rsid w:val="00B02D66"/>
    <w:rsid w:val="00B0318A"/>
    <w:rsid w:val="00B034E7"/>
    <w:rsid w:val="00B0376E"/>
    <w:rsid w:val="00B03CFA"/>
    <w:rsid w:val="00B04509"/>
    <w:rsid w:val="00B052EE"/>
    <w:rsid w:val="00B05305"/>
    <w:rsid w:val="00B05329"/>
    <w:rsid w:val="00B05540"/>
    <w:rsid w:val="00B0567E"/>
    <w:rsid w:val="00B05CFB"/>
    <w:rsid w:val="00B06A28"/>
    <w:rsid w:val="00B07124"/>
    <w:rsid w:val="00B0736D"/>
    <w:rsid w:val="00B10027"/>
    <w:rsid w:val="00B10A99"/>
    <w:rsid w:val="00B11013"/>
    <w:rsid w:val="00B11115"/>
    <w:rsid w:val="00B11815"/>
    <w:rsid w:val="00B11C09"/>
    <w:rsid w:val="00B1249F"/>
    <w:rsid w:val="00B1283E"/>
    <w:rsid w:val="00B13609"/>
    <w:rsid w:val="00B13A50"/>
    <w:rsid w:val="00B141C4"/>
    <w:rsid w:val="00B14AF7"/>
    <w:rsid w:val="00B14B08"/>
    <w:rsid w:val="00B14B9D"/>
    <w:rsid w:val="00B161D0"/>
    <w:rsid w:val="00B178FD"/>
    <w:rsid w:val="00B17C9D"/>
    <w:rsid w:val="00B2014F"/>
    <w:rsid w:val="00B20C30"/>
    <w:rsid w:val="00B2150A"/>
    <w:rsid w:val="00B2200E"/>
    <w:rsid w:val="00B238D0"/>
    <w:rsid w:val="00B23910"/>
    <w:rsid w:val="00B23C24"/>
    <w:rsid w:val="00B250BB"/>
    <w:rsid w:val="00B25741"/>
    <w:rsid w:val="00B262E6"/>
    <w:rsid w:val="00B2641D"/>
    <w:rsid w:val="00B26BC3"/>
    <w:rsid w:val="00B271C8"/>
    <w:rsid w:val="00B2752A"/>
    <w:rsid w:val="00B276DD"/>
    <w:rsid w:val="00B27701"/>
    <w:rsid w:val="00B31849"/>
    <w:rsid w:val="00B32AB7"/>
    <w:rsid w:val="00B33F6C"/>
    <w:rsid w:val="00B34910"/>
    <w:rsid w:val="00B34C4C"/>
    <w:rsid w:val="00B36A9D"/>
    <w:rsid w:val="00B371BD"/>
    <w:rsid w:val="00B40448"/>
    <w:rsid w:val="00B40E99"/>
    <w:rsid w:val="00B41CE8"/>
    <w:rsid w:val="00B41EC3"/>
    <w:rsid w:val="00B4225D"/>
    <w:rsid w:val="00B45018"/>
    <w:rsid w:val="00B4511A"/>
    <w:rsid w:val="00B467F6"/>
    <w:rsid w:val="00B4798C"/>
    <w:rsid w:val="00B47AFF"/>
    <w:rsid w:val="00B51C3D"/>
    <w:rsid w:val="00B53E8E"/>
    <w:rsid w:val="00B55082"/>
    <w:rsid w:val="00B5619D"/>
    <w:rsid w:val="00B566C3"/>
    <w:rsid w:val="00B56DDC"/>
    <w:rsid w:val="00B5751D"/>
    <w:rsid w:val="00B57D84"/>
    <w:rsid w:val="00B57E8B"/>
    <w:rsid w:val="00B60911"/>
    <w:rsid w:val="00B61EE6"/>
    <w:rsid w:val="00B622D0"/>
    <w:rsid w:val="00B62B08"/>
    <w:rsid w:val="00B62DBB"/>
    <w:rsid w:val="00B634BA"/>
    <w:rsid w:val="00B6389F"/>
    <w:rsid w:val="00B6488D"/>
    <w:rsid w:val="00B648D6"/>
    <w:rsid w:val="00B64E99"/>
    <w:rsid w:val="00B655DD"/>
    <w:rsid w:val="00B65EF8"/>
    <w:rsid w:val="00B66083"/>
    <w:rsid w:val="00B665C3"/>
    <w:rsid w:val="00B667F3"/>
    <w:rsid w:val="00B66C12"/>
    <w:rsid w:val="00B66EEF"/>
    <w:rsid w:val="00B66F23"/>
    <w:rsid w:val="00B66F8F"/>
    <w:rsid w:val="00B70006"/>
    <w:rsid w:val="00B715D1"/>
    <w:rsid w:val="00B72CFD"/>
    <w:rsid w:val="00B74722"/>
    <w:rsid w:val="00B74CFB"/>
    <w:rsid w:val="00B75152"/>
    <w:rsid w:val="00B75777"/>
    <w:rsid w:val="00B763B8"/>
    <w:rsid w:val="00B806D9"/>
    <w:rsid w:val="00B80E60"/>
    <w:rsid w:val="00B8111C"/>
    <w:rsid w:val="00B81B74"/>
    <w:rsid w:val="00B81B77"/>
    <w:rsid w:val="00B81D98"/>
    <w:rsid w:val="00B821B8"/>
    <w:rsid w:val="00B82652"/>
    <w:rsid w:val="00B82E47"/>
    <w:rsid w:val="00B846CB"/>
    <w:rsid w:val="00B84BCC"/>
    <w:rsid w:val="00B8501F"/>
    <w:rsid w:val="00B8534C"/>
    <w:rsid w:val="00B8559C"/>
    <w:rsid w:val="00B85A95"/>
    <w:rsid w:val="00B85B5F"/>
    <w:rsid w:val="00B871E7"/>
    <w:rsid w:val="00B879B2"/>
    <w:rsid w:val="00B87B4A"/>
    <w:rsid w:val="00B904F1"/>
    <w:rsid w:val="00B9074D"/>
    <w:rsid w:val="00B911D2"/>
    <w:rsid w:val="00B9125C"/>
    <w:rsid w:val="00B92515"/>
    <w:rsid w:val="00B92B6E"/>
    <w:rsid w:val="00B93BB8"/>
    <w:rsid w:val="00B9428C"/>
    <w:rsid w:val="00B94926"/>
    <w:rsid w:val="00B94D88"/>
    <w:rsid w:val="00B960B9"/>
    <w:rsid w:val="00B965D9"/>
    <w:rsid w:val="00B96766"/>
    <w:rsid w:val="00BA0666"/>
    <w:rsid w:val="00BA06D5"/>
    <w:rsid w:val="00BA0836"/>
    <w:rsid w:val="00BA0AE0"/>
    <w:rsid w:val="00BA1156"/>
    <w:rsid w:val="00BA17BA"/>
    <w:rsid w:val="00BA19FD"/>
    <w:rsid w:val="00BA212E"/>
    <w:rsid w:val="00BA23F3"/>
    <w:rsid w:val="00BA2B67"/>
    <w:rsid w:val="00BA4EAE"/>
    <w:rsid w:val="00BA51DA"/>
    <w:rsid w:val="00BA5313"/>
    <w:rsid w:val="00BA68CE"/>
    <w:rsid w:val="00BB00FA"/>
    <w:rsid w:val="00BB0178"/>
    <w:rsid w:val="00BB2548"/>
    <w:rsid w:val="00BB2668"/>
    <w:rsid w:val="00BB2679"/>
    <w:rsid w:val="00BB3201"/>
    <w:rsid w:val="00BB3C2E"/>
    <w:rsid w:val="00BB3FB1"/>
    <w:rsid w:val="00BB467C"/>
    <w:rsid w:val="00BB4E09"/>
    <w:rsid w:val="00BB5A63"/>
    <w:rsid w:val="00BB6723"/>
    <w:rsid w:val="00BB732A"/>
    <w:rsid w:val="00BB7AB7"/>
    <w:rsid w:val="00BC0201"/>
    <w:rsid w:val="00BC0B0B"/>
    <w:rsid w:val="00BC2003"/>
    <w:rsid w:val="00BC2842"/>
    <w:rsid w:val="00BC2953"/>
    <w:rsid w:val="00BC30B1"/>
    <w:rsid w:val="00BC3DD4"/>
    <w:rsid w:val="00BC764B"/>
    <w:rsid w:val="00BC766B"/>
    <w:rsid w:val="00BD0562"/>
    <w:rsid w:val="00BD0751"/>
    <w:rsid w:val="00BD1077"/>
    <w:rsid w:val="00BD1A9B"/>
    <w:rsid w:val="00BD2471"/>
    <w:rsid w:val="00BD2ACC"/>
    <w:rsid w:val="00BD2D7D"/>
    <w:rsid w:val="00BD369C"/>
    <w:rsid w:val="00BD3B0C"/>
    <w:rsid w:val="00BD484E"/>
    <w:rsid w:val="00BD5428"/>
    <w:rsid w:val="00BD552A"/>
    <w:rsid w:val="00BD5811"/>
    <w:rsid w:val="00BD662D"/>
    <w:rsid w:val="00BD6962"/>
    <w:rsid w:val="00BD7318"/>
    <w:rsid w:val="00BE0725"/>
    <w:rsid w:val="00BE07C0"/>
    <w:rsid w:val="00BE0FBC"/>
    <w:rsid w:val="00BE1D07"/>
    <w:rsid w:val="00BE20EC"/>
    <w:rsid w:val="00BE32B2"/>
    <w:rsid w:val="00BE3C94"/>
    <w:rsid w:val="00BE441F"/>
    <w:rsid w:val="00BE479B"/>
    <w:rsid w:val="00BE49D2"/>
    <w:rsid w:val="00BE49EE"/>
    <w:rsid w:val="00BE53E3"/>
    <w:rsid w:val="00BE6A3C"/>
    <w:rsid w:val="00BE6F62"/>
    <w:rsid w:val="00BE7023"/>
    <w:rsid w:val="00BE7069"/>
    <w:rsid w:val="00BE7C48"/>
    <w:rsid w:val="00BF0622"/>
    <w:rsid w:val="00BF0DD8"/>
    <w:rsid w:val="00BF2BAD"/>
    <w:rsid w:val="00BF32DF"/>
    <w:rsid w:val="00BF38CB"/>
    <w:rsid w:val="00BF4C1D"/>
    <w:rsid w:val="00BF4D5F"/>
    <w:rsid w:val="00BF57E8"/>
    <w:rsid w:val="00BF6308"/>
    <w:rsid w:val="00BF6FB0"/>
    <w:rsid w:val="00BF6FB2"/>
    <w:rsid w:val="00C00C18"/>
    <w:rsid w:val="00C0184D"/>
    <w:rsid w:val="00C040DF"/>
    <w:rsid w:val="00C043F7"/>
    <w:rsid w:val="00C04403"/>
    <w:rsid w:val="00C0456F"/>
    <w:rsid w:val="00C04657"/>
    <w:rsid w:val="00C06182"/>
    <w:rsid w:val="00C0676A"/>
    <w:rsid w:val="00C06C7B"/>
    <w:rsid w:val="00C073EB"/>
    <w:rsid w:val="00C079CE"/>
    <w:rsid w:val="00C101E6"/>
    <w:rsid w:val="00C1052A"/>
    <w:rsid w:val="00C11E34"/>
    <w:rsid w:val="00C1267D"/>
    <w:rsid w:val="00C126CD"/>
    <w:rsid w:val="00C12758"/>
    <w:rsid w:val="00C128C1"/>
    <w:rsid w:val="00C130B9"/>
    <w:rsid w:val="00C1332B"/>
    <w:rsid w:val="00C13DA7"/>
    <w:rsid w:val="00C14272"/>
    <w:rsid w:val="00C148A3"/>
    <w:rsid w:val="00C155BA"/>
    <w:rsid w:val="00C15AD2"/>
    <w:rsid w:val="00C15D4A"/>
    <w:rsid w:val="00C16269"/>
    <w:rsid w:val="00C1764A"/>
    <w:rsid w:val="00C17A6B"/>
    <w:rsid w:val="00C17BD8"/>
    <w:rsid w:val="00C17CDE"/>
    <w:rsid w:val="00C20200"/>
    <w:rsid w:val="00C20688"/>
    <w:rsid w:val="00C209AD"/>
    <w:rsid w:val="00C21386"/>
    <w:rsid w:val="00C21D92"/>
    <w:rsid w:val="00C238FB"/>
    <w:rsid w:val="00C2464B"/>
    <w:rsid w:val="00C2537D"/>
    <w:rsid w:val="00C25512"/>
    <w:rsid w:val="00C2599A"/>
    <w:rsid w:val="00C25F74"/>
    <w:rsid w:val="00C26C92"/>
    <w:rsid w:val="00C27AE5"/>
    <w:rsid w:val="00C27DA9"/>
    <w:rsid w:val="00C27E5D"/>
    <w:rsid w:val="00C31196"/>
    <w:rsid w:val="00C323A6"/>
    <w:rsid w:val="00C326D7"/>
    <w:rsid w:val="00C33220"/>
    <w:rsid w:val="00C33935"/>
    <w:rsid w:val="00C3487B"/>
    <w:rsid w:val="00C34AE1"/>
    <w:rsid w:val="00C35EF4"/>
    <w:rsid w:val="00C3602C"/>
    <w:rsid w:val="00C36157"/>
    <w:rsid w:val="00C36534"/>
    <w:rsid w:val="00C36814"/>
    <w:rsid w:val="00C3725D"/>
    <w:rsid w:val="00C37485"/>
    <w:rsid w:val="00C37F2F"/>
    <w:rsid w:val="00C37F7D"/>
    <w:rsid w:val="00C4155C"/>
    <w:rsid w:val="00C41FB1"/>
    <w:rsid w:val="00C42711"/>
    <w:rsid w:val="00C4288D"/>
    <w:rsid w:val="00C42939"/>
    <w:rsid w:val="00C42D71"/>
    <w:rsid w:val="00C43495"/>
    <w:rsid w:val="00C443FA"/>
    <w:rsid w:val="00C455F2"/>
    <w:rsid w:val="00C45C10"/>
    <w:rsid w:val="00C45D73"/>
    <w:rsid w:val="00C465F9"/>
    <w:rsid w:val="00C46C9C"/>
    <w:rsid w:val="00C46EA7"/>
    <w:rsid w:val="00C47C82"/>
    <w:rsid w:val="00C505EA"/>
    <w:rsid w:val="00C50CB3"/>
    <w:rsid w:val="00C51818"/>
    <w:rsid w:val="00C5224C"/>
    <w:rsid w:val="00C5241B"/>
    <w:rsid w:val="00C52493"/>
    <w:rsid w:val="00C52623"/>
    <w:rsid w:val="00C52866"/>
    <w:rsid w:val="00C528F3"/>
    <w:rsid w:val="00C52DD2"/>
    <w:rsid w:val="00C52F24"/>
    <w:rsid w:val="00C53CE2"/>
    <w:rsid w:val="00C54255"/>
    <w:rsid w:val="00C5436F"/>
    <w:rsid w:val="00C545C2"/>
    <w:rsid w:val="00C55EFC"/>
    <w:rsid w:val="00C55FA5"/>
    <w:rsid w:val="00C56831"/>
    <w:rsid w:val="00C5795E"/>
    <w:rsid w:val="00C611B0"/>
    <w:rsid w:val="00C61C61"/>
    <w:rsid w:val="00C61CE9"/>
    <w:rsid w:val="00C6206F"/>
    <w:rsid w:val="00C64460"/>
    <w:rsid w:val="00C64BEB"/>
    <w:rsid w:val="00C65F4C"/>
    <w:rsid w:val="00C66EDF"/>
    <w:rsid w:val="00C67A2B"/>
    <w:rsid w:val="00C7075C"/>
    <w:rsid w:val="00C70B60"/>
    <w:rsid w:val="00C70E24"/>
    <w:rsid w:val="00C711E2"/>
    <w:rsid w:val="00C714FF"/>
    <w:rsid w:val="00C724CE"/>
    <w:rsid w:val="00C7324A"/>
    <w:rsid w:val="00C75E45"/>
    <w:rsid w:val="00C764E8"/>
    <w:rsid w:val="00C770EE"/>
    <w:rsid w:val="00C7731B"/>
    <w:rsid w:val="00C775ED"/>
    <w:rsid w:val="00C7765C"/>
    <w:rsid w:val="00C80EBD"/>
    <w:rsid w:val="00C8114D"/>
    <w:rsid w:val="00C812DA"/>
    <w:rsid w:val="00C82809"/>
    <w:rsid w:val="00C83267"/>
    <w:rsid w:val="00C84976"/>
    <w:rsid w:val="00C85003"/>
    <w:rsid w:val="00C853A1"/>
    <w:rsid w:val="00C8555F"/>
    <w:rsid w:val="00C8670B"/>
    <w:rsid w:val="00C87A2B"/>
    <w:rsid w:val="00C9107C"/>
    <w:rsid w:val="00C910D9"/>
    <w:rsid w:val="00C9245F"/>
    <w:rsid w:val="00C92464"/>
    <w:rsid w:val="00C927AA"/>
    <w:rsid w:val="00C93467"/>
    <w:rsid w:val="00C937EF"/>
    <w:rsid w:val="00C940D9"/>
    <w:rsid w:val="00C94ABB"/>
    <w:rsid w:val="00C95FEB"/>
    <w:rsid w:val="00C96198"/>
    <w:rsid w:val="00CA0DB3"/>
    <w:rsid w:val="00CA1021"/>
    <w:rsid w:val="00CA121A"/>
    <w:rsid w:val="00CA288A"/>
    <w:rsid w:val="00CA2B85"/>
    <w:rsid w:val="00CA3207"/>
    <w:rsid w:val="00CA41D7"/>
    <w:rsid w:val="00CA50DC"/>
    <w:rsid w:val="00CA5D11"/>
    <w:rsid w:val="00CA6128"/>
    <w:rsid w:val="00CA6177"/>
    <w:rsid w:val="00CA6EED"/>
    <w:rsid w:val="00CB000D"/>
    <w:rsid w:val="00CB0021"/>
    <w:rsid w:val="00CB0165"/>
    <w:rsid w:val="00CB0278"/>
    <w:rsid w:val="00CB02CA"/>
    <w:rsid w:val="00CB172B"/>
    <w:rsid w:val="00CB1C10"/>
    <w:rsid w:val="00CB30FB"/>
    <w:rsid w:val="00CB3762"/>
    <w:rsid w:val="00CB39A9"/>
    <w:rsid w:val="00CB42B8"/>
    <w:rsid w:val="00CB4C8F"/>
    <w:rsid w:val="00CB5280"/>
    <w:rsid w:val="00CB53D5"/>
    <w:rsid w:val="00CB5966"/>
    <w:rsid w:val="00CB61DA"/>
    <w:rsid w:val="00CB6EAA"/>
    <w:rsid w:val="00CB785F"/>
    <w:rsid w:val="00CB7BB2"/>
    <w:rsid w:val="00CB7DAA"/>
    <w:rsid w:val="00CC06F5"/>
    <w:rsid w:val="00CC0702"/>
    <w:rsid w:val="00CC1053"/>
    <w:rsid w:val="00CC2447"/>
    <w:rsid w:val="00CC269B"/>
    <w:rsid w:val="00CC345A"/>
    <w:rsid w:val="00CC349D"/>
    <w:rsid w:val="00CC3663"/>
    <w:rsid w:val="00CC4C1F"/>
    <w:rsid w:val="00CC6425"/>
    <w:rsid w:val="00CC6E9E"/>
    <w:rsid w:val="00CC6F44"/>
    <w:rsid w:val="00CC77F5"/>
    <w:rsid w:val="00CC7998"/>
    <w:rsid w:val="00CC7DD4"/>
    <w:rsid w:val="00CD03BE"/>
    <w:rsid w:val="00CD147A"/>
    <w:rsid w:val="00CD1A9D"/>
    <w:rsid w:val="00CD1AD8"/>
    <w:rsid w:val="00CD2106"/>
    <w:rsid w:val="00CD2836"/>
    <w:rsid w:val="00CD3A43"/>
    <w:rsid w:val="00CD3D71"/>
    <w:rsid w:val="00CD47E8"/>
    <w:rsid w:val="00CD57F4"/>
    <w:rsid w:val="00CD7287"/>
    <w:rsid w:val="00CD74F4"/>
    <w:rsid w:val="00CD752B"/>
    <w:rsid w:val="00CE0009"/>
    <w:rsid w:val="00CE0883"/>
    <w:rsid w:val="00CE0B9A"/>
    <w:rsid w:val="00CE1F70"/>
    <w:rsid w:val="00CE27E1"/>
    <w:rsid w:val="00CE2914"/>
    <w:rsid w:val="00CE2CD7"/>
    <w:rsid w:val="00CE43D1"/>
    <w:rsid w:val="00CE4583"/>
    <w:rsid w:val="00CE4933"/>
    <w:rsid w:val="00CE5243"/>
    <w:rsid w:val="00CE5E31"/>
    <w:rsid w:val="00CE74C5"/>
    <w:rsid w:val="00CF06B9"/>
    <w:rsid w:val="00CF17FB"/>
    <w:rsid w:val="00CF212C"/>
    <w:rsid w:val="00CF3DC7"/>
    <w:rsid w:val="00CF4035"/>
    <w:rsid w:val="00CF5125"/>
    <w:rsid w:val="00CF66AE"/>
    <w:rsid w:val="00CF6722"/>
    <w:rsid w:val="00CF6BE0"/>
    <w:rsid w:val="00CF6FFB"/>
    <w:rsid w:val="00CF7940"/>
    <w:rsid w:val="00D00350"/>
    <w:rsid w:val="00D01311"/>
    <w:rsid w:val="00D01D7F"/>
    <w:rsid w:val="00D04D7C"/>
    <w:rsid w:val="00D05032"/>
    <w:rsid w:val="00D05DF4"/>
    <w:rsid w:val="00D064CA"/>
    <w:rsid w:val="00D0710D"/>
    <w:rsid w:val="00D07CA7"/>
    <w:rsid w:val="00D100E9"/>
    <w:rsid w:val="00D12196"/>
    <w:rsid w:val="00D12324"/>
    <w:rsid w:val="00D12596"/>
    <w:rsid w:val="00D1272F"/>
    <w:rsid w:val="00D139DF"/>
    <w:rsid w:val="00D13C51"/>
    <w:rsid w:val="00D1425B"/>
    <w:rsid w:val="00D14EE0"/>
    <w:rsid w:val="00D156F5"/>
    <w:rsid w:val="00D160E9"/>
    <w:rsid w:val="00D17077"/>
    <w:rsid w:val="00D20B53"/>
    <w:rsid w:val="00D210C2"/>
    <w:rsid w:val="00D212AF"/>
    <w:rsid w:val="00D21EA0"/>
    <w:rsid w:val="00D2245A"/>
    <w:rsid w:val="00D22EE3"/>
    <w:rsid w:val="00D23184"/>
    <w:rsid w:val="00D23962"/>
    <w:rsid w:val="00D23CF5"/>
    <w:rsid w:val="00D24602"/>
    <w:rsid w:val="00D25FAC"/>
    <w:rsid w:val="00D26A20"/>
    <w:rsid w:val="00D26A98"/>
    <w:rsid w:val="00D27716"/>
    <w:rsid w:val="00D27A88"/>
    <w:rsid w:val="00D30191"/>
    <w:rsid w:val="00D30BD5"/>
    <w:rsid w:val="00D31D44"/>
    <w:rsid w:val="00D31FDE"/>
    <w:rsid w:val="00D32096"/>
    <w:rsid w:val="00D330D6"/>
    <w:rsid w:val="00D33156"/>
    <w:rsid w:val="00D339F9"/>
    <w:rsid w:val="00D33C17"/>
    <w:rsid w:val="00D3461B"/>
    <w:rsid w:val="00D34942"/>
    <w:rsid w:val="00D36ACB"/>
    <w:rsid w:val="00D36F95"/>
    <w:rsid w:val="00D37082"/>
    <w:rsid w:val="00D42744"/>
    <w:rsid w:val="00D437DD"/>
    <w:rsid w:val="00D440C0"/>
    <w:rsid w:val="00D450BF"/>
    <w:rsid w:val="00D45757"/>
    <w:rsid w:val="00D47137"/>
    <w:rsid w:val="00D47D87"/>
    <w:rsid w:val="00D47E83"/>
    <w:rsid w:val="00D50889"/>
    <w:rsid w:val="00D50895"/>
    <w:rsid w:val="00D50E69"/>
    <w:rsid w:val="00D51797"/>
    <w:rsid w:val="00D519D2"/>
    <w:rsid w:val="00D51B0D"/>
    <w:rsid w:val="00D51F54"/>
    <w:rsid w:val="00D522F9"/>
    <w:rsid w:val="00D53255"/>
    <w:rsid w:val="00D5365D"/>
    <w:rsid w:val="00D53917"/>
    <w:rsid w:val="00D55083"/>
    <w:rsid w:val="00D553CC"/>
    <w:rsid w:val="00D55B48"/>
    <w:rsid w:val="00D56B71"/>
    <w:rsid w:val="00D57755"/>
    <w:rsid w:val="00D57974"/>
    <w:rsid w:val="00D57EEC"/>
    <w:rsid w:val="00D61776"/>
    <w:rsid w:val="00D61AFC"/>
    <w:rsid w:val="00D61E0E"/>
    <w:rsid w:val="00D62F83"/>
    <w:rsid w:val="00D64616"/>
    <w:rsid w:val="00D64C25"/>
    <w:rsid w:val="00D650E4"/>
    <w:rsid w:val="00D66A85"/>
    <w:rsid w:val="00D6719E"/>
    <w:rsid w:val="00D675D7"/>
    <w:rsid w:val="00D67ABE"/>
    <w:rsid w:val="00D705FB"/>
    <w:rsid w:val="00D70D57"/>
    <w:rsid w:val="00D70E2E"/>
    <w:rsid w:val="00D71704"/>
    <w:rsid w:val="00D71755"/>
    <w:rsid w:val="00D72275"/>
    <w:rsid w:val="00D7258D"/>
    <w:rsid w:val="00D730DD"/>
    <w:rsid w:val="00D76F71"/>
    <w:rsid w:val="00D77008"/>
    <w:rsid w:val="00D77390"/>
    <w:rsid w:val="00D807C9"/>
    <w:rsid w:val="00D81AEE"/>
    <w:rsid w:val="00D82429"/>
    <w:rsid w:val="00D83B1F"/>
    <w:rsid w:val="00D84606"/>
    <w:rsid w:val="00D84957"/>
    <w:rsid w:val="00D850FC"/>
    <w:rsid w:val="00D853C0"/>
    <w:rsid w:val="00D85826"/>
    <w:rsid w:val="00D85AE0"/>
    <w:rsid w:val="00D86408"/>
    <w:rsid w:val="00D869EC"/>
    <w:rsid w:val="00D8779A"/>
    <w:rsid w:val="00D911DE"/>
    <w:rsid w:val="00D91C6E"/>
    <w:rsid w:val="00D920FB"/>
    <w:rsid w:val="00D92524"/>
    <w:rsid w:val="00D92594"/>
    <w:rsid w:val="00D92952"/>
    <w:rsid w:val="00D929C5"/>
    <w:rsid w:val="00D93888"/>
    <w:rsid w:val="00D93B1D"/>
    <w:rsid w:val="00D94716"/>
    <w:rsid w:val="00D95BE0"/>
    <w:rsid w:val="00D95F0F"/>
    <w:rsid w:val="00D96023"/>
    <w:rsid w:val="00D960E0"/>
    <w:rsid w:val="00DA0B6D"/>
    <w:rsid w:val="00DA0FD6"/>
    <w:rsid w:val="00DA1C01"/>
    <w:rsid w:val="00DA2091"/>
    <w:rsid w:val="00DA24C1"/>
    <w:rsid w:val="00DA2C13"/>
    <w:rsid w:val="00DA2D61"/>
    <w:rsid w:val="00DA2EBC"/>
    <w:rsid w:val="00DA31A2"/>
    <w:rsid w:val="00DA39E0"/>
    <w:rsid w:val="00DA5C5C"/>
    <w:rsid w:val="00DA5EE7"/>
    <w:rsid w:val="00DA601C"/>
    <w:rsid w:val="00DB0302"/>
    <w:rsid w:val="00DB05EE"/>
    <w:rsid w:val="00DB0721"/>
    <w:rsid w:val="00DB0CA4"/>
    <w:rsid w:val="00DB0DEF"/>
    <w:rsid w:val="00DB2233"/>
    <w:rsid w:val="00DB35AE"/>
    <w:rsid w:val="00DB43EF"/>
    <w:rsid w:val="00DB62F2"/>
    <w:rsid w:val="00DB6AAA"/>
    <w:rsid w:val="00DB6D8A"/>
    <w:rsid w:val="00DB74FF"/>
    <w:rsid w:val="00DB76F2"/>
    <w:rsid w:val="00DB7B86"/>
    <w:rsid w:val="00DB7D99"/>
    <w:rsid w:val="00DC0F88"/>
    <w:rsid w:val="00DC1419"/>
    <w:rsid w:val="00DC153B"/>
    <w:rsid w:val="00DC175D"/>
    <w:rsid w:val="00DC1E75"/>
    <w:rsid w:val="00DC2A6A"/>
    <w:rsid w:val="00DC383F"/>
    <w:rsid w:val="00DC3FC9"/>
    <w:rsid w:val="00DC595C"/>
    <w:rsid w:val="00DC5967"/>
    <w:rsid w:val="00DC7129"/>
    <w:rsid w:val="00DD080C"/>
    <w:rsid w:val="00DD0849"/>
    <w:rsid w:val="00DD0B66"/>
    <w:rsid w:val="00DD0B89"/>
    <w:rsid w:val="00DD15BE"/>
    <w:rsid w:val="00DD17DC"/>
    <w:rsid w:val="00DD2AA1"/>
    <w:rsid w:val="00DD4D7B"/>
    <w:rsid w:val="00DD4E95"/>
    <w:rsid w:val="00DD57AC"/>
    <w:rsid w:val="00DD5F39"/>
    <w:rsid w:val="00DD6566"/>
    <w:rsid w:val="00DD7A9F"/>
    <w:rsid w:val="00DD7B00"/>
    <w:rsid w:val="00DE0620"/>
    <w:rsid w:val="00DE0FA5"/>
    <w:rsid w:val="00DE2797"/>
    <w:rsid w:val="00DE2C81"/>
    <w:rsid w:val="00DE2D51"/>
    <w:rsid w:val="00DE3040"/>
    <w:rsid w:val="00DE3525"/>
    <w:rsid w:val="00DE3778"/>
    <w:rsid w:val="00DE4D04"/>
    <w:rsid w:val="00DE4DA3"/>
    <w:rsid w:val="00DE51B0"/>
    <w:rsid w:val="00DE613F"/>
    <w:rsid w:val="00DE7021"/>
    <w:rsid w:val="00DE7CBC"/>
    <w:rsid w:val="00DF16B6"/>
    <w:rsid w:val="00DF1BE1"/>
    <w:rsid w:val="00DF33E5"/>
    <w:rsid w:val="00DF3A1B"/>
    <w:rsid w:val="00DF4521"/>
    <w:rsid w:val="00DF4837"/>
    <w:rsid w:val="00DF5F65"/>
    <w:rsid w:val="00DF5F66"/>
    <w:rsid w:val="00DF6795"/>
    <w:rsid w:val="00DF709C"/>
    <w:rsid w:val="00E0017D"/>
    <w:rsid w:val="00E009D2"/>
    <w:rsid w:val="00E00D06"/>
    <w:rsid w:val="00E016F8"/>
    <w:rsid w:val="00E01C47"/>
    <w:rsid w:val="00E024FD"/>
    <w:rsid w:val="00E02729"/>
    <w:rsid w:val="00E036CD"/>
    <w:rsid w:val="00E0406B"/>
    <w:rsid w:val="00E0476E"/>
    <w:rsid w:val="00E05A2F"/>
    <w:rsid w:val="00E05A4C"/>
    <w:rsid w:val="00E05C10"/>
    <w:rsid w:val="00E05E15"/>
    <w:rsid w:val="00E062F1"/>
    <w:rsid w:val="00E068E7"/>
    <w:rsid w:val="00E06ED6"/>
    <w:rsid w:val="00E07523"/>
    <w:rsid w:val="00E07CF9"/>
    <w:rsid w:val="00E10154"/>
    <w:rsid w:val="00E103B0"/>
    <w:rsid w:val="00E12048"/>
    <w:rsid w:val="00E121CB"/>
    <w:rsid w:val="00E13F5F"/>
    <w:rsid w:val="00E14336"/>
    <w:rsid w:val="00E147E6"/>
    <w:rsid w:val="00E149E6"/>
    <w:rsid w:val="00E14DC4"/>
    <w:rsid w:val="00E15BD7"/>
    <w:rsid w:val="00E163D9"/>
    <w:rsid w:val="00E16C6D"/>
    <w:rsid w:val="00E200E6"/>
    <w:rsid w:val="00E20542"/>
    <w:rsid w:val="00E21DD8"/>
    <w:rsid w:val="00E221DE"/>
    <w:rsid w:val="00E232AB"/>
    <w:rsid w:val="00E2431A"/>
    <w:rsid w:val="00E244E9"/>
    <w:rsid w:val="00E24A8F"/>
    <w:rsid w:val="00E24CDF"/>
    <w:rsid w:val="00E2719A"/>
    <w:rsid w:val="00E30258"/>
    <w:rsid w:val="00E3137A"/>
    <w:rsid w:val="00E3140A"/>
    <w:rsid w:val="00E3263C"/>
    <w:rsid w:val="00E33D60"/>
    <w:rsid w:val="00E35D82"/>
    <w:rsid w:val="00E362E0"/>
    <w:rsid w:val="00E36D25"/>
    <w:rsid w:val="00E36E76"/>
    <w:rsid w:val="00E36EC1"/>
    <w:rsid w:val="00E36F82"/>
    <w:rsid w:val="00E37E7B"/>
    <w:rsid w:val="00E41A5D"/>
    <w:rsid w:val="00E41F33"/>
    <w:rsid w:val="00E43616"/>
    <w:rsid w:val="00E43A4C"/>
    <w:rsid w:val="00E43E1C"/>
    <w:rsid w:val="00E43E5D"/>
    <w:rsid w:val="00E447AF"/>
    <w:rsid w:val="00E4494F"/>
    <w:rsid w:val="00E44951"/>
    <w:rsid w:val="00E44C04"/>
    <w:rsid w:val="00E44D6C"/>
    <w:rsid w:val="00E4583D"/>
    <w:rsid w:val="00E4598A"/>
    <w:rsid w:val="00E46395"/>
    <w:rsid w:val="00E4777F"/>
    <w:rsid w:val="00E5080C"/>
    <w:rsid w:val="00E50C5E"/>
    <w:rsid w:val="00E51B6C"/>
    <w:rsid w:val="00E51B88"/>
    <w:rsid w:val="00E51D15"/>
    <w:rsid w:val="00E52653"/>
    <w:rsid w:val="00E529AC"/>
    <w:rsid w:val="00E52A16"/>
    <w:rsid w:val="00E536D3"/>
    <w:rsid w:val="00E5378E"/>
    <w:rsid w:val="00E54463"/>
    <w:rsid w:val="00E546AB"/>
    <w:rsid w:val="00E554B7"/>
    <w:rsid w:val="00E55B78"/>
    <w:rsid w:val="00E55C4C"/>
    <w:rsid w:val="00E56E99"/>
    <w:rsid w:val="00E5704D"/>
    <w:rsid w:val="00E5732B"/>
    <w:rsid w:val="00E601A7"/>
    <w:rsid w:val="00E6039B"/>
    <w:rsid w:val="00E60517"/>
    <w:rsid w:val="00E62576"/>
    <w:rsid w:val="00E62663"/>
    <w:rsid w:val="00E62745"/>
    <w:rsid w:val="00E6291A"/>
    <w:rsid w:val="00E62E62"/>
    <w:rsid w:val="00E6360D"/>
    <w:rsid w:val="00E640EC"/>
    <w:rsid w:val="00E64E3C"/>
    <w:rsid w:val="00E652B7"/>
    <w:rsid w:val="00E65C85"/>
    <w:rsid w:val="00E66649"/>
    <w:rsid w:val="00E66B87"/>
    <w:rsid w:val="00E70508"/>
    <w:rsid w:val="00E70FB3"/>
    <w:rsid w:val="00E7108D"/>
    <w:rsid w:val="00E722F4"/>
    <w:rsid w:val="00E723FC"/>
    <w:rsid w:val="00E72E78"/>
    <w:rsid w:val="00E72F11"/>
    <w:rsid w:val="00E739EC"/>
    <w:rsid w:val="00E73AAB"/>
    <w:rsid w:val="00E7402D"/>
    <w:rsid w:val="00E74BD8"/>
    <w:rsid w:val="00E75555"/>
    <w:rsid w:val="00E759BB"/>
    <w:rsid w:val="00E75BA7"/>
    <w:rsid w:val="00E75FC5"/>
    <w:rsid w:val="00E7681A"/>
    <w:rsid w:val="00E76FD5"/>
    <w:rsid w:val="00E77315"/>
    <w:rsid w:val="00E7798E"/>
    <w:rsid w:val="00E77B2F"/>
    <w:rsid w:val="00E80395"/>
    <w:rsid w:val="00E805BA"/>
    <w:rsid w:val="00E818EF"/>
    <w:rsid w:val="00E81CED"/>
    <w:rsid w:val="00E82D70"/>
    <w:rsid w:val="00E83568"/>
    <w:rsid w:val="00E8369C"/>
    <w:rsid w:val="00E843C1"/>
    <w:rsid w:val="00E84458"/>
    <w:rsid w:val="00E84F26"/>
    <w:rsid w:val="00E86733"/>
    <w:rsid w:val="00E86DBE"/>
    <w:rsid w:val="00E92C21"/>
    <w:rsid w:val="00E92F67"/>
    <w:rsid w:val="00E94377"/>
    <w:rsid w:val="00E94ED3"/>
    <w:rsid w:val="00E962AB"/>
    <w:rsid w:val="00E96E21"/>
    <w:rsid w:val="00E97789"/>
    <w:rsid w:val="00E97864"/>
    <w:rsid w:val="00E97DE1"/>
    <w:rsid w:val="00EA024C"/>
    <w:rsid w:val="00EA0631"/>
    <w:rsid w:val="00EA077D"/>
    <w:rsid w:val="00EA0C73"/>
    <w:rsid w:val="00EA0C89"/>
    <w:rsid w:val="00EA14F9"/>
    <w:rsid w:val="00EA1D9D"/>
    <w:rsid w:val="00EA26F4"/>
    <w:rsid w:val="00EA288D"/>
    <w:rsid w:val="00EA2951"/>
    <w:rsid w:val="00EA2B45"/>
    <w:rsid w:val="00EA385B"/>
    <w:rsid w:val="00EA45D5"/>
    <w:rsid w:val="00EA521D"/>
    <w:rsid w:val="00EA54D2"/>
    <w:rsid w:val="00EA5D87"/>
    <w:rsid w:val="00EA6268"/>
    <w:rsid w:val="00EA64B7"/>
    <w:rsid w:val="00EA70C5"/>
    <w:rsid w:val="00EA73EF"/>
    <w:rsid w:val="00EA7C47"/>
    <w:rsid w:val="00EB02BE"/>
    <w:rsid w:val="00EB040D"/>
    <w:rsid w:val="00EB0508"/>
    <w:rsid w:val="00EB08A2"/>
    <w:rsid w:val="00EB0CE9"/>
    <w:rsid w:val="00EB24C0"/>
    <w:rsid w:val="00EB2908"/>
    <w:rsid w:val="00EB2FC2"/>
    <w:rsid w:val="00EB3744"/>
    <w:rsid w:val="00EB395D"/>
    <w:rsid w:val="00EB3E3C"/>
    <w:rsid w:val="00EB41CC"/>
    <w:rsid w:val="00EB4AFF"/>
    <w:rsid w:val="00EB4C7C"/>
    <w:rsid w:val="00EB5210"/>
    <w:rsid w:val="00EB75C0"/>
    <w:rsid w:val="00EC0134"/>
    <w:rsid w:val="00EC02DB"/>
    <w:rsid w:val="00EC1199"/>
    <w:rsid w:val="00EC1586"/>
    <w:rsid w:val="00EC22AC"/>
    <w:rsid w:val="00EC2D32"/>
    <w:rsid w:val="00EC4386"/>
    <w:rsid w:val="00EC5259"/>
    <w:rsid w:val="00EC56E1"/>
    <w:rsid w:val="00EC5B51"/>
    <w:rsid w:val="00EC667B"/>
    <w:rsid w:val="00EC6AD7"/>
    <w:rsid w:val="00EC7763"/>
    <w:rsid w:val="00ED0F6D"/>
    <w:rsid w:val="00ED0FCE"/>
    <w:rsid w:val="00ED175C"/>
    <w:rsid w:val="00ED25E6"/>
    <w:rsid w:val="00ED31E4"/>
    <w:rsid w:val="00ED3330"/>
    <w:rsid w:val="00ED3570"/>
    <w:rsid w:val="00ED45C1"/>
    <w:rsid w:val="00ED4889"/>
    <w:rsid w:val="00ED542A"/>
    <w:rsid w:val="00ED6D83"/>
    <w:rsid w:val="00ED776D"/>
    <w:rsid w:val="00EE0CA0"/>
    <w:rsid w:val="00EE1135"/>
    <w:rsid w:val="00EE131A"/>
    <w:rsid w:val="00EE34F3"/>
    <w:rsid w:val="00EE3964"/>
    <w:rsid w:val="00EE5E9E"/>
    <w:rsid w:val="00EE63AA"/>
    <w:rsid w:val="00EE77D4"/>
    <w:rsid w:val="00EE7EDC"/>
    <w:rsid w:val="00EF07C3"/>
    <w:rsid w:val="00EF0C63"/>
    <w:rsid w:val="00EF13FC"/>
    <w:rsid w:val="00EF27FD"/>
    <w:rsid w:val="00EF3290"/>
    <w:rsid w:val="00EF40E5"/>
    <w:rsid w:val="00EF42E7"/>
    <w:rsid w:val="00EF43C0"/>
    <w:rsid w:val="00EF51FF"/>
    <w:rsid w:val="00EF61BF"/>
    <w:rsid w:val="00EF6948"/>
    <w:rsid w:val="00EF6B61"/>
    <w:rsid w:val="00EF73D1"/>
    <w:rsid w:val="00EF760A"/>
    <w:rsid w:val="00EF78A9"/>
    <w:rsid w:val="00F00C41"/>
    <w:rsid w:val="00F01C21"/>
    <w:rsid w:val="00F0210B"/>
    <w:rsid w:val="00F02161"/>
    <w:rsid w:val="00F02491"/>
    <w:rsid w:val="00F0287B"/>
    <w:rsid w:val="00F028F4"/>
    <w:rsid w:val="00F0342D"/>
    <w:rsid w:val="00F04A36"/>
    <w:rsid w:val="00F04C97"/>
    <w:rsid w:val="00F05B9F"/>
    <w:rsid w:val="00F06289"/>
    <w:rsid w:val="00F06A96"/>
    <w:rsid w:val="00F0733F"/>
    <w:rsid w:val="00F07420"/>
    <w:rsid w:val="00F077E2"/>
    <w:rsid w:val="00F1111F"/>
    <w:rsid w:val="00F11219"/>
    <w:rsid w:val="00F1166E"/>
    <w:rsid w:val="00F116C1"/>
    <w:rsid w:val="00F11F36"/>
    <w:rsid w:val="00F12902"/>
    <w:rsid w:val="00F12C58"/>
    <w:rsid w:val="00F13687"/>
    <w:rsid w:val="00F137F0"/>
    <w:rsid w:val="00F139DC"/>
    <w:rsid w:val="00F13B28"/>
    <w:rsid w:val="00F14594"/>
    <w:rsid w:val="00F14694"/>
    <w:rsid w:val="00F14E84"/>
    <w:rsid w:val="00F1508C"/>
    <w:rsid w:val="00F15279"/>
    <w:rsid w:val="00F15E58"/>
    <w:rsid w:val="00F1712F"/>
    <w:rsid w:val="00F17791"/>
    <w:rsid w:val="00F17C65"/>
    <w:rsid w:val="00F20665"/>
    <w:rsid w:val="00F20BDC"/>
    <w:rsid w:val="00F20D5A"/>
    <w:rsid w:val="00F21099"/>
    <w:rsid w:val="00F2113A"/>
    <w:rsid w:val="00F213DB"/>
    <w:rsid w:val="00F21B4D"/>
    <w:rsid w:val="00F21F10"/>
    <w:rsid w:val="00F223C1"/>
    <w:rsid w:val="00F24C1C"/>
    <w:rsid w:val="00F257BC"/>
    <w:rsid w:val="00F26B55"/>
    <w:rsid w:val="00F27011"/>
    <w:rsid w:val="00F271C5"/>
    <w:rsid w:val="00F2727F"/>
    <w:rsid w:val="00F272CB"/>
    <w:rsid w:val="00F273B4"/>
    <w:rsid w:val="00F27631"/>
    <w:rsid w:val="00F27FC2"/>
    <w:rsid w:val="00F305AF"/>
    <w:rsid w:val="00F30E53"/>
    <w:rsid w:val="00F310D8"/>
    <w:rsid w:val="00F31829"/>
    <w:rsid w:val="00F31AFC"/>
    <w:rsid w:val="00F31D3B"/>
    <w:rsid w:val="00F3203D"/>
    <w:rsid w:val="00F322D3"/>
    <w:rsid w:val="00F32764"/>
    <w:rsid w:val="00F331BD"/>
    <w:rsid w:val="00F33E24"/>
    <w:rsid w:val="00F33EA0"/>
    <w:rsid w:val="00F34772"/>
    <w:rsid w:val="00F3501D"/>
    <w:rsid w:val="00F3555E"/>
    <w:rsid w:val="00F36252"/>
    <w:rsid w:val="00F37E3B"/>
    <w:rsid w:val="00F37EA3"/>
    <w:rsid w:val="00F40627"/>
    <w:rsid w:val="00F40D22"/>
    <w:rsid w:val="00F41732"/>
    <w:rsid w:val="00F41A17"/>
    <w:rsid w:val="00F4233B"/>
    <w:rsid w:val="00F42361"/>
    <w:rsid w:val="00F4306F"/>
    <w:rsid w:val="00F43B3E"/>
    <w:rsid w:val="00F4486A"/>
    <w:rsid w:val="00F4495E"/>
    <w:rsid w:val="00F4651F"/>
    <w:rsid w:val="00F46529"/>
    <w:rsid w:val="00F47667"/>
    <w:rsid w:val="00F4784C"/>
    <w:rsid w:val="00F479D7"/>
    <w:rsid w:val="00F47B2C"/>
    <w:rsid w:val="00F50942"/>
    <w:rsid w:val="00F50C03"/>
    <w:rsid w:val="00F512E8"/>
    <w:rsid w:val="00F51493"/>
    <w:rsid w:val="00F5192D"/>
    <w:rsid w:val="00F51C06"/>
    <w:rsid w:val="00F51C17"/>
    <w:rsid w:val="00F53343"/>
    <w:rsid w:val="00F55103"/>
    <w:rsid w:val="00F55A8D"/>
    <w:rsid w:val="00F55F59"/>
    <w:rsid w:val="00F56EA4"/>
    <w:rsid w:val="00F57085"/>
    <w:rsid w:val="00F570EC"/>
    <w:rsid w:val="00F57228"/>
    <w:rsid w:val="00F5751D"/>
    <w:rsid w:val="00F57AC2"/>
    <w:rsid w:val="00F60B85"/>
    <w:rsid w:val="00F60D8A"/>
    <w:rsid w:val="00F61821"/>
    <w:rsid w:val="00F61C8A"/>
    <w:rsid w:val="00F63209"/>
    <w:rsid w:val="00F63BD2"/>
    <w:rsid w:val="00F6438E"/>
    <w:rsid w:val="00F64B5D"/>
    <w:rsid w:val="00F64F09"/>
    <w:rsid w:val="00F661D3"/>
    <w:rsid w:val="00F67991"/>
    <w:rsid w:val="00F70153"/>
    <w:rsid w:val="00F70CF9"/>
    <w:rsid w:val="00F70D86"/>
    <w:rsid w:val="00F71686"/>
    <w:rsid w:val="00F72193"/>
    <w:rsid w:val="00F72FEE"/>
    <w:rsid w:val="00F73071"/>
    <w:rsid w:val="00F74B22"/>
    <w:rsid w:val="00F7538D"/>
    <w:rsid w:val="00F75845"/>
    <w:rsid w:val="00F75D14"/>
    <w:rsid w:val="00F76187"/>
    <w:rsid w:val="00F76508"/>
    <w:rsid w:val="00F76968"/>
    <w:rsid w:val="00F7753B"/>
    <w:rsid w:val="00F802EA"/>
    <w:rsid w:val="00F8092A"/>
    <w:rsid w:val="00F81446"/>
    <w:rsid w:val="00F81CB7"/>
    <w:rsid w:val="00F8219F"/>
    <w:rsid w:val="00F82942"/>
    <w:rsid w:val="00F82E28"/>
    <w:rsid w:val="00F83044"/>
    <w:rsid w:val="00F856B0"/>
    <w:rsid w:val="00F85A25"/>
    <w:rsid w:val="00F85EEC"/>
    <w:rsid w:val="00F85F5C"/>
    <w:rsid w:val="00F85FA4"/>
    <w:rsid w:val="00F878C0"/>
    <w:rsid w:val="00F87C01"/>
    <w:rsid w:val="00F90416"/>
    <w:rsid w:val="00F904EE"/>
    <w:rsid w:val="00F90918"/>
    <w:rsid w:val="00F90A42"/>
    <w:rsid w:val="00F90A9B"/>
    <w:rsid w:val="00F9383D"/>
    <w:rsid w:val="00F93A93"/>
    <w:rsid w:val="00F93B3B"/>
    <w:rsid w:val="00F9526C"/>
    <w:rsid w:val="00F9623D"/>
    <w:rsid w:val="00F96F18"/>
    <w:rsid w:val="00F97DB8"/>
    <w:rsid w:val="00FA1440"/>
    <w:rsid w:val="00FA1772"/>
    <w:rsid w:val="00FA19F9"/>
    <w:rsid w:val="00FA249B"/>
    <w:rsid w:val="00FA25B9"/>
    <w:rsid w:val="00FA349D"/>
    <w:rsid w:val="00FA3759"/>
    <w:rsid w:val="00FA3CBB"/>
    <w:rsid w:val="00FA3F9A"/>
    <w:rsid w:val="00FA426A"/>
    <w:rsid w:val="00FA4820"/>
    <w:rsid w:val="00FA60C8"/>
    <w:rsid w:val="00FA636E"/>
    <w:rsid w:val="00FA685D"/>
    <w:rsid w:val="00FA69C4"/>
    <w:rsid w:val="00FA6C9E"/>
    <w:rsid w:val="00FA745C"/>
    <w:rsid w:val="00FA751D"/>
    <w:rsid w:val="00FB0919"/>
    <w:rsid w:val="00FB0D56"/>
    <w:rsid w:val="00FB11AD"/>
    <w:rsid w:val="00FB2AF8"/>
    <w:rsid w:val="00FB2FCC"/>
    <w:rsid w:val="00FB30F1"/>
    <w:rsid w:val="00FB33B8"/>
    <w:rsid w:val="00FB3947"/>
    <w:rsid w:val="00FB3C44"/>
    <w:rsid w:val="00FB3CBE"/>
    <w:rsid w:val="00FB42C0"/>
    <w:rsid w:val="00FB4B92"/>
    <w:rsid w:val="00FB4C96"/>
    <w:rsid w:val="00FB4E71"/>
    <w:rsid w:val="00FB6B2C"/>
    <w:rsid w:val="00FB748F"/>
    <w:rsid w:val="00FC0ECA"/>
    <w:rsid w:val="00FC11AB"/>
    <w:rsid w:val="00FC358F"/>
    <w:rsid w:val="00FC54DC"/>
    <w:rsid w:val="00FC59C7"/>
    <w:rsid w:val="00FC6C96"/>
    <w:rsid w:val="00FC7D7F"/>
    <w:rsid w:val="00FD0BEE"/>
    <w:rsid w:val="00FD0EA5"/>
    <w:rsid w:val="00FD11AC"/>
    <w:rsid w:val="00FD24E4"/>
    <w:rsid w:val="00FD36BD"/>
    <w:rsid w:val="00FD462E"/>
    <w:rsid w:val="00FD5638"/>
    <w:rsid w:val="00FD5C8B"/>
    <w:rsid w:val="00FE0141"/>
    <w:rsid w:val="00FE02B6"/>
    <w:rsid w:val="00FE04F4"/>
    <w:rsid w:val="00FE0798"/>
    <w:rsid w:val="00FE1389"/>
    <w:rsid w:val="00FE1B2A"/>
    <w:rsid w:val="00FE1E55"/>
    <w:rsid w:val="00FE297D"/>
    <w:rsid w:val="00FE297E"/>
    <w:rsid w:val="00FE354A"/>
    <w:rsid w:val="00FE395A"/>
    <w:rsid w:val="00FE3F9D"/>
    <w:rsid w:val="00FE52F1"/>
    <w:rsid w:val="00FE645C"/>
    <w:rsid w:val="00FE6B2A"/>
    <w:rsid w:val="00FE6C16"/>
    <w:rsid w:val="00FE7645"/>
    <w:rsid w:val="00FE7A2F"/>
    <w:rsid w:val="00FF42C1"/>
    <w:rsid w:val="00FF4509"/>
    <w:rsid w:val="00FF4A28"/>
    <w:rsid w:val="00FF4BC1"/>
    <w:rsid w:val="00FF5815"/>
    <w:rsid w:val="00FF6033"/>
    <w:rsid w:val="00FF6655"/>
    <w:rsid w:val="00FF6A77"/>
    <w:rsid w:val="00FF723E"/>
  </w:rsids>
  <m:mathPr>
    <m:mathFont m:val="Cambria Math"/>
    <m:brkBin m:val="before"/>
    <m:brkBinSub m:val="--"/>
    <m:smallFrac m:val="0"/>
    <m:dispDef/>
    <m:lMargin m:val="0"/>
    <m:rMargin m:val="0"/>
    <m:defJc m:val="centerGroup"/>
    <m:wrapIndent m:val="1440"/>
    <m:intLim m:val="subSup"/>
    <m:naryLim m:val="undOvr"/>
  </m:mathPr>
  <w:themeFontLang w:val="en-IE"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5A334D"/>
  <w15:docId w15:val="{CC1F08AC-CC1D-4D4F-A4C0-93978D6F2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바탕"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B306D"/>
    <w:pPr>
      <w:spacing w:after="240" w:line="230" w:lineRule="atLeast"/>
      <w:jc w:val="both"/>
    </w:pPr>
    <w:rPr>
      <w:rFonts w:ascii="Arial" w:eastAsia="Times New Roman" w:hAnsi="Arial" w:cs="Times New Roman"/>
      <w:sz w:val="20"/>
      <w:szCs w:val="20"/>
      <w:lang w:val="en-GB"/>
    </w:rPr>
  </w:style>
  <w:style w:type="paragraph" w:styleId="1">
    <w:name w:val="heading 1"/>
    <w:basedOn w:val="a"/>
    <w:next w:val="a"/>
    <w:link w:val="1Char"/>
    <w:qFormat/>
    <w:rsid w:val="00440520"/>
    <w:pPr>
      <w:keepNext/>
      <w:numPr>
        <w:numId w:val="1"/>
      </w:numPr>
      <w:tabs>
        <w:tab w:val="left" w:pos="400"/>
        <w:tab w:val="left" w:pos="560"/>
      </w:tabs>
      <w:suppressAutoHyphens/>
      <w:spacing w:before="270" w:line="-270" w:lineRule="auto"/>
      <w:jc w:val="left"/>
      <w:outlineLvl w:val="0"/>
    </w:pPr>
    <w:rPr>
      <w:b/>
      <w:sz w:val="24"/>
      <w:lang w:eastAsia="x-none"/>
    </w:rPr>
  </w:style>
  <w:style w:type="paragraph" w:styleId="2">
    <w:name w:val="heading 2"/>
    <w:aliases w:val=" Char3"/>
    <w:basedOn w:val="1"/>
    <w:next w:val="a"/>
    <w:link w:val="2Char"/>
    <w:autoRedefine/>
    <w:rsid w:val="00440520"/>
    <w:pPr>
      <w:numPr>
        <w:ilvl w:val="1"/>
      </w:numPr>
      <w:tabs>
        <w:tab w:val="clear" w:pos="400"/>
        <w:tab w:val="clear" w:pos="560"/>
        <w:tab w:val="left" w:pos="700"/>
      </w:tabs>
      <w:spacing w:before="240" w:line="250" w:lineRule="exact"/>
      <w:outlineLvl w:val="1"/>
    </w:pPr>
    <w:rPr>
      <w:rFonts w:eastAsia="MS Mincho"/>
      <w:sz w:val="22"/>
      <w:lang w:val="x-none" w:eastAsia="ja-JP"/>
    </w:rPr>
  </w:style>
  <w:style w:type="paragraph" w:styleId="3">
    <w:name w:val="heading 3"/>
    <w:aliases w:val="h3 Char"/>
    <w:basedOn w:val="1"/>
    <w:next w:val="a"/>
    <w:link w:val="3Char"/>
    <w:autoRedefine/>
    <w:qFormat/>
    <w:rsid w:val="00102545"/>
    <w:pPr>
      <w:numPr>
        <w:ilvl w:val="2"/>
      </w:numPr>
      <w:tabs>
        <w:tab w:val="clear" w:pos="400"/>
        <w:tab w:val="clear" w:pos="560"/>
        <w:tab w:val="left" w:pos="880"/>
      </w:tabs>
      <w:spacing w:before="60" w:line="-230" w:lineRule="auto"/>
      <w:outlineLvl w:val="2"/>
    </w:pPr>
    <w:rPr>
      <w:rFonts w:eastAsiaTheme="minorHAnsi"/>
      <w:bCs/>
      <w:sz w:val="22"/>
      <w:lang w:val="x-none"/>
    </w:rPr>
  </w:style>
  <w:style w:type="paragraph" w:styleId="4">
    <w:name w:val="heading 4"/>
    <w:aliases w:val="h4"/>
    <w:basedOn w:val="3"/>
    <w:next w:val="a"/>
    <w:link w:val="4Char"/>
    <w:autoRedefine/>
    <w:qFormat/>
    <w:rsid w:val="00440520"/>
    <w:pPr>
      <w:numPr>
        <w:ilvl w:val="3"/>
      </w:numPr>
      <w:tabs>
        <w:tab w:val="clear" w:pos="880"/>
        <w:tab w:val="left" w:pos="1140"/>
        <w:tab w:val="left" w:pos="1360"/>
      </w:tabs>
      <w:spacing w:after="120" w:line="240" w:lineRule="auto"/>
      <w:outlineLvl w:val="3"/>
    </w:pPr>
    <w:rPr>
      <w:color w:val="0000FF"/>
    </w:rPr>
  </w:style>
  <w:style w:type="paragraph" w:styleId="5">
    <w:name w:val="heading 5"/>
    <w:basedOn w:val="4"/>
    <w:next w:val="a"/>
    <w:link w:val="5Char"/>
    <w:qFormat/>
    <w:rsid w:val="00440520"/>
    <w:pPr>
      <w:numPr>
        <w:ilvl w:val="4"/>
      </w:numPr>
      <w:tabs>
        <w:tab w:val="clear" w:pos="1140"/>
        <w:tab w:val="clear" w:pos="1360"/>
        <w:tab w:val="left" w:pos="1080"/>
      </w:tabs>
      <w:outlineLvl w:val="4"/>
    </w:pPr>
  </w:style>
  <w:style w:type="paragraph" w:styleId="6">
    <w:name w:val="heading 6"/>
    <w:basedOn w:val="5"/>
    <w:next w:val="a"/>
    <w:link w:val="6Char"/>
    <w:qFormat/>
    <w:rsid w:val="00440520"/>
    <w:pPr>
      <w:numPr>
        <w:ilvl w:val="5"/>
      </w:numPr>
      <w:tabs>
        <w:tab w:val="clear" w:pos="1080"/>
      </w:tabs>
      <w:outlineLvl w:val="5"/>
    </w:pPr>
  </w:style>
  <w:style w:type="paragraph" w:styleId="7">
    <w:name w:val="heading 7"/>
    <w:basedOn w:val="6"/>
    <w:next w:val="a"/>
    <w:link w:val="7Char"/>
    <w:qFormat/>
    <w:rsid w:val="00440520"/>
    <w:pPr>
      <w:numPr>
        <w:ilvl w:val="6"/>
        <w:numId w:val="2"/>
      </w:numPr>
      <w:outlineLvl w:val="6"/>
    </w:pPr>
  </w:style>
  <w:style w:type="paragraph" w:styleId="8">
    <w:name w:val="heading 8"/>
    <w:basedOn w:val="6"/>
    <w:next w:val="a"/>
    <w:link w:val="8Char"/>
    <w:qFormat/>
    <w:rsid w:val="00440520"/>
    <w:pPr>
      <w:numPr>
        <w:ilvl w:val="7"/>
        <w:numId w:val="2"/>
      </w:numPr>
      <w:outlineLvl w:val="7"/>
    </w:pPr>
  </w:style>
  <w:style w:type="paragraph" w:styleId="9">
    <w:name w:val="heading 9"/>
    <w:basedOn w:val="6"/>
    <w:next w:val="a"/>
    <w:link w:val="9Char"/>
    <w:qFormat/>
    <w:rsid w:val="00440520"/>
    <w:pPr>
      <w:numPr>
        <w:ilvl w:val="8"/>
        <w:numId w:val="2"/>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Char">
    <w:name w:val="제목 1 Char"/>
    <w:basedOn w:val="a0"/>
    <w:link w:val="1"/>
    <w:rsid w:val="00440520"/>
    <w:rPr>
      <w:rFonts w:ascii="Arial" w:eastAsia="Times New Roman" w:hAnsi="Arial" w:cs="Times New Roman"/>
      <w:b/>
      <w:sz w:val="24"/>
      <w:szCs w:val="20"/>
      <w:lang w:val="en-GB" w:eastAsia="x-none"/>
    </w:rPr>
  </w:style>
  <w:style w:type="character" w:customStyle="1" w:styleId="2Char">
    <w:name w:val="제목 2 Char"/>
    <w:aliases w:val=" Char3 Char"/>
    <w:basedOn w:val="a0"/>
    <w:link w:val="2"/>
    <w:rsid w:val="00440520"/>
    <w:rPr>
      <w:rFonts w:ascii="Arial" w:eastAsia="MS Mincho" w:hAnsi="Arial" w:cs="Times New Roman"/>
      <w:b/>
      <w:szCs w:val="20"/>
      <w:lang w:val="x-none" w:eastAsia="ja-JP"/>
    </w:rPr>
  </w:style>
  <w:style w:type="character" w:customStyle="1" w:styleId="3Char">
    <w:name w:val="제목 3 Char"/>
    <w:aliases w:val="h3 Char Char"/>
    <w:basedOn w:val="a0"/>
    <w:link w:val="3"/>
    <w:rsid w:val="00102545"/>
    <w:rPr>
      <w:rFonts w:ascii="Arial" w:hAnsi="Arial" w:cs="Times New Roman"/>
      <w:b/>
      <w:bCs/>
      <w:szCs w:val="20"/>
      <w:lang w:val="x-none" w:eastAsia="x-none"/>
    </w:rPr>
  </w:style>
  <w:style w:type="character" w:customStyle="1" w:styleId="4Char">
    <w:name w:val="제목 4 Char"/>
    <w:aliases w:val="h4 Char"/>
    <w:basedOn w:val="a0"/>
    <w:link w:val="4"/>
    <w:rsid w:val="00440520"/>
    <w:rPr>
      <w:rFonts w:ascii="Arial" w:hAnsi="Arial" w:cs="Times New Roman"/>
      <w:b/>
      <w:bCs/>
      <w:color w:val="0000FF"/>
      <w:szCs w:val="20"/>
      <w:lang w:val="x-none" w:eastAsia="x-none"/>
    </w:rPr>
  </w:style>
  <w:style w:type="character" w:customStyle="1" w:styleId="5Char">
    <w:name w:val="제목 5 Char"/>
    <w:basedOn w:val="a0"/>
    <w:link w:val="5"/>
    <w:rsid w:val="00440520"/>
    <w:rPr>
      <w:rFonts w:ascii="Arial" w:hAnsi="Arial" w:cs="Times New Roman"/>
      <w:b/>
      <w:bCs/>
      <w:color w:val="0000FF"/>
      <w:szCs w:val="20"/>
      <w:lang w:val="x-none" w:eastAsia="x-none"/>
    </w:rPr>
  </w:style>
  <w:style w:type="character" w:customStyle="1" w:styleId="6Char">
    <w:name w:val="제목 6 Char"/>
    <w:basedOn w:val="a0"/>
    <w:link w:val="6"/>
    <w:rsid w:val="00440520"/>
    <w:rPr>
      <w:rFonts w:ascii="Arial" w:hAnsi="Arial" w:cs="Times New Roman"/>
      <w:b/>
      <w:bCs/>
      <w:color w:val="0000FF"/>
      <w:szCs w:val="20"/>
      <w:lang w:val="x-none" w:eastAsia="x-none"/>
    </w:rPr>
  </w:style>
  <w:style w:type="paragraph" w:customStyle="1" w:styleId="Definition">
    <w:name w:val="Definition"/>
    <w:basedOn w:val="a"/>
    <w:next w:val="a"/>
    <w:rsid w:val="00440520"/>
  </w:style>
  <w:style w:type="paragraph" w:customStyle="1" w:styleId="Terms">
    <w:name w:val="Term(s)"/>
    <w:basedOn w:val="a"/>
    <w:next w:val="Definition"/>
    <w:rsid w:val="00440520"/>
    <w:pPr>
      <w:keepNext/>
      <w:suppressAutoHyphens/>
      <w:spacing w:after="0"/>
      <w:jc w:val="left"/>
    </w:pPr>
    <w:rPr>
      <w:b/>
    </w:rPr>
  </w:style>
  <w:style w:type="paragraph" w:customStyle="1" w:styleId="TermNum">
    <w:name w:val="TermNum"/>
    <w:basedOn w:val="a"/>
    <w:next w:val="Terms"/>
    <w:rsid w:val="00440520"/>
    <w:pPr>
      <w:keepNext/>
      <w:spacing w:after="0"/>
    </w:pPr>
    <w:rPr>
      <w:b/>
    </w:rPr>
  </w:style>
  <w:style w:type="character" w:customStyle="1" w:styleId="7Char">
    <w:name w:val="제목 7 Char"/>
    <w:basedOn w:val="a0"/>
    <w:link w:val="7"/>
    <w:rsid w:val="00440520"/>
    <w:rPr>
      <w:rFonts w:ascii="Arial" w:hAnsi="Arial" w:cs="Times New Roman"/>
      <w:b/>
      <w:bCs/>
      <w:color w:val="0000FF"/>
      <w:szCs w:val="20"/>
      <w:lang w:val="x-none" w:eastAsia="x-none"/>
    </w:rPr>
  </w:style>
  <w:style w:type="character" w:customStyle="1" w:styleId="8Char">
    <w:name w:val="제목 8 Char"/>
    <w:basedOn w:val="a0"/>
    <w:link w:val="8"/>
    <w:rsid w:val="00440520"/>
    <w:rPr>
      <w:rFonts w:ascii="Arial" w:hAnsi="Arial" w:cs="Times New Roman"/>
      <w:b/>
      <w:bCs/>
      <w:color w:val="0000FF"/>
      <w:szCs w:val="20"/>
      <w:lang w:val="x-none" w:eastAsia="x-none"/>
    </w:rPr>
  </w:style>
  <w:style w:type="character" w:customStyle="1" w:styleId="9Char">
    <w:name w:val="제목 9 Char"/>
    <w:basedOn w:val="a0"/>
    <w:link w:val="9"/>
    <w:rsid w:val="00440520"/>
    <w:rPr>
      <w:rFonts w:ascii="Arial" w:hAnsi="Arial" w:cs="Times New Roman"/>
      <w:b/>
      <w:bCs/>
      <w:color w:val="0000FF"/>
      <w:szCs w:val="20"/>
      <w:lang w:val="x-none" w:eastAsia="x-none"/>
    </w:rPr>
  </w:style>
  <w:style w:type="paragraph" w:customStyle="1" w:styleId="a2">
    <w:name w:val="a2"/>
    <w:basedOn w:val="2"/>
    <w:next w:val="a"/>
    <w:rsid w:val="00440520"/>
    <w:pPr>
      <w:numPr>
        <w:numId w:val="2"/>
      </w:numPr>
      <w:tabs>
        <w:tab w:val="clear" w:pos="700"/>
        <w:tab w:val="left" w:pos="500"/>
        <w:tab w:val="left" w:pos="720"/>
      </w:tabs>
      <w:spacing w:before="270" w:line="270" w:lineRule="exact"/>
    </w:pPr>
    <w:rPr>
      <w:sz w:val="24"/>
    </w:rPr>
  </w:style>
  <w:style w:type="paragraph" w:customStyle="1" w:styleId="a3">
    <w:name w:val="a3"/>
    <w:basedOn w:val="3"/>
    <w:next w:val="a"/>
    <w:rsid w:val="00440520"/>
    <w:pPr>
      <w:numPr>
        <w:numId w:val="2"/>
      </w:numPr>
      <w:tabs>
        <w:tab w:val="left" w:pos="640"/>
      </w:tabs>
      <w:spacing w:line="250" w:lineRule="exact"/>
    </w:pPr>
  </w:style>
  <w:style w:type="paragraph" w:customStyle="1" w:styleId="a4">
    <w:name w:val="a4"/>
    <w:basedOn w:val="4"/>
    <w:next w:val="a"/>
    <w:rsid w:val="00440520"/>
    <w:pPr>
      <w:numPr>
        <w:numId w:val="2"/>
      </w:numPr>
      <w:tabs>
        <w:tab w:val="clear" w:pos="1140"/>
        <w:tab w:val="clear" w:pos="1360"/>
        <w:tab w:val="left" w:pos="879"/>
        <w:tab w:val="left" w:pos="1060"/>
      </w:tabs>
      <w:spacing w:line="230" w:lineRule="exact"/>
    </w:pPr>
  </w:style>
  <w:style w:type="paragraph" w:customStyle="1" w:styleId="a5">
    <w:name w:val="a5"/>
    <w:basedOn w:val="5"/>
    <w:next w:val="a"/>
    <w:rsid w:val="00440520"/>
    <w:pPr>
      <w:numPr>
        <w:numId w:val="2"/>
      </w:numPr>
      <w:tabs>
        <w:tab w:val="clear" w:pos="1080"/>
        <w:tab w:val="left" w:pos="1140"/>
        <w:tab w:val="left" w:pos="1360"/>
      </w:tabs>
      <w:spacing w:line="230" w:lineRule="exact"/>
    </w:pPr>
  </w:style>
  <w:style w:type="paragraph" w:customStyle="1" w:styleId="a6">
    <w:name w:val="a6"/>
    <w:basedOn w:val="6"/>
    <w:next w:val="a"/>
    <w:rsid w:val="00440520"/>
    <w:pPr>
      <w:numPr>
        <w:numId w:val="2"/>
      </w:numPr>
      <w:tabs>
        <w:tab w:val="left" w:pos="1140"/>
        <w:tab w:val="left" w:pos="1360"/>
      </w:tabs>
      <w:spacing w:line="230" w:lineRule="exact"/>
    </w:pPr>
  </w:style>
  <w:style w:type="paragraph" w:customStyle="1" w:styleId="ANNEX">
    <w:name w:val="ANNEX"/>
    <w:basedOn w:val="a"/>
    <w:next w:val="a"/>
    <w:rsid w:val="00440520"/>
    <w:pPr>
      <w:keepNext/>
      <w:pageBreakBefore/>
      <w:spacing w:after="760" w:line="-310" w:lineRule="auto"/>
      <w:jc w:val="center"/>
    </w:pPr>
    <w:rPr>
      <w:b/>
      <w:sz w:val="28"/>
    </w:rPr>
  </w:style>
  <w:style w:type="character" w:styleId="a8">
    <w:name w:val="footnote reference"/>
    <w:rsid w:val="00440520"/>
    <w:rPr>
      <w:position w:val="6"/>
      <w:sz w:val="16"/>
      <w:vertAlign w:val="baseline"/>
    </w:rPr>
  </w:style>
  <w:style w:type="paragraph" w:customStyle="1" w:styleId="Bibliography1">
    <w:name w:val="Bibliography1"/>
    <w:basedOn w:val="a"/>
    <w:rsid w:val="00440520"/>
    <w:pPr>
      <w:tabs>
        <w:tab w:val="left" w:pos="660"/>
      </w:tabs>
      <w:ind w:left="658" w:hanging="658"/>
    </w:pPr>
  </w:style>
  <w:style w:type="paragraph" w:styleId="a9">
    <w:name w:val="Body Text"/>
    <w:basedOn w:val="a"/>
    <w:link w:val="Char"/>
    <w:rsid w:val="00440520"/>
    <w:pPr>
      <w:spacing w:before="60" w:after="60" w:line="210" w:lineRule="atLeast"/>
    </w:pPr>
    <w:rPr>
      <w:sz w:val="18"/>
    </w:rPr>
  </w:style>
  <w:style w:type="character" w:customStyle="1" w:styleId="Char">
    <w:name w:val="본문 Char"/>
    <w:basedOn w:val="a0"/>
    <w:link w:val="a9"/>
    <w:rsid w:val="00440520"/>
    <w:rPr>
      <w:rFonts w:ascii="Arial" w:eastAsia="Times New Roman" w:hAnsi="Arial" w:cs="Times New Roman"/>
      <w:sz w:val="18"/>
      <w:szCs w:val="20"/>
      <w:lang w:val="en-GB"/>
    </w:rPr>
  </w:style>
  <w:style w:type="paragraph" w:styleId="20">
    <w:name w:val="Body Text 2"/>
    <w:basedOn w:val="a"/>
    <w:link w:val="2Char0"/>
    <w:rsid w:val="00440520"/>
    <w:pPr>
      <w:spacing w:before="60" w:after="60" w:line="190" w:lineRule="atLeast"/>
    </w:pPr>
    <w:rPr>
      <w:sz w:val="16"/>
    </w:rPr>
  </w:style>
  <w:style w:type="character" w:customStyle="1" w:styleId="2Char0">
    <w:name w:val="본문 2 Char"/>
    <w:basedOn w:val="a0"/>
    <w:link w:val="20"/>
    <w:rsid w:val="00440520"/>
    <w:rPr>
      <w:rFonts w:ascii="Arial" w:eastAsia="Times New Roman" w:hAnsi="Arial" w:cs="Times New Roman"/>
      <w:sz w:val="16"/>
      <w:szCs w:val="20"/>
      <w:lang w:val="en-GB"/>
    </w:rPr>
  </w:style>
  <w:style w:type="paragraph" w:styleId="30">
    <w:name w:val="Body Text 3"/>
    <w:basedOn w:val="a"/>
    <w:link w:val="3Char0"/>
    <w:rsid w:val="00440520"/>
    <w:pPr>
      <w:spacing w:before="60" w:after="60" w:line="170" w:lineRule="atLeast"/>
    </w:pPr>
    <w:rPr>
      <w:sz w:val="14"/>
    </w:rPr>
  </w:style>
  <w:style w:type="character" w:customStyle="1" w:styleId="3Char0">
    <w:name w:val="본문 3 Char"/>
    <w:basedOn w:val="a0"/>
    <w:link w:val="30"/>
    <w:rsid w:val="00440520"/>
    <w:rPr>
      <w:rFonts w:ascii="Arial" w:eastAsia="Times New Roman" w:hAnsi="Arial" w:cs="Times New Roman"/>
      <w:sz w:val="14"/>
      <w:szCs w:val="20"/>
      <w:lang w:val="en-GB"/>
    </w:rPr>
  </w:style>
  <w:style w:type="character" w:customStyle="1" w:styleId="Defterms">
    <w:name w:val="Defterms"/>
    <w:rsid w:val="00440520"/>
    <w:rPr>
      <w:color w:val="auto"/>
    </w:rPr>
  </w:style>
  <w:style w:type="paragraph" w:styleId="aa">
    <w:name w:val="header"/>
    <w:basedOn w:val="a"/>
    <w:link w:val="Char0"/>
    <w:rsid w:val="00440520"/>
    <w:pPr>
      <w:spacing w:after="740" w:line="-220" w:lineRule="auto"/>
    </w:pPr>
    <w:rPr>
      <w:b/>
      <w:sz w:val="22"/>
      <w:lang w:eastAsia="x-none"/>
    </w:rPr>
  </w:style>
  <w:style w:type="character" w:customStyle="1" w:styleId="Char0">
    <w:name w:val="머리글 Char"/>
    <w:basedOn w:val="a0"/>
    <w:link w:val="aa"/>
    <w:uiPriority w:val="99"/>
    <w:rsid w:val="00440520"/>
    <w:rPr>
      <w:rFonts w:ascii="Arial" w:eastAsia="Times New Roman" w:hAnsi="Arial" w:cs="Times New Roman"/>
      <w:b/>
      <w:szCs w:val="20"/>
      <w:lang w:val="en-GB" w:eastAsia="x-none"/>
    </w:rPr>
  </w:style>
  <w:style w:type="paragraph" w:customStyle="1" w:styleId="Example">
    <w:name w:val="Example"/>
    <w:basedOn w:val="a"/>
    <w:next w:val="a"/>
    <w:rsid w:val="00440520"/>
    <w:pPr>
      <w:tabs>
        <w:tab w:val="left" w:pos="1360"/>
      </w:tabs>
      <w:spacing w:line="210" w:lineRule="atLeast"/>
    </w:pPr>
    <w:rPr>
      <w:sz w:val="18"/>
    </w:rPr>
  </w:style>
  <w:style w:type="paragraph" w:customStyle="1" w:styleId="Figurefootnote">
    <w:name w:val="Figure footnote"/>
    <w:basedOn w:val="a"/>
    <w:rsid w:val="00440520"/>
    <w:pPr>
      <w:keepNext/>
      <w:tabs>
        <w:tab w:val="left" w:pos="340"/>
      </w:tabs>
      <w:spacing w:after="60" w:line="210" w:lineRule="atLeast"/>
    </w:pPr>
    <w:rPr>
      <w:sz w:val="18"/>
    </w:rPr>
  </w:style>
  <w:style w:type="paragraph" w:customStyle="1" w:styleId="Figuretitle">
    <w:name w:val="Figure title"/>
    <w:basedOn w:val="a"/>
    <w:next w:val="a"/>
    <w:qFormat/>
    <w:rsid w:val="00440520"/>
    <w:pPr>
      <w:suppressAutoHyphens/>
      <w:spacing w:before="220" w:after="220"/>
      <w:jc w:val="center"/>
    </w:pPr>
    <w:rPr>
      <w:b/>
    </w:rPr>
  </w:style>
  <w:style w:type="paragraph" w:customStyle="1" w:styleId="Foreword">
    <w:name w:val="Foreword"/>
    <w:basedOn w:val="a"/>
    <w:next w:val="a"/>
    <w:uiPriority w:val="99"/>
    <w:rsid w:val="00440520"/>
    <w:rPr>
      <w:color w:val="0000FF"/>
    </w:rPr>
  </w:style>
  <w:style w:type="paragraph" w:customStyle="1" w:styleId="Formula">
    <w:name w:val="Formula"/>
    <w:basedOn w:val="a"/>
    <w:next w:val="a"/>
    <w:rsid w:val="00440520"/>
    <w:pPr>
      <w:tabs>
        <w:tab w:val="right" w:pos="9752"/>
      </w:tabs>
      <w:spacing w:after="220"/>
      <w:ind w:left="403"/>
      <w:jc w:val="left"/>
    </w:pPr>
  </w:style>
  <w:style w:type="paragraph" w:styleId="10">
    <w:name w:val="index 1"/>
    <w:basedOn w:val="a"/>
    <w:rsid w:val="00440520"/>
    <w:pPr>
      <w:spacing w:after="0" w:line="210" w:lineRule="atLeast"/>
      <w:ind w:left="340" w:hanging="340"/>
      <w:jc w:val="left"/>
    </w:pPr>
    <w:rPr>
      <w:b/>
      <w:sz w:val="18"/>
    </w:rPr>
  </w:style>
  <w:style w:type="paragraph" w:customStyle="1" w:styleId="Introduction">
    <w:name w:val="Introduction"/>
    <w:basedOn w:val="a"/>
    <w:next w:val="a"/>
    <w:uiPriority w:val="99"/>
    <w:rsid w:val="00440520"/>
    <w:pPr>
      <w:keepNext/>
      <w:pageBreakBefore/>
      <w:tabs>
        <w:tab w:val="left" w:pos="400"/>
      </w:tabs>
      <w:suppressAutoHyphens/>
      <w:spacing w:before="960" w:after="310" w:line="310" w:lineRule="exact"/>
      <w:jc w:val="left"/>
    </w:pPr>
    <w:rPr>
      <w:b/>
      <w:sz w:val="28"/>
    </w:rPr>
  </w:style>
  <w:style w:type="paragraph" w:styleId="ab">
    <w:name w:val="List Number"/>
    <w:basedOn w:val="a"/>
    <w:rsid w:val="00440520"/>
    <w:pPr>
      <w:tabs>
        <w:tab w:val="left" w:pos="400"/>
      </w:tabs>
      <w:ind w:left="400" w:hanging="400"/>
    </w:pPr>
  </w:style>
  <w:style w:type="paragraph" w:styleId="21">
    <w:name w:val="List Number 2"/>
    <w:basedOn w:val="a"/>
    <w:rsid w:val="00440520"/>
    <w:pPr>
      <w:tabs>
        <w:tab w:val="left" w:pos="800"/>
      </w:tabs>
      <w:ind w:left="800" w:hanging="400"/>
    </w:pPr>
  </w:style>
  <w:style w:type="paragraph" w:styleId="31">
    <w:name w:val="List Number 3"/>
    <w:basedOn w:val="a"/>
    <w:rsid w:val="00440520"/>
    <w:pPr>
      <w:tabs>
        <w:tab w:val="left" w:pos="1200"/>
      </w:tabs>
      <w:ind w:left="1200" w:hanging="400"/>
    </w:pPr>
  </w:style>
  <w:style w:type="paragraph" w:styleId="40">
    <w:name w:val="List Number 4"/>
    <w:basedOn w:val="a"/>
    <w:rsid w:val="00440520"/>
    <w:pPr>
      <w:tabs>
        <w:tab w:val="left" w:pos="1600"/>
      </w:tabs>
      <w:ind w:left="1600" w:hanging="400"/>
    </w:pPr>
  </w:style>
  <w:style w:type="paragraph" w:styleId="ac">
    <w:name w:val="List Continue"/>
    <w:basedOn w:val="a"/>
    <w:rsid w:val="00440520"/>
    <w:pPr>
      <w:tabs>
        <w:tab w:val="left" w:pos="400"/>
      </w:tabs>
      <w:ind w:left="400" w:hanging="400"/>
    </w:pPr>
  </w:style>
  <w:style w:type="paragraph" w:styleId="22">
    <w:name w:val="List Continue 2"/>
    <w:basedOn w:val="ac"/>
    <w:rsid w:val="00440520"/>
    <w:pPr>
      <w:tabs>
        <w:tab w:val="clear" w:pos="400"/>
        <w:tab w:val="left" w:pos="800"/>
      </w:tabs>
      <w:ind w:left="800"/>
    </w:pPr>
  </w:style>
  <w:style w:type="paragraph" w:styleId="32">
    <w:name w:val="List Continue 3"/>
    <w:basedOn w:val="ac"/>
    <w:rsid w:val="00440520"/>
    <w:pPr>
      <w:tabs>
        <w:tab w:val="clear" w:pos="400"/>
        <w:tab w:val="left" w:pos="1200"/>
      </w:tabs>
      <w:ind w:left="1200"/>
    </w:pPr>
  </w:style>
  <w:style w:type="paragraph" w:styleId="41">
    <w:name w:val="List Continue 4"/>
    <w:basedOn w:val="ac"/>
    <w:rsid w:val="00440520"/>
    <w:pPr>
      <w:tabs>
        <w:tab w:val="clear" w:pos="400"/>
        <w:tab w:val="left" w:pos="1600"/>
      </w:tabs>
      <w:ind w:left="1600"/>
    </w:pPr>
  </w:style>
  <w:style w:type="paragraph" w:customStyle="1" w:styleId="Note">
    <w:name w:val="Note"/>
    <w:basedOn w:val="a"/>
    <w:next w:val="a"/>
    <w:uiPriority w:val="99"/>
    <w:rsid w:val="00440520"/>
    <w:pPr>
      <w:tabs>
        <w:tab w:val="left" w:pos="960"/>
      </w:tabs>
      <w:spacing w:line="210" w:lineRule="atLeast"/>
    </w:pPr>
    <w:rPr>
      <w:sz w:val="18"/>
    </w:rPr>
  </w:style>
  <w:style w:type="paragraph" w:styleId="ad">
    <w:name w:val="footnote text"/>
    <w:basedOn w:val="a"/>
    <w:link w:val="Char1"/>
    <w:uiPriority w:val="99"/>
    <w:rsid w:val="00440520"/>
    <w:pPr>
      <w:tabs>
        <w:tab w:val="left" w:pos="340"/>
      </w:tabs>
      <w:spacing w:after="120" w:line="210" w:lineRule="atLeast"/>
    </w:pPr>
    <w:rPr>
      <w:sz w:val="18"/>
      <w:lang w:eastAsia="x-none"/>
    </w:rPr>
  </w:style>
  <w:style w:type="character" w:customStyle="1" w:styleId="Char1">
    <w:name w:val="각주 텍스트 Char"/>
    <w:basedOn w:val="a0"/>
    <w:link w:val="ad"/>
    <w:uiPriority w:val="99"/>
    <w:rsid w:val="00440520"/>
    <w:rPr>
      <w:rFonts w:ascii="Arial" w:eastAsia="Times New Roman" w:hAnsi="Arial" w:cs="Times New Roman"/>
      <w:sz w:val="18"/>
      <w:szCs w:val="20"/>
      <w:lang w:val="en-GB" w:eastAsia="x-none"/>
    </w:rPr>
  </w:style>
  <w:style w:type="character" w:styleId="ae">
    <w:name w:val="page number"/>
    <w:basedOn w:val="a0"/>
    <w:uiPriority w:val="99"/>
    <w:rsid w:val="00440520"/>
  </w:style>
  <w:style w:type="paragraph" w:customStyle="1" w:styleId="p2">
    <w:name w:val="p2"/>
    <w:basedOn w:val="a"/>
    <w:next w:val="a"/>
    <w:rsid w:val="00440520"/>
    <w:pPr>
      <w:tabs>
        <w:tab w:val="left" w:pos="560"/>
      </w:tabs>
    </w:pPr>
  </w:style>
  <w:style w:type="paragraph" w:customStyle="1" w:styleId="p3">
    <w:name w:val="p3"/>
    <w:basedOn w:val="a"/>
    <w:next w:val="a"/>
    <w:rsid w:val="00440520"/>
    <w:pPr>
      <w:tabs>
        <w:tab w:val="left" w:pos="720"/>
      </w:tabs>
    </w:pPr>
  </w:style>
  <w:style w:type="paragraph" w:customStyle="1" w:styleId="p4">
    <w:name w:val="p4"/>
    <w:basedOn w:val="a"/>
    <w:next w:val="a"/>
    <w:rsid w:val="00440520"/>
    <w:pPr>
      <w:tabs>
        <w:tab w:val="left" w:pos="1100"/>
      </w:tabs>
    </w:pPr>
  </w:style>
  <w:style w:type="paragraph" w:customStyle="1" w:styleId="p5">
    <w:name w:val="p5"/>
    <w:basedOn w:val="a"/>
    <w:next w:val="a"/>
    <w:rsid w:val="00440520"/>
    <w:pPr>
      <w:tabs>
        <w:tab w:val="left" w:pos="1100"/>
      </w:tabs>
    </w:pPr>
  </w:style>
  <w:style w:type="paragraph" w:customStyle="1" w:styleId="p6">
    <w:name w:val="p6"/>
    <w:basedOn w:val="a"/>
    <w:next w:val="a"/>
    <w:rsid w:val="00440520"/>
    <w:pPr>
      <w:tabs>
        <w:tab w:val="left" w:pos="1440"/>
      </w:tabs>
    </w:pPr>
  </w:style>
  <w:style w:type="paragraph" w:styleId="af">
    <w:name w:val="footer"/>
    <w:basedOn w:val="a"/>
    <w:link w:val="Char2"/>
    <w:uiPriority w:val="99"/>
    <w:rsid w:val="00440520"/>
    <w:pPr>
      <w:spacing w:after="0" w:line="-220" w:lineRule="auto"/>
    </w:pPr>
    <w:rPr>
      <w:lang w:eastAsia="x-none"/>
    </w:rPr>
  </w:style>
  <w:style w:type="character" w:customStyle="1" w:styleId="Char2">
    <w:name w:val="바닥글 Char"/>
    <w:basedOn w:val="a0"/>
    <w:link w:val="af"/>
    <w:uiPriority w:val="99"/>
    <w:rsid w:val="00440520"/>
    <w:rPr>
      <w:rFonts w:ascii="Arial" w:eastAsia="Times New Roman" w:hAnsi="Arial" w:cs="Times New Roman"/>
      <w:sz w:val="20"/>
      <w:szCs w:val="20"/>
      <w:lang w:val="en-GB" w:eastAsia="x-none"/>
    </w:rPr>
  </w:style>
  <w:style w:type="paragraph" w:customStyle="1" w:styleId="RefNorm">
    <w:name w:val="RefNorm"/>
    <w:basedOn w:val="a"/>
    <w:next w:val="a"/>
    <w:rsid w:val="00440520"/>
  </w:style>
  <w:style w:type="paragraph" w:customStyle="1" w:styleId="Special">
    <w:name w:val="Special"/>
    <w:basedOn w:val="a"/>
    <w:next w:val="a"/>
    <w:rsid w:val="00440520"/>
  </w:style>
  <w:style w:type="paragraph" w:customStyle="1" w:styleId="Tablefootnote">
    <w:name w:val="Table footnote"/>
    <w:basedOn w:val="a"/>
    <w:rsid w:val="00440520"/>
    <w:pPr>
      <w:tabs>
        <w:tab w:val="left" w:pos="340"/>
      </w:tabs>
      <w:spacing w:before="60" w:after="60" w:line="190" w:lineRule="atLeast"/>
    </w:pPr>
    <w:rPr>
      <w:sz w:val="16"/>
    </w:rPr>
  </w:style>
  <w:style w:type="paragraph" w:customStyle="1" w:styleId="Tabletitle">
    <w:name w:val="Table title"/>
    <w:basedOn w:val="a"/>
    <w:next w:val="a"/>
    <w:qFormat/>
    <w:rsid w:val="00440520"/>
    <w:pPr>
      <w:keepNext/>
      <w:suppressAutoHyphens/>
      <w:spacing w:before="120" w:after="120" w:line="-230" w:lineRule="auto"/>
      <w:jc w:val="center"/>
    </w:pPr>
    <w:rPr>
      <w:b/>
    </w:rPr>
  </w:style>
  <w:style w:type="character" w:customStyle="1" w:styleId="TableFootNoteXref">
    <w:name w:val="TableFootNoteXref"/>
    <w:rsid w:val="00440520"/>
    <w:rPr>
      <w:noProof/>
      <w:position w:val="6"/>
      <w:sz w:val="14"/>
      <w:lang w:val="fr-FR"/>
    </w:rPr>
  </w:style>
  <w:style w:type="paragraph" w:styleId="af0">
    <w:name w:val="index heading"/>
    <w:basedOn w:val="a"/>
    <w:next w:val="10"/>
    <w:rsid w:val="00440520"/>
    <w:pPr>
      <w:keepNext/>
      <w:spacing w:before="480" w:after="210"/>
      <w:jc w:val="center"/>
    </w:pPr>
  </w:style>
  <w:style w:type="paragraph" w:styleId="11">
    <w:name w:val="toc 1"/>
    <w:basedOn w:val="a"/>
    <w:next w:val="a"/>
    <w:uiPriority w:val="39"/>
    <w:rsid w:val="00440520"/>
    <w:pPr>
      <w:spacing w:before="120" w:after="0"/>
      <w:jc w:val="left"/>
    </w:pPr>
    <w:rPr>
      <w:rFonts w:asciiTheme="minorHAnsi" w:hAnsiTheme="minorHAnsi" w:cstheme="minorHAnsi"/>
      <w:b/>
      <w:bCs/>
      <w:i/>
      <w:iCs/>
      <w:sz w:val="24"/>
      <w:szCs w:val="24"/>
    </w:rPr>
  </w:style>
  <w:style w:type="paragraph" w:styleId="23">
    <w:name w:val="toc 2"/>
    <w:basedOn w:val="11"/>
    <w:next w:val="a"/>
    <w:uiPriority w:val="39"/>
    <w:rsid w:val="00440520"/>
    <w:pPr>
      <w:ind w:left="200"/>
    </w:pPr>
    <w:rPr>
      <w:i w:val="0"/>
      <w:iCs w:val="0"/>
      <w:sz w:val="22"/>
      <w:szCs w:val="22"/>
    </w:rPr>
  </w:style>
  <w:style w:type="paragraph" w:styleId="33">
    <w:name w:val="toc 3"/>
    <w:basedOn w:val="23"/>
    <w:next w:val="a"/>
    <w:uiPriority w:val="39"/>
    <w:rsid w:val="00440520"/>
    <w:pPr>
      <w:spacing w:before="0"/>
      <w:ind w:left="400"/>
    </w:pPr>
    <w:rPr>
      <w:b w:val="0"/>
      <w:bCs w:val="0"/>
      <w:sz w:val="20"/>
      <w:szCs w:val="20"/>
    </w:rPr>
  </w:style>
  <w:style w:type="paragraph" w:styleId="42">
    <w:name w:val="toc 4"/>
    <w:basedOn w:val="23"/>
    <w:next w:val="a"/>
    <w:uiPriority w:val="39"/>
    <w:rsid w:val="00440520"/>
    <w:pPr>
      <w:spacing w:before="0"/>
      <w:ind w:left="600"/>
    </w:pPr>
    <w:rPr>
      <w:b w:val="0"/>
      <w:bCs w:val="0"/>
      <w:sz w:val="20"/>
      <w:szCs w:val="20"/>
    </w:rPr>
  </w:style>
  <w:style w:type="paragraph" w:styleId="50">
    <w:name w:val="toc 5"/>
    <w:basedOn w:val="42"/>
    <w:next w:val="a"/>
    <w:uiPriority w:val="39"/>
    <w:rsid w:val="00440520"/>
    <w:pPr>
      <w:ind w:left="800"/>
    </w:pPr>
  </w:style>
  <w:style w:type="paragraph" w:styleId="60">
    <w:name w:val="toc 6"/>
    <w:basedOn w:val="42"/>
    <w:next w:val="a"/>
    <w:uiPriority w:val="39"/>
    <w:rsid w:val="00440520"/>
    <w:pPr>
      <w:ind w:left="1000"/>
    </w:pPr>
  </w:style>
  <w:style w:type="paragraph" w:styleId="90">
    <w:name w:val="toc 9"/>
    <w:basedOn w:val="11"/>
    <w:next w:val="a"/>
    <w:uiPriority w:val="39"/>
    <w:rsid w:val="00440520"/>
    <w:pPr>
      <w:spacing w:before="0"/>
      <w:ind w:left="1600"/>
    </w:pPr>
    <w:rPr>
      <w:b w:val="0"/>
      <w:bCs w:val="0"/>
      <w:i w:val="0"/>
      <w:iCs w:val="0"/>
      <w:sz w:val="20"/>
      <w:szCs w:val="20"/>
    </w:rPr>
  </w:style>
  <w:style w:type="paragraph" w:customStyle="1" w:styleId="zzBiblio">
    <w:name w:val="zzBiblio"/>
    <w:basedOn w:val="a"/>
    <w:next w:val="Bibliography1"/>
    <w:rsid w:val="00440520"/>
    <w:pPr>
      <w:pageBreakBefore/>
      <w:spacing w:after="760" w:line="-310" w:lineRule="auto"/>
      <w:jc w:val="center"/>
    </w:pPr>
    <w:rPr>
      <w:b/>
      <w:sz w:val="28"/>
    </w:rPr>
  </w:style>
  <w:style w:type="paragraph" w:customStyle="1" w:styleId="zzContents">
    <w:name w:val="zzContents"/>
    <w:basedOn w:val="Introduction"/>
    <w:next w:val="11"/>
    <w:rsid w:val="00440520"/>
  </w:style>
  <w:style w:type="paragraph" w:customStyle="1" w:styleId="zzCopyright">
    <w:name w:val="zzCopyright"/>
    <w:basedOn w:val="a"/>
    <w:next w:val="a"/>
    <w:rsid w:val="00440520"/>
    <w:pPr>
      <w:pBdr>
        <w:top w:val="single" w:sz="4" w:space="1" w:color="0000FF"/>
        <w:left w:val="single" w:sz="4" w:space="4" w:color="0000FF"/>
        <w:bottom w:val="single" w:sz="4" w:space="1" w:color="0000FF"/>
        <w:right w:val="single" w:sz="4" w:space="4" w:color="0000FF"/>
      </w:pBdr>
      <w:tabs>
        <w:tab w:val="left" w:pos="514"/>
        <w:tab w:val="left" w:pos="9623"/>
      </w:tabs>
      <w:ind w:left="284" w:right="284"/>
    </w:pPr>
    <w:rPr>
      <w:color w:val="0000FF"/>
    </w:rPr>
  </w:style>
  <w:style w:type="paragraph" w:customStyle="1" w:styleId="zzCover">
    <w:name w:val="zzCover"/>
    <w:basedOn w:val="a"/>
    <w:rsid w:val="00440520"/>
    <w:pPr>
      <w:spacing w:after="220"/>
      <w:jc w:val="right"/>
    </w:pPr>
    <w:rPr>
      <w:b/>
      <w:color w:val="000000"/>
      <w:sz w:val="24"/>
    </w:rPr>
  </w:style>
  <w:style w:type="paragraph" w:customStyle="1" w:styleId="zzForeword">
    <w:name w:val="zzForeword"/>
    <w:basedOn w:val="Introduction"/>
    <w:next w:val="a"/>
    <w:rsid w:val="00440520"/>
    <w:pPr>
      <w:tabs>
        <w:tab w:val="clear" w:pos="400"/>
      </w:tabs>
    </w:pPr>
    <w:rPr>
      <w:color w:val="0000FF"/>
    </w:rPr>
  </w:style>
  <w:style w:type="paragraph" w:customStyle="1" w:styleId="zzHelp">
    <w:name w:val="zzHelp"/>
    <w:basedOn w:val="a"/>
    <w:rsid w:val="00440520"/>
    <w:rPr>
      <w:color w:val="008000"/>
    </w:rPr>
  </w:style>
  <w:style w:type="paragraph" w:customStyle="1" w:styleId="zzIndex">
    <w:name w:val="zzIndex"/>
    <w:basedOn w:val="zzBiblio"/>
    <w:next w:val="af0"/>
    <w:rsid w:val="00440520"/>
    <w:pPr>
      <w:spacing w:line="310" w:lineRule="exact"/>
    </w:pPr>
  </w:style>
  <w:style w:type="paragraph" w:customStyle="1" w:styleId="zzSTDTitle">
    <w:name w:val="zzSTDTitle"/>
    <w:basedOn w:val="a"/>
    <w:next w:val="a"/>
    <w:rsid w:val="00440520"/>
    <w:pPr>
      <w:suppressAutoHyphens/>
      <w:spacing w:before="400" w:after="760" w:line="-350" w:lineRule="auto"/>
      <w:jc w:val="left"/>
    </w:pPr>
    <w:rPr>
      <w:b/>
      <w:color w:val="0000FF"/>
      <w:sz w:val="32"/>
    </w:rPr>
  </w:style>
  <w:style w:type="character" w:customStyle="1" w:styleId="ExtXref">
    <w:name w:val="ExtXref"/>
    <w:rsid w:val="00440520"/>
    <w:rPr>
      <w:color w:val="auto"/>
    </w:rPr>
  </w:style>
  <w:style w:type="paragraph" w:customStyle="1" w:styleId="BodyText4">
    <w:name w:val="Body Text 4"/>
    <w:basedOn w:val="a"/>
    <w:rsid w:val="00440520"/>
    <w:pPr>
      <w:spacing w:before="60" w:after="60"/>
    </w:pPr>
  </w:style>
  <w:style w:type="paragraph" w:customStyle="1" w:styleId="dl">
    <w:name w:val="dl"/>
    <w:basedOn w:val="a"/>
    <w:rsid w:val="00440520"/>
    <w:pPr>
      <w:ind w:left="800" w:hanging="400"/>
    </w:pPr>
  </w:style>
  <w:style w:type="character" w:customStyle="1" w:styleId="MTEquationSection">
    <w:name w:val="MTEquationSection"/>
    <w:rsid w:val="00440520"/>
    <w:rPr>
      <w:vanish/>
      <w:color w:val="FF0000"/>
    </w:rPr>
  </w:style>
  <w:style w:type="paragraph" w:customStyle="1" w:styleId="Tabletext9">
    <w:name w:val="Table text (9)"/>
    <w:basedOn w:val="a"/>
    <w:rsid w:val="00440520"/>
    <w:pPr>
      <w:spacing w:before="60" w:after="60" w:line="210" w:lineRule="atLeast"/>
    </w:pPr>
    <w:rPr>
      <w:sz w:val="18"/>
    </w:rPr>
  </w:style>
  <w:style w:type="paragraph" w:styleId="70">
    <w:name w:val="toc 7"/>
    <w:basedOn w:val="a"/>
    <w:next w:val="a"/>
    <w:autoRedefine/>
    <w:uiPriority w:val="39"/>
    <w:rsid w:val="00440520"/>
    <w:pPr>
      <w:spacing w:after="0"/>
      <w:ind w:left="1200"/>
      <w:jc w:val="left"/>
    </w:pPr>
    <w:rPr>
      <w:rFonts w:asciiTheme="minorHAnsi" w:hAnsiTheme="minorHAnsi" w:cstheme="minorHAnsi"/>
    </w:rPr>
  </w:style>
  <w:style w:type="paragraph" w:styleId="80">
    <w:name w:val="toc 8"/>
    <w:basedOn w:val="a"/>
    <w:next w:val="a"/>
    <w:autoRedefine/>
    <w:uiPriority w:val="39"/>
    <w:rsid w:val="00440520"/>
    <w:pPr>
      <w:spacing w:after="0"/>
      <w:ind w:left="1400"/>
      <w:jc w:val="left"/>
    </w:pPr>
    <w:rPr>
      <w:rFonts w:asciiTheme="minorHAnsi" w:hAnsiTheme="minorHAnsi" w:cstheme="minorHAnsi"/>
    </w:rPr>
  </w:style>
  <w:style w:type="character" w:styleId="af1">
    <w:name w:val="Hyperlink"/>
    <w:uiPriority w:val="99"/>
    <w:rsid w:val="00440520"/>
    <w:rPr>
      <w:color w:val="0000FF"/>
      <w:u w:val="single"/>
    </w:rPr>
  </w:style>
  <w:style w:type="paragraph" w:customStyle="1" w:styleId="Tabletext8">
    <w:name w:val="Table text (8)"/>
    <w:basedOn w:val="Tabletext9"/>
    <w:rsid w:val="00440520"/>
    <w:pPr>
      <w:spacing w:line="190" w:lineRule="atLeast"/>
    </w:pPr>
    <w:rPr>
      <w:sz w:val="16"/>
    </w:rPr>
  </w:style>
  <w:style w:type="paragraph" w:customStyle="1" w:styleId="Tabletext7">
    <w:name w:val="Table text (7)"/>
    <w:basedOn w:val="Tabletext9"/>
    <w:rsid w:val="00440520"/>
    <w:pPr>
      <w:spacing w:line="170" w:lineRule="atLeast"/>
    </w:pPr>
    <w:rPr>
      <w:sz w:val="14"/>
    </w:rPr>
  </w:style>
  <w:style w:type="paragraph" w:customStyle="1" w:styleId="Tabletext10">
    <w:name w:val="Table text (10)"/>
    <w:basedOn w:val="Tabletext9"/>
    <w:rsid w:val="00440520"/>
    <w:pPr>
      <w:spacing w:line="230" w:lineRule="atLeast"/>
    </w:pPr>
    <w:rPr>
      <w:sz w:val="20"/>
    </w:rPr>
  </w:style>
  <w:style w:type="paragraph" w:customStyle="1" w:styleId="CellBody">
    <w:name w:val="CellBody"/>
    <w:uiPriority w:val="99"/>
    <w:rsid w:val="00440520"/>
    <w:pPr>
      <w:widowControl w:val="0"/>
      <w:suppressAutoHyphens/>
      <w:autoSpaceDE w:val="0"/>
      <w:autoSpaceDN w:val="0"/>
      <w:adjustRightInd w:val="0"/>
      <w:spacing w:after="0" w:line="200" w:lineRule="atLeast"/>
    </w:pPr>
    <w:rPr>
      <w:rFonts w:ascii="Times New Roman" w:eastAsia="Times New Roman" w:hAnsi="Times New Roman" w:cs="Times New Roman"/>
      <w:color w:val="000000"/>
      <w:w w:val="0"/>
      <w:sz w:val="18"/>
      <w:szCs w:val="18"/>
      <w:lang w:val="en-US"/>
    </w:rPr>
  </w:style>
  <w:style w:type="paragraph" w:customStyle="1" w:styleId="LME">
    <w:name w:val="LME"/>
    <w:aliases w:val="command"/>
    <w:uiPriority w:val="99"/>
    <w:rsid w:val="00440520"/>
    <w:pPr>
      <w:keepNext/>
      <w:tabs>
        <w:tab w:val="left" w:pos="3600"/>
        <w:tab w:val="left" w:pos="4320"/>
        <w:tab w:val="left" w:pos="5040"/>
        <w:tab w:val="left" w:pos="5760"/>
        <w:tab w:val="left" w:pos="6480"/>
        <w:tab w:val="left" w:pos="7200"/>
        <w:tab w:val="left" w:pos="7920"/>
      </w:tabs>
      <w:autoSpaceDE w:val="0"/>
      <w:autoSpaceDN w:val="0"/>
      <w:adjustRightInd w:val="0"/>
      <w:spacing w:after="0" w:line="240" w:lineRule="atLeast"/>
      <w:ind w:left="4320" w:hanging="4080"/>
      <w:jc w:val="both"/>
    </w:pPr>
    <w:rPr>
      <w:rFonts w:ascii="Times New Roman" w:eastAsia="Times New Roman" w:hAnsi="Times New Roman" w:cs="Times New Roman"/>
      <w:color w:val="000000"/>
      <w:w w:val="0"/>
      <w:sz w:val="20"/>
      <w:szCs w:val="20"/>
      <w:lang w:val="en-US"/>
    </w:rPr>
  </w:style>
  <w:style w:type="paragraph" w:customStyle="1" w:styleId="L">
    <w:name w:val="L"/>
    <w:aliases w:val="LetteredList"/>
    <w:uiPriority w:val="99"/>
    <w:rsid w:val="00440520"/>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L1">
    <w:name w:val="L1"/>
    <w:aliases w:val="LetteredList1"/>
    <w:next w:val="L"/>
    <w:uiPriority w:val="99"/>
    <w:rsid w:val="00440520"/>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LP">
    <w:name w:val="LP"/>
    <w:aliases w:val="ListParagraph"/>
    <w:next w:val="L2"/>
    <w:uiPriority w:val="99"/>
    <w:rsid w:val="00440520"/>
    <w:pPr>
      <w:tabs>
        <w:tab w:val="left" w:pos="640"/>
      </w:tabs>
      <w:suppressAutoHyphens/>
      <w:autoSpaceDE w:val="0"/>
      <w:autoSpaceDN w:val="0"/>
      <w:adjustRightInd w:val="0"/>
      <w:spacing w:before="60" w:after="60" w:line="240" w:lineRule="atLeast"/>
      <w:ind w:left="640"/>
      <w:jc w:val="both"/>
    </w:pPr>
    <w:rPr>
      <w:rFonts w:ascii="Times New Roman" w:eastAsia="Times New Roman" w:hAnsi="Times New Roman" w:cs="Times New Roman"/>
      <w:color w:val="000000"/>
      <w:w w:val="0"/>
      <w:sz w:val="20"/>
      <w:szCs w:val="20"/>
      <w:lang w:val="en-US"/>
    </w:rPr>
  </w:style>
  <w:style w:type="paragraph" w:customStyle="1" w:styleId="DL2">
    <w:name w:val="DL2"/>
    <w:aliases w:val="DashedList"/>
    <w:uiPriority w:val="99"/>
    <w:rsid w:val="00440520"/>
    <w:pPr>
      <w:tabs>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ind w:left="1080" w:hanging="440"/>
      <w:jc w:val="both"/>
    </w:pPr>
    <w:rPr>
      <w:rFonts w:ascii="Times New Roman" w:eastAsia="Times New Roman" w:hAnsi="Times New Roman" w:cs="Times New Roman"/>
      <w:color w:val="000000"/>
      <w:w w:val="0"/>
      <w:sz w:val="20"/>
      <w:szCs w:val="20"/>
      <w:lang w:val="en-US"/>
    </w:rPr>
  </w:style>
  <w:style w:type="paragraph" w:customStyle="1" w:styleId="T">
    <w:name w:val="T"/>
    <w:aliases w:val="Tex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EditInstruction">
    <w:name w:val="Edit Instruction"/>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jc w:val="both"/>
    </w:pPr>
    <w:rPr>
      <w:rFonts w:ascii="Times New Roman" w:eastAsia="Times New Roman" w:hAnsi="Times New Roman" w:cs="Times New Roman"/>
      <w:b/>
      <w:bCs/>
      <w:i/>
      <w:iCs/>
      <w:color w:val="000000"/>
      <w:w w:val="0"/>
      <w:sz w:val="20"/>
      <w:szCs w:val="20"/>
      <w:lang w:val="en-US"/>
    </w:rPr>
  </w:style>
  <w:style w:type="paragraph" w:customStyle="1" w:styleId="Acronym">
    <w:name w:val="Acronym"/>
    <w:uiPriority w:val="99"/>
    <w:rsid w:val="00440520"/>
    <w:pPr>
      <w:widowControl w:val="0"/>
      <w:tabs>
        <w:tab w:val="left" w:pos="1500"/>
      </w:tabs>
      <w:suppressAutoHyphens/>
      <w:autoSpaceDE w:val="0"/>
      <w:autoSpaceDN w:val="0"/>
      <w:adjustRightInd w:val="0"/>
      <w:spacing w:before="20" w:after="20" w:line="220" w:lineRule="atLeast"/>
      <w:ind w:left="1500" w:hanging="1500"/>
    </w:pPr>
    <w:rPr>
      <w:rFonts w:ascii="Times New Roman" w:eastAsia="Times New Roman" w:hAnsi="Times New Roman" w:cs="Times New Roman"/>
      <w:color w:val="000000"/>
      <w:w w:val="0"/>
      <w:sz w:val="20"/>
      <w:szCs w:val="20"/>
      <w:lang w:val="en-US"/>
    </w:rPr>
  </w:style>
  <w:style w:type="paragraph" w:customStyle="1" w:styleId="Footnote">
    <w:name w:val="Footnote"/>
    <w:uiPriority w:val="99"/>
    <w:rsid w:val="00440520"/>
    <w:pPr>
      <w:widowControl w:val="0"/>
      <w:tabs>
        <w:tab w:val="right" w:pos="8640"/>
      </w:tabs>
      <w:suppressAutoHyphens/>
      <w:autoSpaceDE w:val="0"/>
      <w:autoSpaceDN w:val="0"/>
      <w:adjustRightInd w:val="0"/>
      <w:spacing w:after="40" w:line="180" w:lineRule="atLeast"/>
      <w:jc w:val="both"/>
    </w:pPr>
    <w:rPr>
      <w:rFonts w:ascii="Times New Roman" w:eastAsia="Times New Roman" w:hAnsi="Times New Roman" w:cs="Times New Roman"/>
      <w:color w:val="000000"/>
      <w:w w:val="0"/>
      <w:sz w:val="16"/>
      <w:szCs w:val="16"/>
      <w:lang w:val="en-US"/>
    </w:rPr>
  </w:style>
  <w:style w:type="paragraph" w:customStyle="1" w:styleId="D2">
    <w:name w:val="D2"/>
    <w:aliases w:val="Definitions"/>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References">
    <w:name w:val="References"/>
    <w:uiPriority w:val="99"/>
    <w:rsid w:val="00440520"/>
    <w:pPr>
      <w:suppressAutoHyphen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DL0">
    <w:name w:val="DL"/>
    <w:aliases w:val="DashedList2"/>
    <w:uiPriority w:val="99"/>
    <w:rsid w:val="00440520"/>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AP5">
    <w:name w:val="AP5"/>
    <w:aliases w:val="1.1.1.1.1"/>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ind w:firstLine="600"/>
      <w:jc w:val="both"/>
    </w:pPr>
    <w:rPr>
      <w:rFonts w:ascii="Times New Roman" w:eastAsia="Times New Roman" w:hAnsi="Times New Roman" w:cs="Times New Roman"/>
      <w:color w:val="000000"/>
      <w:w w:val="0"/>
      <w:sz w:val="20"/>
      <w:szCs w:val="20"/>
      <w:lang w:val="en-US"/>
    </w:rPr>
  </w:style>
  <w:style w:type="paragraph" w:customStyle="1" w:styleId="CT">
    <w:name w:val="CT"/>
    <w:aliases w:val="ChapterTitle"/>
    <w:uiPriority w:val="99"/>
    <w:rsid w:val="00440520"/>
    <w:pPr>
      <w:keepNext/>
      <w:autoSpaceDE w:val="0"/>
      <w:autoSpaceDN w:val="0"/>
      <w:adjustRightInd w:val="0"/>
      <w:spacing w:after="0" w:line="320" w:lineRule="atLeast"/>
      <w:ind w:firstLine="200"/>
      <w:jc w:val="center"/>
    </w:pPr>
    <w:rPr>
      <w:rFonts w:ascii="Times New Roman" w:eastAsia="Times New Roman" w:hAnsi="Times New Roman" w:cs="Times New Roman"/>
      <w:b/>
      <w:bCs/>
      <w:color w:val="000000"/>
      <w:w w:val="0"/>
      <w:sz w:val="28"/>
      <w:szCs w:val="28"/>
      <w:lang w:val="en-US"/>
    </w:rPr>
  </w:style>
  <w:style w:type="paragraph" w:customStyle="1" w:styleId="EditorNote">
    <w:name w:val="Editor_Note"/>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b/>
      <w:bCs/>
      <w:i/>
      <w:iCs/>
      <w:color w:val="FF0000"/>
      <w:w w:val="0"/>
      <w:sz w:val="20"/>
      <w:szCs w:val="20"/>
      <w:lang w:val="en-US"/>
    </w:rPr>
  </w:style>
  <w:style w:type="paragraph" w:customStyle="1" w:styleId="Last">
    <w:name w:val="Last"/>
    <w:aliases w:val="LetteredListLast"/>
    <w:next w:val="L"/>
    <w:uiPriority w:val="99"/>
    <w:rsid w:val="00440520"/>
    <w:pPr>
      <w:tabs>
        <w:tab w:val="left" w:pos="64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Llll">
    <w:name w:val="Llll"/>
    <w:aliases w:val="NumberedList4"/>
    <w:uiPriority w:val="99"/>
    <w:rsid w:val="00440520"/>
    <w:pPr>
      <w:tabs>
        <w:tab w:val="left" w:pos="1840"/>
      </w:tabs>
      <w:autoSpaceDE w:val="0"/>
      <w:autoSpaceDN w:val="0"/>
      <w:adjustRightInd w:val="0"/>
      <w:spacing w:after="0" w:line="240" w:lineRule="atLeast"/>
      <w:ind w:left="1840" w:hanging="400"/>
      <w:jc w:val="both"/>
    </w:pPr>
    <w:rPr>
      <w:rFonts w:ascii="Times New Roman" w:eastAsia="Times New Roman" w:hAnsi="Times New Roman" w:cs="Times New Roman"/>
      <w:color w:val="000000"/>
      <w:w w:val="0"/>
      <w:sz w:val="20"/>
      <w:szCs w:val="20"/>
      <w:lang w:val="en-US"/>
    </w:rPr>
  </w:style>
  <w:style w:type="paragraph" w:customStyle="1" w:styleId="Prim">
    <w:name w:val="Prim"/>
    <w:aliases w:val="PrimTag"/>
    <w:next w:val="H"/>
    <w:uiPriority w:val="99"/>
    <w:rsid w:val="00440520"/>
    <w:pPr>
      <w:tabs>
        <w:tab w:val="left" w:pos="620"/>
      </w:tabs>
      <w:autoSpaceDE w:val="0"/>
      <w:autoSpaceDN w:val="0"/>
      <w:adjustRightInd w:val="0"/>
      <w:spacing w:after="0" w:line="240" w:lineRule="atLeast"/>
      <w:ind w:left="2640"/>
      <w:jc w:val="both"/>
    </w:pPr>
    <w:rPr>
      <w:rFonts w:ascii="Times New Roman" w:eastAsia="Times New Roman" w:hAnsi="Times New Roman" w:cs="Times New Roman"/>
      <w:color w:val="000000"/>
      <w:w w:val="0"/>
      <w:sz w:val="20"/>
      <w:szCs w:val="20"/>
      <w:lang w:val="en-US"/>
    </w:rPr>
  </w:style>
  <w:style w:type="paragraph" w:customStyle="1" w:styleId="Hlast">
    <w:name w:val="Hlast"/>
    <w:aliases w:val="HangingIndentLast"/>
    <w:next w:val="H"/>
    <w:uiPriority w:val="99"/>
    <w:rsid w:val="00440520"/>
    <w:pPr>
      <w:tabs>
        <w:tab w:val="left" w:pos="62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AH5">
    <w:name w:val="AH5"/>
    <w:aliases w:val="A.1.1.1.1.1"/>
    <w:next w:val="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Arial" w:eastAsia="Times New Roman" w:hAnsi="Arial" w:cs="Arial"/>
      <w:b/>
      <w:bCs/>
      <w:color w:val="000000"/>
      <w:w w:val="0"/>
      <w:sz w:val="20"/>
      <w:szCs w:val="20"/>
      <w:lang w:val="en-US"/>
    </w:rPr>
  </w:style>
  <w:style w:type="paragraph" w:customStyle="1" w:styleId="A1TableTitle">
    <w:name w:val="A1TableTitle"/>
    <w:next w:val="T"/>
    <w:uiPriority w:val="99"/>
    <w:rsid w:val="00440520"/>
    <w:pPr>
      <w:widowControl w:val="0"/>
      <w:autoSpaceDE w:val="0"/>
      <w:autoSpaceDN w:val="0"/>
      <w:adjustRightInd w:val="0"/>
      <w:spacing w:after="0" w:line="240" w:lineRule="atLeast"/>
      <w:jc w:val="center"/>
    </w:pPr>
    <w:rPr>
      <w:rFonts w:ascii="Arial" w:eastAsia="Times New Roman" w:hAnsi="Arial" w:cs="Arial"/>
      <w:b/>
      <w:bCs/>
      <w:color w:val="000000"/>
      <w:w w:val="0"/>
      <w:sz w:val="20"/>
      <w:szCs w:val="20"/>
      <w:lang w:val="en-US"/>
    </w:rPr>
  </w:style>
  <w:style w:type="paragraph" w:customStyle="1" w:styleId="ATableTitle">
    <w:name w:val="ATableTitle"/>
    <w:next w:val="T"/>
    <w:uiPriority w:val="99"/>
    <w:rsid w:val="00440520"/>
    <w:pPr>
      <w:widowControl w:val="0"/>
      <w:autoSpaceDE w:val="0"/>
      <w:autoSpaceDN w:val="0"/>
      <w:adjustRightInd w:val="0"/>
      <w:spacing w:after="0" w:line="240" w:lineRule="atLeast"/>
      <w:jc w:val="center"/>
    </w:pPr>
    <w:rPr>
      <w:rFonts w:ascii="Arial" w:eastAsia="Times New Roman" w:hAnsi="Arial" w:cs="Arial"/>
      <w:b/>
      <w:bCs/>
      <w:color w:val="000000"/>
      <w:w w:val="0"/>
      <w:sz w:val="20"/>
      <w:szCs w:val="20"/>
      <w:lang w:val="en-US"/>
    </w:rPr>
  </w:style>
  <w:style w:type="paragraph" w:customStyle="1" w:styleId="Ab0">
    <w:name w:val="Ab"/>
    <w:aliases w:val="Abstract"/>
    <w:uiPriority w:val="99"/>
    <w:rsid w:val="00440520"/>
    <w:pPr>
      <w:widowControl w:val="0"/>
      <w:autoSpaceDE w:val="0"/>
      <w:autoSpaceDN w:val="0"/>
      <w:adjustRightInd w:val="0"/>
      <w:spacing w:before="720" w:after="0" w:line="240" w:lineRule="atLeast"/>
      <w:jc w:val="both"/>
    </w:pPr>
    <w:rPr>
      <w:rFonts w:ascii="Arial" w:eastAsia="Times New Roman" w:hAnsi="Arial" w:cs="Arial"/>
      <w:color w:val="000000"/>
      <w:w w:val="0"/>
      <w:sz w:val="20"/>
      <w:szCs w:val="20"/>
      <w:lang w:val="en-US"/>
    </w:rPr>
  </w:style>
  <w:style w:type="paragraph" w:customStyle="1" w:styleId="AH1">
    <w:name w:val="AH1"/>
    <w:aliases w:val="A.1"/>
    <w:next w:val="T"/>
    <w:uiPriority w:val="99"/>
    <w:rsid w:val="00440520"/>
    <w:pPr>
      <w:keepNext/>
      <w:widowControl w:val="0"/>
      <w:autoSpaceDE w:val="0"/>
      <w:autoSpaceDN w:val="0"/>
      <w:adjustRightInd w:val="0"/>
      <w:spacing w:before="480" w:after="240" w:line="280" w:lineRule="atLeast"/>
    </w:pPr>
    <w:rPr>
      <w:rFonts w:ascii="Arial" w:eastAsia="Times New Roman" w:hAnsi="Arial" w:cs="Arial"/>
      <w:b/>
      <w:bCs/>
      <w:color w:val="000000"/>
      <w:w w:val="0"/>
      <w:sz w:val="24"/>
      <w:szCs w:val="24"/>
      <w:lang w:val="en-US"/>
    </w:rPr>
  </w:style>
  <w:style w:type="paragraph" w:customStyle="1" w:styleId="AH2">
    <w:name w:val="AH2"/>
    <w:aliases w:val="A.1.1"/>
    <w:next w:val="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jc w:val="both"/>
    </w:pPr>
    <w:rPr>
      <w:rFonts w:ascii="Arial" w:eastAsia="Times New Roman" w:hAnsi="Arial" w:cs="Arial"/>
      <w:b/>
      <w:bCs/>
      <w:color w:val="000000"/>
      <w:w w:val="0"/>
      <w:lang w:val="en-US"/>
    </w:rPr>
  </w:style>
  <w:style w:type="paragraph" w:customStyle="1" w:styleId="AH3">
    <w:name w:val="AH3"/>
    <w:aliases w:val="A.1.1.1"/>
    <w:next w:val="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Arial" w:eastAsia="Times New Roman" w:hAnsi="Arial" w:cs="Arial"/>
      <w:b/>
      <w:bCs/>
      <w:color w:val="000000"/>
      <w:w w:val="0"/>
      <w:sz w:val="20"/>
      <w:szCs w:val="20"/>
      <w:lang w:val="en-US"/>
    </w:rPr>
  </w:style>
  <w:style w:type="paragraph" w:customStyle="1" w:styleId="AH4">
    <w:name w:val="AH4"/>
    <w:aliases w:val="A.1.1.1.1"/>
    <w:next w:val="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Arial" w:eastAsia="Times New Roman" w:hAnsi="Arial" w:cs="Arial"/>
      <w:b/>
      <w:bCs/>
      <w:color w:val="000000"/>
      <w:w w:val="0"/>
      <w:sz w:val="20"/>
      <w:szCs w:val="20"/>
      <w:lang w:val="en-US"/>
    </w:rPr>
  </w:style>
  <w:style w:type="paragraph" w:customStyle="1" w:styleId="LPageNumber">
    <w:name w:val="LPageNumber"/>
    <w:uiPriority w:val="99"/>
    <w:rsid w:val="00440520"/>
    <w:pPr>
      <w:widowControl w:val="0"/>
      <w:tabs>
        <w:tab w:val="right" w:pos="8640"/>
      </w:tabs>
      <w:suppressAutoHyphens/>
      <w:autoSpaceDE w:val="0"/>
      <w:autoSpaceDN w:val="0"/>
      <w:adjustRightInd w:val="0"/>
      <w:spacing w:after="0" w:line="200" w:lineRule="atLeast"/>
    </w:pPr>
    <w:rPr>
      <w:rFonts w:ascii="Arial" w:eastAsia="Times New Roman" w:hAnsi="Arial" w:cs="Arial"/>
      <w:color w:val="000000"/>
      <w:w w:val="0"/>
      <w:sz w:val="16"/>
      <w:szCs w:val="16"/>
      <w:lang w:val="en-US"/>
    </w:rPr>
  </w:style>
  <w:style w:type="paragraph" w:customStyle="1" w:styleId="RPageNumber">
    <w:name w:val="RPageNumber"/>
    <w:uiPriority w:val="99"/>
    <w:rsid w:val="00440520"/>
    <w:pPr>
      <w:widowControl w:val="0"/>
      <w:tabs>
        <w:tab w:val="right" w:pos="8640"/>
      </w:tabs>
      <w:suppressAutoHyphens/>
      <w:autoSpaceDE w:val="0"/>
      <w:autoSpaceDN w:val="0"/>
      <w:adjustRightInd w:val="0"/>
      <w:spacing w:after="0" w:line="200" w:lineRule="atLeast"/>
    </w:pPr>
    <w:rPr>
      <w:rFonts w:ascii="Arial" w:eastAsia="Times New Roman" w:hAnsi="Arial" w:cs="Arial"/>
      <w:color w:val="000000"/>
      <w:w w:val="0"/>
      <w:sz w:val="16"/>
      <w:szCs w:val="16"/>
      <w:lang w:val="en-US"/>
    </w:rPr>
  </w:style>
  <w:style w:type="paragraph" w:customStyle="1" w:styleId="AI">
    <w:name w:val="AI"/>
    <w:aliases w:val="Annex"/>
    <w:next w:val="I"/>
    <w:uiPriority w:val="99"/>
    <w:rsid w:val="00440520"/>
    <w:pPr>
      <w:keepNext/>
      <w:autoSpaceDE w:val="0"/>
      <w:autoSpaceDN w:val="0"/>
      <w:adjustRightInd w:val="0"/>
      <w:spacing w:before="480" w:after="240" w:line="320" w:lineRule="atLeast"/>
    </w:pPr>
    <w:rPr>
      <w:rFonts w:ascii="Arial" w:eastAsia="Times New Roman" w:hAnsi="Arial" w:cs="Arial"/>
      <w:b/>
      <w:bCs/>
      <w:color w:val="000000"/>
      <w:w w:val="0"/>
      <w:sz w:val="28"/>
      <w:szCs w:val="28"/>
      <w:lang w:val="en-US"/>
    </w:rPr>
  </w:style>
  <w:style w:type="paragraph" w:customStyle="1" w:styleId="AN">
    <w:name w:val="AN"/>
    <w:aliases w:val="Annex1"/>
    <w:next w:val="Nor"/>
    <w:uiPriority w:val="99"/>
    <w:rsid w:val="00440520"/>
    <w:pPr>
      <w:keepNext/>
      <w:autoSpaceDE w:val="0"/>
      <w:autoSpaceDN w:val="0"/>
      <w:adjustRightInd w:val="0"/>
      <w:spacing w:before="480" w:after="240" w:line="320" w:lineRule="atLeast"/>
    </w:pPr>
    <w:rPr>
      <w:rFonts w:ascii="Arial" w:eastAsia="Times New Roman" w:hAnsi="Arial" w:cs="Arial"/>
      <w:b/>
      <w:bCs/>
      <w:color w:val="000000"/>
      <w:w w:val="0"/>
      <w:sz w:val="28"/>
      <w:szCs w:val="28"/>
      <w:lang w:val="en-US"/>
    </w:rPr>
  </w:style>
  <w:style w:type="paragraph" w:customStyle="1" w:styleId="Annexes">
    <w:name w:val="Annexes"/>
    <w:next w:val="T"/>
    <w:uiPriority w:val="99"/>
    <w:rsid w:val="00440520"/>
    <w:pPr>
      <w:keepNext/>
      <w:autoSpaceDE w:val="0"/>
      <w:autoSpaceDN w:val="0"/>
      <w:adjustRightInd w:val="0"/>
      <w:spacing w:before="480" w:after="240" w:line="320" w:lineRule="atLeast"/>
    </w:pPr>
    <w:rPr>
      <w:rFonts w:ascii="Arial" w:eastAsia="Times New Roman" w:hAnsi="Arial" w:cs="Arial"/>
      <w:b/>
      <w:bCs/>
      <w:color w:val="000000"/>
      <w:w w:val="0"/>
      <w:sz w:val="28"/>
      <w:szCs w:val="28"/>
      <w:lang w:val="en-US"/>
    </w:rPr>
  </w:style>
  <w:style w:type="paragraph" w:customStyle="1" w:styleId="H4">
    <w:name w:val="H4"/>
    <w:aliases w:val="1.1.1.1"/>
    <w:next w:val="T"/>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sz w:val="20"/>
      <w:szCs w:val="20"/>
      <w:lang w:val="en-US"/>
    </w:rPr>
  </w:style>
  <w:style w:type="paragraph" w:customStyle="1" w:styleId="AT">
    <w:name w:val="AT"/>
    <w:aliases w:val="AnnexTitle"/>
    <w:next w:val="T"/>
    <w:uiPriority w:val="99"/>
    <w:rsid w:val="00440520"/>
    <w:pPr>
      <w:keepNext/>
      <w:autoSpaceDE w:val="0"/>
      <w:autoSpaceDN w:val="0"/>
      <w:adjustRightInd w:val="0"/>
      <w:spacing w:after="240" w:line="320" w:lineRule="atLeast"/>
    </w:pPr>
    <w:rPr>
      <w:rFonts w:ascii="Arial" w:eastAsia="Times New Roman" w:hAnsi="Arial" w:cs="Arial"/>
      <w:b/>
      <w:bCs/>
      <w:color w:val="000000"/>
      <w:w w:val="0"/>
      <w:sz w:val="28"/>
      <w:szCs w:val="28"/>
      <w:lang w:val="en-US"/>
    </w:rPr>
  </w:style>
  <w:style w:type="paragraph" w:customStyle="1" w:styleId="AFigTitle">
    <w:name w:val="AFigTitle"/>
    <w:uiPriority w:val="99"/>
    <w:rsid w:val="00440520"/>
    <w:pPr>
      <w:widowControl w:val="0"/>
      <w:autoSpaceDE w:val="0"/>
      <w:autoSpaceDN w:val="0"/>
      <w:adjustRightInd w:val="0"/>
      <w:spacing w:before="240" w:after="0" w:line="240" w:lineRule="atLeast"/>
      <w:jc w:val="center"/>
    </w:pPr>
    <w:rPr>
      <w:rFonts w:ascii="Arial" w:eastAsia="Times New Roman" w:hAnsi="Arial" w:cs="Arial"/>
      <w:b/>
      <w:bCs/>
      <w:color w:val="000000"/>
      <w:w w:val="0"/>
      <w:sz w:val="20"/>
      <w:szCs w:val="20"/>
      <w:lang w:val="en-US"/>
    </w:rPr>
  </w:style>
  <w:style w:type="paragraph" w:customStyle="1" w:styleId="AU">
    <w:name w:val="AU"/>
    <w:aliases w:val="UnnumbAnnex"/>
    <w:uiPriority w:val="99"/>
    <w:rsid w:val="00440520"/>
    <w:pPr>
      <w:keepNext/>
      <w:autoSpaceDE w:val="0"/>
      <w:autoSpaceDN w:val="0"/>
      <w:adjustRightInd w:val="0"/>
      <w:spacing w:before="480" w:after="320" w:line="320" w:lineRule="atLeast"/>
    </w:pPr>
    <w:rPr>
      <w:rFonts w:ascii="Arial" w:eastAsia="Times New Roman" w:hAnsi="Arial" w:cs="Arial"/>
      <w:b/>
      <w:bCs/>
      <w:color w:val="000000"/>
      <w:w w:val="0"/>
      <w:sz w:val="28"/>
      <w:szCs w:val="28"/>
      <w:lang w:val="en-US"/>
    </w:rPr>
  </w:style>
  <w:style w:type="paragraph" w:customStyle="1" w:styleId="Bibliography11">
    <w:name w:val="Bibliography11"/>
    <w:basedOn w:val="a"/>
    <w:next w:val="a"/>
    <w:uiPriority w:val="99"/>
    <w:rsid w:val="00440520"/>
    <w:pPr>
      <w:autoSpaceDE w:val="0"/>
      <w:autoSpaceDN w:val="0"/>
      <w:adjustRightInd w:val="0"/>
      <w:spacing w:before="240" w:after="0" w:line="240" w:lineRule="atLeast"/>
    </w:pPr>
    <w:rPr>
      <w:rFonts w:ascii="Times New Roman" w:hAnsi="Times New Roman"/>
      <w:color w:val="000000"/>
      <w:w w:val="0"/>
      <w:lang w:val="en-US"/>
    </w:rPr>
  </w:style>
  <w:style w:type="paragraph" w:customStyle="1" w:styleId="Ch">
    <w:name w:val="Ch"/>
    <w:aliases w:val="Chair"/>
    <w:uiPriority w:val="99"/>
    <w:rsid w:val="00440520"/>
    <w:pPr>
      <w:widowControl w:val="0"/>
      <w:autoSpaceDE w:val="0"/>
      <w:autoSpaceDN w:val="0"/>
      <w:adjustRightInd w:val="0"/>
      <w:spacing w:after="0" w:line="240" w:lineRule="atLeast"/>
      <w:jc w:val="center"/>
    </w:pPr>
    <w:rPr>
      <w:rFonts w:ascii="Times New Roman" w:eastAsia="Times New Roman" w:hAnsi="Times New Roman" w:cs="Times New Roman"/>
      <w:color w:val="000000"/>
      <w:w w:val="0"/>
      <w:sz w:val="20"/>
      <w:szCs w:val="20"/>
      <w:lang w:val="en-US"/>
    </w:rPr>
  </w:style>
  <w:style w:type="paragraph" w:customStyle="1" w:styleId="CellHeading">
    <w:name w:val="CellHeading"/>
    <w:uiPriority w:val="99"/>
    <w:rsid w:val="00440520"/>
    <w:pPr>
      <w:widowControl w:val="0"/>
      <w:suppressAutoHyphens/>
      <w:autoSpaceDE w:val="0"/>
      <w:autoSpaceDN w:val="0"/>
      <w:adjustRightInd w:val="0"/>
      <w:spacing w:after="0" w:line="200" w:lineRule="atLeast"/>
      <w:jc w:val="center"/>
    </w:pPr>
    <w:rPr>
      <w:rFonts w:ascii="Times New Roman" w:eastAsia="Times New Roman" w:hAnsi="Times New Roman" w:cs="Times New Roman"/>
      <w:b/>
      <w:bCs/>
      <w:color w:val="000000"/>
      <w:w w:val="0"/>
      <w:sz w:val="18"/>
      <w:szCs w:val="18"/>
      <w:lang w:val="en-US"/>
    </w:rPr>
  </w:style>
  <w:style w:type="paragraph" w:customStyle="1" w:styleId="TOCline">
    <w:name w:val="TOCline"/>
    <w:uiPriority w:val="99"/>
    <w:rsid w:val="00440520"/>
    <w:pPr>
      <w:widowControl w:val="0"/>
      <w:tabs>
        <w:tab w:val="right" w:pos="8640"/>
      </w:tabs>
      <w:suppressAutoHyphens/>
      <w:autoSpaceDE w:val="0"/>
      <w:autoSpaceDN w:val="0"/>
      <w:adjustRightInd w:val="0"/>
      <w:spacing w:before="240" w:after="240" w:line="220" w:lineRule="atLeast"/>
    </w:pPr>
    <w:rPr>
      <w:rFonts w:ascii="Times New Roman" w:eastAsia="Times New Roman" w:hAnsi="Times New Roman" w:cs="Times New Roman"/>
      <w:color w:val="000000"/>
      <w:w w:val="0"/>
      <w:sz w:val="18"/>
      <w:szCs w:val="18"/>
      <w:lang w:val="en-US"/>
    </w:rPr>
  </w:style>
  <w:style w:type="paragraph" w:customStyle="1" w:styleId="Contents">
    <w:name w:val="Contents"/>
    <w:uiPriority w:val="99"/>
    <w:rsid w:val="00440520"/>
    <w:pPr>
      <w:tabs>
        <w:tab w:val="right" w:pos="300"/>
        <w:tab w:val="left" w:pos="600"/>
        <w:tab w:val="left" w:pos="1000"/>
        <w:tab w:val="left" w:pos="1600"/>
        <w:tab w:val="right" w:leader="dot" w:pos="9360"/>
      </w:tabs>
      <w:autoSpaceDE w:val="0"/>
      <w:autoSpaceDN w:val="0"/>
      <w:adjustRightInd w:val="0"/>
      <w:spacing w:after="0" w:line="240" w:lineRule="atLeast"/>
      <w:jc w:val="both"/>
    </w:pPr>
    <w:rPr>
      <w:rFonts w:ascii="Times New Roman" w:eastAsia="Times New Roman" w:hAnsi="Times New Roman" w:cs="Times New Roman"/>
      <w:color w:val="000000"/>
      <w:w w:val="0"/>
      <w:sz w:val="20"/>
      <w:szCs w:val="20"/>
      <w:lang w:val="en-US"/>
    </w:rPr>
  </w:style>
  <w:style w:type="paragraph" w:customStyle="1" w:styleId="contheader">
    <w:name w:val="contheader"/>
    <w:uiPriority w:val="99"/>
    <w:rsid w:val="00440520"/>
    <w:pPr>
      <w:keepNext/>
      <w:pageBreakBefore/>
      <w:widowControl w:val="0"/>
      <w:tabs>
        <w:tab w:val="right" w:pos="8640"/>
      </w:tabs>
      <w:suppressAutoHyphens/>
      <w:autoSpaceDE w:val="0"/>
      <w:autoSpaceDN w:val="0"/>
      <w:adjustRightInd w:val="0"/>
      <w:spacing w:before="240" w:after="240" w:line="320" w:lineRule="atLeast"/>
    </w:pPr>
    <w:rPr>
      <w:rFonts w:ascii="Arial" w:eastAsia="Times New Roman" w:hAnsi="Arial" w:cs="Arial"/>
      <w:b/>
      <w:bCs/>
      <w:color w:val="000000"/>
      <w:w w:val="0"/>
      <w:sz w:val="28"/>
      <w:szCs w:val="28"/>
      <w:lang w:val="en-US"/>
    </w:rPr>
  </w:style>
  <w:style w:type="paragraph" w:customStyle="1" w:styleId="FigCaption">
    <w:name w:val="FigCaption"/>
    <w:uiPriority w:val="99"/>
    <w:rsid w:val="00440520"/>
    <w:pPr>
      <w:widowControl w:val="0"/>
      <w:autoSpaceDE w:val="0"/>
      <w:autoSpaceDN w:val="0"/>
      <w:adjustRightInd w:val="0"/>
      <w:spacing w:before="240" w:after="0" w:line="240" w:lineRule="atLeast"/>
      <w:jc w:val="center"/>
    </w:pPr>
    <w:rPr>
      <w:rFonts w:ascii="Arial" w:eastAsia="Times New Roman" w:hAnsi="Arial" w:cs="Arial"/>
      <w:b/>
      <w:bCs/>
      <w:color w:val="000000"/>
      <w:w w:val="0"/>
      <w:sz w:val="20"/>
      <w:szCs w:val="20"/>
      <w:lang w:val="en-US"/>
    </w:rPr>
  </w:style>
  <w:style w:type="paragraph" w:customStyle="1" w:styleId="TableText">
    <w:name w:val="TableText"/>
    <w:uiPriority w:val="99"/>
    <w:rsid w:val="00440520"/>
    <w:pPr>
      <w:widowControl w:val="0"/>
      <w:autoSpaceDE w:val="0"/>
      <w:autoSpaceDN w:val="0"/>
      <w:adjustRightInd w:val="0"/>
      <w:spacing w:after="0" w:line="200" w:lineRule="atLeast"/>
    </w:pPr>
    <w:rPr>
      <w:rFonts w:ascii="Times New Roman" w:eastAsia="Times New Roman" w:hAnsi="Times New Roman" w:cs="Times New Roman"/>
      <w:color w:val="000000"/>
      <w:w w:val="0"/>
      <w:sz w:val="18"/>
      <w:szCs w:val="18"/>
      <w:lang w:val="en-US"/>
    </w:rPr>
  </w:style>
  <w:style w:type="paragraph" w:customStyle="1" w:styleId="Letter">
    <w:name w:val="Letter"/>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jc w:val="both"/>
    </w:pPr>
    <w:rPr>
      <w:rFonts w:ascii="Times New Roman" w:eastAsia="Times New Roman" w:hAnsi="Times New Roman" w:cs="Times New Roman"/>
      <w:color w:val="000000"/>
      <w:w w:val="0"/>
      <w:sz w:val="20"/>
      <w:szCs w:val="20"/>
      <w:lang w:val="en-US"/>
    </w:rPr>
  </w:style>
  <w:style w:type="paragraph" w:customStyle="1" w:styleId="FigTitle">
    <w:name w:val="FigTitle"/>
    <w:uiPriority w:val="99"/>
    <w:rsid w:val="00440520"/>
    <w:pPr>
      <w:widowControl w:val="0"/>
      <w:autoSpaceDE w:val="0"/>
      <w:autoSpaceDN w:val="0"/>
      <w:adjustRightInd w:val="0"/>
      <w:spacing w:before="240" w:after="0" w:line="240" w:lineRule="atLeast"/>
      <w:jc w:val="center"/>
    </w:pPr>
    <w:rPr>
      <w:rFonts w:ascii="Arial" w:eastAsia="Times New Roman" w:hAnsi="Arial" w:cs="Arial"/>
      <w:b/>
      <w:bCs/>
      <w:color w:val="000000"/>
      <w:w w:val="0"/>
      <w:sz w:val="20"/>
      <w:szCs w:val="20"/>
      <w:lang w:val="en-US"/>
    </w:rPr>
  </w:style>
  <w:style w:type="paragraph" w:customStyle="1" w:styleId="EU">
    <w:name w:val="EU"/>
    <w:aliases w:val="EquationUnnumbered"/>
    <w:uiPriority w:val="99"/>
    <w:rsid w:val="00440520"/>
    <w:pPr>
      <w:suppressAutoHyphens/>
      <w:autoSpaceDE w:val="0"/>
      <w:autoSpaceDN w:val="0"/>
      <w:adjustRightInd w:val="0"/>
      <w:spacing w:before="240" w:after="240" w:line="240" w:lineRule="atLeast"/>
      <w:ind w:firstLine="200"/>
    </w:pPr>
    <w:rPr>
      <w:rFonts w:ascii="Times New Roman" w:eastAsia="Times New Roman" w:hAnsi="Times New Roman" w:cs="Times New Roman"/>
      <w:color w:val="000000"/>
      <w:w w:val="0"/>
      <w:sz w:val="20"/>
      <w:szCs w:val="20"/>
      <w:lang w:val="en-US"/>
    </w:rPr>
  </w:style>
  <w:style w:type="paragraph" w:customStyle="1" w:styleId="A1FigTitle">
    <w:name w:val="A1FigTitle"/>
    <w:next w:val="T"/>
    <w:uiPriority w:val="99"/>
    <w:rsid w:val="00440520"/>
    <w:pPr>
      <w:widowControl w:val="0"/>
      <w:autoSpaceDE w:val="0"/>
      <w:autoSpaceDN w:val="0"/>
      <w:adjustRightInd w:val="0"/>
      <w:spacing w:before="240" w:after="0" w:line="240" w:lineRule="atLeast"/>
      <w:jc w:val="center"/>
    </w:pPr>
    <w:rPr>
      <w:rFonts w:ascii="Arial" w:eastAsia="Times New Roman" w:hAnsi="Arial" w:cs="Arial"/>
      <w:b/>
      <w:bCs/>
      <w:color w:val="000000"/>
      <w:w w:val="0"/>
      <w:sz w:val="20"/>
      <w:szCs w:val="20"/>
      <w:lang w:val="en-US"/>
    </w:rPr>
  </w:style>
  <w:style w:type="paragraph" w:customStyle="1" w:styleId="L2">
    <w:name w:val="L2"/>
    <w:aliases w:val="NumberedList"/>
    <w:uiPriority w:val="99"/>
    <w:rsid w:val="00440520"/>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D3">
    <w:name w:val="D3"/>
    <w:aliases w:val="Definitions4"/>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Ll">
    <w:name w:val="Ll"/>
    <w:aliases w:val="NumberedList2"/>
    <w:uiPriority w:val="99"/>
    <w:rsid w:val="00440520"/>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sz w:val="20"/>
      <w:szCs w:val="20"/>
      <w:lang w:val="en-US"/>
    </w:rPr>
  </w:style>
  <w:style w:type="paragraph" w:customStyle="1" w:styleId="D">
    <w:name w:val="D"/>
    <w:aliases w:val="DashedList1"/>
    <w:uiPriority w:val="99"/>
    <w:rsid w:val="00440520"/>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ascii="Times New Roman" w:eastAsia="Times New Roman" w:hAnsi="Times New Roman" w:cs="Times New Roman"/>
      <w:color w:val="000000"/>
      <w:w w:val="0"/>
      <w:sz w:val="20"/>
      <w:szCs w:val="20"/>
      <w:lang w:val="en-US"/>
    </w:rPr>
  </w:style>
  <w:style w:type="paragraph" w:customStyle="1" w:styleId="D4">
    <w:name w:val="D4"/>
    <w:aliases w:val="Definitions3"/>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L11">
    <w:name w:val="L11"/>
    <w:aliases w:val="NumberedList1"/>
    <w:next w:val="L2"/>
    <w:uiPriority w:val="99"/>
    <w:rsid w:val="00440520"/>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D5">
    <w:name w:val="D5"/>
    <w:aliases w:val="Definitions2"/>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Definitions1">
    <w:name w:val="Definitions1"/>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Designation">
    <w:name w:val="Designation"/>
    <w:next w:val="Body"/>
    <w:uiPriority w:val="99"/>
    <w:rsid w:val="00440520"/>
    <w:pPr>
      <w:keepNext/>
      <w:widowControl w:val="0"/>
      <w:suppressAutoHyphens/>
      <w:autoSpaceDE w:val="0"/>
      <w:autoSpaceDN w:val="0"/>
      <w:adjustRightInd w:val="0"/>
      <w:spacing w:before="480" w:after="1200" w:line="240" w:lineRule="atLeast"/>
      <w:jc w:val="right"/>
    </w:pPr>
    <w:rPr>
      <w:rFonts w:ascii="Arial" w:eastAsia="Times New Roman" w:hAnsi="Arial" w:cs="Arial"/>
      <w:b/>
      <w:bCs/>
      <w:color w:val="000000"/>
      <w:w w:val="0"/>
      <w:lang w:val="en-US"/>
    </w:rPr>
  </w:style>
  <w:style w:type="paragraph" w:customStyle="1" w:styleId="Equation">
    <w:name w:val="Equation"/>
    <w:uiPriority w:val="99"/>
    <w:rsid w:val="00440520"/>
    <w:pPr>
      <w:suppressAutoHyphens/>
      <w:autoSpaceDE w:val="0"/>
      <w:autoSpaceDN w:val="0"/>
      <w:adjustRightInd w:val="0"/>
      <w:spacing w:before="240" w:after="240" w:line="200" w:lineRule="atLeast"/>
      <w:ind w:firstLine="200"/>
    </w:pPr>
    <w:rPr>
      <w:rFonts w:ascii="Times New Roman" w:eastAsia="Times New Roman" w:hAnsi="Times New Roman" w:cs="Times New Roman"/>
      <w:color w:val="000000"/>
      <w:w w:val="0"/>
      <w:sz w:val="20"/>
      <w:szCs w:val="20"/>
      <w:lang w:val="en-US"/>
    </w:rPr>
  </w:style>
  <w:style w:type="paragraph" w:customStyle="1" w:styleId="TableTitle0">
    <w:name w:val="TableTitle"/>
    <w:next w:val="TableCaption"/>
    <w:uiPriority w:val="99"/>
    <w:rsid w:val="005D3E7C"/>
    <w:pPr>
      <w:widowControl w:val="0"/>
      <w:autoSpaceDE w:val="0"/>
      <w:autoSpaceDN w:val="0"/>
      <w:adjustRightInd w:val="0"/>
      <w:spacing w:after="0" w:line="240" w:lineRule="atLeast"/>
      <w:jc w:val="center"/>
    </w:pPr>
    <w:rPr>
      <w:rFonts w:ascii="Arial" w:eastAsia="Times New Roman" w:hAnsi="Arial" w:cs="Arial"/>
      <w:b/>
      <w:bCs/>
      <w:color w:val="000000"/>
      <w:w w:val="0"/>
      <w:sz w:val="18"/>
      <w:szCs w:val="20"/>
      <w:lang w:val="en-US"/>
    </w:rPr>
  </w:style>
  <w:style w:type="paragraph" w:customStyle="1" w:styleId="H">
    <w:name w:val="H"/>
    <w:aliases w:val="HangingIndent"/>
    <w:uiPriority w:val="99"/>
    <w:rsid w:val="00440520"/>
    <w:pPr>
      <w:tabs>
        <w:tab w:val="left" w:pos="620"/>
      </w:tabs>
      <w:autoSpaceDE w:val="0"/>
      <w:autoSpaceDN w:val="0"/>
      <w:adjustRightInd w:val="0"/>
      <w:spacing w:after="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I">
    <w:name w:val="I"/>
    <w:aliases w:val="Informative"/>
    <w:next w:val="AT"/>
    <w:uiPriority w:val="99"/>
    <w:rsid w:val="00440520"/>
    <w:pPr>
      <w:keepNext/>
      <w:autoSpaceDE w:val="0"/>
      <w:autoSpaceDN w:val="0"/>
      <w:adjustRightInd w:val="0"/>
      <w:spacing w:before="240" w:after="360" w:line="280" w:lineRule="atLeast"/>
    </w:pPr>
    <w:rPr>
      <w:rFonts w:ascii="Arial" w:eastAsia="Times New Roman" w:hAnsi="Arial" w:cs="Arial"/>
      <w:color w:val="000000"/>
      <w:w w:val="0"/>
      <w:sz w:val="24"/>
      <w:szCs w:val="24"/>
      <w:lang w:val="en-US"/>
    </w:rPr>
  </w:style>
  <w:style w:type="paragraph" w:customStyle="1" w:styleId="CommitteeList">
    <w:name w:val="CommitteeList"/>
    <w:uiPriority w:val="99"/>
    <w:rsid w:val="00440520"/>
    <w:pPr>
      <w:tabs>
        <w:tab w:val="left" w:pos="3640"/>
        <w:tab w:val="left" w:pos="6660"/>
      </w:tabs>
      <w:autoSpaceDE w:val="0"/>
      <w:autoSpaceDN w:val="0"/>
      <w:adjustRightInd w:val="0"/>
      <w:spacing w:after="0" w:line="200" w:lineRule="atLeast"/>
      <w:ind w:left="540"/>
      <w:jc w:val="both"/>
    </w:pPr>
    <w:rPr>
      <w:rFonts w:ascii="Times New Roman" w:eastAsia="Times New Roman" w:hAnsi="Times New Roman" w:cs="Times New Roman"/>
      <w:color w:val="000000"/>
      <w:w w:val="0"/>
      <w:sz w:val="18"/>
      <w:szCs w:val="18"/>
      <w:lang w:val="en-US"/>
    </w:rPr>
  </w:style>
  <w:style w:type="paragraph" w:customStyle="1" w:styleId="TableFootnote0">
    <w:name w:val="TableFootnote"/>
    <w:uiPriority w:val="99"/>
    <w:rsid w:val="00440520"/>
    <w:pPr>
      <w:widowControl w:val="0"/>
      <w:autoSpaceDE w:val="0"/>
      <w:autoSpaceDN w:val="0"/>
      <w:adjustRightInd w:val="0"/>
      <w:spacing w:after="0" w:line="200" w:lineRule="atLeast"/>
      <w:ind w:left="200" w:right="200" w:hanging="200"/>
      <w:jc w:val="both"/>
    </w:pPr>
    <w:rPr>
      <w:rFonts w:ascii="Times New Roman" w:eastAsia="Times New Roman" w:hAnsi="Times New Roman" w:cs="Times New Roman"/>
      <w:color w:val="000000"/>
      <w:w w:val="0"/>
      <w:sz w:val="18"/>
      <w:szCs w:val="18"/>
      <w:lang w:val="en-US"/>
    </w:rPr>
  </w:style>
  <w:style w:type="paragraph" w:customStyle="1" w:styleId="LP3">
    <w:name w:val="LP3"/>
    <w:aliases w:val="ListParagraph3"/>
    <w:next w:val="L2"/>
    <w:uiPriority w:val="99"/>
    <w:rsid w:val="00440520"/>
    <w:pPr>
      <w:tabs>
        <w:tab w:val="left" w:pos="640"/>
      </w:tabs>
      <w:autoSpaceDE w:val="0"/>
      <w:autoSpaceDN w:val="0"/>
      <w:adjustRightInd w:val="0"/>
      <w:spacing w:before="60" w:after="60" w:line="240" w:lineRule="atLeast"/>
      <w:ind w:left="1440"/>
      <w:jc w:val="both"/>
    </w:pPr>
    <w:rPr>
      <w:rFonts w:ascii="Times New Roman" w:eastAsia="Times New Roman" w:hAnsi="Times New Roman" w:cs="Times New Roman"/>
      <w:color w:val="000000"/>
      <w:w w:val="0"/>
      <w:sz w:val="20"/>
      <w:szCs w:val="20"/>
      <w:lang w:val="en-US"/>
    </w:rPr>
  </w:style>
  <w:style w:type="paragraph" w:customStyle="1" w:styleId="ForewordDisclaimer">
    <w:name w:val="ForewordDisclaimer"/>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sz w:val="18"/>
      <w:szCs w:val="18"/>
      <w:lang w:val="en-US"/>
    </w:rPr>
  </w:style>
  <w:style w:type="paragraph" w:customStyle="1" w:styleId="FL">
    <w:name w:val="FL"/>
    <w:aliases w:val="FlushLef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00" w:lineRule="atLeast"/>
      <w:jc w:val="both"/>
    </w:pPr>
    <w:rPr>
      <w:rFonts w:ascii="Arial" w:eastAsia="Times New Roman" w:hAnsi="Arial" w:cs="Arial"/>
      <w:i/>
      <w:iCs/>
      <w:color w:val="000000"/>
      <w:w w:val="0"/>
      <w:sz w:val="18"/>
      <w:szCs w:val="18"/>
      <w:lang w:val="en-US"/>
    </w:rPr>
  </w:style>
  <w:style w:type="paragraph" w:customStyle="1" w:styleId="H3">
    <w:name w:val="H3"/>
    <w:aliases w:val="1.1.1,H31"/>
    <w:next w:val="T"/>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sz w:val="20"/>
      <w:szCs w:val="20"/>
      <w:lang w:val="en-US"/>
    </w:rPr>
  </w:style>
  <w:style w:type="paragraph" w:customStyle="1" w:styleId="Glossary">
    <w:name w:val="Glossary"/>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jc w:val="both"/>
    </w:pPr>
    <w:rPr>
      <w:rFonts w:ascii="Times New Roman" w:eastAsia="Times New Roman" w:hAnsi="Times New Roman" w:cs="Times New Roman"/>
      <w:color w:val="000000"/>
      <w:w w:val="0"/>
      <w:sz w:val="20"/>
      <w:szCs w:val="20"/>
      <w:lang w:val="en-US"/>
    </w:rPr>
  </w:style>
  <w:style w:type="paragraph" w:customStyle="1" w:styleId="H5">
    <w:name w:val="H5"/>
    <w:aliases w:val="1.1.1.1.11"/>
    <w:next w:val="T"/>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sz w:val="20"/>
      <w:szCs w:val="20"/>
      <w:lang w:val="en-US"/>
    </w:rPr>
  </w:style>
  <w:style w:type="paragraph" w:customStyle="1" w:styleId="Int2">
    <w:name w:val="Int2"/>
    <w:aliases w:val="Intro2nd"/>
    <w:uiPriority w:val="99"/>
    <w:rsid w:val="00440520"/>
    <w:pPr>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lang w:val="en-US"/>
    </w:rPr>
  </w:style>
  <w:style w:type="paragraph" w:customStyle="1" w:styleId="Revisionline">
    <w:name w:val="Revisionline"/>
    <w:uiPriority w:val="99"/>
    <w:rsid w:val="00440520"/>
    <w:pPr>
      <w:widowControl w:val="0"/>
      <w:autoSpaceDE w:val="0"/>
      <w:autoSpaceDN w:val="0"/>
      <w:adjustRightInd w:val="0"/>
      <w:spacing w:after="1440" w:line="200" w:lineRule="atLeast"/>
      <w:jc w:val="right"/>
    </w:pPr>
    <w:rPr>
      <w:rFonts w:ascii="Arial" w:eastAsia="Times New Roman" w:hAnsi="Arial" w:cs="Arial"/>
      <w:color w:val="000000"/>
      <w:w w:val="0"/>
      <w:sz w:val="16"/>
      <w:szCs w:val="16"/>
      <w:lang w:val="en-US"/>
    </w:rPr>
  </w:style>
  <w:style w:type="paragraph" w:customStyle="1" w:styleId="IntDisclaimer">
    <w:name w:val="IntDisclaimer"/>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sz w:val="18"/>
      <w:szCs w:val="18"/>
      <w:lang w:val="en-US"/>
    </w:rPr>
  </w:style>
  <w:style w:type="paragraph" w:styleId="af2">
    <w:name w:val="Title"/>
    <w:basedOn w:val="a"/>
    <w:next w:val="Body"/>
    <w:link w:val="Char3"/>
    <w:uiPriority w:val="10"/>
    <w:qFormat/>
    <w:rsid w:val="00440520"/>
    <w:pPr>
      <w:keepNext/>
      <w:widowControl w:val="0"/>
      <w:suppressAutoHyphens/>
      <w:autoSpaceDE w:val="0"/>
      <w:autoSpaceDN w:val="0"/>
      <w:adjustRightInd w:val="0"/>
      <w:spacing w:after="1440" w:line="520" w:lineRule="atLeast"/>
      <w:jc w:val="left"/>
    </w:pPr>
    <w:rPr>
      <w:b/>
      <w:bCs/>
      <w:color w:val="000000"/>
      <w:w w:val="0"/>
      <w:sz w:val="48"/>
      <w:szCs w:val="48"/>
      <w:lang w:val="x-none" w:eastAsia="x-none"/>
    </w:rPr>
  </w:style>
  <w:style w:type="character" w:customStyle="1" w:styleId="Char3">
    <w:name w:val="제목 Char"/>
    <w:basedOn w:val="a0"/>
    <w:link w:val="af2"/>
    <w:uiPriority w:val="10"/>
    <w:rsid w:val="00440520"/>
    <w:rPr>
      <w:rFonts w:ascii="Arial" w:eastAsia="Times New Roman" w:hAnsi="Arial" w:cs="Times New Roman"/>
      <w:b/>
      <w:bCs/>
      <w:color w:val="000000"/>
      <w:w w:val="0"/>
      <w:sz w:val="48"/>
      <w:szCs w:val="48"/>
      <w:lang w:val="x-none" w:eastAsia="x-none"/>
    </w:rPr>
  </w:style>
  <w:style w:type="paragraph" w:customStyle="1" w:styleId="Committee">
    <w:name w:val="Committee"/>
    <w:uiPriority w:val="99"/>
    <w:rsid w:val="00440520"/>
    <w:pPr>
      <w:widowControl w:val="0"/>
      <w:autoSpaceDE w:val="0"/>
      <w:autoSpaceDN w:val="0"/>
      <w:adjustRightInd w:val="0"/>
      <w:spacing w:before="120" w:after="0" w:line="260" w:lineRule="atLeast"/>
      <w:jc w:val="both"/>
    </w:pPr>
    <w:rPr>
      <w:rFonts w:ascii="Arial" w:eastAsia="Times New Roman" w:hAnsi="Arial" w:cs="Arial"/>
      <w:b/>
      <w:bCs/>
      <w:color w:val="000000"/>
      <w:w w:val="0"/>
      <w:lang w:val="en-US"/>
    </w:rPr>
  </w:style>
  <w:style w:type="paragraph" w:customStyle="1" w:styleId="H1">
    <w:name w:val="H1"/>
    <w:aliases w:val="1stLevelHead"/>
    <w:next w:val="T"/>
    <w:uiPriority w:val="99"/>
    <w:rsid w:val="00440520"/>
    <w:pPr>
      <w:keepNext/>
      <w:widowControl w:val="0"/>
      <w:autoSpaceDE w:val="0"/>
      <w:autoSpaceDN w:val="0"/>
      <w:adjustRightInd w:val="0"/>
      <w:spacing w:before="480" w:after="240" w:line="280" w:lineRule="atLeast"/>
    </w:pPr>
    <w:rPr>
      <w:rFonts w:ascii="Arial" w:eastAsia="Times New Roman" w:hAnsi="Arial" w:cs="Arial"/>
      <w:b/>
      <w:bCs/>
      <w:color w:val="000000"/>
      <w:w w:val="0"/>
      <w:sz w:val="24"/>
      <w:szCs w:val="24"/>
      <w:lang w:val="en-US"/>
    </w:rPr>
  </w:style>
  <w:style w:type="paragraph" w:customStyle="1" w:styleId="H2">
    <w:name w:val="H2"/>
    <w:aliases w:val="1.1"/>
    <w:next w:val="T"/>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lang w:val="en-US"/>
    </w:rPr>
  </w:style>
  <w:style w:type="paragraph" w:customStyle="1" w:styleId="Hh">
    <w:name w:val="Hh"/>
    <w:aliases w:val="HangingIndent2"/>
    <w:uiPriority w:val="99"/>
    <w:rsid w:val="00440520"/>
    <w:pPr>
      <w:tabs>
        <w:tab w:val="left" w:pos="620"/>
      </w:tabs>
      <w:autoSpaceDE w:val="0"/>
      <w:autoSpaceDN w:val="0"/>
      <w:adjustRightInd w:val="0"/>
      <w:spacing w:after="0" w:line="240" w:lineRule="atLeast"/>
      <w:ind w:left="1040" w:hanging="400"/>
      <w:jc w:val="both"/>
    </w:pPr>
    <w:rPr>
      <w:rFonts w:ascii="Times New Roman" w:eastAsia="Times New Roman" w:hAnsi="Times New Roman" w:cs="Times New Roman"/>
      <w:color w:val="000000"/>
      <w:w w:val="0"/>
      <w:sz w:val="20"/>
      <w:szCs w:val="20"/>
      <w:lang w:val="en-US"/>
    </w:rPr>
  </w:style>
  <w:style w:type="paragraph" w:customStyle="1" w:styleId="VariableList">
    <w:name w:val="VariableList"/>
    <w:uiPriority w:val="99"/>
    <w:rsid w:val="00440520"/>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ind w:left="1080" w:hanging="880"/>
      <w:jc w:val="both"/>
    </w:pPr>
    <w:rPr>
      <w:rFonts w:ascii="Times New Roman" w:eastAsia="Times New Roman" w:hAnsi="Times New Roman" w:cs="Times New Roman"/>
      <w:color w:val="000000"/>
      <w:w w:val="0"/>
      <w:sz w:val="20"/>
      <w:szCs w:val="20"/>
      <w:lang w:val="en-US"/>
    </w:rPr>
  </w:style>
  <w:style w:type="paragraph" w:customStyle="1" w:styleId="TableCaption">
    <w:name w:val="TableCaption"/>
    <w:uiPriority w:val="99"/>
    <w:rsid w:val="00440520"/>
    <w:pPr>
      <w:widowControl w:val="0"/>
      <w:autoSpaceDE w:val="0"/>
      <w:autoSpaceDN w:val="0"/>
      <w:adjustRightInd w:val="0"/>
      <w:spacing w:after="0" w:line="240" w:lineRule="atLeast"/>
      <w:jc w:val="center"/>
    </w:pPr>
    <w:rPr>
      <w:rFonts w:ascii="Times New Roman" w:eastAsia="Times New Roman" w:hAnsi="Times New Roman" w:cs="Times New Roman"/>
      <w:b/>
      <w:bCs/>
      <w:color w:val="000000"/>
      <w:w w:val="0"/>
      <w:sz w:val="20"/>
      <w:szCs w:val="20"/>
      <w:lang w:val="en-US"/>
    </w:rPr>
  </w:style>
  <w:style w:type="paragraph" w:customStyle="1" w:styleId="Nor">
    <w:name w:val="Nor"/>
    <w:aliases w:val="Normative"/>
    <w:next w:val="AT"/>
    <w:uiPriority w:val="99"/>
    <w:rsid w:val="00440520"/>
    <w:pPr>
      <w:keepNext/>
      <w:autoSpaceDE w:val="0"/>
      <w:autoSpaceDN w:val="0"/>
      <w:adjustRightInd w:val="0"/>
      <w:spacing w:before="240" w:after="360" w:line="280" w:lineRule="atLeast"/>
    </w:pPr>
    <w:rPr>
      <w:rFonts w:ascii="Arial" w:eastAsia="Times New Roman" w:hAnsi="Arial" w:cs="Arial"/>
      <w:color w:val="000000"/>
      <w:w w:val="0"/>
      <w:sz w:val="24"/>
      <w:szCs w:val="24"/>
      <w:lang w:val="en-US"/>
    </w:rPr>
  </w:style>
  <w:style w:type="paragraph" w:customStyle="1" w:styleId="Lll1">
    <w:name w:val="Lll1"/>
    <w:aliases w:val="NumberedList3"/>
    <w:uiPriority w:val="99"/>
    <w:rsid w:val="00440520"/>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sz w:val="20"/>
      <w:szCs w:val="20"/>
      <w:lang w:val="en-US"/>
    </w:rPr>
  </w:style>
  <w:style w:type="paragraph" w:customStyle="1" w:styleId="LP2">
    <w:name w:val="LP2"/>
    <w:aliases w:val="ListParagraph2"/>
    <w:next w:val="L2"/>
    <w:uiPriority w:val="99"/>
    <w:rsid w:val="00440520"/>
    <w:pPr>
      <w:tabs>
        <w:tab w:val="left" w:pos="640"/>
      </w:tabs>
      <w:autoSpaceDE w:val="0"/>
      <w:autoSpaceDN w:val="0"/>
      <w:adjustRightInd w:val="0"/>
      <w:spacing w:before="60" w:after="60" w:line="240" w:lineRule="atLeast"/>
      <w:ind w:left="1040"/>
      <w:jc w:val="both"/>
    </w:pPr>
    <w:rPr>
      <w:rFonts w:ascii="Times New Roman" w:eastAsia="Times New Roman" w:hAnsi="Times New Roman" w:cs="Times New Roman"/>
      <w:color w:val="000000"/>
      <w:w w:val="0"/>
      <w:sz w:val="20"/>
      <w:szCs w:val="20"/>
      <w:lang w:val="en-US"/>
    </w:rPr>
  </w:style>
  <w:style w:type="paragraph" w:customStyle="1" w:styleId="Ll1">
    <w:name w:val="Ll1"/>
    <w:aliases w:val="NumberedList21"/>
    <w:uiPriority w:val="99"/>
    <w:rsid w:val="00440520"/>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sz w:val="20"/>
      <w:szCs w:val="20"/>
      <w:lang w:val="en-US"/>
    </w:rPr>
  </w:style>
  <w:style w:type="paragraph" w:customStyle="1" w:styleId="INT">
    <w:name w:val="INT"/>
    <w:aliases w:val="Introduction1"/>
    <w:uiPriority w:val="99"/>
    <w:rsid w:val="00440520"/>
    <w:pPr>
      <w:keepNext/>
      <w:pageBreakBefore/>
      <w:widowControl w:val="0"/>
      <w:autoSpaceDE w:val="0"/>
      <w:autoSpaceDN w:val="0"/>
      <w:adjustRightInd w:val="0"/>
      <w:spacing w:before="480" w:after="240" w:line="320" w:lineRule="atLeast"/>
    </w:pPr>
    <w:rPr>
      <w:rFonts w:ascii="Arial" w:eastAsia="Times New Roman" w:hAnsi="Arial" w:cs="Arial"/>
      <w:b/>
      <w:bCs/>
      <w:color w:val="000000"/>
      <w:w w:val="0"/>
      <w:sz w:val="28"/>
      <w:szCs w:val="28"/>
      <w:lang w:val="en-US"/>
    </w:rPr>
  </w:style>
  <w:style w:type="paragraph" w:customStyle="1" w:styleId="Lll">
    <w:name w:val="Lll"/>
    <w:aliases w:val="NumberedList31"/>
    <w:uiPriority w:val="99"/>
    <w:rsid w:val="00440520"/>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sz w:val="20"/>
      <w:szCs w:val="20"/>
      <w:lang w:val="en-US"/>
    </w:rPr>
  </w:style>
  <w:style w:type="paragraph" w:customStyle="1" w:styleId="Body">
    <w:name w:val="Body"/>
    <w:uiPriority w:val="99"/>
    <w:rsid w:val="00440520"/>
    <w:pPr>
      <w:widowControl w:val="0"/>
      <w:autoSpaceDE w:val="0"/>
      <w:autoSpaceDN w:val="0"/>
      <w:adjustRightInd w:val="0"/>
      <w:spacing w:before="480" w:after="0" w:line="240" w:lineRule="atLeast"/>
      <w:jc w:val="both"/>
    </w:pPr>
    <w:rPr>
      <w:rFonts w:ascii="Times New Roman" w:eastAsia="Times New Roman" w:hAnsi="Times New Roman" w:cs="Times New Roman"/>
      <w:color w:val="000000"/>
      <w:w w:val="0"/>
      <w:sz w:val="20"/>
      <w:szCs w:val="20"/>
      <w:lang w:val="en-US"/>
    </w:rPr>
  </w:style>
  <w:style w:type="paragraph" w:styleId="af3">
    <w:name w:val="caption"/>
    <w:basedOn w:val="a"/>
    <w:next w:val="a"/>
    <w:qFormat/>
    <w:rsid w:val="00440520"/>
    <w:pPr>
      <w:spacing w:after="0" w:line="240" w:lineRule="auto"/>
      <w:jc w:val="left"/>
    </w:pPr>
    <w:rPr>
      <w:rFonts w:ascii="Cambria" w:hAnsi="Cambria"/>
      <w:b/>
      <w:bCs/>
      <w:lang w:val="en-US"/>
    </w:rPr>
  </w:style>
  <w:style w:type="character" w:customStyle="1" w:styleId="Symbol">
    <w:name w:val="Symbol"/>
    <w:uiPriority w:val="99"/>
    <w:rsid w:val="00440520"/>
    <w:rPr>
      <w:rFonts w:ascii="Symbol" w:hAnsi="Symbol" w:cs="Symbol"/>
      <w:color w:val="000000"/>
      <w:spacing w:val="0"/>
      <w:sz w:val="20"/>
      <w:szCs w:val="20"/>
      <w:u w:val="none"/>
      <w:vertAlign w:val="baseline"/>
    </w:rPr>
  </w:style>
  <w:style w:type="character" w:customStyle="1" w:styleId="P50">
    <w:name w:val="P5"/>
    <w:uiPriority w:val="99"/>
    <w:rsid w:val="00440520"/>
    <w:rPr>
      <w:rFonts w:ascii="Times New Roman" w:hAnsi="Times New Roman" w:cs="Times New Roman"/>
      <w:b/>
      <w:bCs/>
      <w:color w:val="000000"/>
      <w:spacing w:val="0"/>
      <w:sz w:val="20"/>
      <w:szCs w:val="20"/>
      <w:vertAlign w:val="baseline"/>
    </w:rPr>
  </w:style>
  <w:style w:type="character" w:customStyle="1" w:styleId="P20">
    <w:name w:val="P2"/>
    <w:uiPriority w:val="99"/>
    <w:rsid w:val="00440520"/>
    <w:rPr>
      <w:rFonts w:ascii="Times New Roman" w:hAnsi="Times New Roman" w:cs="Times New Roman"/>
      <w:b/>
      <w:bCs/>
      <w:color w:val="000000"/>
      <w:spacing w:val="0"/>
      <w:sz w:val="20"/>
      <w:szCs w:val="20"/>
      <w:vertAlign w:val="baseline"/>
    </w:rPr>
  </w:style>
  <w:style w:type="character" w:customStyle="1" w:styleId="P30">
    <w:name w:val="P3"/>
    <w:uiPriority w:val="99"/>
    <w:rsid w:val="00440520"/>
    <w:rPr>
      <w:rFonts w:ascii="Times New Roman" w:hAnsi="Times New Roman" w:cs="Times New Roman"/>
      <w:b/>
      <w:bCs/>
      <w:color w:val="000000"/>
      <w:spacing w:val="0"/>
      <w:sz w:val="20"/>
      <w:szCs w:val="20"/>
      <w:vertAlign w:val="baseline"/>
    </w:rPr>
  </w:style>
  <w:style w:type="character" w:customStyle="1" w:styleId="P40">
    <w:name w:val="P4"/>
    <w:uiPriority w:val="99"/>
    <w:rsid w:val="00440520"/>
    <w:rPr>
      <w:rFonts w:ascii="Times New Roman" w:hAnsi="Times New Roman" w:cs="Times New Roman"/>
      <w:b/>
      <w:bCs/>
      <w:color w:val="000000"/>
      <w:spacing w:val="0"/>
      <w:sz w:val="20"/>
      <w:szCs w:val="20"/>
      <w:vertAlign w:val="baseline"/>
    </w:rPr>
  </w:style>
  <w:style w:type="character" w:customStyle="1" w:styleId="editordeletion">
    <w:name w:val="editor_deletion"/>
    <w:uiPriority w:val="99"/>
    <w:rsid w:val="00440520"/>
    <w:rPr>
      <w:rFonts w:ascii="Times New Roman" w:hAnsi="Times New Roman" w:cs="Times New Roman"/>
      <w:strike/>
      <w:color w:val="000000"/>
      <w:spacing w:val="0"/>
      <w:w w:val="100"/>
      <w:sz w:val="20"/>
      <w:szCs w:val="20"/>
      <w:u w:val="none"/>
      <w:vertAlign w:val="baseline"/>
      <w:lang w:val="en-US"/>
    </w:rPr>
  </w:style>
  <w:style w:type="character" w:customStyle="1" w:styleId="Reference">
    <w:name w:val="Reference"/>
    <w:uiPriority w:val="99"/>
    <w:rsid w:val="00440520"/>
    <w:rPr>
      <w:rFonts w:ascii="Times New Roman" w:hAnsi="Times New Roman" w:cs="Times New Roman"/>
      <w:color w:val="000000"/>
      <w:spacing w:val="0"/>
      <w:sz w:val="20"/>
      <w:szCs w:val="20"/>
      <w:vertAlign w:val="baseline"/>
    </w:rPr>
  </w:style>
  <w:style w:type="character" w:customStyle="1" w:styleId="editorinsertion">
    <w:name w:val="editor_insertion"/>
    <w:uiPriority w:val="99"/>
    <w:rsid w:val="00440520"/>
    <w:rPr>
      <w:rFonts w:ascii="Times New Roman" w:hAnsi="Times New Roman" w:cs="Times New Roman"/>
      <w:color w:val="000000"/>
      <w:spacing w:val="0"/>
      <w:w w:val="100"/>
      <w:sz w:val="20"/>
      <w:szCs w:val="20"/>
      <w:u w:val="thick"/>
      <w:vertAlign w:val="baseline"/>
      <w:lang w:val="en-US"/>
    </w:rPr>
  </w:style>
  <w:style w:type="character" w:styleId="af4">
    <w:name w:val="Emphasis"/>
    <w:uiPriority w:val="99"/>
    <w:qFormat/>
    <w:rsid w:val="00440520"/>
    <w:rPr>
      <w:i/>
      <w:iCs/>
    </w:rPr>
  </w:style>
  <w:style w:type="character" w:customStyle="1" w:styleId="editornote0">
    <w:name w:val="editor_note"/>
    <w:uiPriority w:val="99"/>
    <w:rsid w:val="00440520"/>
    <w:rPr>
      <w:rFonts w:ascii="Times New Roman" w:hAnsi="Times New Roman" w:cs="Times New Roman"/>
      <w:color w:val="FF0000"/>
      <w:spacing w:val="0"/>
      <w:w w:val="100"/>
      <w:sz w:val="20"/>
      <w:szCs w:val="20"/>
      <w:u w:val="none"/>
      <w:vertAlign w:val="baseline"/>
      <w:lang w:val="en-US"/>
    </w:rPr>
  </w:style>
  <w:style w:type="character" w:customStyle="1" w:styleId="references0">
    <w:name w:val="references"/>
    <w:uiPriority w:val="99"/>
    <w:rsid w:val="00440520"/>
    <w:rPr>
      <w:rFonts w:ascii="Times New Roman" w:hAnsi="Times New Roman" w:cs="Times New Roman"/>
      <w:color w:val="000000"/>
      <w:spacing w:val="0"/>
      <w:sz w:val="20"/>
      <w:szCs w:val="20"/>
      <w:vertAlign w:val="baseline"/>
    </w:rPr>
  </w:style>
  <w:style w:type="character" w:customStyle="1" w:styleId="Superscript">
    <w:name w:val="Superscript"/>
    <w:uiPriority w:val="99"/>
    <w:rsid w:val="00440520"/>
    <w:rPr>
      <w:vertAlign w:val="superscript"/>
    </w:rPr>
  </w:style>
  <w:style w:type="character" w:customStyle="1" w:styleId="definition0">
    <w:name w:val="definition"/>
    <w:uiPriority w:val="99"/>
    <w:rsid w:val="00440520"/>
    <w:rPr>
      <w:rFonts w:ascii="Times New Roman" w:hAnsi="Times New Roman" w:cs="Times New Roman"/>
      <w:b/>
      <w:bCs/>
      <w:color w:val="000000"/>
      <w:spacing w:val="0"/>
      <w:sz w:val="20"/>
      <w:szCs w:val="20"/>
      <w:vertAlign w:val="baseline"/>
    </w:rPr>
  </w:style>
  <w:style w:type="character" w:customStyle="1" w:styleId="Subscript">
    <w:name w:val="Subscript"/>
    <w:uiPriority w:val="99"/>
    <w:rsid w:val="00440520"/>
    <w:rPr>
      <w:vertAlign w:val="subscript"/>
    </w:rPr>
  </w:style>
  <w:style w:type="character" w:customStyle="1" w:styleId="EquationVariables">
    <w:name w:val="EquationVariables"/>
    <w:uiPriority w:val="99"/>
    <w:rsid w:val="00440520"/>
    <w:rPr>
      <w:i/>
      <w:iCs/>
    </w:rPr>
  </w:style>
  <w:style w:type="paragraph" w:customStyle="1" w:styleId="IEEEStdsParagraph">
    <w:name w:val="IEEEStds Paragraph"/>
    <w:link w:val="IEEEStdsParagraphChar"/>
    <w:uiPriority w:val="99"/>
    <w:qFormat/>
    <w:rsid w:val="00440520"/>
    <w:pPr>
      <w:spacing w:after="240" w:line="240" w:lineRule="auto"/>
      <w:jc w:val="both"/>
    </w:pPr>
    <w:rPr>
      <w:rFonts w:ascii="Times New Roman" w:eastAsia="Times New Roman" w:hAnsi="Times New Roman" w:cs="Times New Roman"/>
      <w:sz w:val="20"/>
      <w:szCs w:val="20"/>
      <w:lang w:val="en-US" w:eastAsia="ja-JP"/>
    </w:rPr>
  </w:style>
  <w:style w:type="character" w:customStyle="1" w:styleId="IEEEStdsParagraphChar">
    <w:name w:val="IEEEStds Paragraph Char"/>
    <w:link w:val="IEEEStdsParagraph"/>
    <w:uiPriority w:val="99"/>
    <w:locked/>
    <w:rsid w:val="00440520"/>
    <w:rPr>
      <w:rFonts w:ascii="Times New Roman" w:eastAsia="Times New Roman" w:hAnsi="Times New Roman" w:cs="Times New Roman"/>
      <w:sz w:val="20"/>
      <w:szCs w:val="20"/>
      <w:lang w:val="en-US" w:eastAsia="ja-JP"/>
    </w:rPr>
  </w:style>
  <w:style w:type="character" w:styleId="af5">
    <w:name w:val="annotation reference"/>
    <w:uiPriority w:val="99"/>
    <w:rsid w:val="00440520"/>
    <w:rPr>
      <w:sz w:val="18"/>
      <w:szCs w:val="18"/>
    </w:rPr>
  </w:style>
  <w:style w:type="paragraph" w:styleId="af6">
    <w:name w:val="annotation text"/>
    <w:basedOn w:val="a"/>
    <w:link w:val="Char4"/>
    <w:uiPriority w:val="99"/>
    <w:rsid w:val="00440520"/>
    <w:rPr>
      <w:sz w:val="24"/>
      <w:szCs w:val="24"/>
      <w:lang w:eastAsia="x-none"/>
    </w:rPr>
  </w:style>
  <w:style w:type="character" w:customStyle="1" w:styleId="Char4">
    <w:name w:val="메모 텍스트 Char"/>
    <w:basedOn w:val="a0"/>
    <w:link w:val="af6"/>
    <w:uiPriority w:val="99"/>
    <w:rsid w:val="00440520"/>
    <w:rPr>
      <w:rFonts w:ascii="Arial" w:eastAsia="Times New Roman" w:hAnsi="Arial" w:cs="Times New Roman"/>
      <w:sz w:val="24"/>
      <w:szCs w:val="24"/>
      <w:lang w:val="en-GB" w:eastAsia="x-none"/>
    </w:rPr>
  </w:style>
  <w:style w:type="paragraph" w:styleId="af7">
    <w:name w:val="annotation subject"/>
    <w:basedOn w:val="af6"/>
    <w:next w:val="af6"/>
    <w:link w:val="Char5"/>
    <w:uiPriority w:val="99"/>
    <w:rsid w:val="00440520"/>
    <w:rPr>
      <w:b/>
      <w:bCs/>
    </w:rPr>
  </w:style>
  <w:style w:type="character" w:customStyle="1" w:styleId="Char5">
    <w:name w:val="메모 주제 Char"/>
    <w:basedOn w:val="Char4"/>
    <w:link w:val="af7"/>
    <w:uiPriority w:val="99"/>
    <w:rsid w:val="00440520"/>
    <w:rPr>
      <w:rFonts w:ascii="Arial" w:eastAsia="Times New Roman" w:hAnsi="Arial" w:cs="Times New Roman"/>
      <w:b/>
      <w:bCs/>
      <w:sz w:val="24"/>
      <w:szCs w:val="24"/>
      <w:lang w:val="en-GB" w:eastAsia="x-none"/>
    </w:rPr>
  </w:style>
  <w:style w:type="paragraph" w:styleId="af8">
    <w:name w:val="Balloon Text"/>
    <w:basedOn w:val="a"/>
    <w:link w:val="Char6"/>
    <w:uiPriority w:val="99"/>
    <w:rsid w:val="00440520"/>
    <w:pPr>
      <w:spacing w:after="0" w:line="240" w:lineRule="auto"/>
    </w:pPr>
    <w:rPr>
      <w:rFonts w:ascii="Lucida Grande" w:hAnsi="Lucida Grande"/>
      <w:sz w:val="18"/>
      <w:szCs w:val="18"/>
      <w:lang w:eastAsia="x-none"/>
    </w:rPr>
  </w:style>
  <w:style w:type="character" w:customStyle="1" w:styleId="Char6">
    <w:name w:val="풍선 도움말 텍스트 Char"/>
    <w:basedOn w:val="a0"/>
    <w:link w:val="af8"/>
    <w:uiPriority w:val="99"/>
    <w:rsid w:val="00440520"/>
    <w:rPr>
      <w:rFonts w:ascii="Lucida Grande" w:eastAsia="Times New Roman" w:hAnsi="Lucida Grande" w:cs="Times New Roman"/>
      <w:sz w:val="18"/>
      <w:szCs w:val="18"/>
      <w:lang w:val="en-GB" w:eastAsia="x-none"/>
    </w:rPr>
  </w:style>
  <w:style w:type="paragraph" w:customStyle="1" w:styleId="IEEEStdsTitle">
    <w:name w:val="IEEEStds Title"/>
    <w:next w:val="IEEEStdsParagraph"/>
    <w:uiPriority w:val="99"/>
    <w:rsid w:val="00440520"/>
    <w:pPr>
      <w:spacing w:before="1800" w:after="960" w:line="240" w:lineRule="auto"/>
    </w:pPr>
    <w:rPr>
      <w:rFonts w:ascii="Arial" w:eastAsia="Times New Roman" w:hAnsi="Arial" w:cs="Times New Roman"/>
      <w:b/>
      <w:noProof/>
      <w:sz w:val="48"/>
      <w:szCs w:val="20"/>
      <w:lang w:val="en-US" w:eastAsia="ja-JP"/>
    </w:rPr>
  </w:style>
  <w:style w:type="paragraph" w:customStyle="1" w:styleId="IEEEStdsSponsorbodytext">
    <w:name w:val="IEEEStds Sponsor (body text)"/>
    <w:next w:val="IEEEStdsParagraph"/>
    <w:uiPriority w:val="99"/>
    <w:rsid w:val="00440520"/>
    <w:pPr>
      <w:spacing w:before="120" w:after="360" w:line="480" w:lineRule="auto"/>
    </w:pPr>
    <w:rPr>
      <w:rFonts w:ascii="Times New Roman" w:eastAsia="Times New Roman" w:hAnsi="Times New Roman" w:cs="Times New Roman"/>
      <w:noProof/>
      <w:sz w:val="20"/>
      <w:szCs w:val="20"/>
      <w:lang w:val="en-US" w:eastAsia="ja-JP"/>
    </w:rPr>
  </w:style>
  <w:style w:type="paragraph" w:customStyle="1" w:styleId="IEEEStdsCopyrightbody">
    <w:name w:val="IEEEStds Copyright (body)"/>
    <w:uiPriority w:val="99"/>
    <w:rsid w:val="00440520"/>
    <w:pPr>
      <w:spacing w:before="120" w:after="120" w:line="240" w:lineRule="auto"/>
      <w:jc w:val="both"/>
    </w:pPr>
    <w:rPr>
      <w:rFonts w:ascii="Times New Roman" w:eastAsia="Times New Roman" w:hAnsi="Times New Roman" w:cs="Times New Roman"/>
      <w:noProof/>
      <w:sz w:val="20"/>
      <w:szCs w:val="20"/>
      <w:lang w:val="en-US" w:eastAsia="ja-JP"/>
    </w:rPr>
  </w:style>
  <w:style w:type="character" w:styleId="af9">
    <w:name w:val="line number"/>
    <w:uiPriority w:val="99"/>
    <w:rsid w:val="00440520"/>
    <w:rPr>
      <w:rFonts w:cs="Times New Roman"/>
    </w:rPr>
  </w:style>
  <w:style w:type="paragraph" w:customStyle="1" w:styleId="IEEEStdsSans-Serif">
    <w:name w:val="IEEEStds Sans-Serif"/>
    <w:uiPriority w:val="99"/>
    <w:rsid w:val="00440520"/>
    <w:pPr>
      <w:spacing w:after="0" w:line="240" w:lineRule="auto"/>
      <w:jc w:val="both"/>
    </w:pPr>
    <w:rPr>
      <w:rFonts w:ascii="Arial" w:eastAsia="Times New Roman" w:hAnsi="Arial" w:cs="Times New Roman"/>
      <w:sz w:val="20"/>
      <w:szCs w:val="20"/>
      <w:lang w:val="en-US" w:eastAsia="ja-JP"/>
    </w:rPr>
  </w:style>
  <w:style w:type="paragraph" w:customStyle="1" w:styleId="IEEEStdsKeywords">
    <w:name w:val="IEEEStds Keywords"/>
    <w:basedOn w:val="IEEEStdsSans-Serif"/>
    <w:next w:val="IEEEStdsParagraph"/>
    <w:uiPriority w:val="99"/>
    <w:rsid w:val="00440520"/>
  </w:style>
  <w:style w:type="paragraph" w:styleId="afa">
    <w:name w:val="Document Map"/>
    <w:basedOn w:val="a"/>
    <w:link w:val="Char7"/>
    <w:uiPriority w:val="99"/>
    <w:rsid w:val="00440520"/>
    <w:pPr>
      <w:shd w:val="clear" w:color="auto" w:fill="000080"/>
      <w:spacing w:after="0" w:line="240" w:lineRule="auto"/>
      <w:jc w:val="left"/>
    </w:pPr>
    <w:rPr>
      <w:sz w:val="24"/>
      <w:lang w:val="x-none" w:eastAsia="ja-JP"/>
    </w:rPr>
  </w:style>
  <w:style w:type="character" w:customStyle="1" w:styleId="Char7">
    <w:name w:val="문서 구조 Char"/>
    <w:basedOn w:val="a0"/>
    <w:link w:val="afa"/>
    <w:uiPriority w:val="99"/>
    <w:rsid w:val="00440520"/>
    <w:rPr>
      <w:rFonts w:ascii="Arial" w:eastAsia="Times New Roman" w:hAnsi="Arial" w:cs="Times New Roman"/>
      <w:sz w:val="24"/>
      <w:szCs w:val="20"/>
      <w:shd w:val="clear" w:color="auto" w:fill="000080"/>
      <w:lang w:val="x-none" w:eastAsia="ja-JP"/>
    </w:rPr>
  </w:style>
  <w:style w:type="paragraph" w:customStyle="1" w:styleId="IEEEStdsTableData-Center">
    <w:name w:val="IEEEStds Table Data - Center"/>
    <w:basedOn w:val="IEEEStdsParagraph"/>
    <w:rsid w:val="00440520"/>
    <w:pPr>
      <w:keepNext/>
      <w:keepLines/>
      <w:spacing w:after="0"/>
      <w:jc w:val="center"/>
    </w:pPr>
    <w:rPr>
      <w:sz w:val="18"/>
    </w:rPr>
  </w:style>
  <w:style w:type="paragraph" w:customStyle="1" w:styleId="IEEEStdsLevel1frontmatter">
    <w:name w:val="IEEEStds Level 1 (front matter)"/>
    <w:next w:val="IEEEStdsParagraph"/>
    <w:link w:val="IEEEStdsLevel1frontmatterChar"/>
    <w:uiPriority w:val="99"/>
    <w:rsid w:val="00440520"/>
    <w:pPr>
      <w:keepNext/>
      <w:keepLines/>
      <w:suppressAutoHyphens/>
      <w:spacing w:before="360" w:after="240" w:line="240" w:lineRule="auto"/>
    </w:pPr>
    <w:rPr>
      <w:rFonts w:ascii="Arial" w:eastAsia="Times New Roman" w:hAnsi="Arial" w:cs="Times New Roman"/>
      <w:b/>
      <w:noProof/>
      <w:sz w:val="24"/>
      <w:szCs w:val="20"/>
      <w:lang w:val="en-US" w:eastAsia="ja-JP"/>
    </w:rPr>
  </w:style>
  <w:style w:type="paragraph" w:customStyle="1" w:styleId="IEEEStdsLevel1Header">
    <w:name w:val="IEEEStds Level 1 Header"/>
    <w:basedOn w:val="IEEEStdsParagraph"/>
    <w:next w:val="IEEEStdsParagraph"/>
    <w:rsid w:val="00440520"/>
    <w:pPr>
      <w:keepNext/>
      <w:keepLines/>
      <w:numPr>
        <w:numId w:val="3"/>
      </w:numPr>
      <w:suppressAutoHyphens/>
      <w:spacing w:before="360"/>
      <w:jc w:val="left"/>
      <w:outlineLvl w:val="0"/>
    </w:pPr>
    <w:rPr>
      <w:rFonts w:ascii="Arial" w:hAnsi="Arial"/>
      <w:b/>
      <w:sz w:val="24"/>
    </w:rPr>
  </w:style>
  <w:style w:type="paragraph" w:customStyle="1" w:styleId="IEEEStdsCopyrightStatementbodytext">
    <w:name w:val="IEEEStds Copyright Statement (body text)"/>
    <w:basedOn w:val="IEEEStdsCopyrightbody"/>
    <w:uiPriority w:val="99"/>
    <w:rsid w:val="00440520"/>
  </w:style>
  <w:style w:type="paragraph" w:customStyle="1" w:styleId="IEEEStdsParticipantsList">
    <w:name w:val="IEEEStds Participants List"/>
    <w:uiPriority w:val="99"/>
    <w:rsid w:val="00440520"/>
    <w:pPr>
      <w:spacing w:after="0" w:line="240" w:lineRule="auto"/>
      <w:ind w:left="144" w:hanging="144"/>
    </w:pPr>
    <w:rPr>
      <w:rFonts w:ascii="Times New Roman" w:eastAsia="Times New Roman" w:hAnsi="Times New Roman" w:cs="Times New Roman"/>
      <w:sz w:val="18"/>
      <w:szCs w:val="20"/>
      <w:lang w:val="en-US" w:eastAsia="ja-JP"/>
    </w:rPr>
  </w:style>
  <w:style w:type="paragraph" w:customStyle="1" w:styleId="IEEEStdsLevel4Header">
    <w:name w:val="IEEEStds Level 4 Header"/>
    <w:basedOn w:val="IEEEStdsLevel3Header"/>
    <w:next w:val="IEEEStdsParagraph"/>
    <w:rsid w:val="00440520"/>
    <w:pPr>
      <w:numPr>
        <w:ilvl w:val="3"/>
      </w:numPr>
      <w:outlineLvl w:val="3"/>
    </w:pPr>
  </w:style>
  <w:style w:type="paragraph" w:customStyle="1" w:styleId="IEEEStdsLevel3Header">
    <w:name w:val="IEEEStds Level 3 Header"/>
    <w:basedOn w:val="IEEEStdsLevel2Header"/>
    <w:next w:val="IEEEStdsParagraph"/>
    <w:link w:val="IEEEStdsLevel3HeaderChar"/>
    <w:rsid w:val="00440520"/>
    <w:pPr>
      <w:numPr>
        <w:ilvl w:val="2"/>
      </w:numPr>
      <w:spacing w:before="240"/>
      <w:outlineLvl w:val="2"/>
    </w:pPr>
    <w:rPr>
      <w:sz w:val="20"/>
    </w:rPr>
  </w:style>
  <w:style w:type="paragraph" w:customStyle="1" w:styleId="IEEEStdsLevel2Header">
    <w:name w:val="IEEEStds Level 2 Header"/>
    <w:basedOn w:val="IEEEStdsLevel1Header"/>
    <w:next w:val="IEEEStdsParagraph"/>
    <w:link w:val="IEEEStdsLevel2HeaderChar"/>
    <w:rsid w:val="00440520"/>
    <w:pPr>
      <w:numPr>
        <w:ilvl w:val="1"/>
      </w:numPr>
      <w:outlineLvl w:val="1"/>
    </w:pPr>
    <w:rPr>
      <w:sz w:val="22"/>
    </w:rPr>
  </w:style>
  <w:style w:type="paragraph" w:customStyle="1" w:styleId="IEEEStdsLevel5Header">
    <w:name w:val="IEEEStds Level 5 Header"/>
    <w:basedOn w:val="IEEEStdsLevel4Header"/>
    <w:next w:val="IEEEStdsParagraph"/>
    <w:uiPriority w:val="99"/>
    <w:rsid w:val="00440520"/>
    <w:pPr>
      <w:numPr>
        <w:ilvl w:val="4"/>
      </w:numPr>
      <w:outlineLvl w:val="4"/>
    </w:pPr>
  </w:style>
  <w:style w:type="paragraph" w:customStyle="1" w:styleId="IEEEStdsLevel6Header">
    <w:name w:val="IEEEStds Level 6 Header"/>
    <w:basedOn w:val="IEEEStdsLevel5Header"/>
    <w:next w:val="IEEEStdsParagraph"/>
    <w:uiPriority w:val="99"/>
    <w:rsid w:val="00440520"/>
    <w:pPr>
      <w:numPr>
        <w:ilvl w:val="5"/>
      </w:numPr>
      <w:outlineLvl w:val="5"/>
    </w:pPr>
  </w:style>
  <w:style w:type="paragraph" w:customStyle="1" w:styleId="IEEEStdsRegularTableCaption">
    <w:name w:val="IEEEStds Regular Table Caption"/>
    <w:basedOn w:val="IEEEStdsParagraph"/>
    <w:next w:val="IEEEStdsParagraph"/>
    <w:uiPriority w:val="99"/>
    <w:rsid w:val="00440520"/>
    <w:pPr>
      <w:keepNext/>
      <w:keepLines/>
      <w:numPr>
        <w:numId w:val="9"/>
      </w:numPr>
      <w:tabs>
        <w:tab w:val="left" w:pos="360"/>
        <w:tab w:val="left" w:pos="432"/>
        <w:tab w:val="left" w:pos="504"/>
      </w:tabs>
      <w:suppressAutoHyphens/>
      <w:spacing w:before="120" w:after="120"/>
      <w:jc w:val="center"/>
    </w:pPr>
    <w:rPr>
      <w:rFonts w:ascii="Arial" w:hAnsi="Arial"/>
      <w:b/>
    </w:rPr>
  </w:style>
  <w:style w:type="paragraph" w:customStyle="1" w:styleId="IEEEStdsComputerCode">
    <w:name w:val="IEEEStds Computer Code"/>
    <w:basedOn w:val="IEEEStdsParagraph"/>
    <w:uiPriority w:val="99"/>
    <w:rsid w:val="00440520"/>
    <w:pPr>
      <w:spacing w:after="0"/>
    </w:pPr>
    <w:rPr>
      <w:rFonts w:ascii="Courier New" w:hAnsi="Courier New"/>
    </w:rPr>
  </w:style>
  <w:style w:type="paragraph" w:customStyle="1" w:styleId="IEEEStdsSingleNote">
    <w:name w:val="IEEEStds Single Note"/>
    <w:basedOn w:val="IEEEStdsParagraph"/>
    <w:next w:val="IEEEStdsParagraph"/>
    <w:uiPriority w:val="99"/>
    <w:rsid w:val="00440520"/>
    <w:pPr>
      <w:keepLines/>
      <w:spacing w:before="120" w:after="120"/>
    </w:pPr>
    <w:rPr>
      <w:sz w:val="18"/>
    </w:rPr>
  </w:style>
  <w:style w:type="paragraph" w:customStyle="1" w:styleId="IEEEStdsFootnote">
    <w:name w:val="IEEEStds Footnote"/>
    <w:basedOn w:val="ad"/>
    <w:rsid w:val="00440520"/>
    <w:pPr>
      <w:tabs>
        <w:tab w:val="clear" w:pos="340"/>
      </w:tabs>
      <w:spacing w:after="0" w:line="240" w:lineRule="auto"/>
    </w:pPr>
    <w:rPr>
      <w:rFonts w:ascii="Times New Roman" w:hAnsi="Times New Roman"/>
      <w:sz w:val="16"/>
      <w:lang w:val="en-US" w:eastAsia="ja-JP"/>
    </w:rPr>
  </w:style>
  <w:style w:type="paragraph" w:customStyle="1" w:styleId="IEEEStdsMultipleNotes">
    <w:name w:val="IEEEStds Multiple Notes"/>
    <w:basedOn w:val="IEEEStdsSingleNote"/>
    <w:uiPriority w:val="99"/>
    <w:rsid w:val="00440520"/>
    <w:pPr>
      <w:numPr>
        <w:numId w:val="6"/>
      </w:numPr>
      <w:tabs>
        <w:tab w:val="left" w:pos="799"/>
        <w:tab w:val="left" w:pos="864"/>
        <w:tab w:val="left" w:pos="936"/>
      </w:tabs>
    </w:pPr>
  </w:style>
  <w:style w:type="paragraph" w:customStyle="1" w:styleId="IEEEStdsNumberedListLevel1">
    <w:name w:val="IEEEStds Numbered List Level 1"/>
    <w:rsid w:val="00440520"/>
    <w:pPr>
      <w:numPr>
        <w:numId w:val="4"/>
      </w:numPr>
      <w:spacing w:before="60" w:after="60" w:line="240" w:lineRule="auto"/>
      <w:jc w:val="both"/>
      <w:outlineLvl w:val="0"/>
    </w:pPr>
    <w:rPr>
      <w:rFonts w:ascii="Times New Roman" w:eastAsia="Times New Roman" w:hAnsi="Times New Roman" w:cs="Times New Roman"/>
      <w:sz w:val="20"/>
      <w:szCs w:val="20"/>
      <w:lang w:val="en-US" w:eastAsia="ja-JP"/>
    </w:rPr>
  </w:style>
  <w:style w:type="paragraph" w:customStyle="1" w:styleId="IEEEStdsNumberedListLevel2">
    <w:name w:val="IEEEStds Numbered List Level 2"/>
    <w:basedOn w:val="IEEEStdsNumberedListLevel1"/>
    <w:rsid w:val="00440520"/>
    <w:pPr>
      <w:numPr>
        <w:ilvl w:val="1"/>
      </w:numPr>
      <w:outlineLvl w:val="1"/>
    </w:pPr>
  </w:style>
  <w:style w:type="paragraph" w:customStyle="1" w:styleId="IEEEStdsNumberedListLevel3">
    <w:name w:val="IEEEStds Numbered List Level 3"/>
    <w:basedOn w:val="IEEEStdsNumberedListLevel2"/>
    <w:rsid w:val="00440520"/>
    <w:pPr>
      <w:numPr>
        <w:ilvl w:val="2"/>
      </w:numPr>
      <w:tabs>
        <w:tab w:val="left" w:pos="1512"/>
      </w:tabs>
      <w:outlineLvl w:val="2"/>
    </w:pPr>
  </w:style>
  <w:style w:type="paragraph" w:customStyle="1" w:styleId="IEEEStdsWarning">
    <w:name w:val="IEEEStds Warning"/>
    <w:basedOn w:val="IEEEStdsParagraph"/>
    <w:next w:val="IEEEStdsParagraph"/>
    <w:uiPriority w:val="99"/>
    <w:rsid w:val="00440520"/>
    <w:pPr>
      <w:keepLines/>
      <w:pBdr>
        <w:top w:val="single" w:sz="8" w:space="4" w:color="auto"/>
        <w:left w:val="single" w:sz="8" w:space="4" w:color="auto"/>
        <w:bottom w:val="single" w:sz="8" w:space="4" w:color="auto"/>
        <w:right w:val="single" w:sz="8" w:space="4" w:color="auto"/>
      </w:pBdr>
      <w:spacing w:after="120"/>
      <w:jc w:val="center"/>
    </w:pPr>
  </w:style>
  <w:style w:type="paragraph" w:customStyle="1" w:styleId="IEEEStdsBibliographicEntry">
    <w:name w:val="IEEEStds Bibliographic Entry"/>
    <w:basedOn w:val="IEEEStdsParagraph"/>
    <w:uiPriority w:val="99"/>
    <w:rsid w:val="00440520"/>
    <w:pPr>
      <w:keepLines/>
      <w:numPr>
        <w:numId w:val="5"/>
      </w:numPr>
      <w:tabs>
        <w:tab w:val="clear" w:pos="720"/>
        <w:tab w:val="left" w:pos="540"/>
      </w:tabs>
      <w:spacing w:after="120"/>
    </w:pPr>
  </w:style>
  <w:style w:type="paragraph" w:customStyle="1" w:styleId="IEEEStdsIntroduction">
    <w:name w:val="IEEEStds Introduction"/>
    <w:basedOn w:val="IEEEStdsParagraph"/>
    <w:rsid w:val="00440520"/>
    <w:pPr>
      <w:pBdr>
        <w:top w:val="single" w:sz="4" w:space="1" w:color="auto"/>
        <w:left w:val="single" w:sz="4" w:space="4" w:color="auto"/>
        <w:bottom w:val="single" w:sz="4" w:space="1" w:color="auto"/>
        <w:right w:val="single" w:sz="4" w:space="4" w:color="auto"/>
      </w:pBdr>
    </w:pPr>
  </w:style>
  <w:style w:type="paragraph" w:customStyle="1" w:styleId="IEEEStdsCopyrightaddrs">
    <w:name w:val="IEEEStds Copyright (addrs)"/>
    <w:basedOn w:val="IEEEStdsCopyrightbody"/>
    <w:uiPriority w:val="99"/>
    <w:rsid w:val="00440520"/>
    <w:pPr>
      <w:spacing w:before="0" w:after="0"/>
      <w:jc w:val="left"/>
    </w:pPr>
  </w:style>
  <w:style w:type="paragraph" w:customStyle="1" w:styleId="IEEEStdsEquation">
    <w:name w:val="IEEEStds Equation"/>
    <w:basedOn w:val="IEEEStdsParagraph"/>
    <w:next w:val="IEEEStdsParagraph"/>
    <w:uiPriority w:val="99"/>
    <w:rsid w:val="00440520"/>
    <w:pPr>
      <w:tabs>
        <w:tab w:val="right" w:pos="8640"/>
      </w:tabs>
      <w:spacing w:before="240"/>
      <w:ind w:left="360" w:right="547" w:hanging="360"/>
      <w:jc w:val="left"/>
    </w:pPr>
  </w:style>
  <w:style w:type="paragraph" w:customStyle="1" w:styleId="IEEEStdsRegularFigureCaption">
    <w:name w:val="IEEEStds Regular Figure Caption"/>
    <w:basedOn w:val="IEEEStdsParagraph"/>
    <w:next w:val="IEEEStdsParagraph"/>
    <w:uiPriority w:val="99"/>
    <w:rsid w:val="00440520"/>
    <w:pPr>
      <w:keepLines/>
      <w:numPr>
        <w:numId w:val="8"/>
      </w:numPr>
      <w:tabs>
        <w:tab w:val="left" w:pos="403"/>
        <w:tab w:val="left" w:pos="475"/>
        <w:tab w:val="left" w:pos="547"/>
      </w:tabs>
      <w:suppressAutoHyphens/>
      <w:spacing w:before="120" w:after="120"/>
      <w:jc w:val="center"/>
    </w:pPr>
    <w:rPr>
      <w:rFonts w:ascii="Arial" w:hAnsi="Arial"/>
      <w:b/>
    </w:rPr>
  </w:style>
  <w:style w:type="paragraph" w:customStyle="1" w:styleId="IEEEStdsLevel7Header">
    <w:name w:val="IEEEStds Level 7 Header"/>
    <w:basedOn w:val="IEEEStdsLevel6Header"/>
    <w:next w:val="IEEEStdsParagraph"/>
    <w:uiPriority w:val="99"/>
    <w:rsid w:val="00440520"/>
    <w:pPr>
      <w:numPr>
        <w:ilvl w:val="6"/>
      </w:numPr>
      <w:outlineLvl w:val="6"/>
    </w:pPr>
  </w:style>
  <w:style w:type="paragraph" w:customStyle="1" w:styleId="IEEEStdsLevel8Header">
    <w:name w:val="IEEEStds Level 8 Header"/>
    <w:basedOn w:val="IEEEStdsLevel7Header"/>
    <w:next w:val="IEEEStdsParagraph"/>
    <w:uiPriority w:val="99"/>
    <w:rsid w:val="00440520"/>
    <w:pPr>
      <w:numPr>
        <w:ilvl w:val="7"/>
      </w:numPr>
      <w:outlineLvl w:val="7"/>
    </w:pPr>
  </w:style>
  <w:style w:type="paragraph" w:customStyle="1" w:styleId="IEEEStdsLevel9Header">
    <w:name w:val="IEEEStds Level 9 Header"/>
    <w:basedOn w:val="IEEEStdsLevel8Header"/>
    <w:next w:val="IEEEStdsParagraph"/>
    <w:uiPriority w:val="99"/>
    <w:rsid w:val="00440520"/>
    <w:pPr>
      <w:numPr>
        <w:ilvl w:val="8"/>
      </w:numPr>
      <w:outlineLvl w:val="8"/>
    </w:pPr>
  </w:style>
  <w:style w:type="paragraph" w:customStyle="1" w:styleId="IEEEStdsDefinitions">
    <w:name w:val="IEEEStds Definitions"/>
    <w:next w:val="IEEEStdsParagraph"/>
    <w:uiPriority w:val="99"/>
    <w:rsid w:val="00440520"/>
    <w:pPr>
      <w:keepLines/>
      <w:spacing w:before="120" w:after="120" w:line="240" w:lineRule="auto"/>
      <w:jc w:val="both"/>
    </w:pPr>
    <w:rPr>
      <w:rFonts w:ascii="Times New Roman" w:eastAsia="Times New Roman" w:hAnsi="Times New Roman" w:cs="Times New Roman"/>
      <w:sz w:val="20"/>
      <w:szCs w:val="20"/>
      <w:lang w:val="en-US" w:eastAsia="ja-JP"/>
    </w:rPr>
  </w:style>
  <w:style w:type="paragraph" w:customStyle="1" w:styleId="IEEEStdsNumberedListLevel4">
    <w:name w:val="IEEEStds Numbered List Level 4"/>
    <w:basedOn w:val="IEEEStdsNumberedListLevel3"/>
    <w:rsid w:val="00440520"/>
    <w:pPr>
      <w:numPr>
        <w:ilvl w:val="3"/>
      </w:numPr>
      <w:tabs>
        <w:tab w:val="clear" w:pos="1512"/>
        <w:tab w:val="left" w:pos="1958"/>
      </w:tabs>
      <w:outlineLvl w:val="3"/>
    </w:pPr>
  </w:style>
  <w:style w:type="paragraph" w:customStyle="1" w:styleId="IEEEStdsNumberedListLevel5">
    <w:name w:val="IEEEStds Numbered List Level 5"/>
    <w:basedOn w:val="IEEEStdsNumberedListLevel4"/>
    <w:rsid w:val="00440520"/>
    <w:pPr>
      <w:numPr>
        <w:ilvl w:val="4"/>
      </w:numPr>
      <w:tabs>
        <w:tab w:val="clear" w:pos="1958"/>
        <w:tab w:val="left" w:pos="2405"/>
      </w:tabs>
      <w:outlineLvl w:val="4"/>
    </w:pPr>
  </w:style>
  <w:style w:type="paragraph" w:customStyle="1" w:styleId="IEEEStdsEquationVariableList">
    <w:name w:val="IEEEStds Equation Variable List"/>
    <w:basedOn w:val="IEEEStdsParagraph"/>
    <w:uiPriority w:val="99"/>
    <w:rsid w:val="00440520"/>
    <w:pPr>
      <w:keepLines/>
      <w:tabs>
        <w:tab w:val="left" w:pos="760"/>
      </w:tabs>
      <w:suppressAutoHyphens/>
      <w:spacing w:after="0"/>
      <w:ind w:left="764" w:hanging="562"/>
    </w:pPr>
  </w:style>
  <w:style w:type="character" w:customStyle="1" w:styleId="IEEEStdsKeywordsHeader">
    <w:name w:val="IEEEStds Keywords Header"/>
    <w:uiPriority w:val="99"/>
    <w:rsid w:val="00440520"/>
    <w:rPr>
      <w:b/>
    </w:rPr>
  </w:style>
  <w:style w:type="character" w:customStyle="1" w:styleId="IEEEStdsAbstractHeader">
    <w:name w:val="IEEEStds Abstract Header"/>
    <w:uiPriority w:val="99"/>
    <w:rsid w:val="00440520"/>
    <w:rPr>
      <w:b/>
    </w:rPr>
  </w:style>
  <w:style w:type="character" w:customStyle="1" w:styleId="IEEEStdsDefTermsNumbers">
    <w:name w:val="IEEEStds DefTerms+Numbers"/>
    <w:uiPriority w:val="99"/>
    <w:rsid w:val="00440520"/>
    <w:rPr>
      <w:b/>
    </w:rPr>
  </w:style>
  <w:style w:type="paragraph" w:customStyle="1" w:styleId="IEEEStdsTableColumnHead">
    <w:name w:val="IEEEStds Table Column Head"/>
    <w:basedOn w:val="IEEEStdsParagraph"/>
    <w:rsid w:val="00440520"/>
    <w:pPr>
      <w:keepNext/>
      <w:keepLines/>
      <w:spacing w:after="0"/>
      <w:jc w:val="center"/>
    </w:pPr>
    <w:rPr>
      <w:b/>
      <w:sz w:val="18"/>
    </w:rPr>
  </w:style>
  <w:style w:type="paragraph" w:customStyle="1" w:styleId="IEEEStdsTableLineHead">
    <w:name w:val="IEEEStds Table Line Head"/>
    <w:basedOn w:val="IEEEStdsParagraph"/>
    <w:uiPriority w:val="99"/>
    <w:rsid w:val="00440520"/>
    <w:pPr>
      <w:keepNext/>
      <w:keepLines/>
      <w:spacing w:after="0"/>
      <w:jc w:val="left"/>
    </w:pPr>
    <w:rPr>
      <w:sz w:val="18"/>
    </w:rPr>
  </w:style>
  <w:style w:type="paragraph" w:customStyle="1" w:styleId="IEEEStdsTableLineSubhead">
    <w:name w:val="IEEEStds Table Line Subhead"/>
    <w:basedOn w:val="IEEEStdsParagraph"/>
    <w:uiPriority w:val="99"/>
    <w:rsid w:val="00440520"/>
    <w:pPr>
      <w:keepNext/>
      <w:keepLines/>
      <w:spacing w:after="0"/>
      <w:ind w:left="216"/>
      <w:jc w:val="left"/>
    </w:pPr>
    <w:rPr>
      <w:sz w:val="18"/>
    </w:rPr>
  </w:style>
  <w:style w:type="paragraph" w:customStyle="1" w:styleId="IEEEStdsAbstractBody">
    <w:name w:val="IEEEStds Abstract Body"/>
    <w:basedOn w:val="IEEEStdsSans-Serif"/>
    <w:uiPriority w:val="99"/>
    <w:rsid w:val="00440520"/>
  </w:style>
  <w:style w:type="paragraph" w:customStyle="1" w:styleId="IEEEStdsTableData-Left">
    <w:name w:val="IEEEStds Table Data - Left"/>
    <w:basedOn w:val="IEEEStdsParagraph"/>
    <w:rsid w:val="00440520"/>
    <w:pPr>
      <w:keepNext/>
      <w:keepLines/>
      <w:spacing w:after="0"/>
      <w:jc w:val="left"/>
    </w:pPr>
    <w:rPr>
      <w:sz w:val="18"/>
    </w:rPr>
  </w:style>
  <w:style w:type="paragraph" w:customStyle="1" w:styleId="IEEEStdsImage">
    <w:name w:val="IEEEStds Image"/>
    <w:basedOn w:val="IEEEStdsParagraph"/>
    <w:next w:val="IEEEStdsParagraph"/>
    <w:uiPriority w:val="99"/>
    <w:rsid w:val="00440520"/>
    <w:pPr>
      <w:keepNext/>
      <w:keepLines/>
      <w:spacing w:before="240" w:after="0"/>
      <w:jc w:val="center"/>
    </w:pPr>
  </w:style>
  <w:style w:type="paragraph" w:customStyle="1" w:styleId="IEEEStdsCopyrightPage3">
    <w:name w:val="IEEEStds Copyright Page 3"/>
    <w:basedOn w:val="IEEEStdsSans-Serif"/>
    <w:uiPriority w:val="99"/>
    <w:rsid w:val="00440520"/>
    <w:pPr>
      <w:tabs>
        <w:tab w:val="left" w:pos="540"/>
        <w:tab w:val="left" w:pos="2520"/>
      </w:tabs>
      <w:jc w:val="left"/>
    </w:pPr>
    <w:rPr>
      <w:sz w:val="14"/>
    </w:rPr>
  </w:style>
  <w:style w:type="character" w:customStyle="1" w:styleId="IEEEStdsLevel1frontmatterChar">
    <w:name w:val="IEEEStds Level 1 (front matter) Char"/>
    <w:link w:val="IEEEStdsLevel1frontmatter"/>
    <w:uiPriority w:val="99"/>
    <w:locked/>
    <w:rsid w:val="00440520"/>
    <w:rPr>
      <w:rFonts w:ascii="Arial" w:eastAsia="Times New Roman" w:hAnsi="Arial" w:cs="Times New Roman"/>
      <w:b/>
      <w:noProof/>
      <w:sz w:val="24"/>
      <w:szCs w:val="20"/>
      <w:lang w:val="en-US" w:eastAsia="ja-JP"/>
    </w:rPr>
  </w:style>
  <w:style w:type="paragraph" w:customStyle="1" w:styleId="IEEEStdsUnorderedList">
    <w:name w:val="IEEEStds Unordered List"/>
    <w:uiPriority w:val="99"/>
    <w:rsid w:val="00440520"/>
    <w:pPr>
      <w:numPr>
        <w:numId w:val="7"/>
      </w:numPr>
      <w:tabs>
        <w:tab w:val="left" w:pos="1080"/>
        <w:tab w:val="left" w:pos="1512"/>
        <w:tab w:val="left" w:pos="1958"/>
        <w:tab w:val="left" w:pos="2405"/>
      </w:tabs>
      <w:spacing w:before="60" w:after="60" w:line="240" w:lineRule="auto"/>
      <w:ind w:left="648" w:hanging="446"/>
      <w:jc w:val="both"/>
    </w:pPr>
    <w:rPr>
      <w:rFonts w:ascii="Times New Roman" w:eastAsia="Times New Roman" w:hAnsi="Times New Roman" w:cs="Times New Roman"/>
      <w:noProof/>
      <w:sz w:val="20"/>
      <w:szCs w:val="20"/>
      <w:lang w:val="en-US" w:eastAsia="ja-JP"/>
    </w:rPr>
  </w:style>
  <w:style w:type="character" w:styleId="afb">
    <w:name w:val="FollowedHyperlink"/>
    <w:uiPriority w:val="99"/>
    <w:rsid w:val="00440520"/>
    <w:rPr>
      <w:rFonts w:cs="Times New Roman"/>
      <w:color w:val="800080"/>
      <w:u w:val="single"/>
    </w:rPr>
  </w:style>
  <w:style w:type="table" w:styleId="afc">
    <w:name w:val="Table Grid"/>
    <w:basedOn w:val="a1"/>
    <w:uiPriority w:val="39"/>
    <w:rsid w:val="00440520"/>
    <w:pPr>
      <w:spacing w:after="0" w:line="240" w:lineRule="auto"/>
    </w:pPr>
    <w:rPr>
      <w:rFonts w:ascii="Times New Roman" w:eastAsia="Times New Roman" w:hAnsi="Times New Roman" w:cs="Times New Roman"/>
      <w:sz w:val="20"/>
      <w:szCs w:val="20"/>
      <w:lang w:eastAsia="en-I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vertext">
    <w:name w:val="cover text"/>
    <w:basedOn w:val="a"/>
    <w:uiPriority w:val="99"/>
    <w:rsid w:val="00440520"/>
    <w:pPr>
      <w:spacing w:before="120" w:after="120" w:line="240" w:lineRule="auto"/>
      <w:jc w:val="left"/>
    </w:pPr>
    <w:rPr>
      <w:rFonts w:ascii="Times New Roman" w:hAnsi="Times New Roman"/>
      <w:sz w:val="24"/>
      <w:lang w:val="en-US" w:eastAsia="ja-JP"/>
    </w:rPr>
  </w:style>
  <w:style w:type="paragraph" w:styleId="afd">
    <w:name w:val="Normal (Web)"/>
    <w:basedOn w:val="a"/>
    <w:uiPriority w:val="99"/>
    <w:rsid w:val="00440520"/>
    <w:pPr>
      <w:spacing w:before="100" w:beforeAutospacing="1" w:after="100" w:afterAutospacing="1" w:line="240" w:lineRule="auto"/>
      <w:jc w:val="left"/>
    </w:pPr>
    <w:rPr>
      <w:rFonts w:ascii="Times New Roman" w:hAnsi="Times New Roman"/>
      <w:sz w:val="24"/>
      <w:szCs w:val="24"/>
      <w:lang w:val="en-US"/>
    </w:rPr>
  </w:style>
  <w:style w:type="character" w:styleId="afe">
    <w:name w:val="Strong"/>
    <w:uiPriority w:val="99"/>
    <w:qFormat/>
    <w:rsid w:val="00440520"/>
    <w:rPr>
      <w:rFonts w:cs="Times New Roman"/>
      <w:b/>
      <w:bCs/>
    </w:rPr>
  </w:style>
  <w:style w:type="paragraph" w:customStyle="1" w:styleId="CellBodyCentered">
    <w:name w:val="CellBodyCentered"/>
    <w:uiPriority w:val="99"/>
    <w:rsid w:val="00440520"/>
    <w:pPr>
      <w:widowControl w:val="0"/>
      <w:autoSpaceDE w:val="0"/>
      <w:autoSpaceDN w:val="0"/>
      <w:adjustRightInd w:val="0"/>
      <w:spacing w:after="0" w:line="200" w:lineRule="atLeast"/>
      <w:jc w:val="center"/>
    </w:pPr>
    <w:rPr>
      <w:rFonts w:ascii="Times New Roman" w:eastAsia="Times New Roman" w:hAnsi="Times New Roman" w:cs="Times New Roman"/>
      <w:color w:val="000000"/>
      <w:w w:val="0"/>
      <w:sz w:val="18"/>
      <w:szCs w:val="18"/>
      <w:lang w:val="en-US"/>
    </w:rPr>
  </w:style>
  <w:style w:type="paragraph" w:customStyle="1" w:styleId="Graphic">
    <w:name w:val="Graphic"/>
    <w:basedOn w:val="a"/>
    <w:rsid w:val="00440520"/>
    <w:pPr>
      <w:keepNext/>
      <w:spacing w:before="240" w:after="0" w:line="240" w:lineRule="auto"/>
      <w:jc w:val="center"/>
    </w:pPr>
    <w:rPr>
      <w:rFonts w:eastAsia="MS Mincho"/>
      <w:lang w:eastAsia="ja-JP"/>
    </w:rPr>
  </w:style>
  <w:style w:type="paragraph" w:customStyle="1" w:styleId="MessageBody">
    <w:name w:val="MessageBody"/>
    <w:basedOn w:val="a"/>
    <w:rsid w:val="00440520"/>
    <w:pPr>
      <w:spacing w:after="0" w:line="240" w:lineRule="auto"/>
      <w:jc w:val="left"/>
    </w:pPr>
    <w:rPr>
      <w:szCs w:val="24"/>
      <w:lang w:val="en-US"/>
    </w:rPr>
  </w:style>
  <w:style w:type="paragraph" w:styleId="aff">
    <w:name w:val="List Paragraph"/>
    <w:basedOn w:val="a"/>
    <w:uiPriority w:val="34"/>
    <w:qFormat/>
    <w:rsid w:val="002953B5"/>
    <w:pPr>
      <w:ind w:left="720"/>
      <w:contextualSpacing/>
    </w:pPr>
  </w:style>
  <w:style w:type="paragraph" w:customStyle="1" w:styleId="Default">
    <w:name w:val="Default"/>
    <w:rsid w:val="00224AAB"/>
    <w:pPr>
      <w:autoSpaceDE w:val="0"/>
      <w:autoSpaceDN w:val="0"/>
      <w:adjustRightInd w:val="0"/>
      <w:spacing w:after="0" w:line="240" w:lineRule="auto"/>
    </w:pPr>
    <w:rPr>
      <w:rFonts w:ascii="Arial" w:hAnsi="Arial" w:cs="Arial"/>
      <w:color w:val="000000"/>
      <w:sz w:val="24"/>
      <w:szCs w:val="24"/>
    </w:rPr>
  </w:style>
  <w:style w:type="paragraph" w:customStyle="1" w:styleId="IEEEStdsNamesList">
    <w:name w:val="IEEEStds Names List"/>
    <w:rsid w:val="00224AAB"/>
    <w:pPr>
      <w:spacing w:after="0" w:line="240" w:lineRule="auto"/>
      <w:ind w:left="144" w:hanging="144"/>
    </w:pPr>
    <w:rPr>
      <w:rFonts w:ascii="Times New Roman" w:eastAsia="Times New Roman" w:hAnsi="Times New Roman" w:cs="Times New Roman"/>
      <w:sz w:val="18"/>
      <w:szCs w:val="20"/>
      <w:lang w:val="en-US" w:eastAsia="ja-JP"/>
    </w:rPr>
  </w:style>
  <w:style w:type="character" w:customStyle="1" w:styleId="IEEEStdsLevel2HeaderChar">
    <w:name w:val="IEEEStds Level 2 Header Char"/>
    <w:link w:val="IEEEStdsLevel2Header"/>
    <w:rsid w:val="00224AAB"/>
    <w:rPr>
      <w:rFonts w:ascii="Arial" w:eastAsia="Times New Roman" w:hAnsi="Arial" w:cs="Times New Roman"/>
      <w:b/>
      <w:szCs w:val="20"/>
      <w:lang w:val="en-US" w:eastAsia="ja-JP"/>
    </w:rPr>
  </w:style>
  <w:style w:type="character" w:customStyle="1" w:styleId="IEEEStdsLevel3HeaderChar">
    <w:name w:val="IEEEStds Level 3 Header Char"/>
    <w:link w:val="IEEEStdsLevel3Header"/>
    <w:rsid w:val="00224AAB"/>
    <w:rPr>
      <w:rFonts w:ascii="Arial" w:eastAsia="Times New Roman" w:hAnsi="Arial" w:cs="Times New Roman"/>
      <w:b/>
      <w:sz w:val="20"/>
      <w:szCs w:val="20"/>
      <w:lang w:val="en-US" w:eastAsia="ja-JP"/>
    </w:rPr>
  </w:style>
  <w:style w:type="paragraph" w:customStyle="1" w:styleId="IEEEStdsTitleDraftCRaddr">
    <w:name w:val="IEEEStds TitleDraftCRaddr"/>
    <w:basedOn w:val="a"/>
    <w:rsid w:val="00224AAB"/>
    <w:pPr>
      <w:spacing w:after="0" w:line="240" w:lineRule="auto"/>
      <w:jc w:val="left"/>
    </w:pPr>
    <w:rPr>
      <w:rFonts w:ascii="Times New Roman" w:hAnsi="Times New Roman"/>
      <w:noProof/>
      <w:lang w:val="en-US" w:eastAsia="ja-JP"/>
    </w:rPr>
  </w:style>
  <w:style w:type="character" w:styleId="aff0">
    <w:name w:val="Placeholder Text"/>
    <w:basedOn w:val="a0"/>
    <w:uiPriority w:val="99"/>
    <w:semiHidden/>
    <w:rsid w:val="00D32096"/>
    <w:rPr>
      <w:color w:val="808080"/>
    </w:rPr>
  </w:style>
  <w:style w:type="paragraph" w:customStyle="1" w:styleId="TableHeader">
    <w:name w:val="Table Header"/>
    <w:uiPriority w:val="2"/>
    <w:qFormat/>
    <w:rsid w:val="00062F65"/>
    <w:pPr>
      <w:spacing w:before="80" w:after="40" w:line="240" w:lineRule="auto"/>
    </w:pPr>
    <w:rPr>
      <w:rFonts w:ascii="Arial Bold" w:eastAsia="MS Mincho" w:hAnsi="Arial Bold" w:cs="Times New Roman"/>
      <w:b/>
      <w:bCs/>
      <w:sz w:val="16"/>
      <w:szCs w:val="20"/>
      <w:lang w:val="en-US" w:eastAsia="ar-SA"/>
    </w:rPr>
  </w:style>
  <w:style w:type="paragraph" w:customStyle="1" w:styleId="TableCell">
    <w:name w:val="Table Cell"/>
    <w:basedOn w:val="a"/>
    <w:uiPriority w:val="2"/>
    <w:qFormat/>
    <w:rsid w:val="00062F65"/>
    <w:pPr>
      <w:suppressAutoHyphens/>
      <w:spacing w:before="40" w:after="40" w:line="220" w:lineRule="atLeast"/>
      <w:jc w:val="left"/>
    </w:pPr>
    <w:rPr>
      <w:rFonts w:eastAsia="MS Mincho"/>
      <w:bCs/>
      <w:sz w:val="16"/>
      <w:lang w:val="en-US" w:eastAsia="ar-SA"/>
    </w:rPr>
  </w:style>
  <w:style w:type="paragraph" w:styleId="TOC">
    <w:name w:val="TOC Heading"/>
    <w:basedOn w:val="1"/>
    <w:next w:val="a"/>
    <w:uiPriority w:val="39"/>
    <w:unhideWhenUsed/>
    <w:qFormat/>
    <w:rsid w:val="002B306D"/>
    <w:pPr>
      <w:keepLines/>
      <w:numPr>
        <w:numId w:val="0"/>
      </w:numPr>
      <w:tabs>
        <w:tab w:val="clear" w:pos="400"/>
        <w:tab w:val="clear" w:pos="560"/>
      </w:tabs>
      <w:suppressAutoHyphens w:val="0"/>
      <w:spacing w:before="480" w:after="0" w:line="276" w:lineRule="auto"/>
      <w:outlineLvl w:val="9"/>
    </w:pPr>
    <w:rPr>
      <w:rFonts w:asciiTheme="majorHAnsi" w:eastAsiaTheme="majorEastAsia" w:hAnsiTheme="majorHAnsi" w:cstheme="majorBidi"/>
      <w:bCs/>
      <w:color w:val="365F91" w:themeColor="accent1" w:themeShade="BF"/>
      <w:sz w:val="28"/>
      <w:szCs w:val="28"/>
      <w:lang w:val="en-US" w:eastAsia="en-US"/>
    </w:rPr>
  </w:style>
  <w:style w:type="paragraph" w:styleId="aff1">
    <w:name w:val="Revision"/>
    <w:hidden/>
    <w:uiPriority w:val="99"/>
    <w:semiHidden/>
    <w:rsid w:val="00D95F0F"/>
    <w:pPr>
      <w:spacing w:after="0" w:line="240" w:lineRule="auto"/>
    </w:pPr>
    <w:rPr>
      <w:rFonts w:ascii="Arial" w:eastAsia="Times New Roman" w:hAnsi="Arial" w:cs="Times New Roman"/>
      <w:sz w:val="20"/>
      <w:szCs w:val="20"/>
      <w:lang w:val="en-GB"/>
    </w:rPr>
  </w:style>
  <w:style w:type="character" w:customStyle="1" w:styleId="12">
    <w:name w:val="멘션1"/>
    <w:basedOn w:val="a0"/>
    <w:uiPriority w:val="99"/>
    <w:unhideWhenUsed/>
    <w:rsid w:val="008A07C6"/>
    <w:rPr>
      <w:color w:val="2B579A"/>
      <w:shd w:val="clear" w:color="auto" w:fill="E1DFDD"/>
    </w:rPr>
  </w:style>
  <w:style w:type="character" w:customStyle="1" w:styleId="cf01">
    <w:name w:val="cf01"/>
    <w:basedOn w:val="a0"/>
    <w:rsid w:val="00BA19FD"/>
    <w:rPr>
      <w:rFonts w:ascii="Segoe UI" w:hAnsi="Segoe UI" w:cs="Segoe UI" w:hint="default"/>
      <w:sz w:val="18"/>
      <w:szCs w:val="18"/>
    </w:rPr>
  </w:style>
  <w:style w:type="character" w:customStyle="1" w:styleId="UnresolvedMention1">
    <w:name w:val="Unresolved Mention1"/>
    <w:basedOn w:val="a0"/>
    <w:uiPriority w:val="99"/>
    <w:semiHidden/>
    <w:unhideWhenUsed/>
    <w:rsid w:val="006425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88618">
      <w:bodyDiv w:val="1"/>
      <w:marLeft w:val="0"/>
      <w:marRight w:val="0"/>
      <w:marTop w:val="0"/>
      <w:marBottom w:val="0"/>
      <w:divBdr>
        <w:top w:val="none" w:sz="0" w:space="0" w:color="auto"/>
        <w:left w:val="none" w:sz="0" w:space="0" w:color="auto"/>
        <w:bottom w:val="none" w:sz="0" w:space="0" w:color="auto"/>
        <w:right w:val="none" w:sz="0" w:space="0" w:color="auto"/>
      </w:divBdr>
      <w:divsChild>
        <w:div w:id="832986665">
          <w:marLeft w:val="0"/>
          <w:marRight w:val="0"/>
          <w:marTop w:val="0"/>
          <w:marBottom w:val="0"/>
          <w:divBdr>
            <w:top w:val="none" w:sz="0" w:space="0" w:color="auto"/>
            <w:left w:val="none" w:sz="0" w:space="0" w:color="auto"/>
            <w:bottom w:val="none" w:sz="0" w:space="0" w:color="auto"/>
            <w:right w:val="none" w:sz="0" w:space="0" w:color="auto"/>
          </w:divBdr>
          <w:divsChild>
            <w:div w:id="665746542">
              <w:marLeft w:val="0"/>
              <w:marRight w:val="0"/>
              <w:marTop w:val="0"/>
              <w:marBottom w:val="0"/>
              <w:divBdr>
                <w:top w:val="none" w:sz="0" w:space="0" w:color="auto"/>
                <w:left w:val="none" w:sz="0" w:space="0" w:color="auto"/>
                <w:bottom w:val="none" w:sz="0" w:space="0" w:color="auto"/>
                <w:right w:val="none" w:sz="0" w:space="0" w:color="auto"/>
              </w:divBdr>
              <w:divsChild>
                <w:div w:id="78624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1459">
      <w:bodyDiv w:val="1"/>
      <w:marLeft w:val="0"/>
      <w:marRight w:val="0"/>
      <w:marTop w:val="0"/>
      <w:marBottom w:val="0"/>
      <w:divBdr>
        <w:top w:val="none" w:sz="0" w:space="0" w:color="auto"/>
        <w:left w:val="none" w:sz="0" w:space="0" w:color="auto"/>
        <w:bottom w:val="none" w:sz="0" w:space="0" w:color="auto"/>
        <w:right w:val="none" w:sz="0" w:space="0" w:color="auto"/>
      </w:divBdr>
    </w:div>
    <w:div w:id="64230261">
      <w:bodyDiv w:val="1"/>
      <w:marLeft w:val="0"/>
      <w:marRight w:val="0"/>
      <w:marTop w:val="0"/>
      <w:marBottom w:val="0"/>
      <w:divBdr>
        <w:top w:val="none" w:sz="0" w:space="0" w:color="auto"/>
        <w:left w:val="none" w:sz="0" w:space="0" w:color="auto"/>
        <w:bottom w:val="none" w:sz="0" w:space="0" w:color="auto"/>
        <w:right w:val="none" w:sz="0" w:space="0" w:color="auto"/>
      </w:divBdr>
    </w:div>
    <w:div w:id="127817252">
      <w:bodyDiv w:val="1"/>
      <w:marLeft w:val="0"/>
      <w:marRight w:val="0"/>
      <w:marTop w:val="0"/>
      <w:marBottom w:val="0"/>
      <w:divBdr>
        <w:top w:val="none" w:sz="0" w:space="0" w:color="auto"/>
        <w:left w:val="none" w:sz="0" w:space="0" w:color="auto"/>
        <w:bottom w:val="none" w:sz="0" w:space="0" w:color="auto"/>
        <w:right w:val="none" w:sz="0" w:space="0" w:color="auto"/>
      </w:divBdr>
    </w:div>
    <w:div w:id="130026616">
      <w:bodyDiv w:val="1"/>
      <w:marLeft w:val="0"/>
      <w:marRight w:val="0"/>
      <w:marTop w:val="0"/>
      <w:marBottom w:val="0"/>
      <w:divBdr>
        <w:top w:val="none" w:sz="0" w:space="0" w:color="auto"/>
        <w:left w:val="none" w:sz="0" w:space="0" w:color="auto"/>
        <w:bottom w:val="none" w:sz="0" w:space="0" w:color="auto"/>
        <w:right w:val="none" w:sz="0" w:space="0" w:color="auto"/>
      </w:divBdr>
    </w:div>
    <w:div w:id="152990105">
      <w:bodyDiv w:val="1"/>
      <w:marLeft w:val="0"/>
      <w:marRight w:val="0"/>
      <w:marTop w:val="0"/>
      <w:marBottom w:val="0"/>
      <w:divBdr>
        <w:top w:val="none" w:sz="0" w:space="0" w:color="auto"/>
        <w:left w:val="none" w:sz="0" w:space="0" w:color="auto"/>
        <w:bottom w:val="none" w:sz="0" w:space="0" w:color="auto"/>
        <w:right w:val="none" w:sz="0" w:space="0" w:color="auto"/>
      </w:divBdr>
    </w:div>
    <w:div w:id="157157703">
      <w:bodyDiv w:val="1"/>
      <w:marLeft w:val="0"/>
      <w:marRight w:val="0"/>
      <w:marTop w:val="0"/>
      <w:marBottom w:val="0"/>
      <w:divBdr>
        <w:top w:val="none" w:sz="0" w:space="0" w:color="auto"/>
        <w:left w:val="none" w:sz="0" w:space="0" w:color="auto"/>
        <w:bottom w:val="none" w:sz="0" w:space="0" w:color="auto"/>
        <w:right w:val="none" w:sz="0" w:space="0" w:color="auto"/>
      </w:divBdr>
    </w:div>
    <w:div w:id="184560949">
      <w:bodyDiv w:val="1"/>
      <w:marLeft w:val="0"/>
      <w:marRight w:val="0"/>
      <w:marTop w:val="0"/>
      <w:marBottom w:val="0"/>
      <w:divBdr>
        <w:top w:val="none" w:sz="0" w:space="0" w:color="auto"/>
        <w:left w:val="none" w:sz="0" w:space="0" w:color="auto"/>
        <w:bottom w:val="none" w:sz="0" w:space="0" w:color="auto"/>
        <w:right w:val="none" w:sz="0" w:space="0" w:color="auto"/>
      </w:divBdr>
      <w:divsChild>
        <w:div w:id="8662121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2847253">
              <w:marLeft w:val="0"/>
              <w:marRight w:val="0"/>
              <w:marTop w:val="0"/>
              <w:marBottom w:val="0"/>
              <w:divBdr>
                <w:top w:val="none" w:sz="0" w:space="0" w:color="auto"/>
                <w:left w:val="none" w:sz="0" w:space="0" w:color="auto"/>
                <w:bottom w:val="none" w:sz="0" w:space="0" w:color="auto"/>
                <w:right w:val="none" w:sz="0" w:space="0" w:color="auto"/>
              </w:divBdr>
              <w:divsChild>
                <w:div w:id="33622317">
                  <w:marLeft w:val="0"/>
                  <w:marRight w:val="0"/>
                  <w:marTop w:val="0"/>
                  <w:marBottom w:val="0"/>
                  <w:divBdr>
                    <w:top w:val="none" w:sz="0" w:space="0" w:color="auto"/>
                    <w:left w:val="none" w:sz="0" w:space="0" w:color="auto"/>
                    <w:bottom w:val="none" w:sz="0" w:space="0" w:color="auto"/>
                    <w:right w:val="none" w:sz="0" w:space="0" w:color="auto"/>
                  </w:divBdr>
                </w:div>
                <w:div w:id="329217444">
                  <w:marLeft w:val="0"/>
                  <w:marRight w:val="0"/>
                  <w:marTop w:val="0"/>
                  <w:marBottom w:val="0"/>
                  <w:divBdr>
                    <w:top w:val="none" w:sz="0" w:space="0" w:color="auto"/>
                    <w:left w:val="none" w:sz="0" w:space="0" w:color="auto"/>
                    <w:bottom w:val="none" w:sz="0" w:space="0" w:color="auto"/>
                    <w:right w:val="none" w:sz="0" w:space="0" w:color="auto"/>
                  </w:divBdr>
                </w:div>
                <w:div w:id="369187239">
                  <w:marLeft w:val="0"/>
                  <w:marRight w:val="0"/>
                  <w:marTop w:val="0"/>
                  <w:marBottom w:val="0"/>
                  <w:divBdr>
                    <w:top w:val="none" w:sz="0" w:space="0" w:color="auto"/>
                    <w:left w:val="none" w:sz="0" w:space="0" w:color="auto"/>
                    <w:bottom w:val="none" w:sz="0" w:space="0" w:color="auto"/>
                    <w:right w:val="none" w:sz="0" w:space="0" w:color="auto"/>
                  </w:divBdr>
                </w:div>
                <w:div w:id="922447723">
                  <w:marLeft w:val="0"/>
                  <w:marRight w:val="0"/>
                  <w:marTop w:val="0"/>
                  <w:marBottom w:val="0"/>
                  <w:divBdr>
                    <w:top w:val="none" w:sz="0" w:space="0" w:color="auto"/>
                    <w:left w:val="none" w:sz="0" w:space="0" w:color="auto"/>
                    <w:bottom w:val="none" w:sz="0" w:space="0" w:color="auto"/>
                    <w:right w:val="none" w:sz="0" w:space="0" w:color="auto"/>
                  </w:divBdr>
                </w:div>
                <w:div w:id="1038507433">
                  <w:marLeft w:val="0"/>
                  <w:marRight w:val="0"/>
                  <w:marTop w:val="0"/>
                  <w:marBottom w:val="0"/>
                  <w:divBdr>
                    <w:top w:val="none" w:sz="0" w:space="0" w:color="auto"/>
                    <w:left w:val="none" w:sz="0" w:space="0" w:color="auto"/>
                    <w:bottom w:val="none" w:sz="0" w:space="0" w:color="auto"/>
                    <w:right w:val="none" w:sz="0" w:space="0" w:color="auto"/>
                  </w:divBdr>
                </w:div>
                <w:div w:id="1047334267">
                  <w:marLeft w:val="0"/>
                  <w:marRight w:val="0"/>
                  <w:marTop w:val="0"/>
                  <w:marBottom w:val="0"/>
                  <w:divBdr>
                    <w:top w:val="none" w:sz="0" w:space="0" w:color="auto"/>
                    <w:left w:val="none" w:sz="0" w:space="0" w:color="auto"/>
                    <w:bottom w:val="none" w:sz="0" w:space="0" w:color="auto"/>
                    <w:right w:val="none" w:sz="0" w:space="0" w:color="auto"/>
                  </w:divBdr>
                </w:div>
                <w:div w:id="1390377708">
                  <w:marLeft w:val="0"/>
                  <w:marRight w:val="0"/>
                  <w:marTop w:val="0"/>
                  <w:marBottom w:val="0"/>
                  <w:divBdr>
                    <w:top w:val="none" w:sz="0" w:space="0" w:color="auto"/>
                    <w:left w:val="none" w:sz="0" w:space="0" w:color="auto"/>
                    <w:bottom w:val="none" w:sz="0" w:space="0" w:color="auto"/>
                    <w:right w:val="none" w:sz="0" w:space="0" w:color="auto"/>
                  </w:divBdr>
                </w:div>
                <w:div w:id="1452087844">
                  <w:marLeft w:val="0"/>
                  <w:marRight w:val="0"/>
                  <w:marTop w:val="0"/>
                  <w:marBottom w:val="0"/>
                  <w:divBdr>
                    <w:top w:val="none" w:sz="0" w:space="0" w:color="auto"/>
                    <w:left w:val="none" w:sz="0" w:space="0" w:color="auto"/>
                    <w:bottom w:val="none" w:sz="0" w:space="0" w:color="auto"/>
                    <w:right w:val="none" w:sz="0" w:space="0" w:color="auto"/>
                  </w:divBdr>
                </w:div>
                <w:div w:id="1690061726">
                  <w:marLeft w:val="0"/>
                  <w:marRight w:val="0"/>
                  <w:marTop w:val="0"/>
                  <w:marBottom w:val="0"/>
                  <w:divBdr>
                    <w:top w:val="none" w:sz="0" w:space="0" w:color="auto"/>
                    <w:left w:val="none" w:sz="0" w:space="0" w:color="auto"/>
                    <w:bottom w:val="none" w:sz="0" w:space="0" w:color="auto"/>
                    <w:right w:val="none" w:sz="0" w:space="0" w:color="auto"/>
                  </w:divBdr>
                </w:div>
                <w:div w:id="1821192391">
                  <w:marLeft w:val="0"/>
                  <w:marRight w:val="0"/>
                  <w:marTop w:val="0"/>
                  <w:marBottom w:val="0"/>
                  <w:divBdr>
                    <w:top w:val="none" w:sz="0" w:space="0" w:color="auto"/>
                    <w:left w:val="none" w:sz="0" w:space="0" w:color="auto"/>
                    <w:bottom w:val="none" w:sz="0" w:space="0" w:color="auto"/>
                    <w:right w:val="none" w:sz="0" w:space="0" w:color="auto"/>
                  </w:divBdr>
                </w:div>
                <w:div w:id="211150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8369">
      <w:bodyDiv w:val="1"/>
      <w:marLeft w:val="0"/>
      <w:marRight w:val="0"/>
      <w:marTop w:val="0"/>
      <w:marBottom w:val="0"/>
      <w:divBdr>
        <w:top w:val="none" w:sz="0" w:space="0" w:color="auto"/>
        <w:left w:val="none" w:sz="0" w:space="0" w:color="auto"/>
        <w:bottom w:val="none" w:sz="0" w:space="0" w:color="auto"/>
        <w:right w:val="none" w:sz="0" w:space="0" w:color="auto"/>
      </w:divBdr>
      <w:divsChild>
        <w:div w:id="1481389283">
          <w:marLeft w:val="0"/>
          <w:marRight w:val="0"/>
          <w:marTop w:val="0"/>
          <w:marBottom w:val="0"/>
          <w:divBdr>
            <w:top w:val="none" w:sz="0" w:space="0" w:color="auto"/>
            <w:left w:val="none" w:sz="0" w:space="0" w:color="auto"/>
            <w:bottom w:val="none" w:sz="0" w:space="0" w:color="auto"/>
            <w:right w:val="none" w:sz="0" w:space="0" w:color="auto"/>
          </w:divBdr>
          <w:divsChild>
            <w:div w:id="70085926">
              <w:marLeft w:val="0"/>
              <w:marRight w:val="0"/>
              <w:marTop w:val="0"/>
              <w:marBottom w:val="0"/>
              <w:divBdr>
                <w:top w:val="none" w:sz="0" w:space="0" w:color="auto"/>
                <w:left w:val="none" w:sz="0" w:space="0" w:color="auto"/>
                <w:bottom w:val="none" w:sz="0" w:space="0" w:color="auto"/>
                <w:right w:val="none" w:sz="0" w:space="0" w:color="auto"/>
              </w:divBdr>
              <w:divsChild>
                <w:div w:id="1741361440">
                  <w:marLeft w:val="0"/>
                  <w:marRight w:val="0"/>
                  <w:marTop w:val="0"/>
                  <w:marBottom w:val="0"/>
                  <w:divBdr>
                    <w:top w:val="none" w:sz="0" w:space="0" w:color="auto"/>
                    <w:left w:val="none" w:sz="0" w:space="0" w:color="auto"/>
                    <w:bottom w:val="none" w:sz="0" w:space="0" w:color="auto"/>
                    <w:right w:val="none" w:sz="0" w:space="0" w:color="auto"/>
                  </w:divBdr>
                </w:div>
              </w:divsChild>
            </w:div>
            <w:div w:id="103162061">
              <w:marLeft w:val="0"/>
              <w:marRight w:val="0"/>
              <w:marTop w:val="0"/>
              <w:marBottom w:val="0"/>
              <w:divBdr>
                <w:top w:val="none" w:sz="0" w:space="0" w:color="auto"/>
                <w:left w:val="none" w:sz="0" w:space="0" w:color="auto"/>
                <w:bottom w:val="none" w:sz="0" w:space="0" w:color="auto"/>
                <w:right w:val="none" w:sz="0" w:space="0" w:color="auto"/>
              </w:divBdr>
              <w:divsChild>
                <w:div w:id="1197043940">
                  <w:marLeft w:val="0"/>
                  <w:marRight w:val="0"/>
                  <w:marTop w:val="0"/>
                  <w:marBottom w:val="0"/>
                  <w:divBdr>
                    <w:top w:val="none" w:sz="0" w:space="0" w:color="auto"/>
                    <w:left w:val="none" w:sz="0" w:space="0" w:color="auto"/>
                    <w:bottom w:val="none" w:sz="0" w:space="0" w:color="auto"/>
                    <w:right w:val="none" w:sz="0" w:space="0" w:color="auto"/>
                  </w:divBdr>
                </w:div>
              </w:divsChild>
            </w:div>
            <w:div w:id="125397415">
              <w:marLeft w:val="0"/>
              <w:marRight w:val="0"/>
              <w:marTop w:val="0"/>
              <w:marBottom w:val="0"/>
              <w:divBdr>
                <w:top w:val="none" w:sz="0" w:space="0" w:color="auto"/>
                <w:left w:val="none" w:sz="0" w:space="0" w:color="auto"/>
                <w:bottom w:val="none" w:sz="0" w:space="0" w:color="auto"/>
                <w:right w:val="none" w:sz="0" w:space="0" w:color="auto"/>
              </w:divBdr>
              <w:divsChild>
                <w:div w:id="1160119290">
                  <w:marLeft w:val="0"/>
                  <w:marRight w:val="0"/>
                  <w:marTop w:val="0"/>
                  <w:marBottom w:val="0"/>
                  <w:divBdr>
                    <w:top w:val="none" w:sz="0" w:space="0" w:color="auto"/>
                    <w:left w:val="none" w:sz="0" w:space="0" w:color="auto"/>
                    <w:bottom w:val="none" w:sz="0" w:space="0" w:color="auto"/>
                    <w:right w:val="none" w:sz="0" w:space="0" w:color="auto"/>
                  </w:divBdr>
                </w:div>
              </w:divsChild>
            </w:div>
            <w:div w:id="273904678">
              <w:marLeft w:val="0"/>
              <w:marRight w:val="0"/>
              <w:marTop w:val="0"/>
              <w:marBottom w:val="0"/>
              <w:divBdr>
                <w:top w:val="none" w:sz="0" w:space="0" w:color="auto"/>
                <w:left w:val="none" w:sz="0" w:space="0" w:color="auto"/>
                <w:bottom w:val="none" w:sz="0" w:space="0" w:color="auto"/>
                <w:right w:val="none" w:sz="0" w:space="0" w:color="auto"/>
              </w:divBdr>
              <w:divsChild>
                <w:div w:id="2002611168">
                  <w:marLeft w:val="0"/>
                  <w:marRight w:val="0"/>
                  <w:marTop w:val="0"/>
                  <w:marBottom w:val="0"/>
                  <w:divBdr>
                    <w:top w:val="none" w:sz="0" w:space="0" w:color="auto"/>
                    <w:left w:val="none" w:sz="0" w:space="0" w:color="auto"/>
                    <w:bottom w:val="none" w:sz="0" w:space="0" w:color="auto"/>
                    <w:right w:val="none" w:sz="0" w:space="0" w:color="auto"/>
                  </w:divBdr>
                </w:div>
              </w:divsChild>
            </w:div>
            <w:div w:id="736513735">
              <w:marLeft w:val="0"/>
              <w:marRight w:val="0"/>
              <w:marTop w:val="0"/>
              <w:marBottom w:val="0"/>
              <w:divBdr>
                <w:top w:val="none" w:sz="0" w:space="0" w:color="auto"/>
                <w:left w:val="none" w:sz="0" w:space="0" w:color="auto"/>
                <w:bottom w:val="none" w:sz="0" w:space="0" w:color="auto"/>
                <w:right w:val="none" w:sz="0" w:space="0" w:color="auto"/>
              </w:divBdr>
              <w:divsChild>
                <w:div w:id="1063212776">
                  <w:marLeft w:val="0"/>
                  <w:marRight w:val="0"/>
                  <w:marTop w:val="0"/>
                  <w:marBottom w:val="0"/>
                  <w:divBdr>
                    <w:top w:val="none" w:sz="0" w:space="0" w:color="auto"/>
                    <w:left w:val="none" w:sz="0" w:space="0" w:color="auto"/>
                    <w:bottom w:val="none" w:sz="0" w:space="0" w:color="auto"/>
                    <w:right w:val="none" w:sz="0" w:space="0" w:color="auto"/>
                  </w:divBdr>
                </w:div>
              </w:divsChild>
            </w:div>
            <w:div w:id="1142700762">
              <w:marLeft w:val="0"/>
              <w:marRight w:val="0"/>
              <w:marTop w:val="0"/>
              <w:marBottom w:val="0"/>
              <w:divBdr>
                <w:top w:val="none" w:sz="0" w:space="0" w:color="auto"/>
                <w:left w:val="none" w:sz="0" w:space="0" w:color="auto"/>
                <w:bottom w:val="none" w:sz="0" w:space="0" w:color="auto"/>
                <w:right w:val="none" w:sz="0" w:space="0" w:color="auto"/>
              </w:divBdr>
              <w:divsChild>
                <w:div w:id="2068411505">
                  <w:marLeft w:val="0"/>
                  <w:marRight w:val="0"/>
                  <w:marTop w:val="0"/>
                  <w:marBottom w:val="0"/>
                  <w:divBdr>
                    <w:top w:val="none" w:sz="0" w:space="0" w:color="auto"/>
                    <w:left w:val="none" w:sz="0" w:space="0" w:color="auto"/>
                    <w:bottom w:val="none" w:sz="0" w:space="0" w:color="auto"/>
                    <w:right w:val="none" w:sz="0" w:space="0" w:color="auto"/>
                  </w:divBdr>
                </w:div>
              </w:divsChild>
            </w:div>
            <w:div w:id="1146360799">
              <w:marLeft w:val="0"/>
              <w:marRight w:val="0"/>
              <w:marTop w:val="0"/>
              <w:marBottom w:val="0"/>
              <w:divBdr>
                <w:top w:val="none" w:sz="0" w:space="0" w:color="auto"/>
                <w:left w:val="none" w:sz="0" w:space="0" w:color="auto"/>
                <w:bottom w:val="none" w:sz="0" w:space="0" w:color="auto"/>
                <w:right w:val="none" w:sz="0" w:space="0" w:color="auto"/>
              </w:divBdr>
              <w:divsChild>
                <w:div w:id="498079761">
                  <w:marLeft w:val="0"/>
                  <w:marRight w:val="0"/>
                  <w:marTop w:val="0"/>
                  <w:marBottom w:val="0"/>
                  <w:divBdr>
                    <w:top w:val="none" w:sz="0" w:space="0" w:color="auto"/>
                    <w:left w:val="none" w:sz="0" w:space="0" w:color="auto"/>
                    <w:bottom w:val="none" w:sz="0" w:space="0" w:color="auto"/>
                    <w:right w:val="none" w:sz="0" w:space="0" w:color="auto"/>
                  </w:divBdr>
                </w:div>
              </w:divsChild>
            </w:div>
            <w:div w:id="1254777743">
              <w:marLeft w:val="0"/>
              <w:marRight w:val="0"/>
              <w:marTop w:val="0"/>
              <w:marBottom w:val="0"/>
              <w:divBdr>
                <w:top w:val="none" w:sz="0" w:space="0" w:color="auto"/>
                <w:left w:val="none" w:sz="0" w:space="0" w:color="auto"/>
                <w:bottom w:val="none" w:sz="0" w:space="0" w:color="auto"/>
                <w:right w:val="none" w:sz="0" w:space="0" w:color="auto"/>
              </w:divBdr>
              <w:divsChild>
                <w:div w:id="360982119">
                  <w:marLeft w:val="0"/>
                  <w:marRight w:val="0"/>
                  <w:marTop w:val="0"/>
                  <w:marBottom w:val="0"/>
                  <w:divBdr>
                    <w:top w:val="none" w:sz="0" w:space="0" w:color="auto"/>
                    <w:left w:val="none" w:sz="0" w:space="0" w:color="auto"/>
                    <w:bottom w:val="none" w:sz="0" w:space="0" w:color="auto"/>
                    <w:right w:val="none" w:sz="0" w:space="0" w:color="auto"/>
                  </w:divBdr>
                </w:div>
              </w:divsChild>
            </w:div>
            <w:div w:id="1271937594">
              <w:marLeft w:val="0"/>
              <w:marRight w:val="0"/>
              <w:marTop w:val="0"/>
              <w:marBottom w:val="0"/>
              <w:divBdr>
                <w:top w:val="none" w:sz="0" w:space="0" w:color="auto"/>
                <w:left w:val="none" w:sz="0" w:space="0" w:color="auto"/>
                <w:bottom w:val="none" w:sz="0" w:space="0" w:color="auto"/>
                <w:right w:val="none" w:sz="0" w:space="0" w:color="auto"/>
              </w:divBdr>
              <w:divsChild>
                <w:div w:id="1010059274">
                  <w:marLeft w:val="0"/>
                  <w:marRight w:val="0"/>
                  <w:marTop w:val="0"/>
                  <w:marBottom w:val="0"/>
                  <w:divBdr>
                    <w:top w:val="none" w:sz="0" w:space="0" w:color="auto"/>
                    <w:left w:val="none" w:sz="0" w:space="0" w:color="auto"/>
                    <w:bottom w:val="none" w:sz="0" w:space="0" w:color="auto"/>
                    <w:right w:val="none" w:sz="0" w:space="0" w:color="auto"/>
                  </w:divBdr>
                </w:div>
              </w:divsChild>
            </w:div>
            <w:div w:id="1304650943">
              <w:marLeft w:val="0"/>
              <w:marRight w:val="0"/>
              <w:marTop w:val="0"/>
              <w:marBottom w:val="0"/>
              <w:divBdr>
                <w:top w:val="none" w:sz="0" w:space="0" w:color="auto"/>
                <w:left w:val="none" w:sz="0" w:space="0" w:color="auto"/>
                <w:bottom w:val="none" w:sz="0" w:space="0" w:color="auto"/>
                <w:right w:val="none" w:sz="0" w:space="0" w:color="auto"/>
              </w:divBdr>
              <w:divsChild>
                <w:div w:id="127358370">
                  <w:marLeft w:val="0"/>
                  <w:marRight w:val="0"/>
                  <w:marTop w:val="0"/>
                  <w:marBottom w:val="0"/>
                  <w:divBdr>
                    <w:top w:val="none" w:sz="0" w:space="0" w:color="auto"/>
                    <w:left w:val="none" w:sz="0" w:space="0" w:color="auto"/>
                    <w:bottom w:val="none" w:sz="0" w:space="0" w:color="auto"/>
                    <w:right w:val="none" w:sz="0" w:space="0" w:color="auto"/>
                  </w:divBdr>
                </w:div>
              </w:divsChild>
            </w:div>
            <w:div w:id="1349795113">
              <w:marLeft w:val="0"/>
              <w:marRight w:val="0"/>
              <w:marTop w:val="0"/>
              <w:marBottom w:val="0"/>
              <w:divBdr>
                <w:top w:val="none" w:sz="0" w:space="0" w:color="auto"/>
                <w:left w:val="none" w:sz="0" w:space="0" w:color="auto"/>
                <w:bottom w:val="none" w:sz="0" w:space="0" w:color="auto"/>
                <w:right w:val="none" w:sz="0" w:space="0" w:color="auto"/>
              </w:divBdr>
              <w:divsChild>
                <w:div w:id="1479109318">
                  <w:marLeft w:val="0"/>
                  <w:marRight w:val="0"/>
                  <w:marTop w:val="0"/>
                  <w:marBottom w:val="0"/>
                  <w:divBdr>
                    <w:top w:val="none" w:sz="0" w:space="0" w:color="auto"/>
                    <w:left w:val="none" w:sz="0" w:space="0" w:color="auto"/>
                    <w:bottom w:val="none" w:sz="0" w:space="0" w:color="auto"/>
                    <w:right w:val="none" w:sz="0" w:space="0" w:color="auto"/>
                  </w:divBdr>
                </w:div>
              </w:divsChild>
            </w:div>
            <w:div w:id="1587612400">
              <w:marLeft w:val="0"/>
              <w:marRight w:val="0"/>
              <w:marTop w:val="0"/>
              <w:marBottom w:val="0"/>
              <w:divBdr>
                <w:top w:val="none" w:sz="0" w:space="0" w:color="auto"/>
                <w:left w:val="none" w:sz="0" w:space="0" w:color="auto"/>
                <w:bottom w:val="none" w:sz="0" w:space="0" w:color="auto"/>
                <w:right w:val="none" w:sz="0" w:space="0" w:color="auto"/>
              </w:divBdr>
              <w:divsChild>
                <w:div w:id="1658873592">
                  <w:marLeft w:val="0"/>
                  <w:marRight w:val="0"/>
                  <w:marTop w:val="0"/>
                  <w:marBottom w:val="0"/>
                  <w:divBdr>
                    <w:top w:val="none" w:sz="0" w:space="0" w:color="auto"/>
                    <w:left w:val="none" w:sz="0" w:space="0" w:color="auto"/>
                    <w:bottom w:val="none" w:sz="0" w:space="0" w:color="auto"/>
                    <w:right w:val="none" w:sz="0" w:space="0" w:color="auto"/>
                  </w:divBdr>
                </w:div>
              </w:divsChild>
            </w:div>
            <w:div w:id="1603143045">
              <w:marLeft w:val="0"/>
              <w:marRight w:val="0"/>
              <w:marTop w:val="0"/>
              <w:marBottom w:val="0"/>
              <w:divBdr>
                <w:top w:val="none" w:sz="0" w:space="0" w:color="auto"/>
                <w:left w:val="none" w:sz="0" w:space="0" w:color="auto"/>
                <w:bottom w:val="none" w:sz="0" w:space="0" w:color="auto"/>
                <w:right w:val="none" w:sz="0" w:space="0" w:color="auto"/>
              </w:divBdr>
              <w:divsChild>
                <w:div w:id="1416785623">
                  <w:marLeft w:val="0"/>
                  <w:marRight w:val="0"/>
                  <w:marTop w:val="0"/>
                  <w:marBottom w:val="0"/>
                  <w:divBdr>
                    <w:top w:val="none" w:sz="0" w:space="0" w:color="auto"/>
                    <w:left w:val="none" w:sz="0" w:space="0" w:color="auto"/>
                    <w:bottom w:val="none" w:sz="0" w:space="0" w:color="auto"/>
                    <w:right w:val="none" w:sz="0" w:space="0" w:color="auto"/>
                  </w:divBdr>
                </w:div>
              </w:divsChild>
            </w:div>
            <w:div w:id="1978104893">
              <w:marLeft w:val="0"/>
              <w:marRight w:val="0"/>
              <w:marTop w:val="0"/>
              <w:marBottom w:val="0"/>
              <w:divBdr>
                <w:top w:val="none" w:sz="0" w:space="0" w:color="auto"/>
                <w:left w:val="none" w:sz="0" w:space="0" w:color="auto"/>
                <w:bottom w:val="none" w:sz="0" w:space="0" w:color="auto"/>
                <w:right w:val="none" w:sz="0" w:space="0" w:color="auto"/>
              </w:divBdr>
              <w:divsChild>
                <w:div w:id="1622884323">
                  <w:marLeft w:val="0"/>
                  <w:marRight w:val="0"/>
                  <w:marTop w:val="0"/>
                  <w:marBottom w:val="0"/>
                  <w:divBdr>
                    <w:top w:val="none" w:sz="0" w:space="0" w:color="auto"/>
                    <w:left w:val="none" w:sz="0" w:space="0" w:color="auto"/>
                    <w:bottom w:val="none" w:sz="0" w:space="0" w:color="auto"/>
                    <w:right w:val="none" w:sz="0" w:space="0" w:color="auto"/>
                  </w:divBdr>
                </w:div>
              </w:divsChild>
            </w:div>
            <w:div w:id="2014145108">
              <w:marLeft w:val="0"/>
              <w:marRight w:val="0"/>
              <w:marTop w:val="0"/>
              <w:marBottom w:val="0"/>
              <w:divBdr>
                <w:top w:val="none" w:sz="0" w:space="0" w:color="auto"/>
                <w:left w:val="none" w:sz="0" w:space="0" w:color="auto"/>
                <w:bottom w:val="none" w:sz="0" w:space="0" w:color="auto"/>
                <w:right w:val="none" w:sz="0" w:space="0" w:color="auto"/>
              </w:divBdr>
              <w:divsChild>
                <w:div w:id="1694845059">
                  <w:marLeft w:val="0"/>
                  <w:marRight w:val="0"/>
                  <w:marTop w:val="0"/>
                  <w:marBottom w:val="0"/>
                  <w:divBdr>
                    <w:top w:val="none" w:sz="0" w:space="0" w:color="auto"/>
                    <w:left w:val="none" w:sz="0" w:space="0" w:color="auto"/>
                    <w:bottom w:val="none" w:sz="0" w:space="0" w:color="auto"/>
                    <w:right w:val="none" w:sz="0" w:space="0" w:color="auto"/>
                  </w:divBdr>
                </w:div>
              </w:divsChild>
            </w:div>
            <w:div w:id="2115898385">
              <w:marLeft w:val="0"/>
              <w:marRight w:val="0"/>
              <w:marTop w:val="0"/>
              <w:marBottom w:val="0"/>
              <w:divBdr>
                <w:top w:val="none" w:sz="0" w:space="0" w:color="auto"/>
                <w:left w:val="none" w:sz="0" w:space="0" w:color="auto"/>
                <w:bottom w:val="none" w:sz="0" w:space="0" w:color="auto"/>
                <w:right w:val="none" w:sz="0" w:space="0" w:color="auto"/>
              </w:divBdr>
              <w:divsChild>
                <w:div w:id="132785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011503">
      <w:bodyDiv w:val="1"/>
      <w:marLeft w:val="0"/>
      <w:marRight w:val="0"/>
      <w:marTop w:val="0"/>
      <w:marBottom w:val="0"/>
      <w:divBdr>
        <w:top w:val="none" w:sz="0" w:space="0" w:color="auto"/>
        <w:left w:val="none" w:sz="0" w:space="0" w:color="auto"/>
        <w:bottom w:val="none" w:sz="0" w:space="0" w:color="auto"/>
        <w:right w:val="none" w:sz="0" w:space="0" w:color="auto"/>
      </w:divBdr>
    </w:div>
    <w:div w:id="300887706">
      <w:bodyDiv w:val="1"/>
      <w:marLeft w:val="0"/>
      <w:marRight w:val="0"/>
      <w:marTop w:val="0"/>
      <w:marBottom w:val="0"/>
      <w:divBdr>
        <w:top w:val="none" w:sz="0" w:space="0" w:color="auto"/>
        <w:left w:val="none" w:sz="0" w:space="0" w:color="auto"/>
        <w:bottom w:val="none" w:sz="0" w:space="0" w:color="auto"/>
        <w:right w:val="none" w:sz="0" w:space="0" w:color="auto"/>
      </w:divBdr>
      <w:divsChild>
        <w:div w:id="112139687">
          <w:marLeft w:val="0"/>
          <w:marRight w:val="0"/>
          <w:marTop w:val="0"/>
          <w:marBottom w:val="0"/>
          <w:divBdr>
            <w:top w:val="none" w:sz="0" w:space="0" w:color="auto"/>
            <w:left w:val="none" w:sz="0" w:space="0" w:color="auto"/>
            <w:bottom w:val="none" w:sz="0" w:space="0" w:color="auto"/>
            <w:right w:val="none" w:sz="0" w:space="0" w:color="auto"/>
          </w:divBdr>
          <w:divsChild>
            <w:div w:id="1256212168">
              <w:marLeft w:val="0"/>
              <w:marRight w:val="0"/>
              <w:marTop w:val="0"/>
              <w:marBottom w:val="0"/>
              <w:divBdr>
                <w:top w:val="none" w:sz="0" w:space="0" w:color="auto"/>
                <w:left w:val="none" w:sz="0" w:space="0" w:color="auto"/>
                <w:bottom w:val="none" w:sz="0" w:space="0" w:color="auto"/>
                <w:right w:val="none" w:sz="0" w:space="0" w:color="auto"/>
              </w:divBdr>
              <w:divsChild>
                <w:div w:id="108961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355721">
      <w:bodyDiv w:val="1"/>
      <w:marLeft w:val="0"/>
      <w:marRight w:val="0"/>
      <w:marTop w:val="0"/>
      <w:marBottom w:val="0"/>
      <w:divBdr>
        <w:top w:val="none" w:sz="0" w:space="0" w:color="auto"/>
        <w:left w:val="none" w:sz="0" w:space="0" w:color="auto"/>
        <w:bottom w:val="none" w:sz="0" w:space="0" w:color="auto"/>
        <w:right w:val="none" w:sz="0" w:space="0" w:color="auto"/>
      </w:divBdr>
    </w:div>
    <w:div w:id="333336362">
      <w:bodyDiv w:val="1"/>
      <w:marLeft w:val="0"/>
      <w:marRight w:val="0"/>
      <w:marTop w:val="0"/>
      <w:marBottom w:val="0"/>
      <w:divBdr>
        <w:top w:val="none" w:sz="0" w:space="0" w:color="auto"/>
        <w:left w:val="none" w:sz="0" w:space="0" w:color="auto"/>
        <w:bottom w:val="none" w:sz="0" w:space="0" w:color="auto"/>
        <w:right w:val="none" w:sz="0" w:space="0" w:color="auto"/>
      </w:divBdr>
    </w:div>
    <w:div w:id="355544010">
      <w:bodyDiv w:val="1"/>
      <w:marLeft w:val="0"/>
      <w:marRight w:val="0"/>
      <w:marTop w:val="0"/>
      <w:marBottom w:val="0"/>
      <w:divBdr>
        <w:top w:val="none" w:sz="0" w:space="0" w:color="auto"/>
        <w:left w:val="none" w:sz="0" w:space="0" w:color="auto"/>
        <w:bottom w:val="none" w:sz="0" w:space="0" w:color="auto"/>
        <w:right w:val="none" w:sz="0" w:space="0" w:color="auto"/>
      </w:divBdr>
      <w:divsChild>
        <w:div w:id="1768579122">
          <w:marLeft w:val="547"/>
          <w:marRight w:val="0"/>
          <w:marTop w:val="86"/>
          <w:marBottom w:val="0"/>
          <w:divBdr>
            <w:top w:val="none" w:sz="0" w:space="0" w:color="auto"/>
            <w:left w:val="none" w:sz="0" w:space="0" w:color="auto"/>
            <w:bottom w:val="none" w:sz="0" w:space="0" w:color="auto"/>
            <w:right w:val="none" w:sz="0" w:space="0" w:color="auto"/>
          </w:divBdr>
        </w:div>
      </w:divsChild>
    </w:div>
    <w:div w:id="371999187">
      <w:bodyDiv w:val="1"/>
      <w:marLeft w:val="0"/>
      <w:marRight w:val="0"/>
      <w:marTop w:val="0"/>
      <w:marBottom w:val="0"/>
      <w:divBdr>
        <w:top w:val="none" w:sz="0" w:space="0" w:color="auto"/>
        <w:left w:val="none" w:sz="0" w:space="0" w:color="auto"/>
        <w:bottom w:val="none" w:sz="0" w:space="0" w:color="auto"/>
        <w:right w:val="none" w:sz="0" w:space="0" w:color="auto"/>
      </w:divBdr>
      <w:divsChild>
        <w:div w:id="861238411">
          <w:marLeft w:val="0"/>
          <w:marRight w:val="0"/>
          <w:marTop w:val="0"/>
          <w:marBottom w:val="0"/>
          <w:divBdr>
            <w:top w:val="none" w:sz="0" w:space="0" w:color="auto"/>
            <w:left w:val="none" w:sz="0" w:space="0" w:color="auto"/>
            <w:bottom w:val="none" w:sz="0" w:space="0" w:color="auto"/>
            <w:right w:val="none" w:sz="0" w:space="0" w:color="auto"/>
          </w:divBdr>
          <w:divsChild>
            <w:div w:id="637076568">
              <w:marLeft w:val="0"/>
              <w:marRight w:val="0"/>
              <w:marTop w:val="0"/>
              <w:marBottom w:val="0"/>
              <w:divBdr>
                <w:top w:val="none" w:sz="0" w:space="0" w:color="auto"/>
                <w:left w:val="none" w:sz="0" w:space="0" w:color="auto"/>
                <w:bottom w:val="none" w:sz="0" w:space="0" w:color="auto"/>
                <w:right w:val="none" w:sz="0" w:space="0" w:color="auto"/>
              </w:divBdr>
              <w:divsChild>
                <w:div w:id="9287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427379">
      <w:bodyDiv w:val="1"/>
      <w:marLeft w:val="0"/>
      <w:marRight w:val="0"/>
      <w:marTop w:val="0"/>
      <w:marBottom w:val="0"/>
      <w:divBdr>
        <w:top w:val="none" w:sz="0" w:space="0" w:color="auto"/>
        <w:left w:val="none" w:sz="0" w:space="0" w:color="auto"/>
        <w:bottom w:val="none" w:sz="0" w:space="0" w:color="auto"/>
        <w:right w:val="none" w:sz="0" w:space="0" w:color="auto"/>
      </w:divBdr>
      <w:divsChild>
        <w:div w:id="1175414888">
          <w:marLeft w:val="0"/>
          <w:marRight w:val="0"/>
          <w:marTop w:val="0"/>
          <w:marBottom w:val="0"/>
          <w:divBdr>
            <w:top w:val="none" w:sz="0" w:space="0" w:color="auto"/>
            <w:left w:val="none" w:sz="0" w:space="0" w:color="auto"/>
            <w:bottom w:val="none" w:sz="0" w:space="0" w:color="auto"/>
            <w:right w:val="none" w:sz="0" w:space="0" w:color="auto"/>
          </w:divBdr>
          <w:divsChild>
            <w:div w:id="200749798">
              <w:marLeft w:val="0"/>
              <w:marRight w:val="0"/>
              <w:marTop w:val="0"/>
              <w:marBottom w:val="0"/>
              <w:divBdr>
                <w:top w:val="none" w:sz="0" w:space="0" w:color="auto"/>
                <w:left w:val="none" w:sz="0" w:space="0" w:color="auto"/>
                <w:bottom w:val="none" w:sz="0" w:space="0" w:color="auto"/>
                <w:right w:val="none" w:sz="0" w:space="0" w:color="auto"/>
              </w:divBdr>
              <w:divsChild>
                <w:div w:id="130889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063682">
      <w:bodyDiv w:val="1"/>
      <w:marLeft w:val="0"/>
      <w:marRight w:val="0"/>
      <w:marTop w:val="0"/>
      <w:marBottom w:val="0"/>
      <w:divBdr>
        <w:top w:val="none" w:sz="0" w:space="0" w:color="auto"/>
        <w:left w:val="none" w:sz="0" w:space="0" w:color="auto"/>
        <w:bottom w:val="none" w:sz="0" w:space="0" w:color="auto"/>
        <w:right w:val="none" w:sz="0" w:space="0" w:color="auto"/>
      </w:divBdr>
      <w:divsChild>
        <w:div w:id="816537244">
          <w:marLeft w:val="0"/>
          <w:marRight w:val="0"/>
          <w:marTop w:val="0"/>
          <w:marBottom w:val="0"/>
          <w:divBdr>
            <w:top w:val="none" w:sz="0" w:space="0" w:color="auto"/>
            <w:left w:val="none" w:sz="0" w:space="0" w:color="auto"/>
            <w:bottom w:val="none" w:sz="0" w:space="0" w:color="auto"/>
            <w:right w:val="none" w:sz="0" w:space="0" w:color="auto"/>
          </w:divBdr>
          <w:divsChild>
            <w:div w:id="704402205">
              <w:marLeft w:val="0"/>
              <w:marRight w:val="0"/>
              <w:marTop w:val="0"/>
              <w:marBottom w:val="0"/>
              <w:divBdr>
                <w:top w:val="none" w:sz="0" w:space="0" w:color="auto"/>
                <w:left w:val="none" w:sz="0" w:space="0" w:color="auto"/>
                <w:bottom w:val="none" w:sz="0" w:space="0" w:color="auto"/>
                <w:right w:val="none" w:sz="0" w:space="0" w:color="auto"/>
              </w:divBdr>
              <w:divsChild>
                <w:div w:id="2036349577">
                  <w:marLeft w:val="0"/>
                  <w:marRight w:val="0"/>
                  <w:marTop w:val="0"/>
                  <w:marBottom w:val="0"/>
                  <w:divBdr>
                    <w:top w:val="none" w:sz="0" w:space="0" w:color="auto"/>
                    <w:left w:val="none" w:sz="0" w:space="0" w:color="auto"/>
                    <w:bottom w:val="none" w:sz="0" w:space="0" w:color="auto"/>
                    <w:right w:val="none" w:sz="0" w:space="0" w:color="auto"/>
                  </w:divBdr>
                  <w:divsChild>
                    <w:div w:id="7085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281119">
      <w:bodyDiv w:val="1"/>
      <w:marLeft w:val="0"/>
      <w:marRight w:val="0"/>
      <w:marTop w:val="0"/>
      <w:marBottom w:val="0"/>
      <w:divBdr>
        <w:top w:val="none" w:sz="0" w:space="0" w:color="auto"/>
        <w:left w:val="none" w:sz="0" w:space="0" w:color="auto"/>
        <w:bottom w:val="none" w:sz="0" w:space="0" w:color="auto"/>
        <w:right w:val="none" w:sz="0" w:space="0" w:color="auto"/>
      </w:divBdr>
    </w:div>
    <w:div w:id="467283589">
      <w:bodyDiv w:val="1"/>
      <w:marLeft w:val="0"/>
      <w:marRight w:val="0"/>
      <w:marTop w:val="0"/>
      <w:marBottom w:val="0"/>
      <w:divBdr>
        <w:top w:val="none" w:sz="0" w:space="0" w:color="auto"/>
        <w:left w:val="none" w:sz="0" w:space="0" w:color="auto"/>
        <w:bottom w:val="none" w:sz="0" w:space="0" w:color="auto"/>
        <w:right w:val="none" w:sz="0" w:space="0" w:color="auto"/>
      </w:divBdr>
    </w:div>
    <w:div w:id="485707378">
      <w:bodyDiv w:val="1"/>
      <w:marLeft w:val="0"/>
      <w:marRight w:val="0"/>
      <w:marTop w:val="0"/>
      <w:marBottom w:val="0"/>
      <w:divBdr>
        <w:top w:val="none" w:sz="0" w:space="0" w:color="auto"/>
        <w:left w:val="none" w:sz="0" w:space="0" w:color="auto"/>
        <w:bottom w:val="none" w:sz="0" w:space="0" w:color="auto"/>
        <w:right w:val="none" w:sz="0" w:space="0" w:color="auto"/>
      </w:divBdr>
    </w:div>
    <w:div w:id="521936183">
      <w:bodyDiv w:val="1"/>
      <w:marLeft w:val="0"/>
      <w:marRight w:val="0"/>
      <w:marTop w:val="0"/>
      <w:marBottom w:val="0"/>
      <w:divBdr>
        <w:top w:val="none" w:sz="0" w:space="0" w:color="auto"/>
        <w:left w:val="none" w:sz="0" w:space="0" w:color="auto"/>
        <w:bottom w:val="none" w:sz="0" w:space="0" w:color="auto"/>
        <w:right w:val="none" w:sz="0" w:space="0" w:color="auto"/>
      </w:divBdr>
      <w:divsChild>
        <w:div w:id="2049331129">
          <w:marLeft w:val="547"/>
          <w:marRight w:val="0"/>
          <w:marTop w:val="86"/>
          <w:marBottom w:val="0"/>
          <w:divBdr>
            <w:top w:val="none" w:sz="0" w:space="0" w:color="auto"/>
            <w:left w:val="none" w:sz="0" w:space="0" w:color="auto"/>
            <w:bottom w:val="none" w:sz="0" w:space="0" w:color="auto"/>
            <w:right w:val="none" w:sz="0" w:space="0" w:color="auto"/>
          </w:divBdr>
        </w:div>
      </w:divsChild>
    </w:div>
    <w:div w:id="567153384">
      <w:bodyDiv w:val="1"/>
      <w:marLeft w:val="0"/>
      <w:marRight w:val="0"/>
      <w:marTop w:val="0"/>
      <w:marBottom w:val="0"/>
      <w:divBdr>
        <w:top w:val="none" w:sz="0" w:space="0" w:color="auto"/>
        <w:left w:val="none" w:sz="0" w:space="0" w:color="auto"/>
        <w:bottom w:val="none" w:sz="0" w:space="0" w:color="auto"/>
        <w:right w:val="none" w:sz="0" w:space="0" w:color="auto"/>
      </w:divBdr>
    </w:div>
    <w:div w:id="571543208">
      <w:bodyDiv w:val="1"/>
      <w:marLeft w:val="0"/>
      <w:marRight w:val="0"/>
      <w:marTop w:val="0"/>
      <w:marBottom w:val="0"/>
      <w:divBdr>
        <w:top w:val="none" w:sz="0" w:space="0" w:color="auto"/>
        <w:left w:val="none" w:sz="0" w:space="0" w:color="auto"/>
        <w:bottom w:val="none" w:sz="0" w:space="0" w:color="auto"/>
        <w:right w:val="none" w:sz="0" w:space="0" w:color="auto"/>
      </w:divBdr>
    </w:div>
    <w:div w:id="573899469">
      <w:bodyDiv w:val="1"/>
      <w:marLeft w:val="0"/>
      <w:marRight w:val="0"/>
      <w:marTop w:val="0"/>
      <w:marBottom w:val="0"/>
      <w:divBdr>
        <w:top w:val="none" w:sz="0" w:space="0" w:color="auto"/>
        <w:left w:val="none" w:sz="0" w:space="0" w:color="auto"/>
        <w:bottom w:val="none" w:sz="0" w:space="0" w:color="auto"/>
        <w:right w:val="none" w:sz="0" w:space="0" w:color="auto"/>
      </w:divBdr>
    </w:div>
    <w:div w:id="581531178">
      <w:bodyDiv w:val="1"/>
      <w:marLeft w:val="0"/>
      <w:marRight w:val="0"/>
      <w:marTop w:val="0"/>
      <w:marBottom w:val="0"/>
      <w:divBdr>
        <w:top w:val="none" w:sz="0" w:space="0" w:color="auto"/>
        <w:left w:val="none" w:sz="0" w:space="0" w:color="auto"/>
        <w:bottom w:val="none" w:sz="0" w:space="0" w:color="auto"/>
        <w:right w:val="none" w:sz="0" w:space="0" w:color="auto"/>
      </w:divBdr>
    </w:div>
    <w:div w:id="605112112">
      <w:bodyDiv w:val="1"/>
      <w:marLeft w:val="0"/>
      <w:marRight w:val="0"/>
      <w:marTop w:val="0"/>
      <w:marBottom w:val="0"/>
      <w:divBdr>
        <w:top w:val="none" w:sz="0" w:space="0" w:color="auto"/>
        <w:left w:val="none" w:sz="0" w:space="0" w:color="auto"/>
        <w:bottom w:val="none" w:sz="0" w:space="0" w:color="auto"/>
        <w:right w:val="none" w:sz="0" w:space="0" w:color="auto"/>
      </w:divBdr>
    </w:div>
    <w:div w:id="610206747">
      <w:bodyDiv w:val="1"/>
      <w:marLeft w:val="0"/>
      <w:marRight w:val="0"/>
      <w:marTop w:val="0"/>
      <w:marBottom w:val="0"/>
      <w:divBdr>
        <w:top w:val="none" w:sz="0" w:space="0" w:color="auto"/>
        <w:left w:val="none" w:sz="0" w:space="0" w:color="auto"/>
        <w:bottom w:val="none" w:sz="0" w:space="0" w:color="auto"/>
        <w:right w:val="none" w:sz="0" w:space="0" w:color="auto"/>
      </w:divBdr>
    </w:div>
    <w:div w:id="613906980">
      <w:bodyDiv w:val="1"/>
      <w:marLeft w:val="0"/>
      <w:marRight w:val="0"/>
      <w:marTop w:val="0"/>
      <w:marBottom w:val="0"/>
      <w:divBdr>
        <w:top w:val="none" w:sz="0" w:space="0" w:color="auto"/>
        <w:left w:val="none" w:sz="0" w:space="0" w:color="auto"/>
        <w:bottom w:val="none" w:sz="0" w:space="0" w:color="auto"/>
        <w:right w:val="none" w:sz="0" w:space="0" w:color="auto"/>
      </w:divBdr>
    </w:div>
    <w:div w:id="623922396">
      <w:bodyDiv w:val="1"/>
      <w:marLeft w:val="0"/>
      <w:marRight w:val="0"/>
      <w:marTop w:val="0"/>
      <w:marBottom w:val="0"/>
      <w:divBdr>
        <w:top w:val="none" w:sz="0" w:space="0" w:color="auto"/>
        <w:left w:val="none" w:sz="0" w:space="0" w:color="auto"/>
        <w:bottom w:val="none" w:sz="0" w:space="0" w:color="auto"/>
        <w:right w:val="none" w:sz="0" w:space="0" w:color="auto"/>
      </w:divBdr>
      <w:divsChild>
        <w:div w:id="1156459033">
          <w:marLeft w:val="547"/>
          <w:marRight w:val="0"/>
          <w:marTop w:val="86"/>
          <w:marBottom w:val="0"/>
          <w:divBdr>
            <w:top w:val="none" w:sz="0" w:space="0" w:color="auto"/>
            <w:left w:val="none" w:sz="0" w:space="0" w:color="auto"/>
            <w:bottom w:val="none" w:sz="0" w:space="0" w:color="auto"/>
            <w:right w:val="none" w:sz="0" w:space="0" w:color="auto"/>
          </w:divBdr>
        </w:div>
      </w:divsChild>
    </w:div>
    <w:div w:id="627009814">
      <w:bodyDiv w:val="1"/>
      <w:marLeft w:val="0"/>
      <w:marRight w:val="0"/>
      <w:marTop w:val="0"/>
      <w:marBottom w:val="0"/>
      <w:divBdr>
        <w:top w:val="none" w:sz="0" w:space="0" w:color="auto"/>
        <w:left w:val="none" w:sz="0" w:space="0" w:color="auto"/>
        <w:bottom w:val="none" w:sz="0" w:space="0" w:color="auto"/>
        <w:right w:val="none" w:sz="0" w:space="0" w:color="auto"/>
      </w:divBdr>
    </w:div>
    <w:div w:id="633558567">
      <w:bodyDiv w:val="1"/>
      <w:marLeft w:val="0"/>
      <w:marRight w:val="0"/>
      <w:marTop w:val="0"/>
      <w:marBottom w:val="0"/>
      <w:divBdr>
        <w:top w:val="none" w:sz="0" w:space="0" w:color="auto"/>
        <w:left w:val="none" w:sz="0" w:space="0" w:color="auto"/>
        <w:bottom w:val="none" w:sz="0" w:space="0" w:color="auto"/>
        <w:right w:val="none" w:sz="0" w:space="0" w:color="auto"/>
      </w:divBdr>
      <w:divsChild>
        <w:div w:id="541601956">
          <w:marLeft w:val="0"/>
          <w:marRight w:val="0"/>
          <w:marTop w:val="0"/>
          <w:marBottom w:val="0"/>
          <w:divBdr>
            <w:top w:val="none" w:sz="0" w:space="0" w:color="auto"/>
            <w:left w:val="none" w:sz="0" w:space="0" w:color="auto"/>
            <w:bottom w:val="none" w:sz="0" w:space="0" w:color="auto"/>
            <w:right w:val="none" w:sz="0" w:space="0" w:color="auto"/>
          </w:divBdr>
          <w:divsChild>
            <w:div w:id="441921827">
              <w:marLeft w:val="0"/>
              <w:marRight w:val="0"/>
              <w:marTop w:val="0"/>
              <w:marBottom w:val="0"/>
              <w:divBdr>
                <w:top w:val="none" w:sz="0" w:space="0" w:color="auto"/>
                <w:left w:val="none" w:sz="0" w:space="0" w:color="auto"/>
                <w:bottom w:val="none" w:sz="0" w:space="0" w:color="auto"/>
                <w:right w:val="none" w:sz="0" w:space="0" w:color="auto"/>
              </w:divBdr>
              <w:divsChild>
                <w:div w:id="44492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497698">
      <w:bodyDiv w:val="1"/>
      <w:marLeft w:val="0"/>
      <w:marRight w:val="0"/>
      <w:marTop w:val="0"/>
      <w:marBottom w:val="0"/>
      <w:divBdr>
        <w:top w:val="none" w:sz="0" w:space="0" w:color="auto"/>
        <w:left w:val="none" w:sz="0" w:space="0" w:color="auto"/>
        <w:bottom w:val="none" w:sz="0" w:space="0" w:color="auto"/>
        <w:right w:val="none" w:sz="0" w:space="0" w:color="auto"/>
      </w:divBdr>
    </w:div>
    <w:div w:id="638076925">
      <w:bodyDiv w:val="1"/>
      <w:marLeft w:val="0"/>
      <w:marRight w:val="0"/>
      <w:marTop w:val="0"/>
      <w:marBottom w:val="0"/>
      <w:divBdr>
        <w:top w:val="none" w:sz="0" w:space="0" w:color="auto"/>
        <w:left w:val="none" w:sz="0" w:space="0" w:color="auto"/>
        <w:bottom w:val="none" w:sz="0" w:space="0" w:color="auto"/>
        <w:right w:val="none" w:sz="0" w:space="0" w:color="auto"/>
      </w:divBdr>
    </w:div>
    <w:div w:id="646666366">
      <w:bodyDiv w:val="1"/>
      <w:marLeft w:val="0"/>
      <w:marRight w:val="0"/>
      <w:marTop w:val="0"/>
      <w:marBottom w:val="0"/>
      <w:divBdr>
        <w:top w:val="none" w:sz="0" w:space="0" w:color="auto"/>
        <w:left w:val="none" w:sz="0" w:space="0" w:color="auto"/>
        <w:bottom w:val="none" w:sz="0" w:space="0" w:color="auto"/>
        <w:right w:val="none" w:sz="0" w:space="0" w:color="auto"/>
      </w:divBdr>
    </w:div>
    <w:div w:id="647321341">
      <w:bodyDiv w:val="1"/>
      <w:marLeft w:val="0"/>
      <w:marRight w:val="0"/>
      <w:marTop w:val="0"/>
      <w:marBottom w:val="0"/>
      <w:divBdr>
        <w:top w:val="none" w:sz="0" w:space="0" w:color="auto"/>
        <w:left w:val="none" w:sz="0" w:space="0" w:color="auto"/>
        <w:bottom w:val="none" w:sz="0" w:space="0" w:color="auto"/>
        <w:right w:val="none" w:sz="0" w:space="0" w:color="auto"/>
      </w:divBdr>
    </w:div>
    <w:div w:id="661281138">
      <w:bodyDiv w:val="1"/>
      <w:marLeft w:val="0"/>
      <w:marRight w:val="0"/>
      <w:marTop w:val="0"/>
      <w:marBottom w:val="0"/>
      <w:divBdr>
        <w:top w:val="none" w:sz="0" w:space="0" w:color="auto"/>
        <w:left w:val="none" w:sz="0" w:space="0" w:color="auto"/>
        <w:bottom w:val="none" w:sz="0" w:space="0" w:color="auto"/>
        <w:right w:val="none" w:sz="0" w:space="0" w:color="auto"/>
      </w:divBdr>
    </w:div>
    <w:div w:id="673729137">
      <w:bodyDiv w:val="1"/>
      <w:marLeft w:val="0"/>
      <w:marRight w:val="0"/>
      <w:marTop w:val="0"/>
      <w:marBottom w:val="0"/>
      <w:divBdr>
        <w:top w:val="none" w:sz="0" w:space="0" w:color="auto"/>
        <w:left w:val="none" w:sz="0" w:space="0" w:color="auto"/>
        <w:bottom w:val="none" w:sz="0" w:space="0" w:color="auto"/>
        <w:right w:val="none" w:sz="0" w:space="0" w:color="auto"/>
      </w:divBdr>
    </w:div>
    <w:div w:id="674649745">
      <w:bodyDiv w:val="1"/>
      <w:marLeft w:val="0"/>
      <w:marRight w:val="0"/>
      <w:marTop w:val="0"/>
      <w:marBottom w:val="0"/>
      <w:divBdr>
        <w:top w:val="none" w:sz="0" w:space="0" w:color="auto"/>
        <w:left w:val="none" w:sz="0" w:space="0" w:color="auto"/>
        <w:bottom w:val="none" w:sz="0" w:space="0" w:color="auto"/>
        <w:right w:val="none" w:sz="0" w:space="0" w:color="auto"/>
      </w:divBdr>
    </w:div>
    <w:div w:id="674724205">
      <w:bodyDiv w:val="1"/>
      <w:marLeft w:val="0"/>
      <w:marRight w:val="0"/>
      <w:marTop w:val="0"/>
      <w:marBottom w:val="0"/>
      <w:divBdr>
        <w:top w:val="none" w:sz="0" w:space="0" w:color="auto"/>
        <w:left w:val="none" w:sz="0" w:space="0" w:color="auto"/>
        <w:bottom w:val="none" w:sz="0" w:space="0" w:color="auto"/>
        <w:right w:val="none" w:sz="0" w:space="0" w:color="auto"/>
      </w:divBdr>
    </w:div>
    <w:div w:id="708068290">
      <w:bodyDiv w:val="1"/>
      <w:marLeft w:val="0"/>
      <w:marRight w:val="0"/>
      <w:marTop w:val="0"/>
      <w:marBottom w:val="0"/>
      <w:divBdr>
        <w:top w:val="none" w:sz="0" w:space="0" w:color="auto"/>
        <w:left w:val="none" w:sz="0" w:space="0" w:color="auto"/>
        <w:bottom w:val="none" w:sz="0" w:space="0" w:color="auto"/>
        <w:right w:val="none" w:sz="0" w:space="0" w:color="auto"/>
      </w:divBdr>
    </w:div>
    <w:div w:id="715355155">
      <w:bodyDiv w:val="1"/>
      <w:marLeft w:val="0"/>
      <w:marRight w:val="0"/>
      <w:marTop w:val="0"/>
      <w:marBottom w:val="0"/>
      <w:divBdr>
        <w:top w:val="none" w:sz="0" w:space="0" w:color="auto"/>
        <w:left w:val="none" w:sz="0" w:space="0" w:color="auto"/>
        <w:bottom w:val="none" w:sz="0" w:space="0" w:color="auto"/>
        <w:right w:val="none" w:sz="0" w:space="0" w:color="auto"/>
      </w:divBdr>
    </w:div>
    <w:div w:id="716585401">
      <w:bodyDiv w:val="1"/>
      <w:marLeft w:val="0"/>
      <w:marRight w:val="0"/>
      <w:marTop w:val="0"/>
      <w:marBottom w:val="0"/>
      <w:divBdr>
        <w:top w:val="none" w:sz="0" w:space="0" w:color="auto"/>
        <w:left w:val="none" w:sz="0" w:space="0" w:color="auto"/>
        <w:bottom w:val="none" w:sz="0" w:space="0" w:color="auto"/>
        <w:right w:val="none" w:sz="0" w:space="0" w:color="auto"/>
      </w:divBdr>
    </w:div>
    <w:div w:id="726145459">
      <w:bodyDiv w:val="1"/>
      <w:marLeft w:val="0"/>
      <w:marRight w:val="0"/>
      <w:marTop w:val="0"/>
      <w:marBottom w:val="0"/>
      <w:divBdr>
        <w:top w:val="none" w:sz="0" w:space="0" w:color="auto"/>
        <w:left w:val="none" w:sz="0" w:space="0" w:color="auto"/>
        <w:bottom w:val="none" w:sz="0" w:space="0" w:color="auto"/>
        <w:right w:val="none" w:sz="0" w:space="0" w:color="auto"/>
      </w:divBdr>
    </w:div>
    <w:div w:id="732433613">
      <w:bodyDiv w:val="1"/>
      <w:marLeft w:val="0"/>
      <w:marRight w:val="0"/>
      <w:marTop w:val="0"/>
      <w:marBottom w:val="0"/>
      <w:divBdr>
        <w:top w:val="none" w:sz="0" w:space="0" w:color="auto"/>
        <w:left w:val="none" w:sz="0" w:space="0" w:color="auto"/>
        <w:bottom w:val="none" w:sz="0" w:space="0" w:color="auto"/>
        <w:right w:val="none" w:sz="0" w:space="0" w:color="auto"/>
      </w:divBdr>
    </w:div>
    <w:div w:id="743724091">
      <w:bodyDiv w:val="1"/>
      <w:marLeft w:val="0"/>
      <w:marRight w:val="0"/>
      <w:marTop w:val="0"/>
      <w:marBottom w:val="0"/>
      <w:divBdr>
        <w:top w:val="none" w:sz="0" w:space="0" w:color="auto"/>
        <w:left w:val="none" w:sz="0" w:space="0" w:color="auto"/>
        <w:bottom w:val="none" w:sz="0" w:space="0" w:color="auto"/>
        <w:right w:val="none" w:sz="0" w:space="0" w:color="auto"/>
      </w:divBdr>
    </w:div>
    <w:div w:id="760567448">
      <w:bodyDiv w:val="1"/>
      <w:marLeft w:val="0"/>
      <w:marRight w:val="0"/>
      <w:marTop w:val="0"/>
      <w:marBottom w:val="0"/>
      <w:divBdr>
        <w:top w:val="none" w:sz="0" w:space="0" w:color="auto"/>
        <w:left w:val="none" w:sz="0" w:space="0" w:color="auto"/>
        <w:bottom w:val="none" w:sz="0" w:space="0" w:color="auto"/>
        <w:right w:val="none" w:sz="0" w:space="0" w:color="auto"/>
      </w:divBdr>
      <w:divsChild>
        <w:div w:id="859969355">
          <w:marLeft w:val="0"/>
          <w:marRight w:val="0"/>
          <w:marTop w:val="0"/>
          <w:marBottom w:val="0"/>
          <w:divBdr>
            <w:top w:val="none" w:sz="0" w:space="0" w:color="auto"/>
            <w:left w:val="none" w:sz="0" w:space="0" w:color="auto"/>
            <w:bottom w:val="none" w:sz="0" w:space="0" w:color="auto"/>
            <w:right w:val="none" w:sz="0" w:space="0" w:color="auto"/>
          </w:divBdr>
          <w:divsChild>
            <w:div w:id="1630355588">
              <w:marLeft w:val="0"/>
              <w:marRight w:val="0"/>
              <w:marTop w:val="0"/>
              <w:marBottom w:val="0"/>
              <w:divBdr>
                <w:top w:val="none" w:sz="0" w:space="0" w:color="auto"/>
                <w:left w:val="none" w:sz="0" w:space="0" w:color="auto"/>
                <w:bottom w:val="none" w:sz="0" w:space="0" w:color="auto"/>
                <w:right w:val="none" w:sz="0" w:space="0" w:color="auto"/>
              </w:divBdr>
              <w:divsChild>
                <w:div w:id="12366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238010">
      <w:bodyDiv w:val="1"/>
      <w:marLeft w:val="0"/>
      <w:marRight w:val="0"/>
      <w:marTop w:val="0"/>
      <w:marBottom w:val="0"/>
      <w:divBdr>
        <w:top w:val="none" w:sz="0" w:space="0" w:color="auto"/>
        <w:left w:val="none" w:sz="0" w:space="0" w:color="auto"/>
        <w:bottom w:val="none" w:sz="0" w:space="0" w:color="auto"/>
        <w:right w:val="none" w:sz="0" w:space="0" w:color="auto"/>
      </w:divBdr>
    </w:div>
    <w:div w:id="797531764">
      <w:bodyDiv w:val="1"/>
      <w:marLeft w:val="0"/>
      <w:marRight w:val="0"/>
      <w:marTop w:val="0"/>
      <w:marBottom w:val="0"/>
      <w:divBdr>
        <w:top w:val="none" w:sz="0" w:space="0" w:color="auto"/>
        <w:left w:val="none" w:sz="0" w:space="0" w:color="auto"/>
        <w:bottom w:val="none" w:sz="0" w:space="0" w:color="auto"/>
        <w:right w:val="none" w:sz="0" w:space="0" w:color="auto"/>
      </w:divBdr>
    </w:div>
    <w:div w:id="813135512">
      <w:bodyDiv w:val="1"/>
      <w:marLeft w:val="0"/>
      <w:marRight w:val="0"/>
      <w:marTop w:val="0"/>
      <w:marBottom w:val="0"/>
      <w:divBdr>
        <w:top w:val="none" w:sz="0" w:space="0" w:color="auto"/>
        <w:left w:val="none" w:sz="0" w:space="0" w:color="auto"/>
        <w:bottom w:val="none" w:sz="0" w:space="0" w:color="auto"/>
        <w:right w:val="none" w:sz="0" w:space="0" w:color="auto"/>
      </w:divBdr>
    </w:div>
    <w:div w:id="825361429">
      <w:bodyDiv w:val="1"/>
      <w:marLeft w:val="0"/>
      <w:marRight w:val="0"/>
      <w:marTop w:val="0"/>
      <w:marBottom w:val="0"/>
      <w:divBdr>
        <w:top w:val="none" w:sz="0" w:space="0" w:color="auto"/>
        <w:left w:val="none" w:sz="0" w:space="0" w:color="auto"/>
        <w:bottom w:val="none" w:sz="0" w:space="0" w:color="auto"/>
        <w:right w:val="none" w:sz="0" w:space="0" w:color="auto"/>
      </w:divBdr>
    </w:div>
    <w:div w:id="838345438">
      <w:bodyDiv w:val="1"/>
      <w:marLeft w:val="0"/>
      <w:marRight w:val="0"/>
      <w:marTop w:val="0"/>
      <w:marBottom w:val="0"/>
      <w:divBdr>
        <w:top w:val="none" w:sz="0" w:space="0" w:color="auto"/>
        <w:left w:val="none" w:sz="0" w:space="0" w:color="auto"/>
        <w:bottom w:val="none" w:sz="0" w:space="0" w:color="auto"/>
        <w:right w:val="none" w:sz="0" w:space="0" w:color="auto"/>
      </w:divBdr>
    </w:div>
    <w:div w:id="866793825">
      <w:bodyDiv w:val="1"/>
      <w:marLeft w:val="0"/>
      <w:marRight w:val="0"/>
      <w:marTop w:val="0"/>
      <w:marBottom w:val="0"/>
      <w:divBdr>
        <w:top w:val="none" w:sz="0" w:space="0" w:color="auto"/>
        <w:left w:val="none" w:sz="0" w:space="0" w:color="auto"/>
        <w:bottom w:val="none" w:sz="0" w:space="0" w:color="auto"/>
        <w:right w:val="none" w:sz="0" w:space="0" w:color="auto"/>
      </w:divBdr>
    </w:div>
    <w:div w:id="896671834">
      <w:bodyDiv w:val="1"/>
      <w:marLeft w:val="0"/>
      <w:marRight w:val="0"/>
      <w:marTop w:val="0"/>
      <w:marBottom w:val="0"/>
      <w:divBdr>
        <w:top w:val="none" w:sz="0" w:space="0" w:color="auto"/>
        <w:left w:val="none" w:sz="0" w:space="0" w:color="auto"/>
        <w:bottom w:val="none" w:sz="0" w:space="0" w:color="auto"/>
        <w:right w:val="none" w:sz="0" w:space="0" w:color="auto"/>
      </w:divBdr>
    </w:div>
    <w:div w:id="902640752">
      <w:bodyDiv w:val="1"/>
      <w:marLeft w:val="0"/>
      <w:marRight w:val="0"/>
      <w:marTop w:val="0"/>
      <w:marBottom w:val="0"/>
      <w:divBdr>
        <w:top w:val="none" w:sz="0" w:space="0" w:color="auto"/>
        <w:left w:val="none" w:sz="0" w:space="0" w:color="auto"/>
        <w:bottom w:val="none" w:sz="0" w:space="0" w:color="auto"/>
        <w:right w:val="none" w:sz="0" w:space="0" w:color="auto"/>
      </w:divBdr>
    </w:div>
    <w:div w:id="906451220">
      <w:bodyDiv w:val="1"/>
      <w:marLeft w:val="0"/>
      <w:marRight w:val="0"/>
      <w:marTop w:val="0"/>
      <w:marBottom w:val="0"/>
      <w:divBdr>
        <w:top w:val="none" w:sz="0" w:space="0" w:color="auto"/>
        <w:left w:val="none" w:sz="0" w:space="0" w:color="auto"/>
        <w:bottom w:val="none" w:sz="0" w:space="0" w:color="auto"/>
        <w:right w:val="none" w:sz="0" w:space="0" w:color="auto"/>
      </w:divBdr>
      <w:divsChild>
        <w:div w:id="967198716">
          <w:marLeft w:val="0"/>
          <w:marRight w:val="0"/>
          <w:marTop w:val="0"/>
          <w:marBottom w:val="0"/>
          <w:divBdr>
            <w:top w:val="none" w:sz="0" w:space="0" w:color="auto"/>
            <w:left w:val="none" w:sz="0" w:space="0" w:color="auto"/>
            <w:bottom w:val="none" w:sz="0" w:space="0" w:color="auto"/>
            <w:right w:val="none" w:sz="0" w:space="0" w:color="auto"/>
          </w:divBdr>
          <w:divsChild>
            <w:div w:id="321857587">
              <w:marLeft w:val="0"/>
              <w:marRight w:val="0"/>
              <w:marTop w:val="0"/>
              <w:marBottom w:val="0"/>
              <w:divBdr>
                <w:top w:val="none" w:sz="0" w:space="0" w:color="auto"/>
                <w:left w:val="none" w:sz="0" w:space="0" w:color="auto"/>
                <w:bottom w:val="none" w:sz="0" w:space="0" w:color="auto"/>
                <w:right w:val="none" w:sz="0" w:space="0" w:color="auto"/>
              </w:divBdr>
              <w:divsChild>
                <w:div w:id="112408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430162">
      <w:bodyDiv w:val="1"/>
      <w:marLeft w:val="0"/>
      <w:marRight w:val="0"/>
      <w:marTop w:val="0"/>
      <w:marBottom w:val="0"/>
      <w:divBdr>
        <w:top w:val="none" w:sz="0" w:space="0" w:color="auto"/>
        <w:left w:val="none" w:sz="0" w:space="0" w:color="auto"/>
        <w:bottom w:val="none" w:sz="0" w:space="0" w:color="auto"/>
        <w:right w:val="none" w:sz="0" w:space="0" w:color="auto"/>
      </w:divBdr>
    </w:div>
    <w:div w:id="919170274">
      <w:bodyDiv w:val="1"/>
      <w:marLeft w:val="0"/>
      <w:marRight w:val="0"/>
      <w:marTop w:val="0"/>
      <w:marBottom w:val="0"/>
      <w:divBdr>
        <w:top w:val="none" w:sz="0" w:space="0" w:color="auto"/>
        <w:left w:val="none" w:sz="0" w:space="0" w:color="auto"/>
        <w:bottom w:val="none" w:sz="0" w:space="0" w:color="auto"/>
        <w:right w:val="none" w:sz="0" w:space="0" w:color="auto"/>
      </w:divBdr>
    </w:div>
    <w:div w:id="921917646">
      <w:bodyDiv w:val="1"/>
      <w:marLeft w:val="0"/>
      <w:marRight w:val="0"/>
      <w:marTop w:val="0"/>
      <w:marBottom w:val="0"/>
      <w:divBdr>
        <w:top w:val="none" w:sz="0" w:space="0" w:color="auto"/>
        <w:left w:val="none" w:sz="0" w:space="0" w:color="auto"/>
        <w:bottom w:val="none" w:sz="0" w:space="0" w:color="auto"/>
        <w:right w:val="none" w:sz="0" w:space="0" w:color="auto"/>
      </w:divBdr>
    </w:div>
    <w:div w:id="931939393">
      <w:bodyDiv w:val="1"/>
      <w:marLeft w:val="0"/>
      <w:marRight w:val="0"/>
      <w:marTop w:val="0"/>
      <w:marBottom w:val="0"/>
      <w:divBdr>
        <w:top w:val="none" w:sz="0" w:space="0" w:color="auto"/>
        <w:left w:val="none" w:sz="0" w:space="0" w:color="auto"/>
        <w:bottom w:val="none" w:sz="0" w:space="0" w:color="auto"/>
        <w:right w:val="none" w:sz="0" w:space="0" w:color="auto"/>
      </w:divBdr>
    </w:div>
    <w:div w:id="932012821">
      <w:bodyDiv w:val="1"/>
      <w:marLeft w:val="0"/>
      <w:marRight w:val="0"/>
      <w:marTop w:val="0"/>
      <w:marBottom w:val="0"/>
      <w:divBdr>
        <w:top w:val="none" w:sz="0" w:space="0" w:color="auto"/>
        <w:left w:val="none" w:sz="0" w:space="0" w:color="auto"/>
        <w:bottom w:val="none" w:sz="0" w:space="0" w:color="auto"/>
        <w:right w:val="none" w:sz="0" w:space="0" w:color="auto"/>
      </w:divBdr>
    </w:div>
    <w:div w:id="949242650">
      <w:bodyDiv w:val="1"/>
      <w:marLeft w:val="0"/>
      <w:marRight w:val="0"/>
      <w:marTop w:val="0"/>
      <w:marBottom w:val="0"/>
      <w:divBdr>
        <w:top w:val="none" w:sz="0" w:space="0" w:color="auto"/>
        <w:left w:val="none" w:sz="0" w:space="0" w:color="auto"/>
        <w:bottom w:val="none" w:sz="0" w:space="0" w:color="auto"/>
        <w:right w:val="none" w:sz="0" w:space="0" w:color="auto"/>
      </w:divBdr>
      <w:divsChild>
        <w:div w:id="62071658">
          <w:marLeft w:val="0"/>
          <w:marRight w:val="0"/>
          <w:marTop w:val="0"/>
          <w:marBottom w:val="0"/>
          <w:divBdr>
            <w:top w:val="none" w:sz="0" w:space="0" w:color="auto"/>
            <w:left w:val="none" w:sz="0" w:space="0" w:color="auto"/>
            <w:bottom w:val="none" w:sz="0" w:space="0" w:color="auto"/>
            <w:right w:val="none" w:sz="0" w:space="0" w:color="auto"/>
          </w:divBdr>
          <w:divsChild>
            <w:div w:id="1410154143">
              <w:marLeft w:val="0"/>
              <w:marRight w:val="0"/>
              <w:marTop w:val="0"/>
              <w:marBottom w:val="0"/>
              <w:divBdr>
                <w:top w:val="none" w:sz="0" w:space="0" w:color="auto"/>
                <w:left w:val="none" w:sz="0" w:space="0" w:color="auto"/>
                <w:bottom w:val="none" w:sz="0" w:space="0" w:color="auto"/>
                <w:right w:val="none" w:sz="0" w:space="0" w:color="auto"/>
              </w:divBdr>
              <w:divsChild>
                <w:div w:id="57201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901782">
      <w:bodyDiv w:val="1"/>
      <w:marLeft w:val="0"/>
      <w:marRight w:val="0"/>
      <w:marTop w:val="0"/>
      <w:marBottom w:val="0"/>
      <w:divBdr>
        <w:top w:val="none" w:sz="0" w:space="0" w:color="auto"/>
        <w:left w:val="none" w:sz="0" w:space="0" w:color="auto"/>
        <w:bottom w:val="none" w:sz="0" w:space="0" w:color="auto"/>
        <w:right w:val="none" w:sz="0" w:space="0" w:color="auto"/>
      </w:divBdr>
    </w:div>
    <w:div w:id="958561823">
      <w:bodyDiv w:val="1"/>
      <w:marLeft w:val="0"/>
      <w:marRight w:val="0"/>
      <w:marTop w:val="0"/>
      <w:marBottom w:val="0"/>
      <w:divBdr>
        <w:top w:val="none" w:sz="0" w:space="0" w:color="auto"/>
        <w:left w:val="none" w:sz="0" w:space="0" w:color="auto"/>
        <w:bottom w:val="none" w:sz="0" w:space="0" w:color="auto"/>
        <w:right w:val="none" w:sz="0" w:space="0" w:color="auto"/>
      </w:divBdr>
    </w:div>
    <w:div w:id="967199074">
      <w:bodyDiv w:val="1"/>
      <w:marLeft w:val="0"/>
      <w:marRight w:val="0"/>
      <w:marTop w:val="0"/>
      <w:marBottom w:val="0"/>
      <w:divBdr>
        <w:top w:val="none" w:sz="0" w:space="0" w:color="auto"/>
        <w:left w:val="none" w:sz="0" w:space="0" w:color="auto"/>
        <w:bottom w:val="none" w:sz="0" w:space="0" w:color="auto"/>
        <w:right w:val="none" w:sz="0" w:space="0" w:color="auto"/>
      </w:divBdr>
    </w:div>
    <w:div w:id="977027063">
      <w:bodyDiv w:val="1"/>
      <w:marLeft w:val="0"/>
      <w:marRight w:val="0"/>
      <w:marTop w:val="0"/>
      <w:marBottom w:val="0"/>
      <w:divBdr>
        <w:top w:val="none" w:sz="0" w:space="0" w:color="auto"/>
        <w:left w:val="none" w:sz="0" w:space="0" w:color="auto"/>
        <w:bottom w:val="none" w:sz="0" w:space="0" w:color="auto"/>
        <w:right w:val="none" w:sz="0" w:space="0" w:color="auto"/>
      </w:divBdr>
    </w:div>
    <w:div w:id="1021199202">
      <w:bodyDiv w:val="1"/>
      <w:marLeft w:val="0"/>
      <w:marRight w:val="0"/>
      <w:marTop w:val="0"/>
      <w:marBottom w:val="0"/>
      <w:divBdr>
        <w:top w:val="none" w:sz="0" w:space="0" w:color="auto"/>
        <w:left w:val="none" w:sz="0" w:space="0" w:color="auto"/>
        <w:bottom w:val="none" w:sz="0" w:space="0" w:color="auto"/>
        <w:right w:val="none" w:sz="0" w:space="0" w:color="auto"/>
      </w:divBdr>
    </w:div>
    <w:div w:id="1022365077">
      <w:bodyDiv w:val="1"/>
      <w:marLeft w:val="0"/>
      <w:marRight w:val="0"/>
      <w:marTop w:val="0"/>
      <w:marBottom w:val="0"/>
      <w:divBdr>
        <w:top w:val="none" w:sz="0" w:space="0" w:color="auto"/>
        <w:left w:val="none" w:sz="0" w:space="0" w:color="auto"/>
        <w:bottom w:val="none" w:sz="0" w:space="0" w:color="auto"/>
        <w:right w:val="none" w:sz="0" w:space="0" w:color="auto"/>
      </w:divBdr>
    </w:div>
    <w:div w:id="1029454918">
      <w:bodyDiv w:val="1"/>
      <w:marLeft w:val="0"/>
      <w:marRight w:val="0"/>
      <w:marTop w:val="0"/>
      <w:marBottom w:val="0"/>
      <w:divBdr>
        <w:top w:val="none" w:sz="0" w:space="0" w:color="auto"/>
        <w:left w:val="none" w:sz="0" w:space="0" w:color="auto"/>
        <w:bottom w:val="none" w:sz="0" w:space="0" w:color="auto"/>
        <w:right w:val="none" w:sz="0" w:space="0" w:color="auto"/>
      </w:divBdr>
    </w:div>
    <w:div w:id="1049500414">
      <w:bodyDiv w:val="1"/>
      <w:marLeft w:val="0"/>
      <w:marRight w:val="0"/>
      <w:marTop w:val="0"/>
      <w:marBottom w:val="0"/>
      <w:divBdr>
        <w:top w:val="none" w:sz="0" w:space="0" w:color="auto"/>
        <w:left w:val="none" w:sz="0" w:space="0" w:color="auto"/>
        <w:bottom w:val="none" w:sz="0" w:space="0" w:color="auto"/>
        <w:right w:val="none" w:sz="0" w:space="0" w:color="auto"/>
      </w:divBdr>
      <w:divsChild>
        <w:div w:id="1420911461">
          <w:marLeft w:val="0"/>
          <w:marRight w:val="0"/>
          <w:marTop w:val="0"/>
          <w:marBottom w:val="0"/>
          <w:divBdr>
            <w:top w:val="none" w:sz="0" w:space="0" w:color="auto"/>
            <w:left w:val="none" w:sz="0" w:space="0" w:color="auto"/>
            <w:bottom w:val="none" w:sz="0" w:space="0" w:color="auto"/>
            <w:right w:val="none" w:sz="0" w:space="0" w:color="auto"/>
          </w:divBdr>
          <w:divsChild>
            <w:div w:id="832524876">
              <w:marLeft w:val="0"/>
              <w:marRight w:val="0"/>
              <w:marTop w:val="0"/>
              <w:marBottom w:val="0"/>
              <w:divBdr>
                <w:top w:val="none" w:sz="0" w:space="0" w:color="auto"/>
                <w:left w:val="none" w:sz="0" w:space="0" w:color="auto"/>
                <w:bottom w:val="none" w:sz="0" w:space="0" w:color="auto"/>
                <w:right w:val="none" w:sz="0" w:space="0" w:color="auto"/>
              </w:divBdr>
              <w:divsChild>
                <w:div w:id="187985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75697">
      <w:bodyDiv w:val="1"/>
      <w:marLeft w:val="0"/>
      <w:marRight w:val="0"/>
      <w:marTop w:val="0"/>
      <w:marBottom w:val="0"/>
      <w:divBdr>
        <w:top w:val="none" w:sz="0" w:space="0" w:color="auto"/>
        <w:left w:val="none" w:sz="0" w:space="0" w:color="auto"/>
        <w:bottom w:val="none" w:sz="0" w:space="0" w:color="auto"/>
        <w:right w:val="none" w:sz="0" w:space="0" w:color="auto"/>
      </w:divBdr>
    </w:div>
    <w:div w:id="1154834708">
      <w:bodyDiv w:val="1"/>
      <w:marLeft w:val="0"/>
      <w:marRight w:val="0"/>
      <w:marTop w:val="0"/>
      <w:marBottom w:val="0"/>
      <w:divBdr>
        <w:top w:val="none" w:sz="0" w:space="0" w:color="auto"/>
        <w:left w:val="none" w:sz="0" w:space="0" w:color="auto"/>
        <w:bottom w:val="none" w:sz="0" w:space="0" w:color="auto"/>
        <w:right w:val="none" w:sz="0" w:space="0" w:color="auto"/>
      </w:divBdr>
    </w:div>
    <w:div w:id="1163621856">
      <w:bodyDiv w:val="1"/>
      <w:marLeft w:val="0"/>
      <w:marRight w:val="0"/>
      <w:marTop w:val="0"/>
      <w:marBottom w:val="0"/>
      <w:divBdr>
        <w:top w:val="none" w:sz="0" w:space="0" w:color="auto"/>
        <w:left w:val="none" w:sz="0" w:space="0" w:color="auto"/>
        <w:bottom w:val="none" w:sz="0" w:space="0" w:color="auto"/>
        <w:right w:val="none" w:sz="0" w:space="0" w:color="auto"/>
      </w:divBdr>
    </w:div>
    <w:div w:id="1177117158">
      <w:bodyDiv w:val="1"/>
      <w:marLeft w:val="0"/>
      <w:marRight w:val="0"/>
      <w:marTop w:val="0"/>
      <w:marBottom w:val="0"/>
      <w:divBdr>
        <w:top w:val="none" w:sz="0" w:space="0" w:color="auto"/>
        <w:left w:val="none" w:sz="0" w:space="0" w:color="auto"/>
        <w:bottom w:val="none" w:sz="0" w:space="0" w:color="auto"/>
        <w:right w:val="none" w:sz="0" w:space="0" w:color="auto"/>
      </w:divBdr>
    </w:div>
    <w:div w:id="1184129460">
      <w:bodyDiv w:val="1"/>
      <w:marLeft w:val="0"/>
      <w:marRight w:val="0"/>
      <w:marTop w:val="0"/>
      <w:marBottom w:val="0"/>
      <w:divBdr>
        <w:top w:val="none" w:sz="0" w:space="0" w:color="auto"/>
        <w:left w:val="none" w:sz="0" w:space="0" w:color="auto"/>
        <w:bottom w:val="none" w:sz="0" w:space="0" w:color="auto"/>
        <w:right w:val="none" w:sz="0" w:space="0" w:color="auto"/>
      </w:divBdr>
    </w:div>
    <w:div w:id="1186098141">
      <w:bodyDiv w:val="1"/>
      <w:marLeft w:val="0"/>
      <w:marRight w:val="0"/>
      <w:marTop w:val="0"/>
      <w:marBottom w:val="0"/>
      <w:divBdr>
        <w:top w:val="none" w:sz="0" w:space="0" w:color="auto"/>
        <w:left w:val="none" w:sz="0" w:space="0" w:color="auto"/>
        <w:bottom w:val="none" w:sz="0" w:space="0" w:color="auto"/>
        <w:right w:val="none" w:sz="0" w:space="0" w:color="auto"/>
      </w:divBdr>
      <w:divsChild>
        <w:div w:id="142233564">
          <w:marLeft w:val="0"/>
          <w:marRight w:val="0"/>
          <w:marTop w:val="0"/>
          <w:marBottom w:val="0"/>
          <w:divBdr>
            <w:top w:val="none" w:sz="0" w:space="0" w:color="auto"/>
            <w:left w:val="none" w:sz="0" w:space="0" w:color="auto"/>
            <w:bottom w:val="none" w:sz="0" w:space="0" w:color="auto"/>
            <w:right w:val="none" w:sz="0" w:space="0" w:color="auto"/>
          </w:divBdr>
          <w:divsChild>
            <w:div w:id="948316346">
              <w:marLeft w:val="0"/>
              <w:marRight w:val="0"/>
              <w:marTop w:val="0"/>
              <w:marBottom w:val="0"/>
              <w:divBdr>
                <w:top w:val="none" w:sz="0" w:space="0" w:color="auto"/>
                <w:left w:val="none" w:sz="0" w:space="0" w:color="auto"/>
                <w:bottom w:val="none" w:sz="0" w:space="0" w:color="auto"/>
                <w:right w:val="none" w:sz="0" w:space="0" w:color="auto"/>
              </w:divBdr>
              <w:divsChild>
                <w:div w:id="96484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165834">
      <w:bodyDiv w:val="1"/>
      <w:marLeft w:val="0"/>
      <w:marRight w:val="0"/>
      <w:marTop w:val="0"/>
      <w:marBottom w:val="0"/>
      <w:divBdr>
        <w:top w:val="none" w:sz="0" w:space="0" w:color="auto"/>
        <w:left w:val="none" w:sz="0" w:space="0" w:color="auto"/>
        <w:bottom w:val="none" w:sz="0" w:space="0" w:color="auto"/>
        <w:right w:val="none" w:sz="0" w:space="0" w:color="auto"/>
      </w:divBdr>
    </w:div>
    <w:div w:id="1199244269">
      <w:bodyDiv w:val="1"/>
      <w:marLeft w:val="0"/>
      <w:marRight w:val="0"/>
      <w:marTop w:val="0"/>
      <w:marBottom w:val="0"/>
      <w:divBdr>
        <w:top w:val="none" w:sz="0" w:space="0" w:color="auto"/>
        <w:left w:val="none" w:sz="0" w:space="0" w:color="auto"/>
        <w:bottom w:val="none" w:sz="0" w:space="0" w:color="auto"/>
        <w:right w:val="none" w:sz="0" w:space="0" w:color="auto"/>
      </w:divBdr>
    </w:div>
    <w:div w:id="1205213958">
      <w:bodyDiv w:val="1"/>
      <w:marLeft w:val="0"/>
      <w:marRight w:val="0"/>
      <w:marTop w:val="0"/>
      <w:marBottom w:val="0"/>
      <w:divBdr>
        <w:top w:val="none" w:sz="0" w:space="0" w:color="auto"/>
        <w:left w:val="none" w:sz="0" w:space="0" w:color="auto"/>
        <w:bottom w:val="none" w:sz="0" w:space="0" w:color="auto"/>
        <w:right w:val="none" w:sz="0" w:space="0" w:color="auto"/>
      </w:divBdr>
      <w:divsChild>
        <w:div w:id="1188525243">
          <w:marLeft w:val="0"/>
          <w:marRight w:val="0"/>
          <w:marTop w:val="0"/>
          <w:marBottom w:val="0"/>
          <w:divBdr>
            <w:top w:val="none" w:sz="0" w:space="0" w:color="auto"/>
            <w:left w:val="none" w:sz="0" w:space="0" w:color="auto"/>
            <w:bottom w:val="none" w:sz="0" w:space="0" w:color="auto"/>
            <w:right w:val="none" w:sz="0" w:space="0" w:color="auto"/>
          </w:divBdr>
          <w:divsChild>
            <w:div w:id="367072936">
              <w:marLeft w:val="0"/>
              <w:marRight w:val="0"/>
              <w:marTop w:val="0"/>
              <w:marBottom w:val="0"/>
              <w:divBdr>
                <w:top w:val="none" w:sz="0" w:space="0" w:color="auto"/>
                <w:left w:val="none" w:sz="0" w:space="0" w:color="auto"/>
                <w:bottom w:val="none" w:sz="0" w:space="0" w:color="auto"/>
                <w:right w:val="none" w:sz="0" w:space="0" w:color="auto"/>
              </w:divBdr>
              <w:divsChild>
                <w:div w:id="146396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172119">
      <w:bodyDiv w:val="1"/>
      <w:marLeft w:val="0"/>
      <w:marRight w:val="0"/>
      <w:marTop w:val="0"/>
      <w:marBottom w:val="0"/>
      <w:divBdr>
        <w:top w:val="none" w:sz="0" w:space="0" w:color="auto"/>
        <w:left w:val="none" w:sz="0" w:space="0" w:color="auto"/>
        <w:bottom w:val="none" w:sz="0" w:space="0" w:color="auto"/>
        <w:right w:val="none" w:sz="0" w:space="0" w:color="auto"/>
      </w:divBdr>
    </w:div>
    <w:div w:id="1243611414">
      <w:bodyDiv w:val="1"/>
      <w:marLeft w:val="0"/>
      <w:marRight w:val="0"/>
      <w:marTop w:val="0"/>
      <w:marBottom w:val="0"/>
      <w:divBdr>
        <w:top w:val="none" w:sz="0" w:space="0" w:color="auto"/>
        <w:left w:val="none" w:sz="0" w:space="0" w:color="auto"/>
        <w:bottom w:val="none" w:sz="0" w:space="0" w:color="auto"/>
        <w:right w:val="none" w:sz="0" w:space="0" w:color="auto"/>
      </w:divBdr>
    </w:div>
    <w:div w:id="1243687282">
      <w:bodyDiv w:val="1"/>
      <w:marLeft w:val="0"/>
      <w:marRight w:val="0"/>
      <w:marTop w:val="0"/>
      <w:marBottom w:val="0"/>
      <w:divBdr>
        <w:top w:val="none" w:sz="0" w:space="0" w:color="auto"/>
        <w:left w:val="none" w:sz="0" w:space="0" w:color="auto"/>
        <w:bottom w:val="none" w:sz="0" w:space="0" w:color="auto"/>
        <w:right w:val="none" w:sz="0" w:space="0" w:color="auto"/>
      </w:divBdr>
    </w:div>
    <w:div w:id="1248728082">
      <w:bodyDiv w:val="1"/>
      <w:marLeft w:val="0"/>
      <w:marRight w:val="0"/>
      <w:marTop w:val="0"/>
      <w:marBottom w:val="0"/>
      <w:divBdr>
        <w:top w:val="none" w:sz="0" w:space="0" w:color="auto"/>
        <w:left w:val="none" w:sz="0" w:space="0" w:color="auto"/>
        <w:bottom w:val="none" w:sz="0" w:space="0" w:color="auto"/>
        <w:right w:val="none" w:sz="0" w:space="0" w:color="auto"/>
      </w:divBdr>
    </w:div>
    <w:div w:id="1252204936">
      <w:bodyDiv w:val="1"/>
      <w:marLeft w:val="0"/>
      <w:marRight w:val="0"/>
      <w:marTop w:val="0"/>
      <w:marBottom w:val="0"/>
      <w:divBdr>
        <w:top w:val="none" w:sz="0" w:space="0" w:color="auto"/>
        <w:left w:val="none" w:sz="0" w:space="0" w:color="auto"/>
        <w:bottom w:val="none" w:sz="0" w:space="0" w:color="auto"/>
        <w:right w:val="none" w:sz="0" w:space="0" w:color="auto"/>
      </w:divBdr>
    </w:div>
    <w:div w:id="1311137363">
      <w:bodyDiv w:val="1"/>
      <w:marLeft w:val="0"/>
      <w:marRight w:val="0"/>
      <w:marTop w:val="0"/>
      <w:marBottom w:val="0"/>
      <w:divBdr>
        <w:top w:val="none" w:sz="0" w:space="0" w:color="auto"/>
        <w:left w:val="none" w:sz="0" w:space="0" w:color="auto"/>
        <w:bottom w:val="none" w:sz="0" w:space="0" w:color="auto"/>
        <w:right w:val="none" w:sz="0" w:space="0" w:color="auto"/>
      </w:divBdr>
    </w:div>
    <w:div w:id="1317027167">
      <w:bodyDiv w:val="1"/>
      <w:marLeft w:val="0"/>
      <w:marRight w:val="0"/>
      <w:marTop w:val="0"/>
      <w:marBottom w:val="0"/>
      <w:divBdr>
        <w:top w:val="none" w:sz="0" w:space="0" w:color="auto"/>
        <w:left w:val="none" w:sz="0" w:space="0" w:color="auto"/>
        <w:bottom w:val="none" w:sz="0" w:space="0" w:color="auto"/>
        <w:right w:val="none" w:sz="0" w:space="0" w:color="auto"/>
      </w:divBdr>
      <w:divsChild>
        <w:div w:id="531576191">
          <w:marLeft w:val="0"/>
          <w:marRight w:val="0"/>
          <w:marTop w:val="0"/>
          <w:marBottom w:val="0"/>
          <w:divBdr>
            <w:top w:val="none" w:sz="0" w:space="0" w:color="auto"/>
            <w:left w:val="none" w:sz="0" w:space="0" w:color="auto"/>
            <w:bottom w:val="none" w:sz="0" w:space="0" w:color="auto"/>
            <w:right w:val="none" w:sz="0" w:space="0" w:color="auto"/>
          </w:divBdr>
          <w:divsChild>
            <w:div w:id="802776672">
              <w:marLeft w:val="0"/>
              <w:marRight w:val="0"/>
              <w:marTop w:val="0"/>
              <w:marBottom w:val="0"/>
              <w:divBdr>
                <w:top w:val="none" w:sz="0" w:space="0" w:color="auto"/>
                <w:left w:val="none" w:sz="0" w:space="0" w:color="auto"/>
                <w:bottom w:val="none" w:sz="0" w:space="0" w:color="auto"/>
                <w:right w:val="none" w:sz="0" w:space="0" w:color="auto"/>
              </w:divBdr>
              <w:divsChild>
                <w:div w:id="33418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959063">
      <w:bodyDiv w:val="1"/>
      <w:marLeft w:val="0"/>
      <w:marRight w:val="0"/>
      <w:marTop w:val="0"/>
      <w:marBottom w:val="0"/>
      <w:divBdr>
        <w:top w:val="none" w:sz="0" w:space="0" w:color="auto"/>
        <w:left w:val="none" w:sz="0" w:space="0" w:color="auto"/>
        <w:bottom w:val="none" w:sz="0" w:space="0" w:color="auto"/>
        <w:right w:val="none" w:sz="0" w:space="0" w:color="auto"/>
      </w:divBdr>
    </w:div>
    <w:div w:id="1322927058">
      <w:bodyDiv w:val="1"/>
      <w:marLeft w:val="0"/>
      <w:marRight w:val="0"/>
      <w:marTop w:val="0"/>
      <w:marBottom w:val="0"/>
      <w:divBdr>
        <w:top w:val="none" w:sz="0" w:space="0" w:color="auto"/>
        <w:left w:val="none" w:sz="0" w:space="0" w:color="auto"/>
        <w:bottom w:val="none" w:sz="0" w:space="0" w:color="auto"/>
        <w:right w:val="none" w:sz="0" w:space="0" w:color="auto"/>
      </w:divBdr>
      <w:divsChild>
        <w:div w:id="323899279">
          <w:marLeft w:val="0"/>
          <w:marRight w:val="0"/>
          <w:marTop w:val="0"/>
          <w:marBottom w:val="0"/>
          <w:divBdr>
            <w:top w:val="none" w:sz="0" w:space="0" w:color="auto"/>
            <w:left w:val="none" w:sz="0" w:space="0" w:color="auto"/>
            <w:bottom w:val="none" w:sz="0" w:space="0" w:color="auto"/>
            <w:right w:val="none" w:sz="0" w:space="0" w:color="auto"/>
          </w:divBdr>
          <w:divsChild>
            <w:div w:id="197595574">
              <w:marLeft w:val="0"/>
              <w:marRight w:val="0"/>
              <w:marTop w:val="0"/>
              <w:marBottom w:val="0"/>
              <w:divBdr>
                <w:top w:val="none" w:sz="0" w:space="0" w:color="auto"/>
                <w:left w:val="none" w:sz="0" w:space="0" w:color="auto"/>
                <w:bottom w:val="none" w:sz="0" w:space="0" w:color="auto"/>
                <w:right w:val="none" w:sz="0" w:space="0" w:color="auto"/>
              </w:divBdr>
              <w:divsChild>
                <w:div w:id="108471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374336">
      <w:bodyDiv w:val="1"/>
      <w:marLeft w:val="0"/>
      <w:marRight w:val="0"/>
      <w:marTop w:val="0"/>
      <w:marBottom w:val="0"/>
      <w:divBdr>
        <w:top w:val="none" w:sz="0" w:space="0" w:color="auto"/>
        <w:left w:val="none" w:sz="0" w:space="0" w:color="auto"/>
        <w:bottom w:val="none" w:sz="0" w:space="0" w:color="auto"/>
        <w:right w:val="none" w:sz="0" w:space="0" w:color="auto"/>
      </w:divBdr>
      <w:divsChild>
        <w:div w:id="1903248281">
          <w:marLeft w:val="0"/>
          <w:marRight w:val="0"/>
          <w:marTop w:val="0"/>
          <w:marBottom w:val="0"/>
          <w:divBdr>
            <w:top w:val="none" w:sz="0" w:space="0" w:color="auto"/>
            <w:left w:val="none" w:sz="0" w:space="0" w:color="auto"/>
            <w:bottom w:val="none" w:sz="0" w:space="0" w:color="auto"/>
            <w:right w:val="none" w:sz="0" w:space="0" w:color="auto"/>
          </w:divBdr>
          <w:divsChild>
            <w:div w:id="666711517">
              <w:marLeft w:val="0"/>
              <w:marRight w:val="0"/>
              <w:marTop w:val="0"/>
              <w:marBottom w:val="0"/>
              <w:divBdr>
                <w:top w:val="none" w:sz="0" w:space="0" w:color="auto"/>
                <w:left w:val="none" w:sz="0" w:space="0" w:color="auto"/>
                <w:bottom w:val="none" w:sz="0" w:space="0" w:color="auto"/>
                <w:right w:val="none" w:sz="0" w:space="0" w:color="auto"/>
              </w:divBdr>
              <w:divsChild>
                <w:div w:id="60627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136891">
      <w:bodyDiv w:val="1"/>
      <w:marLeft w:val="0"/>
      <w:marRight w:val="0"/>
      <w:marTop w:val="0"/>
      <w:marBottom w:val="0"/>
      <w:divBdr>
        <w:top w:val="none" w:sz="0" w:space="0" w:color="auto"/>
        <w:left w:val="none" w:sz="0" w:space="0" w:color="auto"/>
        <w:bottom w:val="none" w:sz="0" w:space="0" w:color="auto"/>
        <w:right w:val="none" w:sz="0" w:space="0" w:color="auto"/>
      </w:divBdr>
      <w:divsChild>
        <w:div w:id="1984387067">
          <w:marLeft w:val="0"/>
          <w:marRight w:val="0"/>
          <w:marTop w:val="0"/>
          <w:marBottom w:val="0"/>
          <w:divBdr>
            <w:top w:val="none" w:sz="0" w:space="0" w:color="auto"/>
            <w:left w:val="none" w:sz="0" w:space="0" w:color="auto"/>
            <w:bottom w:val="none" w:sz="0" w:space="0" w:color="auto"/>
            <w:right w:val="none" w:sz="0" w:space="0" w:color="auto"/>
          </w:divBdr>
          <w:divsChild>
            <w:div w:id="2117097104">
              <w:marLeft w:val="0"/>
              <w:marRight w:val="0"/>
              <w:marTop w:val="0"/>
              <w:marBottom w:val="0"/>
              <w:divBdr>
                <w:top w:val="none" w:sz="0" w:space="0" w:color="auto"/>
                <w:left w:val="none" w:sz="0" w:space="0" w:color="auto"/>
                <w:bottom w:val="none" w:sz="0" w:space="0" w:color="auto"/>
                <w:right w:val="none" w:sz="0" w:space="0" w:color="auto"/>
              </w:divBdr>
              <w:divsChild>
                <w:div w:id="8481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120238">
      <w:bodyDiv w:val="1"/>
      <w:marLeft w:val="0"/>
      <w:marRight w:val="0"/>
      <w:marTop w:val="0"/>
      <w:marBottom w:val="0"/>
      <w:divBdr>
        <w:top w:val="none" w:sz="0" w:space="0" w:color="auto"/>
        <w:left w:val="none" w:sz="0" w:space="0" w:color="auto"/>
        <w:bottom w:val="none" w:sz="0" w:space="0" w:color="auto"/>
        <w:right w:val="none" w:sz="0" w:space="0" w:color="auto"/>
      </w:divBdr>
    </w:div>
    <w:div w:id="1400636295">
      <w:bodyDiv w:val="1"/>
      <w:marLeft w:val="0"/>
      <w:marRight w:val="0"/>
      <w:marTop w:val="0"/>
      <w:marBottom w:val="0"/>
      <w:divBdr>
        <w:top w:val="none" w:sz="0" w:space="0" w:color="auto"/>
        <w:left w:val="none" w:sz="0" w:space="0" w:color="auto"/>
        <w:bottom w:val="none" w:sz="0" w:space="0" w:color="auto"/>
        <w:right w:val="none" w:sz="0" w:space="0" w:color="auto"/>
      </w:divBdr>
    </w:div>
    <w:div w:id="1424569435">
      <w:bodyDiv w:val="1"/>
      <w:marLeft w:val="0"/>
      <w:marRight w:val="0"/>
      <w:marTop w:val="0"/>
      <w:marBottom w:val="0"/>
      <w:divBdr>
        <w:top w:val="none" w:sz="0" w:space="0" w:color="auto"/>
        <w:left w:val="none" w:sz="0" w:space="0" w:color="auto"/>
        <w:bottom w:val="none" w:sz="0" w:space="0" w:color="auto"/>
        <w:right w:val="none" w:sz="0" w:space="0" w:color="auto"/>
      </w:divBdr>
    </w:div>
    <w:div w:id="1427579508">
      <w:bodyDiv w:val="1"/>
      <w:marLeft w:val="0"/>
      <w:marRight w:val="0"/>
      <w:marTop w:val="0"/>
      <w:marBottom w:val="0"/>
      <w:divBdr>
        <w:top w:val="none" w:sz="0" w:space="0" w:color="auto"/>
        <w:left w:val="none" w:sz="0" w:space="0" w:color="auto"/>
        <w:bottom w:val="none" w:sz="0" w:space="0" w:color="auto"/>
        <w:right w:val="none" w:sz="0" w:space="0" w:color="auto"/>
      </w:divBdr>
    </w:div>
    <w:div w:id="1460034549">
      <w:bodyDiv w:val="1"/>
      <w:marLeft w:val="0"/>
      <w:marRight w:val="0"/>
      <w:marTop w:val="0"/>
      <w:marBottom w:val="0"/>
      <w:divBdr>
        <w:top w:val="none" w:sz="0" w:space="0" w:color="auto"/>
        <w:left w:val="none" w:sz="0" w:space="0" w:color="auto"/>
        <w:bottom w:val="none" w:sz="0" w:space="0" w:color="auto"/>
        <w:right w:val="none" w:sz="0" w:space="0" w:color="auto"/>
      </w:divBdr>
    </w:div>
    <w:div w:id="1474710180">
      <w:bodyDiv w:val="1"/>
      <w:marLeft w:val="0"/>
      <w:marRight w:val="0"/>
      <w:marTop w:val="0"/>
      <w:marBottom w:val="0"/>
      <w:divBdr>
        <w:top w:val="none" w:sz="0" w:space="0" w:color="auto"/>
        <w:left w:val="none" w:sz="0" w:space="0" w:color="auto"/>
        <w:bottom w:val="none" w:sz="0" w:space="0" w:color="auto"/>
        <w:right w:val="none" w:sz="0" w:space="0" w:color="auto"/>
      </w:divBdr>
    </w:div>
    <w:div w:id="1497571198">
      <w:bodyDiv w:val="1"/>
      <w:marLeft w:val="0"/>
      <w:marRight w:val="0"/>
      <w:marTop w:val="0"/>
      <w:marBottom w:val="0"/>
      <w:divBdr>
        <w:top w:val="none" w:sz="0" w:space="0" w:color="auto"/>
        <w:left w:val="none" w:sz="0" w:space="0" w:color="auto"/>
        <w:bottom w:val="none" w:sz="0" w:space="0" w:color="auto"/>
        <w:right w:val="none" w:sz="0" w:space="0" w:color="auto"/>
      </w:divBdr>
    </w:div>
    <w:div w:id="1515801151">
      <w:bodyDiv w:val="1"/>
      <w:marLeft w:val="0"/>
      <w:marRight w:val="0"/>
      <w:marTop w:val="0"/>
      <w:marBottom w:val="0"/>
      <w:divBdr>
        <w:top w:val="none" w:sz="0" w:space="0" w:color="auto"/>
        <w:left w:val="none" w:sz="0" w:space="0" w:color="auto"/>
        <w:bottom w:val="none" w:sz="0" w:space="0" w:color="auto"/>
        <w:right w:val="none" w:sz="0" w:space="0" w:color="auto"/>
      </w:divBdr>
    </w:div>
    <w:div w:id="1538589132">
      <w:bodyDiv w:val="1"/>
      <w:marLeft w:val="0"/>
      <w:marRight w:val="0"/>
      <w:marTop w:val="0"/>
      <w:marBottom w:val="0"/>
      <w:divBdr>
        <w:top w:val="none" w:sz="0" w:space="0" w:color="auto"/>
        <w:left w:val="none" w:sz="0" w:space="0" w:color="auto"/>
        <w:bottom w:val="none" w:sz="0" w:space="0" w:color="auto"/>
        <w:right w:val="none" w:sz="0" w:space="0" w:color="auto"/>
      </w:divBdr>
    </w:div>
    <w:div w:id="1563911240">
      <w:bodyDiv w:val="1"/>
      <w:marLeft w:val="0"/>
      <w:marRight w:val="0"/>
      <w:marTop w:val="0"/>
      <w:marBottom w:val="0"/>
      <w:divBdr>
        <w:top w:val="none" w:sz="0" w:space="0" w:color="auto"/>
        <w:left w:val="none" w:sz="0" w:space="0" w:color="auto"/>
        <w:bottom w:val="none" w:sz="0" w:space="0" w:color="auto"/>
        <w:right w:val="none" w:sz="0" w:space="0" w:color="auto"/>
      </w:divBdr>
      <w:divsChild>
        <w:div w:id="1521166254">
          <w:marLeft w:val="0"/>
          <w:marRight w:val="0"/>
          <w:marTop w:val="0"/>
          <w:marBottom w:val="0"/>
          <w:divBdr>
            <w:top w:val="none" w:sz="0" w:space="0" w:color="auto"/>
            <w:left w:val="none" w:sz="0" w:space="0" w:color="auto"/>
            <w:bottom w:val="none" w:sz="0" w:space="0" w:color="auto"/>
            <w:right w:val="none" w:sz="0" w:space="0" w:color="auto"/>
          </w:divBdr>
          <w:divsChild>
            <w:div w:id="675763675">
              <w:marLeft w:val="0"/>
              <w:marRight w:val="0"/>
              <w:marTop w:val="0"/>
              <w:marBottom w:val="0"/>
              <w:divBdr>
                <w:top w:val="none" w:sz="0" w:space="0" w:color="auto"/>
                <w:left w:val="none" w:sz="0" w:space="0" w:color="auto"/>
                <w:bottom w:val="none" w:sz="0" w:space="0" w:color="auto"/>
                <w:right w:val="none" w:sz="0" w:space="0" w:color="auto"/>
              </w:divBdr>
              <w:divsChild>
                <w:div w:id="159667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683279">
      <w:bodyDiv w:val="1"/>
      <w:marLeft w:val="0"/>
      <w:marRight w:val="0"/>
      <w:marTop w:val="0"/>
      <w:marBottom w:val="0"/>
      <w:divBdr>
        <w:top w:val="none" w:sz="0" w:space="0" w:color="auto"/>
        <w:left w:val="none" w:sz="0" w:space="0" w:color="auto"/>
        <w:bottom w:val="none" w:sz="0" w:space="0" w:color="auto"/>
        <w:right w:val="none" w:sz="0" w:space="0" w:color="auto"/>
      </w:divBdr>
    </w:div>
    <w:div w:id="1575628043">
      <w:bodyDiv w:val="1"/>
      <w:marLeft w:val="0"/>
      <w:marRight w:val="0"/>
      <w:marTop w:val="0"/>
      <w:marBottom w:val="0"/>
      <w:divBdr>
        <w:top w:val="none" w:sz="0" w:space="0" w:color="auto"/>
        <w:left w:val="none" w:sz="0" w:space="0" w:color="auto"/>
        <w:bottom w:val="none" w:sz="0" w:space="0" w:color="auto"/>
        <w:right w:val="none" w:sz="0" w:space="0" w:color="auto"/>
      </w:divBdr>
    </w:div>
    <w:div w:id="1633635407">
      <w:bodyDiv w:val="1"/>
      <w:marLeft w:val="0"/>
      <w:marRight w:val="0"/>
      <w:marTop w:val="0"/>
      <w:marBottom w:val="0"/>
      <w:divBdr>
        <w:top w:val="none" w:sz="0" w:space="0" w:color="auto"/>
        <w:left w:val="none" w:sz="0" w:space="0" w:color="auto"/>
        <w:bottom w:val="none" w:sz="0" w:space="0" w:color="auto"/>
        <w:right w:val="none" w:sz="0" w:space="0" w:color="auto"/>
      </w:divBdr>
    </w:div>
    <w:div w:id="1681391719">
      <w:bodyDiv w:val="1"/>
      <w:marLeft w:val="0"/>
      <w:marRight w:val="0"/>
      <w:marTop w:val="0"/>
      <w:marBottom w:val="0"/>
      <w:divBdr>
        <w:top w:val="none" w:sz="0" w:space="0" w:color="auto"/>
        <w:left w:val="none" w:sz="0" w:space="0" w:color="auto"/>
        <w:bottom w:val="none" w:sz="0" w:space="0" w:color="auto"/>
        <w:right w:val="none" w:sz="0" w:space="0" w:color="auto"/>
      </w:divBdr>
    </w:div>
    <w:div w:id="1690057737">
      <w:bodyDiv w:val="1"/>
      <w:marLeft w:val="0"/>
      <w:marRight w:val="0"/>
      <w:marTop w:val="0"/>
      <w:marBottom w:val="0"/>
      <w:divBdr>
        <w:top w:val="none" w:sz="0" w:space="0" w:color="auto"/>
        <w:left w:val="none" w:sz="0" w:space="0" w:color="auto"/>
        <w:bottom w:val="none" w:sz="0" w:space="0" w:color="auto"/>
        <w:right w:val="none" w:sz="0" w:space="0" w:color="auto"/>
      </w:divBdr>
    </w:div>
    <w:div w:id="1705205026">
      <w:bodyDiv w:val="1"/>
      <w:marLeft w:val="0"/>
      <w:marRight w:val="0"/>
      <w:marTop w:val="0"/>
      <w:marBottom w:val="0"/>
      <w:divBdr>
        <w:top w:val="none" w:sz="0" w:space="0" w:color="auto"/>
        <w:left w:val="none" w:sz="0" w:space="0" w:color="auto"/>
        <w:bottom w:val="none" w:sz="0" w:space="0" w:color="auto"/>
        <w:right w:val="none" w:sz="0" w:space="0" w:color="auto"/>
      </w:divBdr>
      <w:divsChild>
        <w:div w:id="121576416">
          <w:marLeft w:val="0"/>
          <w:marRight w:val="0"/>
          <w:marTop w:val="0"/>
          <w:marBottom w:val="0"/>
          <w:divBdr>
            <w:top w:val="none" w:sz="0" w:space="0" w:color="auto"/>
            <w:left w:val="none" w:sz="0" w:space="0" w:color="auto"/>
            <w:bottom w:val="none" w:sz="0" w:space="0" w:color="auto"/>
            <w:right w:val="none" w:sz="0" w:space="0" w:color="auto"/>
          </w:divBdr>
          <w:divsChild>
            <w:div w:id="1297293077">
              <w:marLeft w:val="0"/>
              <w:marRight w:val="0"/>
              <w:marTop w:val="0"/>
              <w:marBottom w:val="0"/>
              <w:divBdr>
                <w:top w:val="none" w:sz="0" w:space="0" w:color="auto"/>
                <w:left w:val="none" w:sz="0" w:space="0" w:color="auto"/>
                <w:bottom w:val="none" w:sz="0" w:space="0" w:color="auto"/>
                <w:right w:val="none" w:sz="0" w:space="0" w:color="auto"/>
              </w:divBdr>
              <w:divsChild>
                <w:div w:id="20102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82369">
      <w:bodyDiv w:val="1"/>
      <w:marLeft w:val="0"/>
      <w:marRight w:val="0"/>
      <w:marTop w:val="0"/>
      <w:marBottom w:val="0"/>
      <w:divBdr>
        <w:top w:val="none" w:sz="0" w:space="0" w:color="auto"/>
        <w:left w:val="none" w:sz="0" w:space="0" w:color="auto"/>
        <w:bottom w:val="none" w:sz="0" w:space="0" w:color="auto"/>
        <w:right w:val="none" w:sz="0" w:space="0" w:color="auto"/>
      </w:divBdr>
    </w:div>
    <w:div w:id="1776637412">
      <w:bodyDiv w:val="1"/>
      <w:marLeft w:val="0"/>
      <w:marRight w:val="0"/>
      <w:marTop w:val="0"/>
      <w:marBottom w:val="0"/>
      <w:divBdr>
        <w:top w:val="none" w:sz="0" w:space="0" w:color="auto"/>
        <w:left w:val="none" w:sz="0" w:space="0" w:color="auto"/>
        <w:bottom w:val="none" w:sz="0" w:space="0" w:color="auto"/>
        <w:right w:val="none" w:sz="0" w:space="0" w:color="auto"/>
      </w:divBdr>
    </w:div>
    <w:div w:id="1803620445">
      <w:bodyDiv w:val="1"/>
      <w:marLeft w:val="0"/>
      <w:marRight w:val="0"/>
      <w:marTop w:val="0"/>
      <w:marBottom w:val="0"/>
      <w:divBdr>
        <w:top w:val="none" w:sz="0" w:space="0" w:color="auto"/>
        <w:left w:val="none" w:sz="0" w:space="0" w:color="auto"/>
        <w:bottom w:val="none" w:sz="0" w:space="0" w:color="auto"/>
        <w:right w:val="none" w:sz="0" w:space="0" w:color="auto"/>
      </w:divBdr>
    </w:div>
    <w:div w:id="1846165835">
      <w:bodyDiv w:val="1"/>
      <w:marLeft w:val="0"/>
      <w:marRight w:val="0"/>
      <w:marTop w:val="0"/>
      <w:marBottom w:val="0"/>
      <w:divBdr>
        <w:top w:val="none" w:sz="0" w:space="0" w:color="auto"/>
        <w:left w:val="none" w:sz="0" w:space="0" w:color="auto"/>
        <w:bottom w:val="none" w:sz="0" w:space="0" w:color="auto"/>
        <w:right w:val="none" w:sz="0" w:space="0" w:color="auto"/>
      </w:divBdr>
    </w:div>
    <w:div w:id="1852798136">
      <w:bodyDiv w:val="1"/>
      <w:marLeft w:val="0"/>
      <w:marRight w:val="0"/>
      <w:marTop w:val="0"/>
      <w:marBottom w:val="0"/>
      <w:divBdr>
        <w:top w:val="none" w:sz="0" w:space="0" w:color="auto"/>
        <w:left w:val="none" w:sz="0" w:space="0" w:color="auto"/>
        <w:bottom w:val="none" w:sz="0" w:space="0" w:color="auto"/>
        <w:right w:val="none" w:sz="0" w:space="0" w:color="auto"/>
      </w:divBdr>
    </w:div>
    <w:div w:id="1898930375">
      <w:bodyDiv w:val="1"/>
      <w:marLeft w:val="0"/>
      <w:marRight w:val="0"/>
      <w:marTop w:val="0"/>
      <w:marBottom w:val="0"/>
      <w:divBdr>
        <w:top w:val="none" w:sz="0" w:space="0" w:color="auto"/>
        <w:left w:val="none" w:sz="0" w:space="0" w:color="auto"/>
        <w:bottom w:val="none" w:sz="0" w:space="0" w:color="auto"/>
        <w:right w:val="none" w:sz="0" w:space="0" w:color="auto"/>
      </w:divBdr>
    </w:div>
    <w:div w:id="1946038688">
      <w:bodyDiv w:val="1"/>
      <w:marLeft w:val="0"/>
      <w:marRight w:val="0"/>
      <w:marTop w:val="0"/>
      <w:marBottom w:val="0"/>
      <w:divBdr>
        <w:top w:val="none" w:sz="0" w:space="0" w:color="auto"/>
        <w:left w:val="none" w:sz="0" w:space="0" w:color="auto"/>
        <w:bottom w:val="none" w:sz="0" w:space="0" w:color="auto"/>
        <w:right w:val="none" w:sz="0" w:space="0" w:color="auto"/>
      </w:divBdr>
    </w:div>
    <w:div w:id="1949501159">
      <w:bodyDiv w:val="1"/>
      <w:marLeft w:val="0"/>
      <w:marRight w:val="0"/>
      <w:marTop w:val="0"/>
      <w:marBottom w:val="0"/>
      <w:divBdr>
        <w:top w:val="none" w:sz="0" w:space="0" w:color="auto"/>
        <w:left w:val="none" w:sz="0" w:space="0" w:color="auto"/>
        <w:bottom w:val="none" w:sz="0" w:space="0" w:color="auto"/>
        <w:right w:val="none" w:sz="0" w:space="0" w:color="auto"/>
      </w:divBdr>
    </w:div>
    <w:div w:id="1985818657">
      <w:bodyDiv w:val="1"/>
      <w:marLeft w:val="0"/>
      <w:marRight w:val="0"/>
      <w:marTop w:val="0"/>
      <w:marBottom w:val="0"/>
      <w:divBdr>
        <w:top w:val="none" w:sz="0" w:space="0" w:color="auto"/>
        <w:left w:val="none" w:sz="0" w:space="0" w:color="auto"/>
        <w:bottom w:val="none" w:sz="0" w:space="0" w:color="auto"/>
        <w:right w:val="none" w:sz="0" w:space="0" w:color="auto"/>
      </w:divBdr>
    </w:div>
    <w:div w:id="2005738412">
      <w:bodyDiv w:val="1"/>
      <w:marLeft w:val="0"/>
      <w:marRight w:val="0"/>
      <w:marTop w:val="0"/>
      <w:marBottom w:val="0"/>
      <w:divBdr>
        <w:top w:val="none" w:sz="0" w:space="0" w:color="auto"/>
        <w:left w:val="none" w:sz="0" w:space="0" w:color="auto"/>
        <w:bottom w:val="none" w:sz="0" w:space="0" w:color="auto"/>
        <w:right w:val="none" w:sz="0" w:space="0" w:color="auto"/>
      </w:divBdr>
    </w:div>
    <w:div w:id="2012682915">
      <w:bodyDiv w:val="1"/>
      <w:marLeft w:val="0"/>
      <w:marRight w:val="0"/>
      <w:marTop w:val="0"/>
      <w:marBottom w:val="0"/>
      <w:divBdr>
        <w:top w:val="none" w:sz="0" w:space="0" w:color="auto"/>
        <w:left w:val="none" w:sz="0" w:space="0" w:color="auto"/>
        <w:bottom w:val="none" w:sz="0" w:space="0" w:color="auto"/>
        <w:right w:val="none" w:sz="0" w:space="0" w:color="auto"/>
      </w:divBdr>
    </w:div>
    <w:div w:id="2031832020">
      <w:bodyDiv w:val="1"/>
      <w:marLeft w:val="0"/>
      <w:marRight w:val="0"/>
      <w:marTop w:val="0"/>
      <w:marBottom w:val="0"/>
      <w:divBdr>
        <w:top w:val="none" w:sz="0" w:space="0" w:color="auto"/>
        <w:left w:val="none" w:sz="0" w:space="0" w:color="auto"/>
        <w:bottom w:val="none" w:sz="0" w:space="0" w:color="auto"/>
        <w:right w:val="none" w:sz="0" w:space="0" w:color="auto"/>
      </w:divBdr>
    </w:div>
    <w:div w:id="2071150886">
      <w:bodyDiv w:val="1"/>
      <w:marLeft w:val="0"/>
      <w:marRight w:val="0"/>
      <w:marTop w:val="0"/>
      <w:marBottom w:val="0"/>
      <w:divBdr>
        <w:top w:val="none" w:sz="0" w:space="0" w:color="auto"/>
        <w:left w:val="none" w:sz="0" w:space="0" w:color="auto"/>
        <w:bottom w:val="none" w:sz="0" w:space="0" w:color="auto"/>
        <w:right w:val="none" w:sz="0" w:space="0" w:color="auto"/>
      </w:divBdr>
    </w:div>
    <w:div w:id="2092507437">
      <w:bodyDiv w:val="1"/>
      <w:marLeft w:val="0"/>
      <w:marRight w:val="0"/>
      <w:marTop w:val="0"/>
      <w:marBottom w:val="0"/>
      <w:divBdr>
        <w:top w:val="none" w:sz="0" w:space="0" w:color="auto"/>
        <w:left w:val="none" w:sz="0" w:space="0" w:color="auto"/>
        <w:bottom w:val="none" w:sz="0" w:space="0" w:color="auto"/>
        <w:right w:val="none" w:sz="0" w:space="0" w:color="auto"/>
      </w:divBdr>
      <w:divsChild>
        <w:div w:id="1351030872">
          <w:marLeft w:val="0"/>
          <w:marRight w:val="0"/>
          <w:marTop w:val="0"/>
          <w:marBottom w:val="0"/>
          <w:divBdr>
            <w:top w:val="none" w:sz="0" w:space="0" w:color="auto"/>
            <w:left w:val="none" w:sz="0" w:space="0" w:color="auto"/>
            <w:bottom w:val="none" w:sz="0" w:space="0" w:color="auto"/>
            <w:right w:val="none" w:sz="0" w:space="0" w:color="auto"/>
          </w:divBdr>
          <w:divsChild>
            <w:div w:id="351683898">
              <w:marLeft w:val="0"/>
              <w:marRight w:val="0"/>
              <w:marTop w:val="0"/>
              <w:marBottom w:val="0"/>
              <w:divBdr>
                <w:top w:val="none" w:sz="0" w:space="0" w:color="auto"/>
                <w:left w:val="none" w:sz="0" w:space="0" w:color="auto"/>
                <w:bottom w:val="none" w:sz="0" w:space="0" w:color="auto"/>
                <w:right w:val="none" w:sz="0" w:space="0" w:color="auto"/>
              </w:divBdr>
              <w:divsChild>
                <w:div w:id="140695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691843">
      <w:bodyDiv w:val="1"/>
      <w:marLeft w:val="0"/>
      <w:marRight w:val="0"/>
      <w:marTop w:val="0"/>
      <w:marBottom w:val="0"/>
      <w:divBdr>
        <w:top w:val="none" w:sz="0" w:space="0" w:color="auto"/>
        <w:left w:val="none" w:sz="0" w:space="0" w:color="auto"/>
        <w:bottom w:val="none" w:sz="0" w:space="0" w:color="auto"/>
        <w:right w:val="none" w:sz="0" w:space="0" w:color="auto"/>
      </w:divBdr>
      <w:divsChild>
        <w:div w:id="1204826729">
          <w:marLeft w:val="0"/>
          <w:marRight w:val="0"/>
          <w:marTop w:val="0"/>
          <w:marBottom w:val="0"/>
          <w:divBdr>
            <w:top w:val="none" w:sz="0" w:space="0" w:color="auto"/>
            <w:left w:val="none" w:sz="0" w:space="0" w:color="auto"/>
            <w:bottom w:val="none" w:sz="0" w:space="0" w:color="auto"/>
            <w:right w:val="none" w:sz="0" w:space="0" w:color="auto"/>
          </w:divBdr>
          <w:divsChild>
            <w:div w:id="35742055">
              <w:marLeft w:val="0"/>
              <w:marRight w:val="0"/>
              <w:marTop w:val="0"/>
              <w:marBottom w:val="0"/>
              <w:divBdr>
                <w:top w:val="none" w:sz="0" w:space="0" w:color="auto"/>
                <w:left w:val="none" w:sz="0" w:space="0" w:color="auto"/>
                <w:bottom w:val="none" w:sz="0" w:space="0" w:color="auto"/>
                <w:right w:val="none" w:sz="0" w:space="0" w:color="auto"/>
              </w:divBdr>
              <w:divsChild>
                <w:div w:id="36216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header" Target="header3.xml"/><Relationship Id="rId21" Type="http://schemas.openxmlformats.org/officeDocument/2006/relationships/image" Target="media/image10.png"/><Relationship Id="rId34" Type="http://schemas.openxmlformats.org/officeDocument/2006/relationships/image" Target="media/image23.emf"/><Relationship Id="rId42"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youngwan.so@samsung.com" TargetMode="Externa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emf"/><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emf"/><Relationship Id="rId35" Type="http://schemas.openxmlformats.org/officeDocument/2006/relationships/header" Target="header1.xm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png"/><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isl xmlns:xsi="http://www.w3.org/2001/XMLSchema-instance" xmlns:xsd="http://www.w3.org/2001/XMLSchema" xmlns="http://www.boldonjames.com/2008/01/sie/internal/label" sislVersion="0" policy="82049413-2d3e-4083-a592-ac23f9157539" origin="userSelected">
  <element uid="ee71e43c-6952-4aa0-ba93-1c3981439a05" value=""/>
</sisl>
</file>

<file path=customXml/item2.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</Value>
</WrappedLabelHistory>
</file>

<file path=customXml/item3.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I4MjA0OTQxMy0yZDNlLTQwODMtYTU5Mi1hYzIzZjkxNTc1MzkiIG9yaWdpbj0idXNlclNlbGVjdGVkIj48ZWxlbWVudCB1aWQ9ImVlNzFlNDNjLTY5NTItNGFhMC1iYTkzLTFjMzk4MTQzOWEwNSIgdmFsdWU9IiIgeG1sbnM9Imh0dHA6Ly93d3cuYm9sZG9uamFtZXMuY29tLzIwMDgvMDEvc2llL2ludGVybmFsL2xhYmVsIiAvPjwvc2lzbD48VXNlck5hbWU+Q09SUFxjbTA4MDI1NTwvVXNlck5hbWU+PERhdGVUaW1lPjA3LzA5LzIwMjMgMDc6NDY6MzE8L0RhdGVUaW1lPjxMYWJlbFN0cmluZz5VTlJFU1RSSUNURUQ8L0xhYmVsU3RyaW5nPjwvaXRlbT48L2xhYmVsSGlzdG9yeT4=</Value>
</WrappedLabelHistory>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E84367-9FCB-4741-BE04-D3F118EB4CE0}">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C91286E1-042D-4DB8-87E8-A3E434B3C0A7}">
  <ds:schemaRefs>
    <ds:schemaRef ds:uri="http://www.w3.org/2001/XMLSchema"/>
    <ds:schemaRef ds:uri="http://www.boldonjames.com/2016/02/Classifier/internal/wrappedLabelHistory"/>
  </ds:schemaRefs>
</ds:datastoreItem>
</file>

<file path=customXml/itemProps3.xml><?xml version="1.0" encoding="utf-8"?>
<ds:datastoreItem xmlns:ds="http://schemas.openxmlformats.org/officeDocument/2006/customXml" ds:itemID="{54588218-304E-439F-850F-344DD99D76BB}">
  <ds:schemaRefs>
    <ds:schemaRef ds:uri="http://www.w3.org/2001/XMLSchema"/>
    <ds:schemaRef ds:uri="http://www.boldonjames.com/2016/02/Classifier/internal/wrappedLabelHistory"/>
  </ds:schemaRefs>
</ds:datastoreItem>
</file>

<file path=customXml/itemProps4.xml><?xml version="1.0" encoding="utf-8"?>
<ds:datastoreItem xmlns:ds="http://schemas.openxmlformats.org/officeDocument/2006/customXml" ds:itemID="{C452FE9E-4E26-4C2F-A76B-87CA36B23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31696</TotalTime>
  <Pages>26</Pages>
  <Words>5314</Words>
  <Characters>30296</Characters>
  <Application>Microsoft Office Word</Application>
  <DocSecurity>0</DocSecurity>
  <Lines>252</Lines>
  <Paragraphs>71</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35539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소영완/Connectivity표준Lab(SR)/삼성전자</dc:creator>
  <cp:keywords/>
  <dc:description/>
  <cp:lastModifiedBy>YOUNGWAN SO</cp:lastModifiedBy>
  <cp:revision>427</cp:revision>
  <dcterms:created xsi:type="dcterms:W3CDTF">2024-08-27T02:11:00Z</dcterms:created>
  <dcterms:modified xsi:type="dcterms:W3CDTF">2025-02-04T13:53:00Z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f7cd6150-dc70-4958-aeed-124b32a2aed6</vt:lpwstr>
  </property>
  <property fmtid="{D5CDD505-2E9C-101B-9397-08002B2CF9AE}" pid="3" name="bjDocumentLabelXML">
    <vt:lpwstr>&lt;?xml version="1.0" encoding="us-ascii"?&gt;&lt;sisl xmlns:xsi="http://www.w3.org/2001/XMLSchema-instance" xmlns:xsd="http://www.w3.org/2001/XMLSchema" sislVersion="0" policy="82049413-2d3e-4083-a592-ac23f9157539" origin="userSelected" xmlns="http://www.boldonj</vt:lpwstr>
  </property>
  <property fmtid="{D5CDD505-2E9C-101B-9397-08002B2CF9AE}" pid="4" name="bjDocumentLabelXML-0">
    <vt:lpwstr>ames.com/2008/01/sie/internal/label"&gt;&lt;element uid="ee71e43c-6952-4aa0-ba93-1c3981439a05" value="" /&gt;&lt;/sisl&gt;</vt:lpwstr>
  </property>
  <property fmtid="{D5CDD505-2E9C-101B-9397-08002B2CF9AE}" pid="5" name="bjDocumentSecurityLabel">
    <vt:lpwstr>UNRESTRICTED</vt:lpwstr>
  </property>
  <property fmtid="{D5CDD505-2E9C-101B-9397-08002B2CF9AE}" pid="6" name="bjClsUserRVM">
    <vt:lpwstr>[]</vt:lpwstr>
  </property>
  <property fmtid="{D5CDD505-2E9C-101B-9397-08002B2CF9AE}" pid="7" name="bjSaver">
    <vt:lpwstr>a6Ias+VZr+af0SPJejpWSIcCXAFRNnR6</vt:lpwstr>
  </property>
  <property fmtid="{D5CDD505-2E9C-101B-9397-08002B2CF9AE}" pid="8" name="bjLabelHistoryID">
    <vt:lpwstr>{54588218-304E-439F-850F-344DD99D76BB}</vt:lpwstr>
  </property>
  <property fmtid="{D5CDD505-2E9C-101B-9397-08002B2CF9AE}" pid="9" name="_2015_ms_pID_725343">
    <vt:lpwstr>(3)zU4pnDvDsktc6fZVKmbuw/+5MixTUBadn9rzv83G2ZgB5LlTGoVwFpzmcaBjyzdzcG8poc3O
VuyFqltfb8qbHQVkeNeneUIp8pCKsI9oNpGtkPtmFzJhrQQlpmXbYiw4XkaX0EkmCd7Uxx/p
8UX9LgUg6CCtC869+V1b2dyepwRd6t5ui5aTUSogCxTByeDKQXyFmduYx6edUMcsjWBo73gd
VWStWZFjH/ppuVeTA9</vt:lpwstr>
  </property>
  <property fmtid="{D5CDD505-2E9C-101B-9397-08002B2CF9AE}" pid="10" name="_2015_ms_pID_7253431">
    <vt:lpwstr>e7Jr4mmoEPQy58U++EreEby6Y5syOXuAIq9b8w7xjL/g1DE/LFNeJO
VLOGHaK6kaFFUzs44PtT7mJjNyh1JC+ccYZ/LeoifjbkWw3fL5ZuAxF46g20+3q+bWpAzQ+S
QvMa066TTBYqHRsEZ9cQNLYUYgVNX3HxwGOj/eeJFYN7M2bESsINC1n33ouErdIfhaHgzoGG
m01uZRSe8za5DohasdCG30cTewfCo90Gq7L6</vt:lpwstr>
  </property>
  <property fmtid="{D5CDD505-2E9C-101B-9397-08002B2CF9AE}" pid="11" name="_2015_ms_pID_7253432">
    <vt:lpwstr>rQ==</vt:lpwstr>
  </property>
</Properties>
</file>