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272B4112" w:rsidR="001861F6" w:rsidRPr="00935BDE"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b/>
                <w:bCs/>
                <w:kern w:val="1"/>
                <w:sz w:val="24"/>
                <w:szCs w:val="24"/>
                <w:lang w:val="en-US" w:eastAsia="ko-KR"/>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C31196">
              <w:rPr>
                <w:rFonts w:ascii="Times New Roman" w:eastAsia="DejaVu Sans" w:hAnsi="Times New Roman" w:cs="Arial"/>
                <w:b/>
                <w:bCs/>
                <w:kern w:val="1"/>
                <w:sz w:val="24"/>
                <w:szCs w:val="24"/>
                <w:lang w:val="en-US" w:eastAsia="ar-SA"/>
              </w:rPr>
              <w:t xml:space="preserve"> </w:t>
            </w:r>
            <w:r w:rsidR="000362A4">
              <w:rPr>
                <w:rFonts w:ascii="Times New Roman" w:eastAsia="DejaVu Sans" w:hAnsi="Times New Roman" w:cs="Arial"/>
                <w:b/>
                <w:bCs/>
                <w:kern w:val="1"/>
                <w:sz w:val="24"/>
                <w:szCs w:val="24"/>
                <w:lang w:val="en-US" w:eastAsia="ar-SA"/>
              </w:rPr>
              <w:t xml:space="preserve">for </w:t>
            </w:r>
            <w:r w:rsidR="00935BDE">
              <w:rPr>
                <w:rFonts w:ascii="Times New Roman" w:eastAsia="맑은 고딕" w:hAnsi="Times New Roman" w:cs="Arial" w:hint="eastAsia"/>
                <w:b/>
                <w:bCs/>
                <w:kern w:val="1"/>
                <w:sz w:val="24"/>
                <w:szCs w:val="24"/>
                <w:lang w:val="en-US" w:eastAsia="ko-KR"/>
              </w:rPr>
              <w:t xml:space="preserve">MMS </w:t>
            </w:r>
            <w:r w:rsidR="00935BDE">
              <w:rPr>
                <w:rFonts w:ascii="Times New Roman" w:eastAsia="맑은 고딕" w:hAnsi="Times New Roman" w:cs="Arial"/>
                <w:b/>
                <w:bCs/>
                <w:kern w:val="1"/>
                <w:sz w:val="24"/>
                <w:szCs w:val="24"/>
                <w:lang w:val="en-US" w:eastAsia="ko-KR"/>
              </w:rPr>
              <w:t>–</w:t>
            </w:r>
            <w:r w:rsidR="00935BDE">
              <w:rPr>
                <w:rFonts w:ascii="Times New Roman" w:eastAsia="맑은 고딕" w:hAnsi="Times New Roman" w:cs="Arial" w:hint="eastAsia"/>
                <w:b/>
                <w:bCs/>
                <w:kern w:val="1"/>
                <w:sz w:val="24"/>
                <w:szCs w:val="24"/>
                <w:lang w:val="en-US" w:eastAsia="ko-KR"/>
              </w:rPr>
              <w:t xml:space="preserve"> Public part 1</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065962CB" w:rsidR="00615A5F" w:rsidRPr="00885717" w:rsidRDefault="00A2294A"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맑은 고딕" w:hAnsi="Times New Roman" w:cs="Arial" w:hint="eastAsia"/>
                <w:kern w:val="1"/>
                <w:sz w:val="24"/>
                <w:szCs w:val="24"/>
                <w:lang w:val="en-US" w:eastAsia="ko-KR"/>
              </w:rPr>
              <w:t>Sept.</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DB4052"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5BE98BF5" w:rsidR="005521B6" w:rsidRDefault="00A2294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eastAsia="맑은 고딕" w:hAnsi="Times New Roman" w:hint="eastAsia"/>
                <w:color w:val="00000A"/>
                <w:kern w:val="1"/>
                <w:sz w:val="24"/>
                <w:szCs w:val="24"/>
                <w:lang w:val="de-DE" w:eastAsia="ko-KR"/>
              </w:rPr>
              <w:t>Hong Won Lee</w:t>
            </w:r>
            <w:r w:rsidR="00BB00FA" w:rsidRPr="00936294">
              <w:rPr>
                <w:rFonts w:ascii="Times New Roman" w:hAnsi="Times New Roman"/>
                <w:color w:val="00000A"/>
                <w:kern w:val="1"/>
                <w:sz w:val="24"/>
                <w:szCs w:val="24"/>
                <w:lang w:val="de-DE" w:eastAsia="ar-SA"/>
              </w:rPr>
              <w:t xml:space="preserve"> (</w:t>
            </w:r>
            <w:r>
              <w:rPr>
                <w:rFonts w:ascii="Times New Roman" w:eastAsia="맑은 고딕" w:hAnsi="Times New Roman" w:hint="eastAsia"/>
                <w:color w:val="00000A"/>
                <w:kern w:val="1"/>
                <w:sz w:val="24"/>
                <w:szCs w:val="24"/>
                <w:lang w:val="de-DE" w:eastAsia="ko-KR"/>
              </w:rPr>
              <w:t>LG Electronics</w:t>
            </w:r>
            <w:r w:rsidR="00BB00FA" w:rsidRPr="00936294">
              <w:rPr>
                <w:rFonts w:ascii="Times New Roman" w:hAnsi="Times New Roman"/>
                <w:color w:val="00000A"/>
                <w:kern w:val="1"/>
                <w:sz w:val="24"/>
                <w:szCs w:val="24"/>
                <w:lang w:val="de-DE" w:eastAsia="ar-SA"/>
              </w:rPr>
              <w:t>)</w:t>
            </w:r>
            <w:bookmarkEnd w:id="0"/>
          </w:p>
          <w:p w14:paraId="557E4FF8" w14:textId="30C7E5C3" w:rsidR="006425B9" w:rsidRPr="00A2294A" w:rsidRDefault="00000000"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r>
              <w:fldChar w:fldCharType="begin"/>
            </w:r>
            <w:r w:rsidRPr="00B83A0A">
              <w:rPr>
                <w:lang w:val="de-DE"/>
                <w:rPrChange w:id="1" w:author="Lee Hong Won/IoT Connectivity Standard Task(hongwon.lee@lge.com)" w:date="2024-08-20T10:34:00Z" w16du:dateUtc="2024-08-20T01:34:00Z">
                  <w:rPr/>
                </w:rPrChange>
              </w:rPr>
              <w:instrText>HYPERLINK "mailto:hongwon.lee@lge.com"</w:instrText>
            </w:r>
            <w:r>
              <w:fldChar w:fldCharType="separate"/>
            </w:r>
            <w:r w:rsidR="00A2294A" w:rsidRPr="005B248E">
              <w:rPr>
                <w:rStyle w:val="af1"/>
                <w:rFonts w:ascii="Courier New" w:eastAsia="맑은 고딕" w:hAnsi="Courier New" w:cs="Courier New" w:hint="eastAsia"/>
                <w:kern w:val="1"/>
                <w:sz w:val="24"/>
                <w:szCs w:val="24"/>
                <w:lang w:val="de-DE" w:eastAsia="ko-KR"/>
              </w:rPr>
              <w:t>hongwon.lee@lge.com</w:t>
            </w:r>
            <w:r>
              <w:rPr>
                <w:rStyle w:val="af1"/>
                <w:rFonts w:ascii="Courier New" w:eastAsia="맑은 고딕" w:hAnsi="Courier New" w:cs="Courier New"/>
                <w:kern w:val="1"/>
                <w:sz w:val="24"/>
                <w:szCs w:val="24"/>
                <w:lang w:val="de-DE" w:eastAsia="ko-KR"/>
              </w:rPr>
              <w:fldChar w:fldCharType="end"/>
            </w:r>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2533C032"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for </w:t>
            </w:r>
            <w:r w:rsidRPr="00881556">
              <w:rPr>
                <w:rFonts w:ascii="Times New Roman" w:eastAsia="DejaVu Sans" w:hAnsi="Times New Roman" w:cs="Arial"/>
                <w:kern w:val="1"/>
                <w:sz w:val="24"/>
                <w:szCs w:val="24"/>
                <w:lang w:val="en-US" w:eastAsia="ar-SA"/>
              </w:rPr>
              <w:t>“P802.15.4ab™/D</w:t>
            </w:r>
            <w:r w:rsidR="00815E4F">
              <w:rPr>
                <w:rFonts w:ascii="Times New Roman" w:eastAsia="DejaVu Sans" w:hAnsi="Times New Roman" w:cs="Arial"/>
                <w:kern w:val="1"/>
                <w:sz w:val="24"/>
                <w:szCs w:val="24"/>
                <w:lang w:val="en-US" w:eastAsia="ar-SA"/>
              </w:rPr>
              <w:t>01</w:t>
            </w:r>
            <w:r w:rsidR="005F5CBC">
              <w:rPr>
                <w:rFonts w:ascii="Times New Roman" w:eastAsia="DejaVu Sans" w:hAnsi="Times New Roman" w:cs="Arial"/>
                <w:kern w:val="1"/>
                <w:sz w:val="24"/>
                <w:szCs w:val="24"/>
                <w:lang w:val="en-US" w:eastAsia="ar-SA"/>
              </w:rPr>
              <w:t xml:space="preserve"> </w:t>
            </w:r>
            <w:r w:rsidRPr="00881556">
              <w:rPr>
                <w:rFonts w:ascii="Times New Roman" w:eastAsia="DejaVu Sans" w:hAnsi="Times New Roman" w:cs="Arial"/>
                <w:kern w:val="1"/>
                <w:sz w:val="24"/>
                <w:szCs w:val="24"/>
                <w:lang w:val="en-US" w:eastAsia="ar-SA"/>
              </w:rPr>
              <w:t xml:space="preserve">Draft Standard for Low-Rate Wireless Networks” </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90B15D4" w14:textId="272BE632" w:rsidR="00367602" w:rsidRPr="00721AF2" w:rsidRDefault="00367602" w:rsidP="003676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sidRPr="00721AF2">
        <w:rPr>
          <w:rFonts w:ascii="Times New Roman" w:eastAsia="DejaVu Sans" w:hAnsi="Times New Roman" w:cs="Arial"/>
          <w:kern w:val="1"/>
          <w:sz w:val="24"/>
          <w:szCs w:val="24"/>
          <w:lang w:val="en-US" w:eastAsia="ar-SA"/>
        </w:rPr>
        <w:t xml:space="preserve">This submission contains the proposed comment resolutions for the CIDs </w:t>
      </w:r>
      <w:r w:rsidR="008E7714" w:rsidRPr="00721AF2">
        <w:rPr>
          <w:rFonts w:ascii="Times New Roman" w:eastAsia="맑은 고딕" w:hAnsi="Times New Roman" w:cs="Arial" w:hint="eastAsia"/>
          <w:kern w:val="1"/>
          <w:sz w:val="24"/>
          <w:szCs w:val="24"/>
          <w:lang w:val="en-US" w:eastAsia="ko-KR"/>
        </w:rPr>
        <w:t xml:space="preserve">39, </w:t>
      </w:r>
      <w:r w:rsidRPr="00721AF2">
        <w:rPr>
          <w:rFonts w:ascii="Times New Roman" w:eastAsia="맑은 고딕" w:hAnsi="Times New Roman" w:cs="Arial"/>
          <w:kern w:val="1"/>
          <w:sz w:val="24"/>
          <w:szCs w:val="24"/>
          <w:lang w:val="en-US" w:eastAsia="ko-KR"/>
        </w:rPr>
        <w:t xml:space="preserve">134, </w:t>
      </w:r>
      <w:r w:rsidR="001B7E79" w:rsidRPr="00721AF2">
        <w:rPr>
          <w:rFonts w:ascii="Times New Roman" w:eastAsia="맑은 고딕" w:hAnsi="Times New Roman" w:cs="Arial" w:hint="eastAsia"/>
          <w:kern w:val="1"/>
          <w:sz w:val="24"/>
          <w:szCs w:val="24"/>
          <w:lang w:val="en-US" w:eastAsia="ko-KR"/>
        </w:rPr>
        <w:t xml:space="preserve">278, </w:t>
      </w:r>
      <w:r w:rsidRPr="00721AF2">
        <w:rPr>
          <w:rFonts w:ascii="Times New Roman" w:eastAsia="맑은 고딕" w:hAnsi="Times New Roman" w:cs="Arial"/>
          <w:kern w:val="1"/>
          <w:sz w:val="24"/>
          <w:szCs w:val="24"/>
          <w:lang w:val="en-US" w:eastAsia="ko-KR"/>
        </w:rPr>
        <w:t xml:space="preserve">436, </w:t>
      </w:r>
      <w:r w:rsidR="003551DC" w:rsidRPr="00721AF2">
        <w:rPr>
          <w:rFonts w:ascii="Times New Roman" w:eastAsia="맑은 고딕" w:hAnsi="Times New Roman" w:cs="Arial" w:hint="eastAsia"/>
          <w:kern w:val="1"/>
          <w:sz w:val="24"/>
          <w:szCs w:val="24"/>
          <w:lang w:val="en-US" w:eastAsia="ko-KR"/>
        </w:rPr>
        <w:t xml:space="preserve">477, 478, </w:t>
      </w:r>
      <w:r w:rsidR="008E7714" w:rsidRPr="00721AF2">
        <w:rPr>
          <w:rFonts w:ascii="Times New Roman" w:eastAsia="맑은 고딕" w:hAnsi="Times New Roman" w:cs="Arial" w:hint="eastAsia"/>
          <w:kern w:val="1"/>
          <w:sz w:val="24"/>
          <w:szCs w:val="24"/>
          <w:lang w:val="en-US" w:eastAsia="ko-KR"/>
        </w:rPr>
        <w:t xml:space="preserve">610, 614, </w:t>
      </w:r>
      <w:r w:rsidRPr="00721AF2">
        <w:rPr>
          <w:rFonts w:ascii="Times New Roman" w:eastAsia="맑은 고딕" w:hAnsi="Times New Roman" w:cs="Arial"/>
          <w:kern w:val="1"/>
          <w:sz w:val="24"/>
          <w:szCs w:val="24"/>
          <w:lang w:val="en-US" w:eastAsia="ko-KR"/>
        </w:rPr>
        <w:t>1150, 1151, 1155</w:t>
      </w:r>
      <w:r w:rsidR="008E7714" w:rsidRPr="00721AF2">
        <w:rPr>
          <w:rFonts w:ascii="Times New Roman" w:eastAsia="맑은 고딕" w:hAnsi="Times New Roman" w:cs="Arial" w:hint="eastAsia"/>
          <w:kern w:val="1"/>
          <w:sz w:val="24"/>
          <w:szCs w:val="24"/>
          <w:lang w:val="en-US" w:eastAsia="ko-KR"/>
        </w:rPr>
        <w:t>,</w:t>
      </w:r>
      <w:r w:rsidRPr="00721AF2">
        <w:rPr>
          <w:rFonts w:ascii="Times New Roman" w:eastAsia="맑은 고딕" w:hAnsi="Times New Roman" w:cs="Arial" w:hint="eastAsia"/>
          <w:kern w:val="1"/>
          <w:sz w:val="24"/>
          <w:szCs w:val="24"/>
          <w:lang w:val="en-US" w:eastAsia="ko-KR"/>
        </w:rPr>
        <w:t xml:space="preserve"> </w:t>
      </w:r>
      <w:r w:rsidR="008E7714" w:rsidRPr="00721AF2">
        <w:rPr>
          <w:rFonts w:ascii="Times New Roman" w:eastAsia="맑은 고딕" w:hAnsi="Times New Roman" w:cs="Arial" w:hint="eastAsia"/>
          <w:kern w:val="1"/>
          <w:sz w:val="24"/>
          <w:szCs w:val="24"/>
          <w:lang w:val="en-US" w:eastAsia="ko-KR"/>
        </w:rPr>
        <w:t xml:space="preserve">1157, 1158, </w:t>
      </w:r>
      <w:r w:rsidRPr="00721AF2">
        <w:rPr>
          <w:rFonts w:ascii="Times New Roman" w:eastAsia="맑은 고딕" w:hAnsi="Times New Roman" w:cs="Arial"/>
          <w:kern w:val="1"/>
          <w:sz w:val="24"/>
          <w:szCs w:val="24"/>
          <w:lang w:val="en-US" w:eastAsia="ko-KR"/>
        </w:rPr>
        <w:t>1433</w:t>
      </w:r>
      <w:r w:rsidR="008E7714" w:rsidRPr="00721AF2">
        <w:rPr>
          <w:rFonts w:ascii="Times New Roman" w:eastAsia="맑은 고딕" w:hAnsi="Times New Roman" w:cs="Arial" w:hint="eastAsia"/>
          <w:kern w:val="1"/>
          <w:sz w:val="24"/>
          <w:szCs w:val="24"/>
          <w:lang w:val="en-US" w:eastAsia="ko-KR"/>
        </w:rPr>
        <w:t xml:space="preserve"> and 1450</w:t>
      </w: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D6BF2" w14:textId="2EA002D0" w:rsidR="00064065" w:rsidRDefault="00064065" w:rsidP="00997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0: Initial version. </w:t>
      </w:r>
    </w:p>
    <w:p w14:paraId="576973FC" w14:textId="7A6CEDEC" w:rsidR="0063259E" w:rsidRDefault="0063259E" w:rsidP="00632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Rev </w:t>
      </w:r>
      <w:r w:rsidRPr="0063259E">
        <w:rPr>
          <w:rFonts w:ascii="Times New Roman" w:eastAsia="DejaVu Sans" w:hAnsi="Times New Roman" w:cs="Arial" w:hint="eastAsia"/>
          <w:kern w:val="1"/>
          <w:sz w:val="24"/>
          <w:szCs w:val="24"/>
          <w:lang w:val="en-US" w:eastAsia="ar-SA"/>
        </w:rPr>
        <w:t>1</w:t>
      </w:r>
      <w:r>
        <w:rPr>
          <w:rFonts w:ascii="Times New Roman" w:eastAsia="DejaVu Sans" w:hAnsi="Times New Roman" w:cs="Arial"/>
          <w:kern w:val="1"/>
          <w:sz w:val="24"/>
          <w:szCs w:val="24"/>
          <w:lang w:val="en-US" w:eastAsia="ar-SA"/>
        </w:rPr>
        <w:t xml:space="preserve">: </w:t>
      </w:r>
      <w:r w:rsidR="00865137">
        <w:rPr>
          <w:rFonts w:ascii="Times New Roman" w:eastAsia="맑은 고딕" w:hAnsi="Times New Roman" w:cs="Arial" w:hint="eastAsia"/>
          <w:kern w:val="1"/>
          <w:sz w:val="24"/>
          <w:szCs w:val="24"/>
          <w:lang w:val="en-US" w:eastAsia="ko-KR"/>
        </w:rPr>
        <w:t>The p</w:t>
      </w:r>
      <w:r w:rsidRPr="0063259E">
        <w:rPr>
          <w:rFonts w:ascii="Times New Roman" w:eastAsia="DejaVu Sans" w:hAnsi="Times New Roman" w:cs="Arial" w:hint="eastAsia"/>
          <w:kern w:val="1"/>
          <w:sz w:val="24"/>
          <w:szCs w:val="24"/>
          <w:lang w:val="en-US" w:eastAsia="ar-SA"/>
        </w:rPr>
        <w:t>roposed resolution for CIDs 614 and</w:t>
      </w:r>
      <w:r>
        <w:rPr>
          <w:rFonts w:ascii="Times New Roman" w:eastAsia="맑은 고딕" w:hAnsi="Times New Roman" w:cs="Arial" w:hint="eastAsia"/>
          <w:kern w:val="1"/>
          <w:sz w:val="24"/>
          <w:szCs w:val="24"/>
          <w:lang w:val="en-US" w:eastAsia="ko-KR"/>
        </w:rPr>
        <w:t xml:space="preserve"> </w:t>
      </w:r>
      <w:r w:rsidRPr="0063259E">
        <w:rPr>
          <w:rFonts w:ascii="Times New Roman" w:eastAsia="DejaVu Sans" w:hAnsi="Times New Roman" w:cs="Arial" w:hint="eastAsia"/>
          <w:kern w:val="1"/>
          <w:sz w:val="24"/>
          <w:szCs w:val="24"/>
          <w:lang w:val="en-US" w:eastAsia="ar-SA"/>
        </w:rPr>
        <w:t xml:space="preserve">1450 is </w:t>
      </w:r>
      <w:r w:rsidRPr="0063259E">
        <w:rPr>
          <w:rFonts w:ascii="Times New Roman" w:eastAsia="DejaVu Sans" w:hAnsi="Times New Roman" w:cs="Arial"/>
          <w:kern w:val="1"/>
          <w:sz w:val="24"/>
          <w:szCs w:val="24"/>
          <w:lang w:val="en-US" w:eastAsia="ar-SA"/>
        </w:rPr>
        <w:t>separated</w:t>
      </w:r>
      <w:r>
        <w:rPr>
          <w:rFonts w:ascii="Times New Roman" w:eastAsia="DejaVu Sans" w:hAnsi="Times New Roman" w:cs="Arial"/>
          <w:kern w:val="1"/>
          <w:sz w:val="24"/>
          <w:szCs w:val="24"/>
          <w:lang w:val="en-US" w:eastAsia="ar-SA"/>
        </w:rPr>
        <w:t xml:space="preserve">. </w:t>
      </w:r>
    </w:p>
    <w:p w14:paraId="510DDA0A" w14:textId="69B692C6" w:rsidR="00DB4052" w:rsidRPr="00DB4052" w:rsidRDefault="00DB4052" w:rsidP="00DB40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hint="eastAsia"/>
          <w:kern w:val="1"/>
          <w:sz w:val="24"/>
          <w:szCs w:val="24"/>
          <w:lang w:val="en-US" w:eastAsia="ar-SA"/>
        </w:rPr>
      </w:pPr>
      <w:r>
        <w:rPr>
          <w:rFonts w:ascii="Times New Roman" w:eastAsia="DejaVu Sans" w:hAnsi="Times New Roman" w:cs="Arial"/>
          <w:kern w:val="1"/>
          <w:sz w:val="24"/>
          <w:szCs w:val="24"/>
          <w:lang w:val="en-US" w:eastAsia="ar-SA"/>
        </w:rPr>
        <w:t xml:space="preserve">Rev </w:t>
      </w:r>
      <w:r w:rsidRPr="00DB4052">
        <w:rPr>
          <w:rFonts w:ascii="Times New Roman" w:eastAsia="DejaVu Sans" w:hAnsi="Times New Roman" w:cs="Arial" w:hint="eastAsia"/>
          <w:kern w:val="1"/>
          <w:sz w:val="24"/>
          <w:szCs w:val="24"/>
          <w:lang w:val="en-US" w:eastAsia="ar-SA"/>
        </w:rPr>
        <w:t>2</w:t>
      </w:r>
      <w:r>
        <w:rPr>
          <w:rFonts w:ascii="Times New Roman" w:eastAsia="DejaVu Sans" w:hAnsi="Times New Roman" w:cs="Arial"/>
          <w:kern w:val="1"/>
          <w:sz w:val="24"/>
          <w:szCs w:val="24"/>
          <w:lang w:val="en-US" w:eastAsia="ar-SA"/>
        </w:rPr>
        <w:t xml:space="preserve">: </w:t>
      </w:r>
      <w:r w:rsidRPr="00DB4052">
        <w:rPr>
          <w:rFonts w:ascii="Times New Roman" w:eastAsia="DejaVu Sans" w:hAnsi="Times New Roman" w:cs="Arial" w:hint="eastAsia"/>
          <w:kern w:val="1"/>
          <w:sz w:val="24"/>
          <w:szCs w:val="24"/>
          <w:lang w:val="en-US" w:eastAsia="ar-SA"/>
        </w:rPr>
        <w:t>The size of the SMC TLVs in the proposed resolution for CIDs 135, 278 and 610 is changed</w:t>
      </w:r>
    </w:p>
    <w:p w14:paraId="59EC20F9" w14:textId="52B9D65C" w:rsidR="002B306D" w:rsidRPr="00DB4052"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E616276" w14:textId="390B16F1"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7BFFBA" w14:textId="250E7D2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F76FA42" w14:textId="126BA3AD"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2637CA2" w14:textId="4DB136A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1E160E07" w14:textId="4F24E64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C83013" w14:textId="5D05EE68"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D79EA71" w14:textId="77777777" w:rsidR="00072B31" w:rsidRDefault="00072B31">
      <w:pPr>
        <w:spacing w:after="200" w:line="276" w:lineRule="auto"/>
        <w:jc w:val="left"/>
        <w:rPr>
          <w:rFonts w:ascii="Times New Roman" w:eastAsia="DejaVu Sans" w:hAnsi="Times New Roman" w:cs="Arial"/>
          <w:kern w:val="1"/>
          <w:sz w:val="24"/>
          <w:szCs w:val="24"/>
          <w:lang w:val="en-US" w:eastAsia="ar-SA"/>
        </w:rPr>
      </w:pPr>
    </w:p>
    <w:p w14:paraId="42290795" w14:textId="77777777" w:rsidR="0015540A" w:rsidRPr="00F82E28" w:rsidRDefault="0015540A" w:rsidP="00F82E28">
      <w:pPr>
        <w:rPr>
          <w:rFonts w:asciiTheme="minorHAnsi" w:hAnsiTheme="minorHAnsi" w:cstheme="minorHAnsi"/>
          <w:bCs/>
        </w:rPr>
      </w:pPr>
    </w:p>
    <w:p w14:paraId="5648EB43" w14:textId="13F1E224" w:rsidR="00F1712F" w:rsidRPr="00F34948" w:rsidRDefault="00F1712F" w:rsidP="00F1712F">
      <w:pPr>
        <w:rPr>
          <w:rFonts w:cs="Arial"/>
          <w:b/>
          <w:bCs/>
          <w:i/>
          <w:color w:val="4F81BD" w:themeColor="accent1"/>
        </w:rPr>
      </w:pPr>
      <w:r w:rsidRPr="00F34948">
        <w:rPr>
          <w:rFonts w:cs="Arial"/>
          <w:b/>
          <w:bCs/>
          <w:i/>
          <w:color w:val="4F81BD" w:themeColor="accent1"/>
        </w:rPr>
        <w:lastRenderedPageBreak/>
        <w:t xml:space="preserve">Comment </w:t>
      </w:r>
      <w:r w:rsidR="00AF1CA0" w:rsidRPr="00F34948">
        <w:rPr>
          <w:rFonts w:cs="Arial"/>
          <w:b/>
          <w:bCs/>
          <w:i/>
          <w:color w:val="4F81BD" w:themeColor="accent1"/>
        </w:rPr>
        <w:t>index #</w:t>
      </w:r>
      <w:r w:rsidR="003A688C" w:rsidRPr="00F34948">
        <w:rPr>
          <w:rFonts w:eastAsia="맑은 고딕" w:cs="Arial"/>
          <w:b/>
          <w:bCs/>
          <w:i/>
          <w:color w:val="4F81BD" w:themeColor="accent1"/>
          <w:lang w:eastAsia="ko-KR"/>
        </w:rPr>
        <w:t>1150</w:t>
      </w:r>
      <w:r w:rsidR="00AF1CA0" w:rsidRPr="00F34948">
        <w:rPr>
          <w:rFonts w:cs="Arial"/>
          <w:b/>
          <w:bCs/>
          <w:i/>
          <w:color w:val="4F81BD" w:themeColor="accent1"/>
        </w:rPr>
        <w:t xml:space="preserve"> </w:t>
      </w:r>
      <w:r w:rsidR="00004510" w:rsidRPr="00F34948">
        <w:rPr>
          <w:rFonts w:eastAsia="맑은 고딕" w:cs="Arial"/>
          <w:b/>
          <w:bCs/>
          <w:i/>
          <w:color w:val="4F81BD" w:themeColor="accent1"/>
          <w:lang w:eastAsia="ko-KR"/>
        </w:rPr>
        <w:t xml:space="preserve">in </w:t>
      </w:r>
      <w:r w:rsidR="00E93A12" w:rsidRPr="00F34948">
        <w:rPr>
          <w:rFonts w:cs="Arial"/>
          <w:b/>
          <w:bCs/>
          <w:i/>
          <w:color w:val="4F81BD" w:themeColor="accent1"/>
        </w:rPr>
        <w:t>15-24-0371-0</w:t>
      </w:r>
      <w:r w:rsidR="00A2294A" w:rsidRPr="00F34948">
        <w:rPr>
          <w:rFonts w:eastAsia="맑은 고딕" w:cs="Arial"/>
          <w:b/>
          <w:bCs/>
          <w:i/>
          <w:color w:val="4F81BD" w:themeColor="accent1"/>
          <w:lang w:eastAsia="ko-KR"/>
        </w:rPr>
        <w:t>1</w:t>
      </w:r>
      <w:r w:rsidR="00E93A12"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400FC2" w:rsidRPr="00F34948" w14:paraId="049BB43C" w14:textId="31B8026B" w:rsidTr="00E93A12">
        <w:trPr>
          <w:trHeight w:val="793"/>
        </w:trPr>
        <w:tc>
          <w:tcPr>
            <w:tcW w:w="1031" w:type="dxa"/>
          </w:tcPr>
          <w:p w14:paraId="46764846" w14:textId="28AE8623" w:rsidR="00400FC2" w:rsidRPr="00F34948" w:rsidRDefault="00400FC2" w:rsidP="00400FC2">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09888D9" w14:textId="7B7FEE19" w:rsidR="00400FC2" w:rsidRPr="00F34948" w:rsidRDefault="00400FC2" w:rsidP="00400FC2">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0914AF8E" w14:textId="7499DF6F" w:rsidR="00400FC2" w:rsidRPr="00F34948" w:rsidRDefault="000E1364" w:rsidP="00400FC2">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42BF8497" w14:textId="36983ACE" w:rsidR="00400FC2" w:rsidRPr="00F34948" w:rsidRDefault="00400FC2" w:rsidP="00400FC2">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84E628E" w14:textId="6657EE2C" w:rsidR="00400FC2" w:rsidRPr="00F34948" w:rsidRDefault="000E1364" w:rsidP="00400FC2">
            <w:pPr>
              <w:jc w:val="center"/>
              <w:rPr>
                <w:rFonts w:cs="Arial"/>
                <w:b/>
                <w:bCs/>
                <w:sz w:val="18"/>
                <w:szCs w:val="18"/>
              </w:rPr>
            </w:pPr>
            <w:r w:rsidRPr="00F34948">
              <w:rPr>
                <w:rFonts w:cs="Arial"/>
                <w:b/>
                <w:bCs/>
                <w:sz w:val="18"/>
                <w:szCs w:val="18"/>
              </w:rPr>
              <w:t>Ln</w:t>
            </w:r>
          </w:p>
        </w:tc>
        <w:tc>
          <w:tcPr>
            <w:tcW w:w="2656" w:type="dxa"/>
          </w:tcPr>
          <w:p w14:paraId="0227C94A" w14:textId="77777777" w:rsidR="00400FC2" w:rsidRPr="00F34948" w:rsidRDefault="00400FC2" w:rsidP="00400FC2">
            <w:pPr>
              <w:jc w:val="center"/>
              <w:rPr>
                <w:rFonts w:cs="Arial"/>
                <w:b/>
                <w:bCs/>
                <w:sz w:val="18"/>
                <w:szCs w:val="18"/>
              </w:rPr>
            </w:pPr>
            <w:r w:rsidRPr="00F34948">
              <w:rPr>
                <w:rFonts w:cs="Arial"/>
                <w:b/>
                <w:bCs/>
                <w:sz w:val="18"/>
                <w:szCs w:val="18"/>
              </w:rPr>
              <w:t>Comment</w:t>
            </w:r>
          </w:p>
        </w:tc>
        <w:tc>
          <w:tcPr>
            <w:tcW w:w="2340" w:type="dxa"/>
          </w:tcPr>
          <w:p w14:paraId="4B61DE58" w14:textId="77777777" w:rsidR="00400FC2" w:rsidRPr="00F34948" w:rsidRDefault="00400FC2" w:rsidP="00400FC2">
            <w:pPr>
              <w:jc w:val="center"/>
              <w:rPr>
                <w:rFonts w:cs="Arial"/>
                <w:b/>
                <w:bCs/>
                <w:sz w:val="18"/>
                <w:szCs w:val="18"/>
              </w:rPr>
            </w:pPr>
            <w:r w:rsidRPr="00F34948">
              <w:rPr>
                <w:rFonts w:cs="Arial"/>
                <w:b/>
                <w:bCs/>
                <w:sz w:val="18"/>
                <w:szCs w:val="18"/>
              </w:rPr>
              <w:t>Proposed Change</w:t>
            </w:r>
          </w:p>
        </w:tc>
        <w:tc>
          <w:tcPr>
            <w:tcW w:w="990" w:type="dxa"/>
          </w:tcPr>
          <w:p w14:paraId="7B41A386" w14:textId="0F11028E" w:rsidR="00400FC2" w:rsidRPr="00F34948" w:rsidRDefault="00400FC2" w:rsidP="00400FC2">
            <w:pPr>
              <w:jc w:val="center"/>
              <w:rPr>
                <w:rFonts w:cs="Arial"/>
                <w:b/>
                <w:bCs/>
                <w:sz w:val="18"/>
                <w:szCs w:val="18"/>
              </w:rPr>
            </w:pPr>
            <w:r w:rsidRPr="00F34948">
              <w:rPr>
                <w:rFonts w:cs="Arial"/>
                <w:b/>
                <w:bCs/>
                <w:sz w:val="18"/>
                <w:szCs w:val="18"/>
              </w:rPr>
              <w:t>Disposition</w:t>
            </w:r>
          </w:p>
        </w:tc>
      </w:tr>
      <w:tr w:rsidR="00A347A6" w:rsidRPr="00F34948" w14:paraId="177C6E19" w14:textId="77777777" w:rsidTr="00F45A90">
        <w:tc>
          <w:tcPr>
            <w:tcW w:w="1031" w:type="dxa"/>
          </w:tcPr>
          <w:p w14:paraId="7080756A" w14:textId="77777777" w:rsidR="00A347A6" w:rsidRPr="00F34948" w:rsidRDefault="00A347A6" w:rsidP="00F45A90">
            <w:pPr>
              <w:spacing w:after="0" w:line="240" w:lineRule="auto"/>
              <w:jc w:val="center"/>
              <w:rPr>
                <w:rFonts w:cs="Arial"/>
              </w:rPr>
            </w:pPr>
            <w:r w:rsidRPr="00F34948">
              <w:rPr>
                <w:rFonts w:cs="Arial"/>
              </w:rPr>
              <w:t>Billy Verso</w:t>
            </w:r>
          </w:p>
        </w:tc>
        <w:tc>
          <w:tcPr>
            <w:tcW w:w="810" w:type="dxa"/>
          </w:tcPr>
          <w:p w14:paraId="0B2545E4" w14:textId="77777777" w:rsidR="00A347A6" w:rsidRPr="00F34948" w:rsidRDefault="00A347A6" w:rsidP="00F45A90">
            <w:pPr>
              <w:spacing w:after="0" w:line="240" w:lineRule="auto"/>
              <w:jc w:val="center"/>
              <w:rPr>
                <w:rFonts w:cs="Arial"/>
              </w:rPr>
            </w:pPr>
            <w:r w:rsidRPr="00F34948">
              <w:rPr>
                <w:rFonts w:cs="Arial"/>
              </w:rPr>
              <w:t>1150</w:t>
            </w:r>
          </w:p>
        </w:tc>
        <w:tc>
          <w:tcPr>
            <w:tcW w:w="540" w:type="dxa"/>
          </w:tcPr>
          <w:p w14:paraId="2FF70256" w14:textId="77777777" w:rsidR="00A347A6" w:rsidRPr="00F34948" w:rsidRDefault="00A347A6" w:rsidP="00F45A90">
            <w:pPr>
              <w:spacing w:after="0" w:line="240" w:lineRule="auto"/>
              <w:jc w:val="center"/>
              <w:rPr>
                <w:rFonts w:eastAsia="맑은 고딕" w:cs="Arial"/>
                <w:lang w:eastAsia="ko-KR"/>
              </w:rPr>
            </w:pPr>
            <w:r w:rsidRPr="00F34948">
              <w:rPr>
                <w:rFonts w:eastAsia="맑은 고딕" w:cs="Arial"/>
                <w:lang w:eastAsia="ko-KR"/>
              </w:rPr>
              <w:t>63</w:t>
            </w:r>
          </w:p>
        </w:tc>
        <w:tc>
          <w:tcPr>
            <w:tcW w:w="1214" w:type="dxa"/>
          </w:tcPr>
          <w:p w14:paraId="32217429" w14:textId="77777777" w:rsidR="00A347A6" w:rsidRPr="00F34948" w:rsidRDefault="00A347A6" w:rsidP="00F45A90">
            <w:pPr>
              <w:spacing w:after="0" w:line="240" w:lineRule="auto"/>
              <w:jc w:val="center"/>
              <w:rPr>
                <w:rFonts w:cs="Arial"/>
              </w:rPr>
            </w:pPr>
            <w:r w:rsidRPr="00F34948">
              <w:rPr>
                <w:rFonts w:cs="Arial"/>
              </w:rPr>
              <w:t>10.38.3.6.1</w:t>
            </w:r>
          </w:p>
        </w:tc>
        <w:tc>
          <w:tcPr>
            <w:tcW w:w="450" w:type="dxa"/>
          </w:tcPr>
          <w:p w14:paraId="48721758" w14:textId="77777777" w:rsidR="00A347A6" w:rsidRPr="00F34948" w:rsidRDefault="00A347A6" w:rsidP="00F45A90">
            <w:pPr>
              <w:spacing w:after="0" w:line="240" w:lineRule="auto"/>
              <w:jc w:val="center"/>
              <w:rPr>
                <w:rFonts w:eastAsia="맑은 고딕" w:cs="Arial"/>
                <w:lang w:eastAsia="ko-KR"/>
              </w:rPr>
            </w:pPr>
            <w:r w:rsidRPr="00F34948">
              <w:rPr>
                <w:rFonts w:eastAsia="맑은 고딕" w:cs="Arial"/>
                <w:lang w:eastAsia="ko-KR"/>
              </w:rPr>
              <w:t>25</w:t>
            </w:r>
          </w:p>
        </w:tc>
        <w:tc>
          <w:tcPr>
            <w:tcW w:w="2656" w:type="dxa"/>
          </w:tcPr>
          <w:p w14:paraId="5BF66BA0" w14:textId="77777777" w:rsidR="00A347A6" w:rsidRPr="00F34948" w:rsidRDefault="00A347A6" w:rsidP="00F45A90">
            <w:pPr>
              <w:spacing w:after="0" w:line="240" w:lineRule="auto"/>
              <w:jc w:val="left"/>
              <w:rPr>
                <w:rFonts w:cs="Arial"/>
              </w:rPr>
            </w:pPr>
            <w:r w:rsidRPr="00F34948">
              <w:rPr>
                <w:rFonts w:cs="Arial"/>
              </w:rPr>
              <w:t>"may send", is not right I think because if it doesn't send them there will be no initialisation.</w:t>
            </w:r>
          </w:p>
        </w:tc>
        <w:tc>
          <w:tcPr>
            <w:tcW w:w="2340" w:type="dxa"/>
          </w:tcPr>
          <w:p w14:paraId="178BBF1B" w14:textId="77777777" w:rsidR="00A347A6" w:rsidRPr="00F34948" w:rsidRDefault="00A347A6" w:rsidP="00F45A90">
            <w:pPr>
              <w:spacing w:after="0" w:line="240" w:lineRule="auto"/>
              <w:jc w:val="left"/>
              <w:rPr>
                <w:rFonts w:cs="Arial"/>
              </w:rPr>
            </w:pPr>
            <w:r w:rsidRPr="00F34948">
              <w:rPr>
                <w:rFonts w:cs="Arial"/>
              </w:rPr>
              <w:t>change to "sends"</w:t>
            </w:r>
          </w:p>
        </w:tc>
        <w:tc>
          <w:tcPr>
            <w:tcW w:w="990" w:type="dxa"/>
          </w:tcPr>
          <w:p w14:paraId="672F2A73" w14:textId="77777777" w:rsidR="00A347A6" w:rsidRPr="00F34948" w:rsidRDefault="00A347A6" w:rsidP="00F45A90">
            <w:pPr>
              <w:spacing w:after="0" w:line="240" w:lineRule="auto"/>
              <w:jc w:val="center"/>
              <w:rPr>
                <w:rFonts w:eastAsia="맑은 고딕" w:cs="Arial"/>
                <w:sz w:val="18"/>
                <w:szCs w:val="18"/>
                <w:lang w:eastAsia="ko-KR"/>
              </w:rPr>
            </w:pPr>
            <w:r w:rsidRPr="00F34948">
              <w:rPr>
                <w:rFonts w:eastAsia="맑은 고딕" w:cs="Arial"/>
                <w:lang w:eastAsia="ko-KR"/>
              </w:rPr>
              <w:t>Accept</w:t>
            </w:r>
          </w:p>
        </w:tc>
      </w:tr>
    </w:tbl>
    <w:p w14:paraId="3AF5C445" w14:textId="77777777" w:rsidR="00F1712F" w:rsidRPr="00F34948" w:rsidRDefault="00F1712F" w:rsidP="00F1712F">
      <w:pPr>
        <w:rPr>
          <w:rFonts w:cs="Arial"/>
          <w:b/>
          <w:bCs/>
          <w:i/>
          <w:color w:val="4F81BD" w:themeColor="accent1"/>
        </w:rPr>
      </w:pPr>
    </w:p>
    <w:p w14:paraId="01775314" w14:textId="6ABAD770" w:rsidR="00F1712F" w:rsidRPr="00F34948" w:rsidRDefault="00F1712F" w:rsidP="00F1712F">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556A435C" w14:textId="2F58BEA3" w:rsidR="00250B02" w:rsidRPr="00F34948" w:rsidRDefault="00315BFD" w:rsidP="00F1712F">
      <w:pPr>
        <w:rPr>
          <w:rFonts w:eastAsia="맑은 고딕" w:cs="Arial"/>
          <w:bCs/>
          <w:lang w:eastAsia="ko-KR"/>
        </w:rPr>
      </w:pPr>
      <w:r w:rsidRPr="00F34948">
        <w:rPr>
          <w:rFonts w:eastAsia="맑은 고딕" w:cs="Arial"/>
          <w:bCs/>
          <w:lang w:eastAsia="ko-KR"/>
        </w:rPr>
        <w:t>Agree with the commenter. "the initiator sends" is the correct expression for this paragraph because this sentence is included in the subsection "10.38.3.6 UWB MMS ranging session initialization using public addresses" to describe initialization and session setup</w:t>
      </w:r>
    </w:p>
    <w:p w14:paraId="110365F6" w14:textId="00E7BDD5" w:rsidR="00250B02" w:rsidRPr="00F34948" w:rsidRDefault="00250B02" w:rsidP="00F1712F">
      <w:pPr>
        <w:rPr>
          <w:rFonts w:eastAsia="맑은 고딕" w:cs="Arial"/>
          <w:bCs/>
          <w:lang w:eastAsia="ko-KR"/>
        </w:rPr>
      </w:pPr>
      <w:r w:rsidRPr="00F34948">
        <w:rPr>
          <w:rFonts w:cs="Arial"/>
          <w:noProof/>
        </w:rPr>
        <w:drawing>
          <wp:inline distT="0" distB="0" distL="0" distR="0" wp14:anchorId="09AB7569" wp14:editId="7187C6EF">
            <wp:extent cx="5731510" cy="343535"/>
            <wp:effectExtent l="0" t="0" r="2540" b="0"/>
            <wp:docPr id="29254475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44756" name=""/>
                    <pic:cNvPicPr/>
                  </pic:nvPicPr>
                  <pic:blipFill>
                    <a:blip r:embed="rId11"/>
                    <a:stretch>
                      <a:fillRect/>
                    </a:stretch>
                  </pic:blipFill>
                  <pic:spPr>
                    <a:xfrm>
                      <a:off x="0" y="0"/>
                      <a:ext cx="5731510" cy="343535"/>
                    </a:xfrm>
                    <a:prstGeom prst="rect">
                      <a:avLst/>
                    </a:prstGeom>
                  </pic:spPr>
                </pic:pic>
              </a:graphicData>
            </a:graphic>
          </wp:inline>
        </w:drawing>
      </w:r>
    </w:p>
    <w:p w14:paraId="1AE9D161" w14:textId="1D454307" w:rsidR="0060134F" w:rsidRPr="00F34948" w:rsidRDefault="0043665B" w:rsidP="00E44D6C">
      <w:pPr>
        <w:rPr>
          <w:rFonts w:eastAsia="맑은 고딕" w:cs="Arial"/>
          <w:b/>
          <w:bCs/>
          <w:lang w:eastAsia="ko-KR"/>
        </w:rPr>
      </w:pPr>
      <w:r w:rsidRPr="00F34948">
        <w:rPr>
          <w:rFonts w:cs="Arial"/>
          <w:b/>
          <w:bCs/>
        </w:rPr>
        <w:t>Disposition</w:t>
      </w:r>
      <w:r w:rsidR="00F05B9F" w:rsidRPr="00F34948">
        <w:rPr>
          <w:rFonts w:cs="Arial"/>
          <w:b/>
          <w:bCs/>
        </w:rPr>
        <w:t xml:space="preserve">: </w:t>
      </w:r>
      <w:r w:rsidR="006C0C46" w:rsidRPr="00F34948">
        <w:rPr>
          <w:rFonts w:eastAsia="맑은 고딕" w:cs="Arial"/>
          <w:b/>
          <w:bCs/>
          <w:lang w:eastAsia="ko-KR"/>
        </w:rPr>
        <w:t>Accept</w:t>
      </w:r>
    </w:p>
    <w:p w14:paraId="66ACF034" w14:textId="77777777" w:rsidR="00E61923" w:rsidRPr="00F34948" w:rsidRDefault="00E61923" w:rsidP="00E61923">
      <w:pPr>
        <w:jc w:val="left"/>
        <w:rPr>
          <w:rFonts w:eastAsia="맑은 고딕" w:cs="Arial"/>
          <w:b/>
          <w:bCs/>
          <w:lang w:val="en-US" w:eastAsia="ko-KR"/>
        </w:rPr>
      </w:pPr>
      <w:r w:rsidRPr="00F34948">
        <w:rPr>
          <w:rFonts w:eastAsia="맑은 고딕" w:cs="Arial"/>
          <w:b/>
          <w:bCs/>
          <w:lang w:val="en-US" w:eastAsia="ko-KR"/>
        </w:rPr>
        <w:t>Overview of changed text in context</w:t>
      </w:r>
    </w:p>
    <w:p w14:paraId="1387D662" w14:textId="77777777" w:rsidR="00E61923" w:rsidRPr="00F34948" w:rsidRDefault="00E61923" w:rsidP="00E61923">
      <w:pPr>
        <w:jc w:val="left"/>
        <w:rPr>
          <w:rFonts w:eastAsia="맑은 고딕" w:cs="Arial"/>
          <w:b/>
          <w:bCs/>
          <w:i/>
          <w:iCs/>
          <w:lang w:eastAsia="ko-KR"/>
        </w:rPr>
      </w:pPr>
      <w:r w:rsidRPr="00F34948">
        <w:rPr>
          <w:rFonts w:cs="Arial"/>
          <w:b/>
          <w:bCs/>
          <w:i/>
          <w:iCs/>
          <w:highlight w:val="yellow"/>
        </w:rPr>
        <w:t>Change the sub-clause as follows (Track changes ON)</w:t>
      </w:r>
    </w:p>
    <w:p w14:paraId="7DE6764D" w14:textId="39DDAE22" w:rsidR="00E61923" w:rsidRPr="00F34948" w:rsidRDefault="00E61923" w:rsidP="00E61923">
      <w:pPr>
        <w:rPr>
          <w:rFonts w:eastAsia="맑은 고딕" w:cs="Arial"/>
          <w:b/>
          <w:bCs/>
          <w:iCs/>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w:t>
      </w:r>
      <w:r w:rsidR="00937EF1">
        <w:rPr>
          <w:rFonts w:eastAsia="맑은 고딕" w:cs="Arial" w:hint="eastAsia"/>
          <w:b/>
          <w:bCs/>
          <w:i/>
          <w:color w:val="4F81BD" w:themeColor="accent1"/>
          <w:lang w:eastAsia="ko-KR"/>
        </w:rPr>
        <w:t>25</w:t>
      </w:r>
      <w:r w:rsidRPr="00F34948">
        <w:rPr>
          <w:rFonts w:eastAsia="맑은 고딕" w:cs="Arial"/>
          <w:b/>
          <w:bCs/>
          <w:iCs/>
          <w:color w:val="4F81BD" w:themeColor="accent1"/>
          <w:lang w:eastAsia="ko-KR"/>
        </w:rPr>
        <w:t>)</w:t>
      </w:r>
    </w:p>
    <w:p w14:paraId="2C46EC4C" w14:textId="40065C9A" w:rsidR="009B3BCB" w:rsidRPr="00E61923" w:rsidRDefault="00E61923" w:rsidP="00E61923">
      <w:pPr>
        <w:jc w:val="left"/>
        <w:rPr>
          <w:rFonts w:eastAsia="맑은 고딕" w:cs="Arial"/>
          <w:lang w:eastAsia="ko-KR"/>
        </w:rPr>
      </w:pPr>
      <w:r w:rsidRPr="00E61923">
        <w:rPr>
          <w:rFonts w:eastAsia="맑은 고딕" w:cs="Arial"/>
          <w:lang w:eastAsia="ko-KR"/>
        </w:rPr>
        <w:t xml:space="preserve">In the initialization and setup stage, the initiator </w:t>
      </w:r>
      <w:del w:id="2" w:author="Lee Hong Won/IoT Connectivity Standard Task(hongwon.lee@lge.com)" w:date="2024-09-04T13:14:00Z" w16du:dateUtc="2024-09-04T04:14:00Z">
        <w:r w:rsidRPr="00E61923" w:rsidDel="00E61923">
          <w:rPr>
            <w:rFonts w:eastAsia="맑은 고딕" w:cs="Arial"/>
            <w:lang w:eastAsia="ko-KR"/>
          </w:rPr>
          <w:delText xml:space="preserve">may send </w:delText>
        </w:r>
      </w:del>
      <w:ins w:id="3" w:author="Lee Hong Won/IoT Connectivity Standard Task(hongwon.lee@lge.com)" w:date="2024-09-04T13:14:00Z" w16du:dateUtc="2024-09-04T04:14:00Z">
        <w:r>
          <w:rPr>
            <w:rFonts w:eastAsia="맑은 고딕" w:cs="Arial" w:hint="eastAsia"/>
            <w:lang w:eastAsia="ko-KR"/>
          </w:rPr>
          <w:t xml:space="preserve">sends </w:t>
        </w:r>
      </w:ins>
      <w:r w:rsidRPr="00E61923">
        <w:rPr>
          <w:rFonts w:eastAsia="맑은 고딕" w:cs="Arial"/>
          <w:lang w:eastAsia="ko-KR"/>
        </w:rPr>
        <w:t>Public Advertising Poll Compact frames with a public initiator address as specified in 10.38.9.2.2.</w:t>
      </w:r>
    </w:p>
    <w:p w14:paraId="17D69EC4" w14:textId="77777777" w:rsidR="009B3BCB" w:rsidRPr="00F34948" w:rsidRDefault="009B3BCB" w:rsidP="004E58F8">
      <w:pPr>
        <w:jc w:val="left"/>
        <w:rPr>
          <w:rFonts w:eastAsia="맑은 고딕" w:cs="Arial"/>
          <w:b/>
          <w:bCs/>
          <w:i/>
          <w:iCs/>
          <w:lang w:eastAsia="ko-KR"/>
        </w:rPr>
      </w:pPr>
    </w:p>
    <w:p w14:paraId="47A4B5F5" w14:textId="77777777" w:rsidR="009B3BCB" w:rsidRPr="00F34948" w:rsidRDefault="009B3BCB" w:rsidP="004E58F8">
      <w:pPr>
        <w:jc w:val="left"/>
        <w:rPr>
          <w:rFonts w:eastAsia="맑은 고딕" w:cs="Arial"/>
          <w:b/>
          <w:bCs/>
          <w:i/>
          <w:iCs/>
          <w:lang w:eastAsia="ko-KR"/>
        </w:rPr>
      </w:pPr>
    </w:p>
    <w:p w14:paraId="3A84D408" w14:textId="77777777" w:rsidR="009B3BCB" w:rsidRPr="00F34948" w:rsidRDefault="009B3BCB" w:rsidP="004E58F8">
      <w:pPr>
        <w:jc w:val="left"/>
        <w:rPr>
          <w:rFonts w:eastAsia="맑은 고딕" w:cs="Arial"/>
          <w:b/>
          <w:bCs/>
          <w:i/>
          <w:iCs/>
          <w:lang w:eastAsia="ko-KR"/>
        </w:rPr>
      </w:pPr>
    </w:p>
    <w:p w14:paraId="33DD20EE" w14:textId="77777777" w:rsidR="009B3BCB" w:rsidRPr="00F34948" w:rsidRDefault="009B3BCB" w:rsidP="004E58F8">
      <w:pPr>
        <w:jc w:val="left"/>
        <w:rPr>
          <w:rFonts w:eastAsia="맑은 고딕" w:cs="Arial"/>
          <w:b/>
          <w:bCs/>
          <w:i/>
          <w:iCs/>
          <w:lang w:eastAsia="ko-KR"/>
        </w:rPr>
      </w:pPr>
    </w:p>
    <w:p w14:paraId="07DF178A" w14:textId="77777777" w:rsidR="009B3BCB" w:rsidRPr="00F34948" w:rsidRDefault="009B3BCB" w:rsidP="004E58F8">
      <w:pPr>
        <w:jc w:val="left"/>
        <w:rPr>
          <w:rFonts w:eastAsia="맑은 고딕" w:cs="Arial"/>
          <w:b/>
          <w:bCs/>
          <w:i/>
          <w:iCs/>
          <w:lang w:eastAsia="ko-KR"/>
        </w:rPr>
      </w:pPr>
    </w:p>
    <w:p w14:paraId="732AFCBC" w14:textId="77777777" w:rsidR="009B3BCB" w:rsidRPr="00F34948" w:rsidRDefault="009B3BCB" w:rsidP="004E58F8">
      <w:pPr>
        <w:jc w:val="left"/>
        <w:rPr>
          <w:rFonts w:eastAsia="맑은 고딕" w:cs="Arial"/>
          <w:b/>
          <w:bCs/>
          <w:i/>
          <w:iCs/>
          <w:lang w:eastAsia="ko-KR"/>
        </w:rPr>
      </w:pPr>
    </w:p>
    <w:p w14:paraId="3DFF2B26" w14:textId="77777777" w:rsidR="009B3BCB" w:rsidRPr="00F34948" w:rsidRDefault="009B3BCB" w:rsidP="004E58F8">
      <w:pPr>
        <w:jc w:val="left"/>
        <w:rPr>
          <w:rFonts w:eastAsia="맑은 고딕" w:cs="Arial"/>
          <w:b/>
          <w:bCs/>
          <w:i/>
          <w:iCs/>
          <w:lang w:eastAsia="ko-KR"/>
        </w:rPr>
      </w:pPr>
    </w:p>
    <w:p w14:paraId="54208A31" w14:textId="77777777" w:rsidR="009B3BCB" w:rsidRPr="00F34948" w:rsidRDefault="009B3BCB" w:rsidP="004E58F8">
      <w:pPr>
        <w:jc w:val="left"/>
        <w:rPr>
          <w:rFonts w:eastAsia="맑은 고딕" w:cs="Arial"/>
          <w:b/>
          <w:bCs/>
          <w:i/>
          <w:iCs/>
          <w:lang w:eastAsia="ko-KR"/>
        </w:rPr>
      </w:pPr>
    </w:p>
    <w:p w14:paraId="0B3EFCD5" w14:textId="77777777" w:rsidR="009B3BCB" w:rsidRPr="00F34948" w:rsidRDefault="009B3BCB" w:rsidP="004E58F8">
      <w:pPr>
        <w:jc w:val="left"/>
        <w:rPr>
          <w:rFonts w:eastAsia="맑은 고딕" w:cs="Arial"/>
          <w:b/>
          <w:bCs/>
          <w:i/>
          <w:iCs/>
          <w:lang w:eastAsia="ko-KR"/>
        </w:rPr>
      </w:pPr>
    </w:p>
    <w:p w14:paraId="429FF0C4" w14:textId="77777777" w:rsidR="00A347A6" w:rsidRPr="00F34948" w:rsidRDefault="00A347A6" w:rsidP="004E58F8">
      <w:pPr>
        <w:jc w:val="left"/>
        <w:rPr>
          <w:rFonts w:eastAsia="맑은 고딕" w:cs="Arial"/>
          <w:b/>
          <w:bCs/>
          <w:i/>
          <w:iCs/>
          <w:lang w:eastAsia="ko-KR"/>
        </w:rPr>
      </w:pPr>
    </w:p>
    <w:p w14:paraId="30682AA3" w14:textId="77777777" w:rsidR="00A347A6" w:rsidRPr="00F34948" w:rsidRDefault="00A347A6" w:rsidP="004E58F8">
      <w:pPr>
        <w:jc w:val="left"/>
        <w:rPr>
          <w:rFonts w:eastAsia="맑은 고딕" w:cs="Arial"/>
          <w:b/>
          <w:bCs/>
          <w:i/>
          <w:iCs/>
          <w:lang w:eastAsia="ko-KR"/>
        </w:rPr>
      </w:pPr>
    </w:p>
    <w:p w14:paraId="5E58312C" w14:textId="77777777" w:rsidR="004E53D8" w:rsidRDefault="004E53D8" w:rsidP="004E58F8">
      <w:pPr>
        <w:jc w:val="left"/>
        <w:rPr>
          <w:rFonts w:eastAsia="맑은 고딕" w:cs="Arial"/>
          <w:b/>
          <w:bCs/>
          <w:i/>
          <w:iCs/>
          <w:lang w:eastAsia="ko-KR"/>
        </w:rPr>
      </w:pPr>
    </w:p>
    <w:p w14:paraId="30E6B865" w14:textId="77777777" w:rsidR="00F34948" w:rsidRPr="00F34948" w:rsidRDefault="00F34948" w:rsidP="004E58F8">
      <w:pPr>
        <w:jc w:val="left"/>
        <w:rPr>
          <w:rFonts w:eastAsia="맑은 고딕" w:cs="Arial"/>
          <w:b/>
          <w:bCs/>
          <w:i/>
          <w:iCs/>
          <w:lang w:eastAsia="ko-KR"/>
        </w:rPr>
      </w:pPr>
    </w:p>
    <w:p w14:paraId="14006439" w14:textId="77777777" w:rsidR="004E53D8" w:rsidRPr="00F34948" w:rsidRDefault="004E53D8" w:rsidP="004E58F8">
      <w:pPr>
        <w:jc w:val="left"/>
        <w:rPr>
          <w:rFonts w:eastAsia="맑은 고딕" w:cs="Arial"/>
          <w:b/>
          <w:bCs/>
          <w:i/>
          <w:iCs/>
          <w:lang w:eastAsia="ko-KR"/>
        </w:rPr>
      </w:pPr>
    </w:p>
    <w:p w14:paraId="2213AD55" w14:textId="77777777" w:rsidR="00A10F26" w:rsidRPr="00F34948" w:rsidRDefault="00A10F26" w:rsidP="00A10F26">
      <w:pPr>
        <w:rPr>
          <w:rFonts w:cs="Arial"/>
          <w:b/>
          <w:bCs/>
          <w:i/>
          <w:color w:val="4F81BD" w:themeColor="accent1"/>
        </w:rPr>
      </w:pPr>
      <w:r w:rsidRPr="00F34948">
        <w:rPr>
          <w:rFonts w:cs="Arial"/>
          <w:b/>
          <w:bCs/>
          <w:i/>
          <w:color w:val="4F81BD" w:themeColor="accent1"/>
        </w:rPr>
        <w:lastRenderedPageBreak/>
        <w:t>Comment index#</w:t>
      </w:r>
      <w:r w:rsidRPr="00F34948">
        <w:rPr>
          <w:rFonts w:eastAsia="맑은 고딕" w:cs="Arial"/>
          <w:b/>
          <w:bCs/>
          <w:i/>
          <w:color w:val="4F81BD" w:themeColor="accent1"/>
          <w:lang w:eastAsia="ko-KR"/>
        </w:rPr>
        <w:t>1151</w:t>
      </w:r>
      <w:r w:rsidRPr="00F34948">
        <w:rPr>
          <w:rFonts w:cs="Arial"/>
          <w:b/>
          <w:bCs/>
          <w:i/>
          <w:color w:val="4F81BD" w:themeColor="accent1"/>
        </w:rPr>
        <w:t xml:space="preserve"> </w:t>
      </w:r>
      <w:r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Pr="00F34948">
        <w:rPr>
          <w:rFonts w:eastAsia="맑은 고딕" w:cs="Arial"/>
          <w:b/>
          <w:bCs/>
          <w:i/>
          <w:color w:val="4F81BD" w:themeColor="accent1"/>
          <w:lang w:eastAsia="ko-KR"/>
        </w:rPr>
        <w:t>.xlsx</w:t>
      </w:r>
      <w:r w:rsidRPr="00F34948">
        <w:rPr>
          <w:rFonts w:cs="Arial"/>
          <w:b/>
          <w:bCs/>
          <w:i/>
          <w:color w:val="4F81BD" w:themeColor="accent1"/>
        </w:rPr>
        <w:t>:</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A10F26" w:rsidRPr="00F34948" w14:paraId="5AFF5EE8" w14:textId="77777777" w:rsidTr="00EE74A4">
        <w:trPr>
          <w:trHeight w:val="793"/>
        </w:trPr>
        <w:tc>
          <w:tcPr>
            <w:tcW w:w="1031" w:type="dxa"/>
          </w:tcPr>
          <w:p w14:paraId="67ED6334" w14:textId="77777777" w:rsidR="00A10F26" w:rsidRPr="00F34948" w:rsidRDefault="00A10F26" w:rsidP="00EE74A4">
            <w:pPr>
              <w:jc w:val="center"/>
              <w:rPr>
                <w:rFonts w:cs="Arial"/>
                <w:b/>
                <w:bCs/>
                <w:sz w:val="18"/>
                <w:szCs w:val="18"/>
              </w:rPr>
            </w:pPr>
            <w:r w:rsidRPr="00F34948">
              <w:rPr>
                <w:rFonts w:eastAsiaTheme="minorEastAsia" w:cs="Arial"/>
                <w:b/>
                <w:bCs/>
                <w:sz w:val="18"/>
                <w:szCs w:val="18"/>
                <w:lang w:eastAsia="zh-CN"/>
              </w:rPr>
              <w:t>Name</w:t>
            </w:r>
          </w:p>
        </w:tc>
        <w:tc>
          <w:tcPr>
            <w:tcW w:w="810" w:type="dxa"/>
          </w:tcPr>
          <w:p w14:paraId="1903AD1E" w14:textId="77777777" w:rsidR="00A10F26" w:rsidRPr="00F34948" w:rsidRDefault="00A10F26" w:rsidP="00EE74A4">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3D15089A" w14:textId="77777777" w:rsidR="00A10F26" w:rsidRPr="00F34948" w:rsidRDefault="00A10F26" w:rsidP="00EE74A4">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6AF7D854" w14:textId="77777777" w:rsidR="00A10F26" w:rsidRPr="00F34948" w:rsidRDefault="00A10F26" w:rsidP="00EE74A4">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1330D4B" w14:textId="77777777" w:rsidR="00A10F26" w:rsidRPr="00F34948" w:rsidRDefault="00A10F26" w:rsidP="00EE74A4">
            <w:pPr>
              <w:jc w:val="center"/>
              <w:rPr>
                <w:rFonts w:cs="Arial"/>
                <w:b/>
                <w:bCs/>
                <w:sz w:val="18"/>
                <w:szCs w:val="18"/>
              </w:rPr>
            </w:pPr>
            <w:r w:rsidRPr="00F34948">
              <w:rPr>
                <w:rFonts w:cs="Arial"/>
                <w:b/>
                <w:bCs/>
                <w:sz w:val="18"/>
                <w:szCs w:val="18"/>
              </w:rPr>
              <w:t>Ln</w:t>
            </w:r>
          </w:p>
        </w:tc>
        <w:tc>
          <w:tcPr>
            <w:tcW w:w="2656" w:type="dxa"/>
          </w:tcPr>
          <w:p w14:paraId="5E91DCF9" w14:textId="77777777" w:rsidR="00A10F26" w:rsidRPr="00F34948" w:rsidRDefault="00A10F26" w:rsidP="00EE74A4">
            <w:pPr>
              <w:jc w:val="center"/>
              <w:rPr>
                <w:rFonts w:cs="Arial"/>
                <w:b/>
                <w:bCs/>
                <w:sz w:val="18"/>
                <w:szCs w:val="18"/>
              </w:rPr>
            </w:pPr>
            <w:r w:rsidRPr="00F34948">
              <w:rPr>
                <w:rFonts w:cs="Arial"/>
                <w:b/>
                <w:bCs/>
                <w:sz w:val="18"/>
                <w:szCs w:val="18"/>
              </w:rPr>
              <w:t>Comment</w:t>
            </w:r>
          </w:p>
        </w:tc>
        <w:tc>
          <w:tcPr>
            <w:tcW w:w="2340" w:type="dxa"/>
          </w:tcPr>
          <w:p w14:paraId="1CD7176C" w14:textId="77777777" w:rsidR="00A10F26" w:rsidRPr="00F34948" w:rsidRDefault="00A10F26" w:rsidP="00EE74A4">
            <w:pPr>
              <w:jc w:val="center"/>
              <w:rPr>
                <w:rFonts w:cs="Arial"/>
                <w:b/>
                <w:bCs/>
                <w:sz w:val="18"/>
                <w:szCs w:val="18"/>
              </w:rPr>
            </w:pPr>
            <w:r w:rsidRPr="00F34948">
              <w:rPr>
                <w:rFonts w:cs="Arial"/>
                <w:b/>
                <w:bCs/>
                <w:sz w:val="18"/>
                <w:szCs w:val="18"/>
              </w:rPr>
              <w:t>Proposed Change</w:t>
            </w:r>
          </w:p>
        </w:tc>
        <w:tc>
          <w:tcPr>
            <w:tcW w:w="990" w:type="dxa"/>
          </w:tcPr>
          <w:p w14:paraId="02AA5158" w14:textId="77777777" w:rsidR="00A10F26" w:rsidRPr="00F34948" w:rsidRDefault="00A10F26" w:rsidP="00EE74A4">
            <w:pPr>
              <w:jc w:val="center"/>
              <w:rPr>
                <w:rFonts w:cs="Arial"/>
                <w:b/>
                <w:bCs/>
                <w:sz w:val="18"/>
                <w:szCs w:val="18"/>
              </w:rPr>
            </w:pPr>
            <w:r w:rsidRPr="00F34948">
              <w:rPr>
                <w:rFonts w:cs="Arial"/>
                <w:b/>
                <w:bCs/>
                <w:sz w:val="18"/>
                <w:szCs w:val="18"/>
              </w:rPr>
              <w:t>Disposition</w:t>
            </w:r>
          </w:p>
        </w:tc>
      </w:tr>
      <w:tr w:rsidR="00A10F26" w:rsidRPr="00F34948" w14:paraId="6D73D38F" w14:textId="77777777" w:rsidTr="00EE74A4">
        <w:tc>
          <w:tcPr>
            <w:tcW w:w="1031" w:type="dxa"/>
          </w:tcPr>
          <w:p w14:paraId="11E8BE22" w14:textId="77777777" w:rsidR="00A10F26" w:rsidRPr="00F34948" w:rsidRDefault="00A10F26" w:rsidP="00EE74A4">
            <w:pPr>
              <w:spacing w:after="0" w:line="240" w:lineRule="auto"/>
              <w:jc w:val="center"/>
              <w:rPr>
                <w:rFonts w:cs="Arial"/>
              </w:rPr>
            </w:pPr>
            <w:r w:rsidRPr="00F34948">
              <w:rPr>
                <w:rFonts w:cs="Arial"/>
              </w:rPr>
              <w:t>Billy Verso</w:t>
            </w:r>
          </w:p>
        </w:tc>
        <w:tc>
          <w:tcPr>
            <w:tcW w:w="810" w:type="dxa"/>
          </w:tcPr>
          <w:p w14:paraId="28D2CC49" w14:textId="77777777" w:rsidR="00A10F26" w:rsidRPr="00F34948" w:rsidRDefault="00A10F26" w:rsidP="00EE74A4">
            <w:pPr>
              <w:spacing w:after="0" w:line="240" w:lineRule="auto"/>
              <w:jc w:val="center"/>
              <w:rPr>
                <w:rFonts w:cs="Arial"/>
              </w:rPr>
            </w:pPr>
            <w:r w:rsidRPr="00F34948">
              <w:rPr>
                <w:rFonts w:cs="Arial"/>
              </w:rPr>
              <w:t>1151</w:t>
            </w:r>
          </w:p>
        </w:tc>
        <w:tc>
          <w:tcPr>
            <w:tcW w:w="540" w:type="dxa"/>
          </w:tcPr>
          <w:p w14:paraId="39F3CD42" w14:textId="77777777" w:rsidR="00A10F26" w:rsidRPr="00F34948" w:rsidRDefault="00A10F26" w:rsidP="00EE74A4">
            <w:pPr>
              <w:spacing w:after="0" w:line="240" w:lineRule="auto"/>
              <w:jc w:val="center"/>
              <w:rPr>
                <w:rFonts w:eastAsia="맑은 고딕" w:cs="Arial"/>
                <w:lang w:eastAsia="ko-KR"/>
              </w:rPr>
            </w:pPr>
            <w:r w:rsidRPr="00F34948">
              <w:rPr>
                <w:rFonts w:eastAsia="맑은 고딕" w:cs="Arial"/>
                <w:lang w:eastAsia="ko-KR"/>
              </w:rPr>
              <w:t>63</w:t>
            </w:r>
          </w:p>
        </w:tc>
        <w:tc>
          <w:tcPr>
            <w:tcW w:w="1214" w:type="dxa"/>
          </w:tcPr>
          <w:p w14:paraId="5916346B" w14:textId="77777777" w:rsidR="00A10F26" w:rsidRPr="00F34948" w:rsidRDefault="00A10F26" w:rsidP="00EE74A4">
            <w:pPr>
              <w:spacing w:after="0" w:line="240" w:lineRule="auto"/>
              <w:jc w:val="center"/>
              <w:rPr>
                <w:rFonts w:cs="Arial"/>
              </w:rPr>
            </w:pPr>
            <w:r w:rsidRPr="00F34948">
              <w:rPr>
                <w:rFonts w:cs="Arial"/>
              </w:rPr>
              <w:t>10.38.3.6.1</w:t>
            </w:r>
          </w:p>
        </w:tc>
        <w:tc>
          <w:tcPr>
            <w:tcW w:w="450" w:type="dxa"/>
          </w:tcPr>
          <w:p w14:paraId="43E5C5BC" w14:textId="77777777" w:rsidR="00A10F26" w:rsidRPr="00F34948" w:rsidRDefault="00A10F26" w:rsidP="00EE74A4">
            <w:pPr>
              <w:spacing w:after="0" w:line="240" w:lineRule="auto"/>
              <w:jc w:val="center"/>
              <w:rPr>
                <w:rFonts w:eastAsia="맑은 고딕" w:cs="Arial"/>
                <w:lang w:eastAsia="ko-KR"/>
              </w:rPr>
            </w:pPr>
            <w:r w:rsidRPr="00F34948">
              <w:rPr>
                <w:rFonts w:eastAsia="맑은 고딕" w:cs="Arial"/>
                <w:lang w:eastAsia="ko-KR"/>
              </w:rPr>
              <w:t>25</w:t>
            </w:r>
          </w:p>
        </w:tc>
        <w:tc>
          <w:tcPr>
            <w:tcW w:w="2656" w:type="dxa"/>
          </w:tcPr>
          <w:p w14:paraId="60DFA778" w14:textId="77777777" w:rsidR="00A10F26" w:rsidRPr="00F34948" w:rsidRDefault="00A10F26" w:rsidP="00EE74A4">
            <w:pPr>
              <w:spacing w:after="0" w:line="240" w:lineRule="auto"/>
              <w:jc w:val="left"/>
              <w:rPr>
                <w:rFonts w:cs="Arial"/>
              </w:rPr>
            </w:pPr>
            <w:r w:rsidRPr="00F34948">
              <w:rPr>
                <w:rFonts w:cs="Arial"/>
              </w:rPr>
              <w:t>There are lots of "may" in the text which are possibly also questionable for the same reason, and perhaps could be similarly removed.</w:t>
            </w:r>
          </w:p>
        </w:tc>
        <w:tc>
          <w:tcPr>
            <w:tcW w:w="2340" w:type="dxa"/>
          </w:tcPr>
          <w:p w14:paraId="7F288F31" w14:textId="77777777" w:rsidR="00A10F26" w:rsidRPr="00F34948" w:rsidRDefault="00A10F26" w:rsidP="00EE74A4">
            <w:pPr>
              <w:spacing w:after="0" w:line="240" w:lineRule="auto"/>
              <w:jc w:val="left"/>
              <w:rPr>
                <w:rFonts w:cs="Arial"/>
              </w:rPr>
            </w:pPr>
            <w:r w:rsidRPr="00F34948">
              <w:rPr>
                <w:rFonts w:cs="Arial"/>
              </w:rPr>
              <w:t>Review uses of "may" everywhere, and consider removing/rewording to be more definite in language.</w:t>
            </w:r>
          </w:p>
        </w:tc>
        <w:tc>
          <w:tcPr>
            <w:tcW w:w="990" w:type="dxa"/>
          </w:tcPr>
          <w:p w14:paraId="520A3A85" w14:textId="2F266A88" w:rsidR="00A10F26" w:rsidRPr="00332E60" w:rsidRDefault="00A252CC" w:rsidP="00EE74A4">
            <w:pPr>
              <w:spacing w:after="0" w:line="240" w:lineRule="auto"/>
              <w:jc w:val="center"/>
              <w:rPr>
                <w:rFonts w:eastAsia="맑은 고딕" w:cs="Arial"/>
                <w:lang w:eastAsia="ko-KR"/>
              </w:rPr>
            </w:pPr>
            <w:r w:rsidRPr="00332E60">
              <w:rPr>
                <w:rFonts w:eastAsia="맑은 고딕" w:cs="Arial"/>
                <w:lang w:eastAsia="ko-KR"/>
              </w:rPr>
              <w:t>Revised</w:t>
            </w:r>
          </w:p>
        </w:tc>
      </w:tr>
    </w:tbl>
    <w:p w14:paraId="0F880D96" w14:textId="77777777" w:rsidR="00A10F26" w:rsidRPr="00F34948" w:rsidRDefault="00A10F26" w:rsidP="00A10F26">
      <w:pPr>
        <w:rPr>
          <w:rFonts w:cs="Arial"/>
          <w:b/>
          <w:bCs/>
          <w:i/>
          <w:color w:val="4F81BD" w:themeColor="accent1"/>
        </w:rPr>
      </w:pPr>
    </w:p>
    <w:p w14:paraId="717DF80D" w14:textId="77777777" w:rsidR="00A10F26" w:rsidRPr="00F34948" w:rsidRDefault="00A10F26" w:rsidP="00A10F26">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24A8063A" w14:textId="77777777" w:rsidR="008E746B" w:rsidRDefault="008E746B" w:rsidP="00A10F26">
      <w:pPr>
        <w:rPr>
          <w:rFonts w:eastAsia="맑은 고딕" w:cs="Arial"/>
          <w:bCs/>
          <w:lang w:eastAsia="ko-KR"/>
        </w:rPr>
      </w:pPr>
      <w:r w:rsidRPr="008E746B">
        <w:rPr>
          <w:rFonts w:eastAsia="맑은 고딕" w:cs="Arial"/>
          <w:bCs/>
          <w:lang w:eastAsia="ko-KR"/>
        </w:rPr>
        <w:t>There are three instances of "may" in sub-clause 10.38.3.6.1. Adding one sentence to point out that the features described in this sub-clause are optional. The three instances of “may” are removed as suggested by the commenter</w:t>
      </w:r>
    </w:p>
    <w:p w14:paraId="69F07B91" w14:textId="77777777" w:rsidR="00A65791" w:rsidRPr="00204E75" w:rsidRDefault="00A65791" w:rsidP="00A65791">
      <w:pPr>
        <w:rPr>
          <w:rFonts w:eastAsia="맑은 고딕" w:cs="Arial"/>
          <w:b/>
          <w:bCs/>
          <w:lang w:eastAsia="ko-KR"/>
        </w:rPr>
      </w:pPr>
      <w:r w:rsidRPr="00204E75">
        <w:rPr>
          <w:rFonts w:cs="Arial"/>
          <w:b/>
          <w:bCs/>
        </w:rPr>
        <w:t>Disposition: Revised</w:t>
      </w:r>
    </w:p>
    <w:p w14:paraId="49C15918" w14:textId="77777777" w:rsidR="00A65791" w:rsidRPr="00204E75" w:rsidRDefault="00A65791" w:rsidP="00A65791">
      <w:pPr>
        <w:rPr>
          <w:rFonts w:eastAsiaTheme="minorEastAsia" w:cs="Arial"/>
          <w:bCs/>
          <w:lang w:eastAsia="zh-CN"/>
        </w:rPr>
      </w:pPr>
      <w:r w:rsidRPr="00204E75">
        <w:rPr>
          <w:rFonts w:cs="Arial"/>
          <w:b/>
          <w:bCs/>
        </w:rPr>
        <w:t xml:space="preserve">Disposition Detail: </w:t>
      </w:r>
    </w:p>
    <w:p w14:paraId="1983CB62" w14:textId="77777777" w:rsidR="00A65791" w:rsidRPr="00204E75" w:rsidRDefault="00A65791" w:rsidP="00A65791">
      <w:pPr>
        <w:rPr>
          <w:rFonts w:eastAsiaTheme="minorEastAsia" w:cs="Arial"/>
          <w:b/>
          <w:bCs/>
          <w:u w:val="single"/>
          <w:lang w:eastAsia="zh-CN"/>
        </w:rPr>
      </w:pPr>
      <w:r w:rsidRPr="00204E75">
        <w:rPr>
          <w:rFonts w:eastAsiaTheme="minorEastAsia" w:cs="Arial"/>
          <w:b/>
          <w:bCs/>
          <w:u w:val="single"/>
          <w:lang w:eastAsia="zh-CN"/>
        </w:rPr>
        <w:t>Proposed text changes on P802.15.4ab™/D01:</w:t>
      </w:r>
    </w:p>
    <w:p w14:paraId="30417CAD" w14:textId="77777777" w:rsidR="00A65791" w:rsidRPr="00204E75" w:rsidRDefault="00A65791" w:rsidP="00A65791">
      <w:pPr>
        <w:rPr>
          <w:rFonts w:eastAsia="맑은 고딕" w:cs="Arial"/>
          <w:b/>
          <w:bCs/>
          <w:lang w:eastAsia="ko-KR"/>
        </w:rPr>
      </w:pPr>
      <w:r w:rsidRPr="00204E75">
        <w:rPr>
          <w:rFonts w:eastAsiaTheme="minorEastAsia" w:cs="Arial"/>
          <w:b/>
          <w:bCs/>
          <w:lang w:eastAsia="zh-CN"/>
        </w:rPr>
        <w:t>- Original Text</w:t>
      </w:r>
    </w:p>
    <w:p w14:paraId="181CBDC7" w14:textId="77777777" w:rsidR="00A65791" w:rsidRPr="00F34948" w:rsidRDefault="00A65791" w:rsidP="00A65791">
      <w:pPr>
        <w:rPr>
          <w:rFonts w:eastAsia="맑은 고딕" w:cs="Arial"/>
          <w:bCs/>
          <w:lang w:eastAsia="ko-KR"/>
        </w:rPr>
      </w:pPr>
      <w:r w:rsidRPr="00F34948">
        <w:rPr>
          <w:rFonts w:cs="Arial"/>
          <w:noProof/>
        </w:rPr>
        <w:drawing>
          <wp:inline distT="0" distB="0" distL="0" distR="0" wp14:anchorId="21A93295" wp14:editId="73064AAA">
            <wp:extent cx="5731510" cy="2654300"/>
            <wp:effectExtent l="0" t="0" r="2540" b="0"/>
            <wp:docPr id="12132675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7592" name=""/>
                    <pic:cNvPicPr/>
                  </pic:nvPicPr>
                  <pic:blipFill>
                    <a:blip r:embed="rId12"/>
                    <a:stretch>
                      <a:fillRect/>
                    </a:stretch>
                  </pic:blipFill>
                  <pic:spPr>
                    <a:xfrm>
                      <a:off x="0" y="0"/>
                      <a:ext cx="5731510" cy="2654300"/>
                    </a:xfrm>
                    <a:prstGeom prst="rect">
                      <a:avLst/>
                    </a:prstGeom>
                  </pic:spPr>
                </pic:pic>
              </a:graphicData>
            </a:graphic>
          </wp:inline>
        </w:drawing>
      </w:r>
    </w:p>
    <w:p w14:paraId="22096743" w14:textId="77777777" w:rsidR="00A65791" w:rsidRDefault="00A65791" w:rsidP="0069248E">
      <w:pPr>
        <w:jc w:val="left"/>
        <w:rPr>
          <w:rFonts w:eastAsia="맑은 고딕" w:cs="Arial"/>
          <w:b/>
          <w:bCs/>
          <w:i/>
          <w:iCs/>
          <w:highlight w:val="yellow"/>
          <w:lang w:eastAsia="ko-KR"/>
        </w:rPr>
      </w:pPr>
    </w:p>
    <w:p w14:paraId="5DCB3301" w14:textId="77777777" w:rsidR="00A65791" w:rsidRDefault="00A65791" w:rsidP="00A65791">
      <w:pPr>
        <w:rPr>
          <w:rFonts w:eastAsia="맑은 고딕" w:cs="Arial"/>
          <w:b/>
          <w:bCs/>
          <w:lang w:eastAsia="ko-KR"/>
        </w:rPr>
      </w:pPr>
      <w:r w:rsidRPr="00204E75">
        <w:rPr>
          <w:rFonts w:eastAsia="맑은 고딕" w:cs="Arial"/>
          <w:b/>
          <w:bCs/>
          <w:lang w:eastAsia="ko-KR"/>
        </w:rPr>
        <w:t>- Proposed change</w:t>
      </w:r>
    </w:p>
    <w:p w14:paraId="4005E3F4" w14:textId="58F74B1C" w:rsidR="0069248E" w:rsidRPr="00F34948" w:rsidRDefault="0069248E" w:rsidP="0069248E">
      <w:pPr>
        <w:jc w:val="left"/>
        <w:rPr>
          <w:rFonts w:eastAsia="맑은 고딕" w:cs="Arial"/>
          <w:b/>
          <w:bCs/>
          <w:i/>
          <w:iCs/>
          <w:lang w:eastAsia="ko-KR"/>
        </w:rPr>
      </w:pPr>
      <w:r w:rsidRPr="00F34948">
        <w:rPr>
          <w:rFonts w:cs="Arial"/>
          <w:b/>
          <w:bCs/>
          <w:i/>
          <w:iCs/>
          <w:highlight w:val="yellow"/>
        </w:rPr>
        <w:t>Change the sub-clause as follows (Track changes ON)</w:t>
      </w:r>
    </w:p>
    <w:p w14:paraId="299FACC9" w14:textId="00111553" w:rsidR="002A5964" w:rsidRPr="00F34948" w:rsidRDefault="002A5964" w:rsidP="002A5964">
      <w:pPr>
        <w:rPr>
          <w:rFonts w:eastAsia="맑은 고딕" w:cs="Arial"/>
          <w:b/>
          <w:bCs/>
          <w:iCs/>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w:t>
      </w:r>
      <w:r w:rsidR="00AC29E3">
        <w:rPr>
          <w:rFonts w:eastAsia="맑은 고딕" w:cs="Arial" w:hint="eastAsia"/>
          <w:b/>
          <w:bCs/>
          <w:i/>
          <w:color w:val="4F81BD" w:themeColor="accent1"/>
          <w:lang w:eastAsia="ko-KR"/>
        </w:rPr>
        <w:t>16</w:t>
      </w:r>
      <w:r w:rsidRPr="00F34948">
        <w:rPr>
          <w:rFonts w:eastAsia="맑은 고딕" w:cs="Arial"/>
          <w:b/>
          <w:bCs/>
          <w:iCs/>
          <w:color w:val="4F81BD" w:themeColor="accent1"/>
          <w:lang w:eastAsia="ko-KR"/>
        </w:rPr>
        <w:t>)</w:t>
      </w:r>
    </w:p>
    <w:p w14:paraId="58B50B75" w14:textId="45144FA9" w:rsidR="002E7812" w:rsidRPr="00F34948" w:rsidRDefault="002E7812" w:rsidP="002A5964">
      <w:pPr>
        <w:jc w:val="left"/>
        <w:rPr>
          <w:rFonts w:eastAsia="맑은 고딕" w:cs="Arial"/>
          <w:b/>
          <w:bCs/>
          <w:noProof/>
          <w:sz w:val="22"/>
          <w:szCs w:val="22"/>
          <w:lang w:val="en-US" w:eastAsia="ko-KR"/>
        </w:rPr>
      </w:pPr>
      <w:r w:rsidRPr="00F34948">
        <w:rPr>
          <w:rFonts w:eastAsia="맑은 고딕" w:cs="Arial"/>
          <w:b/>
          <w:bCs/>
          <w:iCs/>
          <w:color w:val="4F81BD" w:themeColor="accent1"/>
          <w:lang w:eastAsia="ko-KR"/>
        </w:rPr>
        <w:t xml:space="preserve">Add the following new sentence on page 63 after line </w:t>
      </w:r>
      <w:r w:rsidR="00AC29E3">
        <w:rPr>
          <w:rFonts w:eastAsia="맑은 고딕" w:cs="Arial" w:hint="eastAsia"/>
          <w:b/>
          <w:bCs/>
          <w:iCs/>
          <w:color w:val="4F81BD" w:themeColor="accent1"/>
          <w:lang w:eastAsia="ko-KR"/>
        </w:rPr>
        <w:t>16</w:t>
      </w:r>
    </w:p>
    <w:p w14:paraId="40A10A75" w14:textId="46C2BD7C" w:rsidR="002A5964" w:rsidRPr="00F34948" w:rsidRDefault="002A5964" w:rsidP="00610816">
      <w:pPr>
        <w:jc w:val="left"/>
        <w:rPr>
          <w:ins w:id="4" w:author="Lee Hong Won/IoT Connectivity Standard Task(hongwon.lee@lge.com)" w:date="2024-08-08T14:17:00Z" w16du:dateUtc="2024-08-08T05:17:00Z"/>
          <w:rFonts w:eastAsia="맑은 고딕" w:cs="Arial"/>
          <w:lang w:eastAsia="ko-KR"/>
        </w:rPr>
      </w:pPr>
      <w:ins w:id="5" w:author="Lee Hong Won/IoT Connectivity Standard Task(hongwon.lee@lge.com)" w:date="2024-08-08T14:19:00Z" w16du:dateUtc="2024-08-08T05:19:00Z">
        <w:r w:rsidRPr="00F34948">
          <w:rPr>
            <w:rFonts w:eastAsia="맑은 고딕" w:cs="Arial"/>
            <w:lang w:eastAsia="ko-KR"/>
          </w:rPr>
          <w:t xml:space="preserve">The use of public addresses and support of the initialization setup procedure in this subclause are </w:t>
        </w:r>
      </w:ins>
      <w:ins w:id="6" w:author="Lee Hong Won/IoT Connectivity Standard Task(hongwon.lee@lge.com)" w:date="2024-08-08T14:21:00Z" w16du:dateUtc="2024-08-08T05:21:00Z">
        <w:r w:rsidR="002E7812" w:rsidRPr="00F34948">
          <w:rPr>
            <w:rFonts w:eastAsia="맑은 고딕" w:cs="Arial"/>
            <w:lang w:eastAsia="ko-KR"/>
          </w:rPr>
          <w:t>optional</w:t>
        </w:r>
      </w:ins>
      <w:ins w:id="7" w:author="Lee Hong Won/IoT Connectivity Standard Task(hongwon.lee@lge.com)" w:date="2024-08-08T14:19:00Z" w16du:dateUtc="2024-08-08T05:19:00Z">
        <w:r w:rsidRPr="00F34948">
          <w:rPr>
            <w:rFonts w:eastAsia="맑은 고딕" w:cs="Arial"/>
            <w:lang w:eastAsia="ko-KR"/>
          </w:rPr>
          <w:t>.</w:t>
        </w:r>
      </w:ins>
    </w:p>
    <w:p w14:paraId="68260AB4" w14:textId="6EA622F2" w:rsidR="00A42D8E" w:rsidRPr="00F34948" w:rsidRDefault="00A42D8E" w:rsidP="00A42D8E">
      <w:pPr>
        <w:rPr>
          <w:rFonts w:eastAsia="맑은 고딕" w:cs="Arial"/>
          <w:b/>
          <w:bCs/>
          <w:i/>
          <w:color w:val="4F81BD" w:themeColor="accent1"/>
          <w:lang w:eastAsia="ko-KR"/>
        </w:rPr>
      </w:pPr>
      <w:r w:rsidRPr="00F34948">
        <w:rPr>
          <w:rFonts w:eastAsia="맑은 고딕" w:cs="Arial"/>
          <w:b/>
          <w:bCs/>
          <w:iCs/>
          <w:color w:val="4F81BD" w:themeColor="accent1"/>
          <w:lang w:eastAsia="ko-KR"/>
        </w:rPr>
        <w:lastRenderedPageBreak/>
        <w:t>(</w:t>
      </w:r>
      <w:r w:rsidRPr="00F34948">
        <w:rPr>
          <w:rFonts w:eastAsia="맑은 고딕" w:cs="Arial"/>
          <w:b/>
          <w:bCs/>
          <w:i/>
          <w:color w:val="4F81BD" w:themeColor="accent1"/>
          <w:lang w:eastAsia="ko-KR"/>
        </w:rPr>
        <w:t>pp. 63 line #</w:t>
      </w:r>
      <w:r w:rsidR="00450610" w:rsidRPr="00F34948">
        <w:rPr>
          <w:rFonts w:eastAsia="맑은 고딕" w:cs="Arial"/>
          <w:b/>
          <w:bCs/>
          <w:i/>
          <w:color w:val="4F81BD" w:themeColor="accent1"/>
          <w:lang w:eastAsia="ko-KR"/>
        </w:rPr>
        <w:t>16</w:t>
      </w:r>
      <w:r w:rsidRPr="00F34948">
        <w:rPr>
          <w:rFonts w:eastAsia="맑은 고딕" w:cs="Arial"/>
          <w:b/>
          <w:bCs/>
          <w:iCs/>
          <w:color w:val="4F81BD" w:themeColor="accent1"/>
          <w:lang w:eastAsia="ko-KR"/>
        </w:rPr>
        <w:t>)</w:t>
      </w:r>
    </w:p>
    <w:p w14:paraId="57833ACC" w14:textId="744699BE" w:rsidR="00C719B1" w:rsidRPr="00F34948" w:rsidRDefault="00A42D8E" w:rsidP="00A42D8E">
      <w:pPr>
        <w:jc w:val="left"/>
        <w:rPr>
          <w:rFonts w:eastAsia="맑은 고딕" w:cs="Arial"/>
          <w:lang w:eastAsia="ko-KR"/>
        </w:rPr>
      </w:pPr>
      <w:r w:rsidRPr="00F34948">
        <w:rPr>
          <w:rFonts w:eastAsia="맑은 고딕" w:cs="Arial"/>
          <w:lang w:val="en-US" w:eastAsia="ko-KR"/>
        </w:rPr>
        <w:t xml:space="preserve">Public addresses </w:t>
      </w:r>
      <w:del w:id="8" w:author="Lee Hong Won/IoT Connectivity Standard Task(hongwon.lee@lge.com)" w:date="2024-08-08T14:44:00Z" w16du:dateUtc="2024-08-08T05:44:00Z">
        <w:r w:rsidRPr="00F34948" w:rsidDel="00610816">
          <w:rPr>
            <w:rFonts w:eastAsia="맑은 고딕" w:cs="Arial"/>
            <w:lang w:val="en-US" w:eastAsia="ko-KR"/>
          </w:rPr>
          <w:delText xml:space="preserve">may be used </w:delText>
        </w:r>
      </w:del>
      <w:ins w:id="9" w:author="Lee Hong Won/IoT Connectivity Standard Task(hongwon.lee@lge.com)" w:date="2024-08-08T14:45:00Z" w16du:dateUtc="2024-08-08T05:45:00Z">
        <w:r w:rsidR="00610816" w:rsidRPr="00F34948">
          <w:rPr>
            <w:rFonts w:eastAsia="맑은 고딕" w:cs="Arial"/>
            <w:lang w:val="en-US" w:eastAsia="ko-KR"/>
          </w:rPr>
          <w:t xml:space="preserve">is used </w:t>
        </w:r>
      </w:ins>
      <w:r w:rsidRPr="00F34948">
        <w:rPr>
          <w:rFonts w:eastAsia="맑은 고딕" w:cs="Arial"/>
          <w:lang w:val="en-US" w:eastAsia="ko-KR"/>
        </w:rPr>
        <w:t>to establish a UWB MMS ranging session. The initialization process using public addresses is same as in the process described in 10.38.3 except that Compact frames such as Public Advertising Poll Compact frame, the Public Advertising Response Compact frame, Public Advertising Confirmation Compact frame and Public Start of Ranging Compact frame include public addresses as described in 10.38.9.2.2 for initialization process.</w:t>
      </w:r>
    </w:p>
    <w:p w14:paraId="26487AC7" w14:textId="66143005" w:rsidR="007C64D8" w:rsidRPr="00F34948" w:rsidRDefault="007C64D8" w:rsidP="007C64D8">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#21</w:t>
      </w:r>
      <w:r w:rsidRPr="00F34948">
        <w:rPr>
          <w:rFonts w:eastAsia="맑은 고딕" w:cs="Arial"/>
          <w:b/>
          <w:bCs/>
          <w:iCs/>
          <w:color w:val="4F81BD" w:themeColor="accent1"/>
          <w:lang w:eastAsia="ko-KR"/>
        </w:rPr>
        <w:t>)</w:t>
      </w:r>
    </w:p>
    <w:p w14:paraId="7B8B719A" w14:textId="6DA395FD" w:rsidR="00F148FF" w:rsidRPr="00F34948" w:rsidRDefault="007C64D8" w:rsidP="00F148FF">
      <w:pPr>
        <w:jc w:val="left"/>
        <w:rPr>
          <w:ins w:id="10" w:author="Lee Hong Won/IoT Connectivity Standard Task(hongwon.lee@lge.com)" w:date="2024-08-07T11:11:00Z" w16du:dateUtc="2024-08-07T02:11:00Z"/>
          <w:rFonts w:eastAsia="맑은 고딕" w:cs="Arial"/>
          <w:lang w:eastAsia="ko-KR"/>
        </w:rPr>
      </w:pPr>
      <w:r w:rsidRPr="00F34948">
        <w:rPr>
          <w:rFonts w:eastAsia="맑은 고딕" w:cs="Arial"/>
          <w:lang w:eastAsia="ko-KR"/>
        </w:rPr>
        <w:t xml:space="preserve">To establish a ranging session, HRP-ARDEVs </w:t>
      </w:r>
      <w:del w:id="11" w:author="Lee Hong Won/IoT Connectivity Standard Task(hongwon.lee@lge.com)" w:date="2024-08-07T11:11:00Z" w16du:dateUtc="2024-08-07T02:11:00Z">
        <w:r w:rsidRPr="00F34948" w:rsidDel="007C64D8">
          <w:rPr>
            <w:rFonts w:eastAsia="맑은 고딕" w:cs="Arial"/>
            <w:lang w:eastAsia="ko-KR"/>
          </w:rPr>
          <w:delText xml:space="preserve">may </w:delText>
        </w:r>
      </w:del>
      <w:r w:rsidRPr="00F34948">
        <w:rPr>
          <w:rFonts w:eastAsia="맑은 고딕" w:cs="Arial"/>
          <w:lang w:eastAsia="ko-KR"/>
        </w:rPr>
        <w:t>engage</w:t>
      </w:r>
      <w:ins w:id="12" w:author="Lee Hong Won/IoT Connectivity Standard Task(hongwon.lee@lge.com)" w:date="2024-08-07T11:11:00Z" w16du:dateUtc="2024-08-07T02:11:00Z">
        <w:r w:rsidRPr="00F34948">
          <w:rPr>
            <w:rFonts w:eastAsia="맑은 고딕" w:cs="Arial"/>
            <w:lang w:eastAsia="ko-KR"/>
          </w:rPr>
          <w:t>s</w:t>
        </w:r>
      </w:ins>
      <w:r w:rsidRPr="00F34948">
        <w:rPr>
          <w:rFonts w:eastAsia="맑은 고딕" w:cs="Arial"/>
          <w:lang w:eastAsia="ko-KR"/>
        </w:rPr>
        <w:t xml:space="preserve"> in an initialization and setup stage and perform</w:t>
      </w:r>
      <w:r w:rsidR="00F148FF" w:rsidRPr="00F34948">
        <w:rPr>
          <w:rFonts w:eastAsia="맑은 고딕" w:cs="Arial"/>
          <w:lang w:eastAsia="ko-KR"/>
        </w:rPr>
        <w:t xml:space="preserve"> </w:t>
      </w:r>
      <w:r w:rsidRPr="00F34948">
        <w:rPr>
          <w:rFonts w:eastAsia="맑은 고딕" w:cs="Arial"/>
          <w:lang w:eastAsia="ko-KR"/>
        </w:rPr>
        <w:t xml:space="preserve">an initialization setup handshake as described in 10.38.3. </w:t>
      </w:r>
    </w:p>
    <w:p w14:paraId="3D06E0CE" w14:textId="5EE7BEB1" w:rsidR="0069248E" w:rsidRPr="00F34948" w:rsidRDefault="0069248E" w:rsidP="007C64D8">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63 line #25</w:t>
      </w:r>
      <w:r w:rsidRPr="00F34948">
        <w:rPr>
          <w:rFonts w:eastAsia="맑은 고딕" w:cs="Arial"/>
          <w:b/>
          <w:bCs/>
          <w:iCs/>
          <w:color w:val="4F81BD" w:themeColor="accent1"/>
          <w:lang w:eastAsia="ko-KR"/>
        </w:rPr>
        <w:t>)</w:t>
      </w:r>
    </w:p>
    <w:p w14:paraId="4ED84B14" w14:textId="2CF5B4F0" w:rsidR="00A10F26" w:rsidRPr="00F34948" w:rsidRDefault="008D7934" w:rsidP="008D7934">
      <w:pPr>
        <w:jc w:val="left"/>
        <w:rPr>
          <w:rFonts w:eastAsia="맑은 고딕" w:cs="Arial"/>
          <w:lang w:eastAsia="ko-KR"/>
        </w:rPr>
      </w:pPr>
      <w:r w:rsidRPr="00F34948">
        <w:rPr>
          <w:rFonts w:eastAsia="맑은 고딕" w:cs="Arial"/>
          <w:lang w:eastAsia="ko-KR"/>
        </w:rPr>
        <w:t xml:space="preserve">In the initialization and setup stage, the initiator </w:t>
      </w:r>
      <w:del w:id="13" w:author="Lee Hong Won/IoT Connectivity Standard Task(hongwon.lee@lge.com)" w:date="2024-08-07T09:44:00Z" w16du:dateUtc="2024-08-07T00:44:00Z">
        <w:r w:rsidRPr="00F34948" w:rsidDel="008D7934">
          <w:rPr>
            <w:rFonts w:eastAsia="맑은 고딕" w:cs="Arial"/>
            <w:lang w:eastAsia="ko-KR"/>
          </w:rPr>
          <w:delText xml:space="preserve">may </w:delText>
        </w:r>
      </w:del>
      <w:r w:rsidRPr="00F34948">
        <w:rPr>
          <w:rFonts w:eastAsia="맑은 고딕" w:cs="Arial"/>
          <w:lang w:eastAsia="ko-KR"/>
        </w:rPr>
        <w:t>send</w:t>
      </w:r>
      <w:ins w:id="14" w:author="Lee Hong Won/IoT Connectivity Standard Task(hongwon.lee@lge.com)" w:date="2024-08-07T09:44:00Z" w16du:dateUtc="2024-08-07T00:44:00Z">
        <w:r w:rsidRPr="00F34948">
          <w:rPr>
            <w:rFonts w:eastAsia="맑은 고딕" w:cs="Arial"/>
            <w:lang w:eastAsia="ko-KR"/>
          </w:rPr>
          <w:t>s</w:t>
        </w:r>
      </w:ins>
      <w:r w:rsidRPr="00F34948">
        <w:rPr>
          <w:rFonts w:eastAsia="맑은 고딕" w:cs="Arial"/>
          <w:lang w:eastAsia="ko-KR"/>
        </w:rPr>
        <w:t xml:space="preserve"> Public Advertising Poll Compact frames with a public initiator address as specified in 10.38.9.2.2.</w:t>
      </w:r>
    </w:p>
    <w:p w14:paraId="575CE86B" w14:textId="77777777" w:rsidR="00A10F26" w:rsidRPr="00F34948" w:rsidRDefault="00A10F26" w:rsidP="00A10F26">
      <w:pPr>
        <w:jc w:val="left"/>
        <w:rPr>
          <w:rFonts w:eastAsia="맑은 고딕" w:cs="Arial"/>
          <w:b/>
          <w:bCs/>
          <w:i/>
          <w:iCs/>
          <w:lang w:eastAsia="ko-KR"/>
        </w:rPr>
      </w:pPr>
    </w:p>
    <w:p w14:paraId="32DCE9DA" w14:textId="77777777" w:rsidR="004E53D8" w:rsidRPr="00F34948" w:rsidRDefault="004E53D8" w:rsidP="004E58F8">
      <w:pPr>
        <w:jc w:val="left"/>
        <w:rPr>
          <w:rFonts w:eastAsia="맑은 고딕" w:cs="Arial"/>
          <w:b/>
          <w:bCs/>
          <w:i/>
          <w:iCs/>
          <w:lang w:eastAsia="ko-KR"/>
        </w:rPr>
      </w:pPr>
    </w:p>
    <w:p w14:paraId="56BFE723" w14:textId="77777777" w:rsidR="00CC664D" w:rsidRPr="00F34948" w:rsidRDefault="00CC664D" w:rsidP="004E58F8">
      <w:pPr>
        <w:jc w:val="left"/>
        <w:rPr>
          <w:rFonts w:eastAsia="맑은 고딕" w:cs="Arial"/>
          <w:b/>
          <w:bCs/>
          <w:i/>
          <w:iCs/>
          <w:lang w:eastAsia="ko-KR"/>
        </w:rPr>
      </w:pPr>
    </w:p>
    <w:p w14:paraId="7824EFBA" w14:textId="77777777" w:rsidR="00CC664D" w:rsidRPr="00F34948" w:rsidRDefault="00CC664D" w:rsidP="004E58F8">
      <w:pPr>
        <w:jc w:val="left"/>
        <w:rPr>
          <w:rFonts w:eastAsia="맑은 고딕" w:cs="Arial"/>
          <w:b/>
          <w:bCs/>
          <w:i/>
          <w:iCs/>
          <w:lang w:eastAsia="ko-KR"/>
        </w:rPr>
      </w:pPr>
    </w:p>
    <w:p w14:paraId="080D0343" w14:textId="77777777" w:rsidR="00CC664D" w:rsidRPr="00F34948" w:rsidRDefault="00CC664D" w:rsidP="004E58F8">
      <w:pPr>
        <w:jc w:val="left"/>
        <w:rPr>
          <w:rFonts w:eastAsia="맑은 고딕" w:cs="Arial"/>
          <w:b/>
          <w:bCs/>
          <w:i/>
          <w:iCs/>
          <w:lang w:eastAsia="ko-KR"/>
        </w:rPr>
      </w:pPr>
    </w:p>
    <w:p w14:paraId="209E0A79" w14:textId="77777777" w:rsidR="00CC664D" w:rsidRPr="00F34948" w:rsidRDefault="00CC664D" w:rsidP="004E58F8">
      <w:pPr>
        <w:jc w:val="left"/>
        <w:rPr>
          <w:rFonts w:eastAsia="맑은 고딕" w:cs="Arial"/>
          <w:b/>
          <w:bCs/>
          <w:i/>
          <w:iCs/>
          <w:lang w:eastAsia="ko-KR"/>
        </w:rPr>
      </w:pPr>
    </w:p>
    <w:p w14:paraId="7D94DE1E" w14:textId="77777777" w:rsidR="00CC664D" w:rsidRPr="00F34948" w:rsidRDefault="00CC664D" w:rsidP="004E58F8">
      <w:pPr>
        <w:jc w:val="left"/>
        <w:rPr>
          <w:rFonts w:eastAsia="맑은 고딕" w:cs="Arial"/>
          <w:b/>
          <w:bCs/>
          <w:i/>
          <w:iCs/>
          <w:lang w:eastAsia="ko-KR"/>
        </w:rPr>
      </w:pPr>
    </w:p>
    <w:p w14:paraId="696AAEE2" w14:textId="77777777" w:rsidR="00CC664D" w:rsidRPr="00F34948" w:rsidRDefault="00CC664D" w:rsidP="004E58F8">
      <w:pPr>
        <w:jc w:val="left"/>
        <w:rPr>
          <w:rFonts w:eastAsia="맑은 고딕" w:cs="Arial"/>
          <w:b/>
          <w:bCs/>
          <w:i/>
          <w:iCs/>
          <w:lang w:eastAsia="ko-KR"/>
        </w:rPr>
      </w:pPr>
    </w:p>
    <w:p w14:paraId="5F35EF7C" w14:textId="77777777" w:rsidR="00CC664D" w:rsidRPr="00F34948" w:rsidRDefault="00CC664D" w:rsidP="004E58F8">
      <w:pPr>
        <w:jc w:val="left"/>
        <w:rPr>
          <w:rFonts w:eastAsia="맑은 고딕" w:cs="Arial"/>
          <w:b/>
          <w:bCs/>
          <w:i/>
          <w:iCs/>
          <w:lang w:eastAsia="ko-KR"/>
        </w:rPr>
      </w:pPr>
    </w:p>
    <w:p w14:paraId="20E460FC" w14:textId="77777777" w:rsidR="00CC664D" w:rsidRPr="00F34948" w:rsidRDefault="00CC664D" w:rsidP="004E58F8">
      <w:pPr>
        <w:jc w:val="left"/>
        <w:rPr>
          <w:rFonts w:eastAsia="맑은 고딕" w:cs="Arial"/>
          <w:b/>
          <w:bCs/>
          <w:i/>
          <w:iCs/>
          <w:lang w:eastAsia="ko-KR"/>
        </w:rPr>
      </w:pPr>
    </w:p>
    <w:p w14:paraId="105B7C1D" w14:textId="77777777" w:rsidR="00CC664D" w:rsidRPr="00F34948" w:rsidRDefault="00CC664D" w:rsidP="004E58F8">
      <w:pPr>
        <w:jc w:val="left"/>
        <w:rPr>
          <w:rFonts w:eastAsia="맑은 고딕" w:cs="Arial"/>
          <w:b/>
          <w:bCs/>
          <w:i/>
          <w:iCs/>
          <w:lang w:eastAsia="ko-KR"/>
        </w:rPr>
      </w:pPr>
    </w:p>
    <w:p w14:paraId="28DE28E1" w14:textId="77777777" w:rsidR="00CC664D" w:rsidRPr="00F34948" w:rsidRDefault="00CC664D" w:rsidP="004E58F8">
      <w:pPr>
        <w:jc w:val="left"/>
        <w:rPr>
          <w:rFonts w:eastAsia="맑은 고딕" w:cs="Arial"/>
          <w:b/>
          <w:bCs/>
          <w:i/>
          <w:iCs/>
          <w:lang w:eastAsia="ko-KR"/>
        </w:rPr>
      </w:pPr>
    </w:p>
    <w:p w14:paraId="53063116" w14:textId="77777777" w:rsidR="00CC664D" w:rsidRPr="00F34948" w:rsidRDefault="00CC664D" w:rsidP="004E58F8">
      <w:pPr>
        <w:jc w:val="left"/>
        <w:rPr>
          <w:rFonts w:eastAsia="맑은 고딕" w:cs="Arial"/>
          <w:b/>
          <w:bCs/>
          <w:i/>
          <w:iCs/>
          <w:lang w:eastAsia="ko-KR"/>
        </w:rPr>
      </w:pPr>
    </w:p>
    <w:p w14:paraId="3F63EA9D" w14:textId="77777777" w:rsidR="00CC664D" w:rsidRPr="00F34948" w:rsidRDefault="00CC664D" w:rsidP="004E58F8">
      <w:pPr>
        <w:jc w:val="left"/>
        <w:rPr>
          <w:rFonts w:eastAsia="맑은 고딕" w:cs="Arial"/>
          <w:b/>
          <w:bCs/>
          <w:i/>
          <w:iCs/>
          <w:lang w:eastAsia="ko-KR"/>
        </w:rPr>
      </w:pPr>
    </w:p>
    <w:p w14:paraId="141992FF" w14:textId="77777777" w:rsidR="00CC664D" w:rsidRPr="00F34948" w:rsidRDefault="00CC664D" w:rsidP="004E58F8">
      <w:pPr>
        <w:jc w:val="left"/>
        <w:rPr>
          <w:rFonts w:eastAsia="맑은 고딕" w:cs="Arial"/>
          <w:b/>
          <w:bCs/>
          <w:i/>
          <w:iCs/>
          <w:lang w:eastAsia="ko-KR"/>
        </w:rPr>
      </w:pPr>
    </w:p>
    <w:p w14:paraId="719AB866" w14:textId="77777777" w:rsidR="006935E3" w:rsidRPr="00F34948" w:rsidRDefault="006935E3" w:rsidP="004E58F8">
      <w:pPr>
        <w:jc w:val="left"/>
        <w:rPr>
          <w:rFonts w:eastAsia="맑은 고딕" w:cs="Arial"/>
          <w:b/>
          <w:bCs/>
          <w:i/>
          <w:iCs/>
          <w:lang w:eastAsia="ko-KR"/>
        </w:rPr>
      </w:pPr>
    </w:p>
    <w:p w14:paraId="4C2973A9" w14:textId="77777777" w:rsidR="00CC664D" w:rsidRPr="00F34948" w:rsidRDefault="00CC664D" w:rsidP="004E58F8">
      <w:pPr>
        <w:jc w:val="left"/>
        <w:rPr>
          <w:rFonts w:eastAsia="맑은 고딕" w:cs="Arial"/>
          <w:b/>
          <w:bCs/>
          <w:i/>
          <w:iCs/>
          <w:lang w:eastAsia="ko-KR"/>
        </w:rPr>
      </w:pPr>
    </w:p>
    <w:p w14:paraId="4B279554" w14:textId="77777777" w:rsidR="00CA6BDF" w:rsidRDefault="00CA6BDF" w:rsidP="004E58F8">
      <w:pPr>
        <w:jc w:val="left"/>
        <w:rPr>
          <w:rFonts w:eastAsia="맑은 고딕" w:cs="Arial"/>
          <w:b/>
          <w:bCs/>
          <w:i/>
          <w:iCs/>
          <w:lang w:eastAsia="ko-KR"/>
        </w:rPr>
      </w:pPr>
    </w:p>
    <w:p w14:paraId="1FE7C36A" w14:textId="77777777" w:rsidR="00CA6BDF" w:rsidRPr="00F34948" w:rsidRDefault="00CA6BDF" w:rsidP="004E58F8">
      <w:pPr>
        <w:jc w:val="left"/>
        <w:rPr>
          <w:rFonts w:eastAsia="맑은 고딕" w:cs="Arial"/>
          <w:b/>
          <w:bCs/>
          <w:i/>
          <w:iCs/>
          <w:lang w:eastAsia="ko-KR"/>
        </w:rPr>
      </w:pPr>
    </w:p>
    <w:p w14:paraId="585B1731" w14:textId="77777777" w:rsidR="006935E3" w:rsidRPr="00F34948" w:rsidRDefault="006935E3" w:rsidP="004E58F8">
      <w:pPr>
        <w:jc w:val="left"/>
        <w:rPr>
          <w:rFonts w:eastAsia="맑은 고딕" w:cs="Arial"/>
          <w:b/>
          <w:bCs/>
          <w:i/>
          <w:iCs/>
          <w:lang w:eastAsia="ko-KR"/>
        </w:rPr>
      </w:pPr>
    </w:p>
    <w:p w14:paraId="76EE7934" w14:textId="77777777" w:rsidR="00CC664D" w:rsidRPr="00F34948" w:rsidRDefault="00CC664D" w:rsidP="004E58F8">
      <w:pPr>
        <w:jc w:val="left"/>
        <w:rPr>
          <w:rFonts w:eastAsia="맑은 고딕" w:cs="Arial"/>
          <w:b/>
          <w:bCs/>
          <w:i/>
          <w:iCs/>
          <w:lang w:eastAsia="ko-KR"/>
        </w:rPr>
      </w:pPr>
    </w:p>
    <w:p w14:paraId="7B3DE80B" w14:textId="7BC44CB0" w:rsidR="006C0C46" w:rsidRPr="00F34948" w:rsidRDefault="006C0C46" w:rsidP="006C0C46">
      <w:pPr>
        <w:rPr>
          <w:rFonts w:cs="Arial"/>
          <w:b/>
          <w:bCs/>
          <w:i/>
          <w:color w:val="4F81BD" w:themeColor="accent1"/>
        </w:rPr>
      </w:pPr>
      <w:r w:rsidRPr="00F34948">
        <w:rPr>
          <w:rFonts w:cs="Arial"/>
          <w:b/>
          <w:bCs/>
          <w:i/>
          <w:color w:val="4F81BD" w:themeColor="accent1"/>
        </w:rPr>
        <w:lastRenderedPageBreak/>
        <w:t>Comment index #</w:t>
      </w:r>
      <w:r w:rsidR="00B840EE" w:rsidRPr="00F34948">
        <w:rPr>
          <w:rFonts w:eastAsia="맑은 고딕" w:cs="Arial"/>
          <w:b/>
          <w:bCs/>
          <w:i/>
          <w:color w:val="4F81BD" w:themeColor="accent1"/>
          <w:lang w:eastAsia="ko-KR"/>
        </w:rPr>
        <w:t>1433</w:t>
      </w:r>
      <w:r w:rsidRPr="00F34948">
        <w:rPr>
          <w:rFonts w:cs="Arial"/>
          <w:b/>
          <w:bCs/>
          <w:i/>
          <w:color w:val="4F81BD" w:themeColor="accent1"/>
        </w:rPr>
        <w:t xml:space="preserve"> </w:t>
      </w:r>
      <w:r w:rsidR="00EE6746"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6C0C46" w:rsidRPr="00F34948" w14:paraId="2B175168" w14:textId="77777777" w:rsidTr="00F45A90">
        <w:trPr>
          <w:trHeight w:val="793"/>
        </w:trPr>
        <w:tc>
          <w:tcPr>
            <w:tcW w:w="1031" w:type="dxa"/>
          </w:tcPr>
          <w:p w14:paraId="10FBF4A5" w14:textId="77777777" w:rsidR="006C0C46" w:rsidRPr="00F34948" w:rsidRDefault="006C0C46"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CE52127" w14:textId="77777777" w:rsidR="006C0C46" w:rsidRPr="00F34948" w:rsidRDefault="006C0C46"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6D35AC62" w14:textId="77777777" w:rsidR="006C0C46" w:rsidRPr="00F34948" w:rsidRDefault="006C0C46"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3F2315ED" w14:textId="77777777" w:rsidR="006C0C46" w:rsidRPr="00F34948" w:rsidRDefault="006C0C46"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400CF559" w14:textId="77777777" w:rsidR="006C0C46" w:rsidRPr="00F34948" w:rsidRDefault="006C0C46" w:rsidP="00F45A90">
            <w:pPr>
              <w:jc w:val="center"/>
              <w:rPr>
                <w:rFonts w:cs="Arial"/>
                <w:b/>
                <w:bCs/>
                <w:sz w:val="18"/>
                <w:szCs w:val="18"/>
              </w:rPr>
            </w:pPr>
            <w:r w:rsidRPr="00F34948">
              <w:rPr>
                <w:rFonts w:cs="Arial"/>
                <w:b/>
                <w:bCs/>
                <w:sz w:val="18"/>
                <w:szCs w:val="18"/>
              </w:rPr>
              <w:t>Ln</w:t>
            </w:r>
          </w:p>
        </w:tc>
        <w:tc>
          <w:tcPr>
            <w:tcW w:w="2656" w:type="dxa"/>
          </w:tcPr>
          <w:p w14:paraId="4C2D1F6A" w14:textId="77777777" w:rsidR="006C0C46" w:rsidRPr="00F34948" w:rsidRDefault="006C0C46" w:rsidP="00F45A90">
            <w:pPr>
              <w:jc w:val="center"/>
              <w:rPr>
                <w:rFonts w:cs="Arial"/>
                <w:b/>
                <w:bCs/>
                <w:sz w:val="18"/>
                <w:szCs w:val="18"/>
              </w:rPr>
            </w:pPr>
            <w:r w:rsidRPr="00F34948">
              <w:rPr>
                <w:rFonts w:cs="Arial"/>
                <w:b/>
                <w:bCs/>
                <w:sz w:val="18"/>
                <w:szCs w:val="18"/>
              </w:rPr>
              <w:t>Comment</w:t>
            </w:r>
          </w:p>
        </w:tc>
        <w:tc>
          <w:tcPr>
            <w:tcW w:w="2340" w:type="dxa"/>
          </w:tcPr>
          <w:p w14:paraId="7A1AF54E" w14:textId="77777777" w:rsidR="006C0C46" w:rsidRPr="00F34948" w:rsidRDefault="006C0C46" w:rsidP="00F45A90">
            <w:pPr>
              <w:jc w:val="center"/>
              <w:rPr>
                <w:rFonts w:cs="Arial"/>
                <w:b/>
                <w:bCs/>
                <w:sz w:val="18"/>
                <w:szCs w:val="18"/>
              </w:rPr>
            </w:pPr>
            <w:r w:rsidRPr="00F34948">
              <w:rPr>
                <w:rFonts w:cs="Arial"/>
                <w:b/>
                <w:bCs/>
                <w:sz w:val="18"/>
                <w:szCs w:val="18"/>
              </w:rPr>
              <w:t>Proposed Change</w:t>
            </w:r>
          </w:p>
        </w:tc>
        <w:tc>
          <w:tcPr>
            <w:tcW w:w="990" w:type="dxa"/>
          </w:tcPr>
          <w:p w14:paraId="77419C55" w14:textId="77777777" w:rsidR="006C0C46" w:rsidRPr="00F34948" w:rsidRDefault="006C0C46" w:rsidP="00F45A90">
            <w:pPr>
              <w:jc w:val="center"/>
              <w:rPr>
                <w:rFonts w:cs="Arial"/>
                <w:b/>
                <w:bCs/>
                <w:sz w:val="18"/>
                <w:szCs w:val="18"/>
              </w:rPr>
            </w:pPr>
            <w:r w:rsidRPr="00F34948">
              <w:rPr>
                <w:rFonts w:cs="Arial"/>
                <w:b/>
                <w:bCs/>
                <w:sz w:val="18"/>
                <w:szCs w:val="18"/>
              </w:rPr>
              <w:t>Disposition</w:t>
            </w:r>
          </w:p>
        </w:tc>
      </w:tr>
      <w:tr w:rsidR="006C0C46" w:rsidRPr="00F34948" w14:paraId="74A49B7F" w14:textId="77777777" w:rsidTr="00F45A90">
        <w:tc>
          <w:tcPr>
            <w:tcW w:w="1031" w:type="dxa"/>
          </w:tcPr>
          <w:p w14:paraId="389AC53E" w14:textId="115632FF" w:rsidR="006C0C46" w:rsidRPr="00F34948" w:rsidRDefault="004E53D8" w:rsidP="00F45A90">
            <w:pPr>
              <w:spacing w:after="0" w:line="240" w:lineRule="auto"/>
              <w:jc w:val="center"/>
              <w:rPr>
                <w:rFonts w:cs="Arial"/>
              </w:rPr>
            </w:pPr>
            <w:r w:rsidRPr="00F34948">
              <w:rPr>
                <w:rFonts w:cs="Arial"/>
              </w:rPr>
              <w:t>Lei HUANG</w:t>
            </w:r>
          </w:p>
        </w:tc>
        <w:tc>
          <w:tcPr>
            <w:tcW w:w="810" w:type="dxa"/>
          </w:tcPr>
          <w:p w14:paraId="248DB9C9" w14:textId="2B3A5125" w:rsidR="006C0C46" w:rsidRPr="00F34948" w:rsidRDefault="004E53D8" w:rsidP="00F45A90">
            <w:pPr>
              <w:spacing w:after="0" w:line="240" w:lineRule="auto"/>
              <w:jc w:val="center"/>
              <w:rPr>
                <w:rFonts w:eastAsia="맑은 고딕" w:cs="Arial"/>
                <w:lang w:eastAsia="ko-KR"/>
              </w:rPr>
            </w:pPr>
            <w:r w:rsidRPr="00F34948">
              <w:rPr>
                <w:rFonts w:cs="Arial"/>
              </w:rPr>
              <w:t>1433</w:t>
            </w:r>
          </w:p>
        </w:tc>
        <w:tc>
          <w:tcPr>
            <w:tcW w:w="540" w:type="dxa"/>
          </w:tcPr>
          <w:p w14:paraId="6C1D1AD3" w14:textId="7CA1E45E" w:rsidR="006C0C46"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64</w:t>
            </w:r>
          </w:p>
        </w:tc>
        <w:tc>
          <w:tcPr>
            <w:tcW w:w="1214" w:type="dxa"/>
          </w:tcPr>
          <w:p w14:paraId="339B0372" w14:textId="77777777" w:rsidR="006C0C46" w:rsidRPr="00F34948" w:rsidRDefault="006C0C46" w:rsidP="00F45A90">
            <w:pPr>
              <w:spacing w:after="0" w:line="240" w:lineRule="auto"/>
              <w:jc w:val="center"/>
              <w:rPr>
                <w:rFonts w:cs="Arial"/>
              </w:rPr>
            </w:pPr>
            <w:r w:rsidRPr="00F34948">
              <w:rPr>
                <w:rFonts w:cs="Arial"/>
              </w:rPr>
              <w:t>10.38.3.6.1</w:t>
            </w:r>
          </w:p>
        </w:tc>
        <w:tc>
          <w:tcPr>
            <w:tcW w:w="450" w:type="dxa"/>
          </w:tcPr>
          <w:p w14:paraId="5CDFEA61" w14:textId="0D7AD314" w:rsidR="006C0C46"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13</w:t>
            </w:r>
          </w:p>
        </w:tc>
        <w:tc>
          <w:tcPr>
            <w:tcW w:w="2656" w:type="dxa"/>
          </w:tcPr>
          <w:p w14:paraId="152F6D66" w14:textId="73206924" w:rsidR="006C0C46" w:rsidRPr="00F34948" w:rsidRDefault="004E53D8" w:rsidP="00F45A90">
            <w:pPr>
              <w:spacing w:after="0" w:line="240" w:lineRule="auto"/>
              <w:jc w:val="left"/>
              <w:rPr>
                <w:rFonts w:cs="Arial"/>
              </w:rPr>
            </w:pPr>
            <w:r w:rsidRPr="00F34948">
              <w:rPr>
                <w:rFonts w:cs="Arial"/>
              </w:rPr>
              <w:t>It is better to clarify what are coordination packets.</w:t>
            </w:r>
          </w:p>
        </w:tc>
        <w:tc>
          <w:tcPr>
            <w:tcW w:w="2340" w:type="dxa"/>
          </w:tcPr>
          <w:p w14:paraId="57849395" w14:textId="75E1EEAE" w:rsidR="006C0C46" w:rsidRPr="00F34948" w:rsidRDefault="004E53D8" w:rsidP="00F45A90">
            <w:pPr>
              <w:spacing w:after="0" w:line="240" w:lineRule="auto"/>
              <w:jc w:val="left"/>
              <w:rPr>
                <w:rFonts w:cs="Arial"/>
              </w:rPr>
            </w:pPr>
            <w:r w:rsidRPr="00F34948">
              <w:rPr>
                <w:rFonts w:cs="Arial"/>
              </w:rPr>
              <w:t>Change "coordination packets" to "Acquisition Compact frames"</w:t>
            </w:r>
          </w:p>
        </w:tc>
        <w:tc>
          <w:tcPr>
            <w:tcW w:w="990" w:type="dxa"/>
          </w:tcPr>
          <w:p w14:paraId="141E9772" w14:textId="77777777" w:rsidR="006C0C46" w:rsidRPr="00F34948" w:rsidRDefault="006C0C46" w:rsidP="00F45A90">
            <w:pPr>
              <w:spacing w:after="0" w:line="240" w:lineRule="auto"/>
              <w:jc w:val="center"/>
              <w:rPr>
                <w:rFonts w:eastAsia="맑은 고딕" w:cs="Arial"/>
                <w:sz w:val="18"/>
                <w:szCs w:val="18"/>
                <w:lang w:eastAsia="ko-KR"/>
              </w:rPr>
            </w:pPr>
            <w:r w:rsidRPr="00F34948">
              <w:rPr>
                <w:rFonts w:eastAsia="맑은 고딕" w:cs="Arial"/>
                <w:lang w:eastAsia="ko-KR"/>
              </w:rPr>
              <w:t>Accept</w:t>
            </w:r>
          </w:p>
        </w:tc>
      </w:tr>
    </w:tbl>
    <w:p w14:paraId="69EE41FB" w14:textId="77777777" w:rsidR="006C0C46" w:rsidRPr="00F34948" w:rsidRDefault="006C0C46" w:rsidP="006C0C46">
      <w:pPr>
        <w:rPr>
          <w:rFonts w:cs="Arial"/>
          <w:b/>
          <w:bCs/>
          <w:i/>
          <w:color w:val="4F81BD" w:themeColor="accent1"/>
        </w:rPr>
      </w:pPr>
    </w:p>
    <w:p w14:paraId="74663B48" w14:textId="77777777" w:rsidR="006C0C46" w:rsidRPr="00F34948" w:rsidRDefault="006C0C46" w:rsidP="006C0C46">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74C500C9" w14:textId="7BCAF048" w:rsidR="00427A3E" w:rsidRPr="00F34948" w:rsidRDefault="00427A3E" w:rsidP="006C0C46">
      <w:pPr>
        <w:rPr>
          <w:rFonts w:eastAsia="맑은 고딕" w:cs="Arial"/>
          <w:bCs/>
          <w:lang w:eastAsia="ko-KR"/>
        </w:rPr>
      </w:pPr>
      <w:r w:rsidRPr="00F34948">
        <w:rPr>
          <w:rFonts w:eastAsia="맑은 고딕" w:cs="Arial"/>
          <w:bCs/>
          <w:lang w:eastAsia="ko-KR"/>
        </w:rPr>
        <w:t>Agree with the commenter. "coordination packets" should be changed to "Acquisition Compact frames," which is the term used throughout the draft</w:t>
      </w:r>
    </w:p>
    <w:p w14:paraId="5D5D7271" w14:textId="0B87D362" w:rsidR="006C0C46" w:rsidRPr="00F34948" w:rsidRDefault="004E53D8" w:rsidP="006C0C46">
      <w:pPr>
        <w:rPr>
          <w:rFonts w:eastAsia="맑은 고딕" w:cs="Arial"/>
          <w:bCs/>
          <w:lang w:eastAsia="ko-KR"/>
        </w:rPr>
      </w:pPr>
      <w:r w:rsidRPr="00F34948">
        <w:rPr>
          <w:rFonts w:cs="Arial"/>
          <w:noProof/>
        </w:rPr>
        <w:drawing>
          <wp:inline distT="0" distB="0" distL="0" distR="0" wp14:anchorId="7A10C32F" wp14:editId="32133C17">
            <wp:extent cx="5731510" cy="774065"/>
            <wp:effectExtent l="0" t="0" r="2540" b="6985"/>
            <wp:docPr id="4824968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96805" name=""/>
                    <pic:cNvPicPr/>
                  </pic:nvPicPr>
                  <pic:blipFill>
                    <a:blip r:embed="rId13"/>
                    <a:stretch>
                      <a:fillRect/>
                    </a:stretch>
                  </pic:blipFill>
                  <pic:spPr>
                    <a:xfrm>
                      <a:off x="0" y="0"/>
                      <a:ext cx="5731510" cy="774065"/>
                    </a:xfrm>
                    <a:prstGeom prst="rect">
                      <a:avLst/>
                    </a:prstGeom>
                  </pic:spPr>
                </pic:pic>
              </a:graphicData>
            </a:graphic>
          </wp:inline>
        </w:drawing>
      </w:r>
    </w:p>
    <w:p w14:paraId="64FC39B5" w14:textId="73EF0DC6" w:rsidR="006C0C46" w:rsidRPr="00F34948" w:rsidRDefault="006C0C46" w:rsidP="006C0C46">
      <w:pPr>
        <w:rPr>
          <w:rFonts w:eastAsia="맑은 고딕" w:cs="Arial"/>
          <w:b/>
          <w:bCs/>
          <w:lang w:eastAsia="ko-KR"/>
        </w:rPr>
      </w:pPr>
      <w:r w:rsidRPr="00F34948">
        <w:rPr>
          <w:rFonts w:cs="Arial"/>
          <w:b/>
          <w:bCs/>
        </w:rPr>
        <w:t xml:space="preserve">Disposition: </w:t>
      </w:r>
      <w:r w:rsidR="004E53D8" w:rsidRPr="00F34948">
        <w:rPr>
          <w:rFonts w:eastAsia="맑은 고딕" w:cs="Arial"/>
          <w:b/>
          <w:bCs/>
          <w:lang w:eastAsia="ko-KR"/>
        </w:rPr>
        <w:t>Accept</w:t>
      </w:r>
    </w:p>
    <w:p w14:paraId="1BC31D7A" w14:textId="77777777" w:rsidR="003E10D9" w:rsidRPr="00F34948" w:rsidRDefault="003E10D9" w:rsidP="003E10D9">
      <w:pPr>
        <w:jc w:val="left"/>
        <w:rPr>
          <w:rFonts w:eastAsia="맑은 고딕" w:cs="Arial"/>
          <w:b/>
          <w:bCs/>
          <w:lang w:val="en-US" w:eastAsia="ko-KR"/>
        </w:rPr>
      </w:pPr>
      <w:r w:rsidRPr="00F34948">
        <w:rPr>
          <w:rFonts w:eastAsia="맑은 고딕" w:cs="Arial"/>
          <w:b/>
          <w:bCs/>
          <w:lang w:val="en-US" w:eastAsia="ko-KR"/>
        </w:rPr>
        <w:t>Overview of changed text in context</w:t>
      </w:r>
    </w:p>
    <w:p w14:paraId="274E8998" w14:textId="77777777" w:rsidR="003E10D9" w:rsidRPr="00F34948" w:rsidRDefault="003E10D9" w:rsidP="003E10D9">
      <w:pPr>
        <w:jc w:val="left"/>
        <w:rPr>
          <w:rFonts w:eastAsia="맑은 고딕" w:cs="Arial"/>
          <w:b/>
          <w:bCs/>
          <w:i/>
          <w:iCs/>
          <w:lang w:eastAsia="ko-KR"/>
        </w:rPr>
      </w:pPr>
      <w:r w:rsidRPr="00F34948">
        <w:rPr>
          <w:rFonts w:cs="Arial"/>
          <w:b/>
          <w:bCs/>
          <w:i/>
          <w:iCs/>
          <w:highlight w:val="yellow"/>
        </w:rPr>
        <w:t>Change the sub-clause as follows (Track changes ON)</w:t>
      </w:r>
    </w:p>
    <w:p w14:paraId="47408595" w14:textId="0C26F0A3" w:rsidR="00F2520E" w:rsidRPr="00F34948" w:rsidRDefault="00F2520E" w:rsidP="00F2520E">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64 line #13</w:t>
      </w:r>
      <w:r w:rsidRPr="00F34948">
        <w:rPr>
          <w:rFonts w:eastAsia="맑은 고딕" w:cs="Arial"/>
          <w:b/>
          <w:bCs/>
          <w:iCs/>
          <w:color w:val="4F81BD" w:themeColor="accent1"/>
          <w:lang w:eastAsia="ko-KR"/>
        </w:rPr>
        <w:t>)</w:t>
      </w:r>
    </w:p>
    <w:p w14:paraId="5CBDDFC1" w14:textId="73ADADCC" w:rsidR="006C0C46" w:rsidRPr="003E10D9" w:rsidRDefault="003E10D9" w:rsidP="003E10D9">
      <w:pPr>
        <w:jc w:val="left"/>
        <w:rPr>
          <w:rFonts w:eastAsia="맑은 고딕" w:cs="Arial"/>
          <w:lang w:eastAsia="ko-KR"/>
        </w:rPr>
      </w:pPr>
      <w:r w:rsidRPr="003E10D9">
        <w:rPr>
          <w:rFonts w:eastAsia="맑은 고딕" w:cs="Arial"/>
          <w:lang w:val="en-US" w:eastAsia="ko-KR"/>
        </w:rPr>
        <w:t>If coordination is active and the initiator intends to engage in scanning for</w:t>
      </w:r>
      <w:del w:id="15" w:author="Lee Hong Won/IoT Connectivity Standard Task(hongwon.lee@lge.com)" w:date="2024-09-02T09:28:00Z" w16du:dateUtc="2024-09-02T00:28:00Z">
        <w:r w:rsidRPr="003E10D9" w:rsidDel="003E10D9">
          <w:rPr>
            <w:rFonts w:eastAsia="맑은 고딕" w:cs="Arial"/>
            <w:lang w:val="en-US" w:eastAsia="ko-KR"/>
          </w:rPr>
          <w:delText xml:space="preserve"> coordination packets</w:delText>
        </w:r>
      </w:del>
      <w:ins w:id="16" w:author="Lee Hong Won/IoT Connectivity Standard Task(hongwon.lee@lge.com)" w:date="2024-09-02T09:28:00Z" w16du:dateUtc="2024-09-02T00:28:00Z">
        <w:r w:rsidR="00060347">
          <w:rPr>
            <w:rFonts w:eastAsia="맑은 고딕" w:cs="Arial" w:hint="eastAsia"/>
            <w:lang w:val="en-US" w:eastAsia="ko-KR"/>
          </w:rPr>
          <w:t xml:space="preserve"> </w:t>
        </w:r>
        <w:r>
          <w:rPr>
            <w:rFonts w:eastAsia="맑은 고딕" w:cs="Arial" w:hint="eastAsia"/>
            <w:lang w:val="en-US" w:eastAsia="ko-KR"/>
          </w:rPr>
          <w:t>Acquisition Compact frames</w:t>
        </w:r>
      </w:ins>
      <w:r w:rsidRPr="003E10D9">
        <w:rPr>
          <w:rFonts w:eastAsia="맑은 고딕" w:cs="Arial"/>
          <w:lang w:val="en-US" w:eastAsia="ko-KR"/>
        </w:rPr>
        <w:t>, the initiator should send the Public Advertising Confirmation Compact frame with a public address to defer the transmission of the Public Start of Ranging Compact frame as shown in Figure 27. In this case, the public</w:t>
      </w:r>
      <w:r>
        <w:rPr>
          <w:rFonts w:eastAsia="맑은 고딕" w:cs="Arial" w:hint="eastAsia"/>
          <w:lang w:val="en-US" w:eastAsia="ko-KR"/>
        </w:rPr>
        <w:t xml:space="preserve"> </w:t>
      </w:r>
      <w:r w:rsidRPr="003E10D9">
        <w:rPr>
          <w:rFonts w:eastAsia="맑은 고딕" w:cs="Arial"/>
          <w:lang w:val="en-US" w:eastAsia="ko-KR"/>
        </w:rPr>
        <w:t>initiator address of Public Advertising Confirmation Compact frame shall be the same as the address of the Public Advertising Poll Compact frame.</w:t>
      </w:r>
    </w:p>
    <w:p w14:paraId="064D708D" w14:textId="77777777" w:rsidR="004E53D8" w:rsidRPr="00F34948" w:rsidRDefault="004E53D8" w:rsidP="004E58F8">
      <w:pPr>
        <w:jc w:val="left"/>
        <w:rPr>
          <w:rFonts w:eastAsia="맑은 고딕" w:cs="Arial"/>
          <w:b/>
          <w:bCs/>
          <w:i/>
          <w:iCs/>
          <w:lang w:eastAsia="ko-KR"/>
        </w:rPr>
      </w:pPr>
    </w:p>
    <w:p w14:paraId="2C0D25B1" w14:textId="77777777" w:rsidR="004E53D8" w:rsidRPr="00F34948" w:rsidRDefault="004E53D8" w:rsidP="004E58F8">
      <w:pPr>
        <w:jc w:val="left"/>
        <w:rPr>
          <w:rFonts w:eastAsia="맑은 고딕" w:cs="Arial"/>
          <w:b/>
          <w:bCs/>
          <w:i/>
          <w:iCs/>
          <w:lang w:eastAsia="ko-KR"/>
        </w:rPr>
      </w:pPr>
    </w:p>
    <w:p w14:paraId="31A5B8E7" w14:textId="77777777" w:rsidR="004E53D8" w:rsidRPr="00F34948" w:rsidRDefault="004E53D8" w:rsidP="004E58F8">
      <w:pPr>
        <w:jc w:val="left"/>
        <w:rPr>
          <w:rFonts w:eastAsia="맑은 고딕" w:cs="Arial"/>
          <w:b/>
          <w:bCs/>
          <w:i/>
          <w:iCs/>
          <w:lang w:eastAsia="ko-KR"/>
        </w:rPr>
      </w:pPr>
    </w:p>
    <w:p w14:paraId="23D3ADF8" w14:textId="77777777" w:rsidR="004E53D8" w:rsidRPr="00F34948" w:rsidRDefault="004E53D8" w:rsidP="004E58F8">
      <w:pPr>
        <w:jc w:val="left"/>
        <w:rPr>
          <w:rFonts w:eastAsia="맑은 고딕" w:cs="Arial"/>
          <w:b/>
          <w:bCs/>
          <w:i/>
          <w:iCs/>
          <w:lang w:eastAsia="ko-KR"/>
        </w:rPr>
      </w:pPr>
    </w:p>
    <w:p w14:paraId="600D98C9" w14:textId="77777777" w:rsidR="004E53D8" w:rsidRPr="00F34948" w:rsidRDefault="004E53D8" w:rsidP="004E58F8">
      <w:pPr>
        <w:jc w:val="left"/>
        <w:rPr>
          <w:rFonts w:eastAsia="맑은 고딕" w:cs="Arial"/>
          <w:b/>
          <w:bCs/>
          <w:i/>
          <w:iCs/>
          <w:lang w:eastAsia="ko-KR"/>
        </w:rPr>
      </w:pPr>
    </w:p>
    <w:p w14:paraId="3727D1F7" w14:textId="77777777" w:rsidR="004E53D8" w:rsidRPr="00F34948" w:rsidRDefault="004E53D8" w:rsidP="004E58F8">
      <w:pPr>
        <w:jc w:val="left"/>
        <w:rPr>
          <w:rFonts w:eastAsia="맑은 고딕" w:cs="Arial"/>
          <w:b/>
          <w:bCs/>
          <w:i/>
          <w:iCs/>
          <w:lang w:eastAsia="ko-KR"/>
        </w:rPr>
      </w:pPr>
    </w:p>
    <w:p w14:paraId="1ED4221D" w14:textId="77777777" w:rsidR="004E53D8" w:rsidRPr="00F34948" w:rsidRDefault="004E53D8" w:rsidP="004E58F8">
      <w:pPr>
        <w:jc w:val="left"/>
        <w:rPr>
          <w:rFonts w:eastAsia="맑은 고딕" w:cs="Arial"/>
          <w:b/>
          <w:bCs/>
          <w:i/>
          <w:iCs/>
          <w:lang w:eastAsia="ko-KR"/>
        </w:rPr>
      </w:pPr>
    </w:p>
    <w:p w14:paraId="2A27B650" w14:textId="77777777" w:rsidR="004E53D8" w:rsidRPr="00F34948" w:rsidRDefault="004E53D8" w:rsidP="004E58F8">
      <w:pPr>
        <w:jc w:val="left"/>
        <w:rPr>
          <w:rFonts w:eastAsia="맑은 고딕" w:cs="Arial"/>
          <w:b/>
          <w:bCs/>
          <w:i/>
          <w:iCs/>
          <w:lang w:eastAsia="ko-KR"/>
        </w:rPr>
      </w:pPr>
    </w:p>
    <w:p w14:paraId="53D07E44" w14:textId="77777777" w:rsidR="004E53D8" w:rsidRPr="00F34948" w:rsidRDefault="004E53D8" w:rsidP="004E58F8">
      <w:pPr>
        <w:jc w:val="left"/>
        <w:rPr>
          <w:rFonts w:eastAsia="맑은 고딕" w:cs="Arial"/>
          <w:b/>
          <w:bCs/>
          <w:i/>
          <w:iCs/>
          <w:lang w:eastAsia="ko-KR"/>
        </w:rPr>
      </w:pPr>
    </w:p>
    <w:p w14:paraId="1E391934" w14:textId="77777777" w:rsidR="004E53D8" w:rsidRPr="00F34948" w:rsidRDefault="004E53D8" w:rsidP="004E58F8">
      <w:pPr>
        <w:jc w:val="left"/>
        <w:rPr>
          <w:rFonts w:eastAsia="맑은 고딕" w:cs="Arial"/>
          <w:b/>
          <w:bCs/>
          <w:i/>
          <w:iCs/>
          <w:lang w:eastAsia="ko-KR"/>
        </w:rPr>
      </w:pPr>
    </w:p>
    <w:p w14:paraId="051D1F3D" w14:textId="77777777" w:rsidR="004E53D8" w:rsidRPr="00F34948" w:rsidRDefault="004E53D8" w:rsidP="004E58F8">
      <w:pPr>
        <w:jc w:val="left"/>
        <w:rPr>
          <w:rFonts w:eastAsia="맑은 고딕" w:cs="Arial"/>
          <w:b/>
          <w:bCs/>
          <w:i/>
          <w:iCs/>
          <w:lang w:eastAsia="ko-KR"/>
        </w:rPr>
      </w:pPr>
    </w:p>
    <w:p w14:paraId="575822F2" w14:textId="77777777" w:rsidR="004E53D8" w:rsidRPr="00F34948" w:rsidRDefault="004E53D8" w:rsidP="004E58F8">
      <w:pPr>
        <w:jc w:val="left"/>
        <w:rPr>
          <w:rFonts w:eastAsia="맑은 고딕" w:cs="Arial"/>
          <w:b/>
          <w:bCs/>
          <w:i/>
          <w:iCs/>
          <w:lang w:eastAsia="ko-KR"/>
        </w:rPr>
      </w:pPr>
    </w:p>
    <w:p w14:paraId="33B3B8BE" w14:textId="1CFB8CEA" w:rsidR="004E53D8" w:rsidRPr="00F34948" w:rsidRDefault="004E53D8" w:rsidP="004E53D8">
      <w:pPr>
        <w:rPr>
          <w:rFonts w:cs="Arial"/>
          <w:b/>
          <w:bCs/>
          <w:i/>
          <w:color w:val="4F81BD" w:themeColor="accent1"/>
        </w:rPr>
      </w:pPr>
      <w:r w:rsidRPr="00F34948">
        <w:rPr>
          <w:rFonts w:cs="Arial"/>
          <w:b/>
          <w:bCs/>
          <w:i/>
          <w:color w:val="4F81BD" w:themeColor="accent1"/>
        </w:rPr>
        <w:lastRenderedPageBreak/>
        <w:t>Comment index #</w:t>
      </w:r>
      <w:r w:rsidR="00B840EE" w:rsidRPr="00F34948">
        <w:rPr>
          <w:rFonts w:eastAsia="맑은 고딕" w:cs="Arial"/>
          <w:b/>
          <w:bCs/>
          <w:i/>
          <w:color w:val="4F81BD" w:themeColor="accent1"/>
          <w:lang w:eastAsia="ko-KR"/>
        </w:rPr>
        <w:t>1155</w:t>
      </w:r>
      <w:r w:rsidRPr="00F34948">
        <w:rPr>
          <w:rFonts w:cs="Arial"/>
          <w:b/>
          <w:bCs/>
          <w:i/>
          <w:color w:val="4F81BD" w:themeColor="accent1"/>
        </w:rPr>
        <w:t xml:space="preserve"> </w:t>
      </w:r>
      <w:r w:rsidR="00690343"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690343"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4E53D8" w:rsidRPr="00F34948" w14:paraId="322187D5" w14:textId="77777777" w:rsidTr="00F45A90">
        <w:trPr>
          <w:trHeight w:val="793"/>
        </w:trPr>
        <w:tc>
          <w:tcPr>
            <w:tcW w:w="1031" w:type="dxa"/>
          </w:tcPr>
          <w:p w14:paraId="10C3234C" w14:textId="77777777" w:rsidR="004E53D8" w:rsidRPr="00F34948" w:rsidRDefault="004E53D8"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292DDF05" w14:textId="77777777" w:rsidR="004E53D8" w:rsidRPr="00F34948" w:rsidRDefault="004E53D8"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5FD1966F" w14:textId="77777777" w:rsidR="004E53D8" w:rsidRPr="00F34948" w:rsidRDefault="004E53D8"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06851571" w14:textId="77777777" w:rsidR="004E53D8" w:rsidRPr="00F34948" w:rsidRDefault="004E53D8"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3A943FDB" w14:textId="77777777" w:rsidR="004E53D8" w:rsidRPr="00F34948" w:rsidRDefault="004E53D8" w:rsidP="00F45A90">
            <w:pPr>
              <w:jc w:val="center"/>
              <w:rPr>
                <w:rFonts w:cs="Arial"/>
                <w:b/>
                <w:bCs/>
                <w:sz w:val="18"/>
                <w:szCs w:val="18"/>
              </w:rPr>
            </w:pPr>
            <w:r w:rsidRPr="00F34948">
              <w:rPr>
                <w:rFonts w:cs="Arial"/>
                <w:b/>
                <w:bCs/>
                <w:sz w:val="18"/>
                <w:szCs w:val="18"/>
              </w:rPr>
              <w:t>Ln</w:t>
            </w:r>
          </w:p>
        </w:tc>
        <w:tc>
          <w:tcPr>
            <w:tcW w:w="2656" w:type="dxa"/>
          </w:tcPr>
          <w:p w14:paraId="64628A0D" w14:textId="77777777" w:rsidR="004E53D8" w:rsidRPr="00F34948" w:rsidRDefault="004E53D8" w:rsidP="00F45A90">
            <w:pPr>
              <w:jc w:val="center"/>
              <w:rPr>
                <w:rFonts w:cs="Arial"/>
                <w:b/>
                <w:bCs/>
                <w:sz w:val="18"/>
                <w:szCs w:val="18"/>
              </w:rPr>
            </w:pPr>
            <w:r w:rsidRPr="00F34948">
              <w:rPr>
                <w:rFonts w:cs="Arial"/>
                <w:b/>
                <w:bCs/>
                <w:sz w:val="18"/>
                <w:szCs w:val="18"/>
              </w:rPr>
              <w:t>Comment</w:t>
            </w:r>
          </w:p>
        </w:tc>
        <w:tc>
          <w:tcPr>
            <w:tcW w:w="2340" w:type="dxa"/>
          </w:tcPr>
          <w:p w14:paraId="3356F83B" w14:textId="77777777" w:rsidR="004E53D8" w:rsidRPr="00F34948" w:rsidRDefault="004E53D8" w:rsidP="00F45A90">
            <w:pPr>
              <w:jc w:val="center"/>
              <w:rPr>
                <w:rFonts w:cs="Arial"/>
                <w:b/>
                <w:bCs/>
                <w:sz w:val="18"/>
                <w:szCs w:val="18"/>
              </w:rPr>
            </w:pPr>
            <w:r w:rsidRPr="00F34948">
              <w:rPr>
                <w:rFonts w:cs="Arial"/>
                <w:b/>
                <w:bCs/>
                <w:sz w:val="18"/>
                <w:szCs w:val="18"/>
              </w:rPr>
              <w:t>Proposed Change</w:t>
            </w:r>
          </w:p>
        </w:tc>
        <w:tc>
          <w:tcPr>
            <w:tcW w:w="990" w:type="dxa"/>
          </w:tcPr>
          <w:p w14:paraId="2A7DAB4E" w14:textId="77777777" w:rsidR="004E53D8" w:rsidRPr="00F34948" w:rsidRDefault="004E53D8" w:rsidP="00F45A90">
            <w:pPr>
              <w:jc w:val="center"/>
              <w:rPr>
                <w:rFonts w:cs="Arial"/>
                <w:b/>
                <w:bCs/>
                <w:sz w:val="18"/>
                <w:szCs w:val="18"/>
              </w:rPr>
            </w:pPr>
            <w:r w:rsidRPr="00F34948">
              <w:rPr>
                <w:rFonts w:cs="Arial"/>
                <w:b/>
                <w:bCs/>
                <w:sz w:val="18"/>
                <w:szCs w:val="18"/>
              </w:rPr>
              <w:t>Disposition</w:t>
            </w:r>
          </w:p>
        </w:tc>
      </w:tr>
      <w:tr w:rsidR="004E53D8" w:rsidRPr="00F34948" w14:paraId="4AA4525E" w14:textId="77777777" w:rsidTr="00F45A90">
        <w:tc>
          <w:tcPr>
            <w:tcW w:w="1031" w:type="dxa"/>
          </w:tcPr>
          <w:p w14:paraId="4B64CE92" w14:textId="28D32C29" w:rsidR="004E53D8" w:rsidRPr="00F34948" w:rsidRDefault="004E53D8" w:rsidP="00F45A90">
            <w:pPr>
              <w:spacing w:after="0" w:line="240" w:lineRule="auto"/>
              <w:jc w:val="center"/>
              <w:rPr>
                <w:rFonts w:cs="Arial"/>
              </w:rPr>
            </w:pPr>
            <w:r w:rsidRPr="00F34948">
              <w:rPr>
                <w:rFonts w:cs="Arial"/>
              </w:rPr>
              <w:t>Billy Verso</w:t>
            </w:r>
          </w:p>
        </w:tc>
        <w:tc>
          <w:tcPr>
            <w:tcW w:w="810" w:type="dxa"/>
          </w:tcPr>
          <w:p w14:paraId="755588DC" w14:textId="380DDE4D" w:rsidR="004E53D8" w:rsidRPr="00F34948" w:rsidRDefault="004E53D8" w:rsidP="00F45A90">
            <w:pPr>
              <w:spacing w:after="0" w:line="240" w:lineRule="auto"/>
              <w:jc w:val="center"/>
              <w:rPr>
                <w:rFonts w:eastAsia="맑은 고딕" w:cs="Arial"/>
                <w:lang w:eastAsia="ko-KR"/>
              </w:rPr>
            </w:pPr>
            <w:r w:rsidRPr="00F34948">
              <w:rPr>
                <w:rFonts w:cs="Arial"/>
              </w:rPr>
              <w:t>1155</w:t>
            </w:r>
          </w:p>
        </w:tc>
        <w:tc>
          <w:tcPr>
            <w:tcW w:w="540" w:type="dxa"/>
          </w:tcPr>
          <w:p w14:paraId="6D70473F" w14:textId="0C074472" w:rsidR="004E53D8"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64</w:t>
            </w:r>
          </w:p>
        </w:tc>
        <w:tc>
          <w:tcPr>
            <w:tcW w:w="1214" w:type="dxa"/>
          </w:tcPr>
          <w:p w14:paraId="076A2850" w14:textId="14E23A5D" w:rsidR="004E53D8" w:rsidRPr="00F34948" w:rsidRDefault="004E53D8" w:rsidP="00F45A90">
            <w:pPr>
              <w:spacing w:after="0" w:line="240" w:lineRule="auto"/>
              <w:jc w:val="center"/>
              <w:rPr>
                <w:rFonts w:cs="Arial"/>
              </w:rPr>
            </w:pPr>
            <w:r w:rsidRPr="00F34948">
              <w:rPr>
                <w:rFonts w:cs="Arial"/>
              </w:rPr>
              <w:t>10.38.3.6.1</w:t>
            </w:r>
          </w:p>
        </w:tc>
        <w:tc>
          <w:tcPr>
            <w:tcW w:w="450" w:type="dxa"/>
          </w:tcPr>
          <w:p w14:paraId="0E99323F" w14:textId="6FC4EDED" w:rsidR="004E53D8" w:rsidRPr="00F34948" w:rsidRDefault="004E53D8" w:rsidP="00F45A90">
            <w:pPr>
              <w:spacing w:after="0" w:line="240" w:lineRule="auto"/>
              <w:jc w:val="center"/>
              <w:rPr>
                <w:rFonts w:eastAsia="맑은 고딕" w:cs="Arial"/>
                <w:lang w:eastAsia="ko-KR"/>
              </w:rPr>
            </w:pPr>
            <w:r w:rsidRPr="00F34948">
              <w:rPr>
                <w:rFonts w:eastAsia="맑은 고딕" w:cs="Arial"/>
                <w:lang w:eastAsia="ko-KR"/>
              </w:rPr>
              <w:t>14</w:t>
            </w:r>
          </w:p>
        </w:tc>
        <w:tc>
          <w:tcPr>
            <w:tcW w:w="2656" w:type="dxa"/>
          </w:tcPr>
          <w:p w14:paraId="262962AC" w14:textId="7A2D9887" w:rsidR="004E53D8" w:rsidRPr="00F34948" w:rsidRDefault="004E53D8" w:rsidP="00F45A90">
            <w:pPr>
              <w:spacing w:after="0" w:line="240" w:lineRule="auto"/>
              <w:jc w:val="left"/>
              <w:rPr>
                <w:rFonts w:cs="Arial"/>
              </w:rPr>
            </w:pPr>
            <w:r w:rsidRPr="00F34948">
              <w:rPr>
                <w:rFonts w:cs="Arial"/>
              </w:rPr>
              <w:t>"with a public address" is not needed here I think since the frame by definition has a public address, and the "with a public address" right before "to defer…" seems to suggest that is it the public address doing the deferral when in fact it is the confirmation message itself that is doing it.</w:t>
            </w:r>
          </w:p>
        </w:tc>
        <w:tc>
          <w:tcPr>
            <w:tcW w:w="2340" w:type="dxa"/>
          </w:tcPr>
          <w:p w14:paraId="1CBB146A" w14:textId="4104922D" w:rsidR="004E53D8" w:rsidRPr="00F34948" w:rsidRDefault="004E53D8" w:rsidP="00F45A90">
            <w:pPr>
              <w:spacing w:after="0" w:line="240" w:lineRule="auto"/>
              <w:jc w:val="left"/>
              <w:rPr>
                <w:rFonts w:cs="Arial"/>
              </w:rPr>
            </w:pPr>
            <w:r w:rsidRPr="00F34948">
              <w:rPr>
                <w:rFonts w:cs="Arial"/>
              </w:rPr>
              <w:t>delete "with a public address"</w:t>
            </w:r>
          </w:p>
        </w:tc>
        <w:tc>
          <w:tcPr>
            <w:tcW w:w="990" w:type="dxa"/>
          </w:tcPr>
          <w:p w14:paraId="42958A09" w14:textId="44AA8634" w:rsidR="004E53D8" w:rsidRDefault="00A65791" w:rsidP="00F45A90">
            <w:pPr>
              <w:spacing w:after="0" w:line="240" w:lineRule="auto"/>
              <w:jc w:val="center"/>
              <w:rPr>
                <w:rFonts w:eastAsia="맑은 고딕" w:cs="Arial"/>
                <w:lang w:eastAsia="ko-KR"/>
              </w:rPr>
            </w:pPr>
            <w:r>
              <w:rPr>
                <w:rFonts w:eastAsia="맑은 고딕" w:cs="Arial" w:hint="eastAsia"/>
                <w:lang w:eastAsia="ko-KR"/>
              </w:rPr>
              <w:t>Revised</w:t>
            </w:r>
          </w:p>
          <w:p w14:paraId="500AD543" w14:textId="77777777" w:rsidR="00A65791" w:rsidRPr="00A65791" w:rsidRDefault="00A65791" w:rsidP="00A65791">
            <w:pPr>
              <w:rPr>
                <w:rFonts w:eastAsia="맑은 고딕" w:cs="Arial"/>
                <w:sz w:val="18"/>
                <w:szCs w:val="18"/>
                <w:lang w:eastAsia="ko-KR"/>
              </w:rPr>
            </w:pPr>
          </w:p>
        </w:tc>
      </w:tr>
    </w:tbl>
    <w:p w14:paraId="1CF8B0A0" w14:textId="77777777" w:rsidR="004E53D8" w:rsidRPr="00F34948" w:rsidRDefault="004E53D8" w:rsidP="004E53D8">
      <w:pPr>
        <w:rPr>
          <w:rFonts w:cs="Arial"/>
          <w:b/>
          <w:bCs/>
          <w:i/>
          <w:color w:val="4F81BD" w:themeColor="accent1"/>
        </w:rPr>
      </w:pPr>
    </w:p>
    <w:p w14:paraId="0B9CA0C0" w14:textId="77777777" w:rsidR="004E53D8" w:rsidRPr="00F34948" w:rsidRDefault="004E53D8" w:rsidP="004E53D8">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1214E8A8" w14:textId="3AB560BF" w:rsidR="009E2700" w:rsidRPr="00F34948" w:rsidRDefault="009E2700" w:rsidP="004E53D8">
      <w:pPr>
        <w:rPr>
          <w:rFonts w:eastAsia="맑은 고딕" w:cs="Arial"/>
          <w:bCs/>
          <w:lang w:eastAsia="ko-KR"/>
        </w:rPr>
      </w:pPr>
      <w:r w:rsidRPr="00F34948">
        <w:rPr>
          <w:rFonts w:eastAsia="맑은 고딕" w:cs="Arial"/>
          <w:bCs/>
          <w:lang w:eastAsia="ko-KR"/>
        </w:rPr>
        <w:t>Agree with the commenter. The definition of Public Advertising Confirmation Compact frame includes public addresses</w:t>
      </w:r>
      <w:r w:rsidR="00323C37" w:rsidRPr="00F34948">
        <w:rPr>
          <w:rFonts w:eastAsia="맑은 고딕" w:cs="Arial"/>
          <w:bCs/>
          <w:lang w:eastAsia="ko-KR"/>
        </w:rPr>
        <w:t>,</w:t>
      </w:r>
      <w:r w:rsidRPr="00F34948">
        <w:rPr>
          <w:rFonts w:eastAsia="맑은 고딕" w:cs="Arial"/>
          <w:bCs/>
          <w:lang w:eastAsia="ko-KR"/>
        </w:rPr>
        <w:t xml:space="preserve"> therefore, "with a public address" is not necessary here</w:t>
      </w:r>
      <w:r w:rsidR="00A65791">
        <w:rPr>
          <w:rFonts w:eastAsia="맑은 고딕" w:cs="Arial" w:hint="eastAsia"/>
          <w:bCs/>
          <w:lang w:eastAsia="ko-KR"/>
        </w:rPr>
        <w:t>. Coordination packets is changed to Acquisition Compact frames according to the resolution proposal of CID 1433</w:t>
      </w:r>
    </w:p>
    <w:p w14:paraId="13CFC821" w14:textId="5D40480D" w:rsidR="004E53D8" w:rsidRPr="00F34948" w:rsidRDefault="004E53D8" w:rsidP="004E53D8">
      <w:pPr>
        <w:rPr>
          <w:rFonts w:eastAsia="맑은 고딕" w:cs="Arial"/>
          <w:b/>
          <w:bCs/>
          <w:lang w:eastAsia="ko-KR"/>
        </w:rPr>
      </w:pPr>
      <w:r w:rsidRPr="00F34948">
        <w:rPr>
          <w:rFonts w:cs="Arial"/>
          <w:b/>
          <w:bCs/>
        </w:rPr>
        <w:t xml:space="preserve">Disposition: </w:t>
      </w:r>
      <w:r w:rsidR="00A65791">
        <w:rPr>
          <w:rFonts w:eastAsia="맑은 고딕" w:cs="Arial" w:hint="eastAsia"/>
          <w:b/>
          <w:bCs/>
          <w:lang w:eastAsia="ko-KR"/>
        </w:rPr>
        <w:t>Revised</w:t>
      </w:r>
    </w:p>
    <w:p w14:paraId="6F3EAE50" w14:textId="77777777" w:rsidR="00FA1207" w:rsidRPr="00204E75" w:rsidRDefault="00FA1207" w:rsidP="00FA1207">
      <w:pPr>
        <w:rPr>
          <w:rFonts w:eastAsiaTheme="minorEastAsia" w:cs="Arial"/>
          <w:bCs/>
          <w:lang w:eastAsia="zh-CN"/>
        </w:rPr>
      </w:pPr>
      <w:r w:rsidRPr="00204E75">
        <w:rPr>
          <w:rFonts w:cs="Arial"/>
          <w:b/>
          <w:bCs/>
        </w:rPr>
        <w:t xml:space="preserve">Disposition Detail: </w:t>
      </w:r>
    </w:p>
    <w:p w14:paraId="52B22122" w14:textId="77777777" w:rsidR="00FA1207" w:rsidRPr="00204E75" w:rsidRDefault="00FA1207" w:rsidP="00FA1207">
      <w:pPr>
        <w:rPr>
          <w:rFonts w:eastAsiaTheme="minorEastAsia" w:cs="Arial"/>
          <w:b/>
          <w:bCs/>
          <w:u w:val="single"/>
          <w:lang w:eastAsia="zh-CN"/>
        </w:rPr>
      </w:pPr>
      <w:r w:rsidRPr="00204E75">
        <w:rPr>
          <w:rFonts w:eastAsiaTheme="minorEastAsia" w:cs="Arial"/>
          <w:b/>
          <w:bCs/>
          <w:u w:val="single"/>
          <w:lang w:eastAsia="zh-CN"/>
        </w:rPr>
        <w:t>Proposed text changes on P802.15.4ab™/D01:</w:t>
      </w:r>
    </w:p>
    <w:p w14:paraId="28C6C799" w14:textId="77777777" w:rsidR="00FA1207" w:rsidRPr="00204E75" w:rsidRDefault="00FA1207" w:rsidP="00FA1207">
      <w:pPr>
        <w:rPr>
          <w:rFonts w:eastAsia="맑은 고딕" w:cs="Arial"/>
          <w:b/>
          <w:bCs/>
          <w:lang w:eastAsia="ko-KR"/>
        </w:rPr>
      </w:pPr>
      <w:r w:rsidRPr="00204E75">
        <w:rPr>
          <w:rFonts w:eastAsiaTheme="minorEastAsia" w:cs="Arial"/>
          <w:b/>
          <w:bCs/>
          <w:lang w:eastAsia="zh-CN"/>
        </w:rPr>
        <w:t>- Original Text</w:t>
      </w:r>
    </w:p>
    <w:p w14:paraId="0982B057" w14:textId="78E8D50C" w:rsidR="00E5125C" w:rsidRPr="00F34948" w:rsidRDefault="00FA1207" w:rsidP="00E5125C">
      <w:pPr>
        <w:jc w:val="left"/>
        <w:rPr>
          <w:rFonts w:eastAsia="맑은 고딕" w:cs="Arial"/>
          <w:b/>
          <w:bCs/>
          <w:i/>
          <w:iCs/>
          <w:lang w:eastAsia="ko-KR"/>
        </w:rPr>
      </w:pPr>
      <w:r w:rsidRPr="00F34948">
        <w:rPr>
          <w:rFonts w:cs="Arial"/>
          <w:noProof/>
        </w:rPr>
        <w:drawing>
          <wp:inline distT="0" distB="0" distL="0" distR="0" wp14:anchorId="174233C9" wp14:editId="5E06538E">
            <wp:extent cx="5731510" cy="777875"/>
            <wp:effectExtent l="0" t="0" r="2540" b="3175"/>
            <wp:docPr id="151627904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9049" name=""/>
                    <pic:cNvPicPr/>
                  </pic:nvPicPr>
                  <pic:blipFill>
                    <a:blip r:embed="rId14"/>
                    <a:stretch>
                      <a:fillRect/>
                    </a:stretch>
                  </pic:blipFill>
                  <pic:spPr>
                    <a:xfrm>
                      <a:off x="0" y="0"/>
                      <a:ext cx="5731510" cy="777875"/>
                    </a:xfrm>
                    <a:prstGeom prst="rect">
                      <a:avLst/>
                    </a:prstGeom>
                  </pic:spPr>
                </pic:pic>
              </a:graphicData>
            </a:graphic>
          </wp:inline>
        </w:drawing>
      </w:r>
      <w:r w:rsidR="00E5125C" w:rsidRPr="00F34948">
        <w:rPr>
          <w:rFonts w:cs="Arial"/>
          <w:b/>
          <w:bCs/>
          <w:i/>
          <w:iCs/>
          <w:highlight w:val="yellow"/>
        </w:rPr>
        <w:t>Change the sub-clause as follows (Track changes ON)</w:t>
      </w:r>
    </w:p>
    <w:p w14:paraId="0B7B502F" w14:textId="77777777" w:rsidR="00FA1207" w:rsidRDefault="00FA1207" w:rsidP="00EA171F">
      <w:pPr>
        <w:rPr>
          <w:rFonts w:eastAsia="맑은 고딕" w:cs="Arial"/>
          <w:b/>
          <w:bCs/>
          <w:iCs/>
          <w:color w:val="4F81BD" w:themeColor="accent1"/>
          <w:lang w:eastAsia="ko-KR"/>
        </w:rPr>
      </w:pPr>
    </w:p>
    <w:p w14:paraId="14BFD945" w14:textId="77777777" w:rsidR="00FA1207" w:rsidRDefault="00FA1207" w:rsidP="00FA1207">
      <w:pPr>
        <w:rPr>
          <w:rFonts w:eastAsia="맑은 고딕" w:cs="Arial"/>
          <w:b/>
          <w:bCs/>
          <w:lang w:eastAsia="ko-KR"/>
        </w:rPr>
      </w:pPr>
      <w:r w:rsidRPr="00204E75">
        <w:rPr>
          <w:rFonts w:eastAsia="맑은 고딕" w:cs="Arial"/>
          <w:b/>
          <w:bCs/>
          <w:lang w:eastAsia="ko-KR"/>
        </w:rPr>
        <w:t>- Proposed change</w:t>
      </w:r>
    </w:p>
    <w:p w14:paraId="64F59EC0" w14:textId="4AA08782" w:rsidR="00EA171F" w:rsidRPr="00F34948" w:rsidRDefault="00EA171F" w:rsidP="00EA171F">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64 line #13-15</w:t>
      </w:r>
      <w:r w:rsidRPr="00F34948">
        <w:rPr>
          <w:rFonts w:eastAsia="맑은 고딕" w:cs="Arial"/>
          <w:b/>
          <w:bCs/>
          <w:iCs/>
          <w:color w:val="4F81BD" w:themeColor="accent1"/>
          <w:lang w:eastAsia="ko-KR"/>
        </w:rPr>
        <w:t>)</w:t>
      </w:r>
    </w:p>
    <w:p w14:paraId="0D77458C" w14:textId="0D73E211" w:rsidR="004E53D8" w:rsidRPr="00F34948" w:rsidRDefault="00E5125C" w:rsidP="00E5125C">
      <w:pPr>
        <w:jc w:val="left"/>
        <w:rPr>
          <w:rFonts w:eastAsia="맑은 고딕" w:cs="Arial"/>
          <w:lang w:eastAsia="ko-KR"/>
        </w:rPr>
      </w:pPr>
      <w:r w:rsidRPr="00F34948">
        <w:rPr>
          <w:rFonts w:eastAsia="맑은 고딕" w:cs="Arial"/>
          <w:lang w:val="en-US" w:eastAsia="ko-KR"/>
        </w:rPr>
        <w:t>If coordination is active and the initiator intends to engage in scanning for</w:t>
      </w:r>
      <w:del w:id="17" w:author="Lee Hong Won/IoT Connectivity Standard Task(hongwon.lee@lge.com)" w:date="2024-09-02T09:29:00Z" w16du:dateUtc="2024-09-02T00:29:00Z">
        <w:r w:rsidRPr="00F34948" w:rsidDel="00977652">
          <w:rPr>
            <w:rFonts w:eastAsia="맑은 고딕" w:cs="Arial"/>
            <w:lang w:val="en-US" w:eastAsia="ko-KR"/>
          </w:rPr>
          <w:delText xml:space="preserve"> coordination packets</w:delText>
        </w:r>
      </w:del>
      <w:ins w:id="18" w:author="Lee Hong Won/IoT Connectivity Standard Task(hongwon.lee@lge.com)" w:date="2024-09-02T09:29:00Z" w16du:dateUtc="2024-09-02T00:29:00Z">
        <w:r w:rsidR="00977652">
          <w:rPr>
            <w:rFonts w:eastAsia="맑은 고딕" w:cs="Arial" w:hint="eastAsia"/>
            <w:lang w:val="en-US" w:eastAsia="ko-KR"/>
          </w:rPr>
          <w:t xml:space="preserve"> Acquisition Compact frames</w:t>
        </w:r>
      </w:ins>
      <w:r w:rsidRPr="00F34948">
        <w:rPr>
          <w:rFonts w:eastAsia="맑은 고딕" w:cs="Arial"/>
          <w:lang w:val="en-US" w:eastAsia="ko-KR"/>
        </w:rPr>
        <w:t xml:space="preserve">, the initiator should send the Public Advertising Confirmation Compact frame </w:t>
      </w:r>
      <w:del w:id="19" w:author="Lee Hong Won/IoT Connectivity Standard Task(hongwon.lee@lge.com)" w:date="2024-08-07T09:46:00Z" w16du:dateUtc="2024-08-07T00:46:00Z">
        <w:r w:rsidRPr="00F34948" w:rsidDel="00E57EC8">
          <w:rPr>
            <w:rFonts w:eastAsia="맑은 고딕" w:cs="Arial"/>
            <w:lang w:val="en-US" w:eastAsia="ko-KR"/>
          </w:rPr>
          <w:delText xml:space="preserve">with a public address </w:delText>
        </w:r>
      </w:del>
      <w:r w:rsidRPr="00F34948">
        <w:rPr>
          <w:rFonts w:eastAsia="맑은 고딕" w:cs="Arial"/>
          <w:lang w:val="en-US" w:eastAsia="ko-KR"/>
        </w:rPr>
        <w:t>to defer the transmission of the Public Start of Ranging Compact frame as shown in Figure 27.</w:t>
      </w:r>
    </w:p>
    <w:p w14:paraId="4EC75E2E" w14:textId="77777777" w:rsidR="00DF6276" w:rsidRPr="00F34948" w:rsidRDefault="00DF6276" w:rsidP="004E58F8">
      <w:pPr>
        <w:jc w:val="left"/>
        <w:rPr>
          <w:rFonts w:eastAsia="맑은 고딕" w:cs="Arial"/>
          <w:b/>
          <w:bCs/>
          <w:i/>
          <w:iCs/>
          <w:lang w:eastAsia="ko-KR"/>
        </w:rPr>
      </w:pPr>
    </w:p>
    <w:p w14:paraId="3D599DA5" w14:textId="77777777" w:rsidR="00DF6276" w:rsidRPr="00F34948" w:rsidRDefault="00DF6276" w:rsidP="004E58F8">
      <w:pPr>
        <w:jc w:val="left"/>
        <w:rPr>
          <w:rFonts w:eastAsia="맑은 고딕" w:cs="Arial"/>
          <w:b/>
          <w:bCs/>
          <w:i/>
          <w:iCs/>
          <w:lang w:eastAsia="ko-KR"/>
        </w:rPr>
      </w:pPr>
    </w:p>
    <w:p w14:paraId="0019D6AA" w14:textId="77777777" w:rsidR="00DF6276" w:rsidRPr="00F34948" w:rsidRDefault="00DF6276" w:rsidP="004E58F8">
      <w:pPr>
        <w:jc w:val="left"/>
        <w:rPr>
          <w:rFonts w:eastAsia="맑은 고딕" w:cs="Arial"/>
          <w:b/>
          <w:bCs/>
          <w:i/>
          <w:iCs/>
          <w:lang w:eastAsia="ko-KR"/>
        </w:rPr>
      </w:pPr>
    </w:p>
    <w:p w14:paraId="4E95B55D" w14:textId="77777777" w:rsidR="00B74242" w:rsidRPr="00F34948" w:rsidRDefault="00B74242" w:rsidP="004E58F8">
      <w:pPr>
        <w:jc w:val="left"/>
        <w:rPr>
          <w:rFonts w:eastAsia="맑은 고딕" w:cs="Arial"/>
          <w:b/>
          <w:bCs/>
          <w:i/>
          <w:iCs/>
          <w:lang w:eastAsia="ko-KR"/>
        </w:rPr>
      </w:pPr>
    </w:p>
    <w:p w14:paraId="236E5474" w14:textId="77777777" w:rsidR="00753D87" w:rsidRPr="00C107BA" w:rsidRDefault="00753D87" w:rsidP="00753D87">
      <w:pPr>
        <w:rPr>
          <w:rFonts w:cs="Arial"/>
          <w:b/>
          <w:bCs/>
          <w:i/>
          <w:color w:val="4F81BD" w:themeColor="accent1"/>
        </w:rPr>
      </w:pPr>
      <w:r w:rsidRPr="00C107BA">
        <w:rPr>
          <w:rFonts w:cs="Arial"/>
          <w:b/>
          <w:bCs/>
          <w:i/>
          <w:color w:val="4F81BD" w:themeColor="accent1"/>
        </w:rPr>
        <w:lastRenderedPageBreak/>
        <w:t>Comment index#</w:t>
      </w:r>
      <w:r w:rsidRPr="00C107BA">
        <w:rPr>
          <w:rFonts w:eastAsia="맑은 고딕" w:cs="Arial"/>
          <w:b/>
          <w:bCs/>
          <w:i/>
          <w:color w:val="4F81BD" w:themeColor="accent1"/>
          <w:lang w:eastAsia="ko-KR"/>
        </w:rPr>
        <w:t>39</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753D87" w:rsidRPr="00C107BA" w14:paraId="545A049A" w14:textId="77777777" w:rsidTr="00682921">
        <w:trPr>
          <w:trHeight w:val="793"/>
        </w:trPr>
        <w:tc>
          <w:tcPr>
            <w:tcW w:w="1031" w:type="dxa"/>
          </w:tcPr>
          <w:p w14:paraId="5AAABBC8"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62F2D919"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197F6E13"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48AE8826"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6AA9EAF3" w14:textId="77777777" w:rsidR="00753D87" w:rsidRPr="00C107BA" w:rsidRDefault="00753D87" w:rsidP="00682921">
            <w:pPr>
              <w:jc w:val="center"/>
              <w:rPr>
                <w:rFonts w:cs="Arial"/>
                <w:b/>
                <w:bCs/>
                <w:sz w:val="18"/>
                <w:szCs w:val="18"/>
              </w:rPr>
            </w:pPr>
            <w:r w:rsidRPr="00C107BA">
              <w:rPr>
                <w:rFonts w:cs="Arial"/>
                <w:b/>
                <w:bCs/>
                <w:sz w:val="18"/>
                <w:szCs w:val="18"/>
              </w:rPr>
              <w:t>Ln</w:t>
            </w:r>
          </w:p>
        </w:tc>
        <w:tc>
          <w:tcPr>
            <w:tcW w:w="2656" w:type="dxa"/>
          </w:tcPr>
          <w:p w14:paraId="13A7619E" w14:textId="77777777" w:rsidR="00753D87" w:rsidRPr="00C107BA" w:rsidRDefault="00753D87" w:rsidP="00682921">
            <w:pPr>
              <w:jc w:val="center"/>
              <w:rPr>
                <w:rFonts w:cs="Arial"/>
                <w:b/>
                <w:bCs/>
                <w:sz w:val="18"/>
                <w:szCs w:val="18"/>
              </w:rPr>
            </w:pPr>
            <w:r w:rsidRPr="00C107BA">
              <w:rPr>
                <w:rFonts w:cs="Arial"/>
                <w:b/>
                <w:bCs/>
                <w:sz w:val="18"/>
                <w:szCs w:val="18"/>
              </w:rPr>
              <w:t>Comment</w:t>
            </w:r>
          </w:p>
        </w:tc>
        <w:tc>
          <w:tcPr>
            <w:tcW w:w="2340" w:type="dxa"/>
          </w:tcPr>
          <w:p w14:paraId="1758AF1C" w14:textId="77777777" w:rsidR="00753D87" w:rsidRPr="00C107BA" w:rsidRDefault="00753D87" w:rsidP="00682921">
            <w:pPr>
              <w:jc w:val="center"/>
              <w:rPr>
                <w:rFonts w:cs="Arial"/>
                <w:b/>
                <w:bCs/>
                <w:sz w:val="18"/>
                <w:szCs w:val="18"/>
              </w:rPr>
            </w:pPr>
            <w:r w:rsidRPr="00C107BA">
              <w:rPr>
                <w:rFonts w:cs="Arial"/>
                <w:b/>
                <w:bCs/>
                <w:sz w:val="18"/>
                <w:szCs w:val="18"/>
              </w:rPr>
              <w:t>Proposed Change</w:t>
            </w:r>
          </w:p>
        </w:tc>
        <w:tc>
          <w:tcPr>
            <w:tcW w:w="990" w:type="dxa"/>
          </w:tcPr>
          <w:p w14:paraId="40428E4D" w14:textId="77777777" w:rsidR="00753D87" w:rsidRPr="00C107BA" w:rsidRDefault="00753D87" w:rsidP="00682921">
            <w:pPr>
              <w:jc w:val="center"/>
              <w:rPr>
                <w:rFonts w:cs="Arial"/>
                <w:b/>
                <w:bCs/>
                <w:sz w:val="18"/>
                <w:szCs w:val="18"/>
              </w:rPr>
            </w:pPr>
            <w:r w:rsidRPr="00C107BA">
              <w:rPr>
                <w:rFonts w:cs="Arial"/>
                <w:b/>
                <w:bCs/>
                <w:sz w:val="18"/>
                <w:szCs w:val="18"/>
              </w:rPr>
              <w:t>Disposition</w:t>
            </w:r>
          </w:p>
        </w:tc>
      </w:tr>
      <w:tr w:rsidR="00C231A0" w:rsidRPr="00C231A0" w14:paraId="5DF3D3C5" w14:textId="77777777" w:rsidTr="00682921">
        <w:tc>
          <w:tcPr>
            <w:tcW w:w="1031" w:type="dxa"/>
          </w:tcPr>
          <w:p w14:paraId="1C6F5F9D" w14:textId="77777777" w:rsidR="00753D87" w:rsidRPr="00C231A0" w:rsidRDefault="00753D87" w:rsidP="00682921">
            <w:pPr>
              <w:spacing w:after="0" w:line="240" w:lineRule="auto"/>
              <w:jc w:val="center"/>
              <w:rPr>
                <w:rFonts w:cs="Arial"/>
              </w:rPr>
            </w:pPr>
            <w:r w:rsidRPr="00C231A0">
              <w:rPr>
                <w:rFonts w:cs="Arial"/>
              </w:rPr>
              <w:t xml:space="preserve">Mickael </w:t>
            </w:r>
            <w:proofErr w:type="spellStart"/>
            <w:r w:rsidRPr="00C231A0">
              <w:rPr>
                <w:rFonts w:cs="Arial"/>
              </w:rPr>
              <w:t>Maman</w:t>
            </w:r>
            <w:proofErr w:type="spellEnd"/>
          </w:p>
        </w:tc>
        <w:tc>
          <w:tcPr>
            <w:tcW w:w="810" w:type="dxa"/>
          </w:tcPr>
          <w:p w14:paraId="77B3D170"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39</w:t>
            </w:r>
          </w:p>
        </w:tc>
        <w:tc>
          <w:tcPr>
            <w:tcW w:w="540" w:type="dxa"/>
          </w:tcPr>
          <w:p w14:paraId="4876B9DC"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64</w:t>
            </w:r>
          </w:p>
        </w:tc>
        <w:tc>
          <w:tcPr>
            <w:tcW w:w="1214" w:type="dxa"/>
          </w:tcPr>
          <w:p w14:paraId="0DC516A6"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1</w:t>
            </w:r>
          </w:p>
        </w:tc>
        <w:tc>
          <w:tcPr>
            <w:tcW w:w="450" w:type="dxa"/>
          </w:tcPr>
          <w:p w14:paraId="5D029D18"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22</w:t>
            </w:r>
          </w:p>
        </w:tc>
        <w:tc>
          <w:tcPr>
            <w:tcW w:w="2656" w:type="dxa"/>
          </w:tcPr>
          <w:p w14:paraId="485183CD" w14:textId="77777777" w:rsidR="00753D87" w:rsidRPr="00C231A0" w:rsidRDefault="00753D87" w:rsidP="00682921">
            <w:pPr>
              <w:spacing w:after="0" w:line="240" w:lineRule="auto"/>
              <w:jc w:val="left"/>
              <w:rPr>
                <w:rFonts w:cs="Arial"/>
              </w:rPr>
            </w:pPr>
            <w:r w:rsidRPr="00C231A0">
              <w:rPr>
                <w:rFonts w:cs="Arial"/>
              </w:rPr>
              <w:t xml:space="preserve">is it possible to start an initialization process with public addresses for the </w:t>
            </w:r>
            <w:proofErr w:type="spellStart"/>
            <w:r w:rsidRPr="00C231A0">
              <w:rPr>
                <w:rFonts w:cs="Arial"/>
              </w:rPr>
              <w:t>variantes</w:t>
            </w:r>
            <w:proofErr w:type="spellEnd"/>
            <w:r w:rsidRPr="00C231A0">
              <w:rPr>
                <w:rFonts w:cs="Arial"/>
              </w:rPr>
              <w:t xml:space="preserve"> defined in 10.38.3.5 (e.g. multiple one-to-one, one to many)</w:t>
            </w:r>
          </w:p>
        </w:tc>
        <w:tc>
          <w:tcPr>
            <w:tcW w:w="2340" w:type="dxa"/>
          </w:tcPr>
          <w:p w14:paraId="7A3A2064" w14:textId="77777777" w:rsidR="00753D87" w:rsidRPr="00C231A0" w:rsidRDefault="00753D87" w:rsidP="00682921">
            <w:pPr>
              <w:spacing w:after="0" w:line="240" w:lineRule="auto"/>
              <w:jc w:val="left"/>
              <w:rPr>
                <w:rFonts w:cs="Arial"/>
              </w:rPr>
            </w:pPr>
            <w:r w:rsidRPr="00C231A0">
              <w:rPr>
                <w:rFonts w:cs="Arial"/>
              </w:rPr>
              <w:t>as in comment</w:t>
            </w:r>
          </w:p>
        </w:tc>
        <w:tc>
          <w:tcPr>
            <w:tcW w:w="990" w:type="dxa"/>
          </w:tcPr>
          <w:p w14:paraId="22F9A320" w14:textId="289556AE" w:rsidR="00753D87" w:rsidRPr="00C231A0" w:rsidRDefault="0099698D" w:rsidP="00682921">
            <w:pPr>
              <w:spacing w:after="0" w:line="240" w:lineRule="auto"/>
              <w:jc w:val="center"/>
              <w:rPr>
                <w:rFonts w:eastAsia="맑은 고딕" w:cs="Arial"/>
                <w:sz w:val="18"/>
                <w:szCs w:val="18"/>
                <w:lang w:eastAsia="ko-KR"/>
              </w:rPr>
            </w:pPr>
            <w:r>
              <w:rPr>
                <w:rFonts w:eastAsia="맑은 고딕" w:cs="Arial" w:hint="eastAsia"/>
                <w:lang w:eastAsia="ko-KR"/>
              </w:rPr>
              <w:t>Revised</w:t>
            </w:r>
          </w:p>
        </w:tc>
      </w:tr>
    </w:tbl>
    <w:p w14:paraId="6E1021E7" w14:textId="77777777" w:rsidR="00753D87" w:rsidRPr="00C107BA" w:rsidRDefault="00753D87" w:rsidP="00753D87">
      <w:pPr>
        <w:rPr>
          <w:rFonts w:cs="Arial"/>
          <w:b/>
          <w:bCs/>
          <w:i/>
          <w:color w:val="4F81BD" w:themeColor="accent1"/>
        </w:rPr>
      </w:pPr>
    </w:p>
    <w:p w14:paraId="4ADA2982" w14:textId="7C5B5068" w:rsidR="00942537" w:rsidRPr="00942537" w:rsidRDefault="00753D87" w:rsidP="00942537">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Yes, it is possible to start the initialization process with public addresses for all the cases defined in section 10.38.3.5. Please refer to the examples below</w:t>
      </w:r>
    </w:p>
    <w:p w14:paraId="7BAE2A7A" w14:textId="77777777" w:rsidR="00753D87" w:rsidRPr="00C107BA" w:rsidRDefault="00753D87" w:rsidP="00753D87">
      <w:pPr>
        <w:pStyle w:val="aff"/>
        <w:numPr>
          <w:ilvl w:val="0"/>
          <w:numId w:val="46"/>
        </w:numPr>
        <w:jc w:val="left"/>
        <w:rPr>
          <w:rFonts w:eastAsia="맑은 고딕" w:cs="Arial"/>
          <w:bCs/>
          <w:lang w:eastAsia="ko-KR"/>
        </w:rPr>
      </w:pPr>
      <w:r w:rsidRPr="00C10755">
        <w:rPr>
          <w:rFonts w:eastAsia="맑은 고딕" w:cs="Arial"/>
          <w:b/>
          <w:lang w:eastAsia="ko-KR"/>
        </w:rPr>
        <w:t>multiple one-to-one ranging</w:t>
      </w:r>
      <w:r w:rsidRPr="00C10755">
        <w:rPr>
          <w:rFonts w:eastAsia="맑은 고딕" w:cs="Arial"/>
          <w:b/>
          <w:lang w:eastAsia="ko-KR"/>
        </w:rPr>
        <w:br/>
      </w:r>
      <w:r w:rsidRPr="00C107BA">
        <w:rPr>
          <w:rFonts w:cs="Arial"/>
          <w:noProof/>
        </w:rPr>
        <w:drawing>
          <wp:inline distT="0" distB="0" distL="0" distR="0" wp14:anchorId="55759655" wp14:editId="1B150E94">
            <wp:extent cx="5213595" cy="1978925"/>
            <wp:effectExtent l="0" t="0" r="6350" b="2540"/>
            <wp:docPr id="1866803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0336" name=""/>
                    <pic:cNvPicPr/>
                  </pic:nvPicPr>
                  <pic:blipFill>
                    <a:blip r:embed="rId15"/>
                    <a:stretch>
                      <a:fillRect/>
                    </a:stretch>
                  </pic:blipFill>
                  <pic:spPr>
                    <a:xfrm>
                      <a:off x="0" y="0"/>
                      <a:ext cx="5217977" cy="1980588"/>
                    </a:xfrm>
                    <a:prstGeom prst="rect">
                      <a:avLst/>
                    </a:prstGeom>
                  </pic:spPr>
                </pic:pic>
              </a:graphicData>
            </a:graphic>
          </wp:inline>
        </w:drawing>
      </w:r>
    </w:p>
    <w:p w14:paraId="63A075FE" w14:textId="77777777"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 xml:space="preserve">Similar to the Advertising Poll Compact frame, there is a </w:t>
      </w:r>
      <w:proofErr w:type="spellStart"/>
      <w:r w:rsidRPr="00C107BA">
        <w:rPr>
          <w:rFonts w:eastAsia="맑은 고딕" w:cs="Arial"/>
          <w:bCs/>
          <w:lang w:eastAsia="ko-KR"/>
        </w:rPr>
        <w:t>CapDuration</w:t>
      </w:r>
      <w:proofErr w:type="spellEnd"/>
      <w:r w:rsidRPr="00C107BA">
        <w:rPr>
          <w:rFonts w:eastAsia="맑은 고딕" w:cs="Arial"/>
          <w:bCs/>
          <w:lang w:eastAsia="ko-KR"/>
        </w:rPr>
        <w:t xml:space="preserve"> subfield to set the number of slots for contention access period in Public Adverting Poll Compact frame.</w:t>
      </w:r>
    </w:p>
    <w:p w14:paraId="1DDB6BDD" w14:textId="066D7765"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 xml:space="preserve">Similar to the Advertising Confirmation Compact frame, the Public Advertising Confirmation Compact frame has a Message Control field with a value of 0x10, which includes the Number of Responders and Responder SOR Time Offset List subfields. Using these, it is possible to initiate an initialization process for multiple one-to-one </w:t>
      </w:r>
      <w:r w:rsidR="009E6C11">
        <w:rPr>
          <w:rFonts w:eastAsia="맑은 고딕" w:cs="Arial" w:hint="eastAsia"/>
          <w:bCs/>
          <w:lang w:eastAsia="ko-KR"/>
        </w:rPr>
        <w:t>ranging</w:t>
      </w:r>
    </w:p>
    <w:p w14:paraId="05C5C7EB" w14:textId="77777777" w:rsidR="00753D87" w:rsidRPr="00C107BA" w:rsidRDefault="00753D87" w:rsidP="00753D87">
      <w:pPr>
        <w:pStyle w:val="aff"/>
        <w:numPr>
          <w:ilvl w:val="1"/>
          <w:numId w:val="46"/>
        </w:numPr>
        <w:jc w:val="left"/>
        <w:rPr>
          <w:rFonts w:eastAsia="맑은 고딕" w:cs="Arial"/>
          <w:bCs/>
          <w:lang w:eastAsia="ko-KR"/>
        </w:rPr>
      </w:pPr>
      <w:r w:rsidRPr="00C107BA">
        <w:rPr>
          <w:rFonts w:eastAsia="맑은 고딕" w:cs="Arial"/>
          <w:bCs/>
          <w:lang w:eastAsia="ko-KR"/>
        </w:rPr>
        <w:t>Consequently, there is no big difference between the initialization procedure using private address and public address. Only addressing scheme is different in the initialization setup phase and how to generate RPA Hash in the ranging phase</w:t>
      </w:r>
    </w:p>
    <w:p w14:paraId="0F93328E" w14:textId="77777777" w:rsidR="00753D87" w:rsidRPr="00C107BA" w:rsidRDefault="00753D87" w:rsidP="00753D87">
      <w:pPr>
        <w:pStyle w:val="aff"/>
        <w:ind w:left="1320"/>
        <w:jc w:val="left"/>
        <w:rPr>
          <w:rFonts w:eastAsia="맑은 고딕" w:cs="Arial"/>
          <w:bCs/>
          <w:lang w:eastAsia="ko-KR"/>
        </w:rPr>
      </w:pPr>
    </w:p>
    <w:p w14:paraId="1D071D32" w14:textId="77777777" w:rsidR="00753D87" w:rsidRPr="00C107BA" w:rsidRDefault="00753D87" w:rsidP="00753D87">
      <w:pPr>
        <w:pStyle w:val="aff"/>
        <w:numPr>
          <w:ilvl w:val="0"/>
          <w:numId w:val="46"/>
        </w:numPr>
        <w:jc w:val="left"/>
        <w:rPr>
          <w:rFonts w:eastAsia="맑은 고딕" w:cs="Arial"/>
          <w:bCs/>
          <w:lang w:eastAsia="ko-KR"/>
        </w:rPr>
      </w:pPr>
      <w:r w:rsidRPr="00C10755">
        <w:rPr>
          <w:rFonts w:eastAsia="맑은 고딕" w:cs="Arial"/>
          <w:b/>
          <w:lang w:eastAsia="ko-KR"/>
        </w:rPr>
        <w:t>One-to-many</w:t>
      </w:r>
      <w:r w:rsidRPr="00C10755">
        <w:rPr>
          <w:rFonts w:eastAsia="맑은 고딕" w:cs="Arial"/>
          <w:b/>
          <w:lang w:eastAsia="ko-KR"/>
        </w:rPr>
        <w:br/>
      </w:r>
      <w:r w:rsidRPr="00C107BA">
        <w:rPr>
          <w:rFonts w:cs="Arial"/>
          <w:noProof/>
        </w:rPr>
        <w:drawing>
          <wp:inline distT="0" distB="0" distL="0" distR="0" wp14:anchorId="11DCF320" wp14:editId="6467BE4E">
            <wp:extent cx="5731510" cy="2209800"/>
            <wp:effectExtent l="0" t="0" r="2540" b="0"/>
            <wp:docPr id="112311723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7239" name=""/>
                    <pic:cNvPicPr/>
                  </pic:nvPicPr>
                  <pic:blipFill>
                    <a:blip r:embed="rId16"/>
                    <a:stretch>
                      <a:fillRect/>
                    </a:stretch>
                  </pic:blipFill>
                  <pic:spPr>
                    <a:xfrm>
                      <a:off x="0" y="0"/>
                      <a:ext cx="5731510" cy="2209800"/>
                    </a:xfrm>
                    <a:prstGeom prst="rect">
                      <a:avLst/>
                    </a:prstGeom>
                  </pic:spPr>
                </pic:pic>
              </a:graphicData>
            </a:graphic>
          </wp:inline>
        </w:drawing>
      </w:r>
    </w:p>
    <w:p w14:paraId="34F7D611"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lastRenderedPageBreak/>
        <w:t xml:space="preserve">Similar to the Advertising Poll Compact frame, there is a </w:t>
      </w:r>
      <w:proofErr w:type="spellStart"/>
      <w:r w:rsidRPr="00C107BA">
        <w:rPr>
          <w:rFonts w:eastAsia="맑은 고딕" w:cs="Arial"/>
          <w:bCs/>
          <w:lang w:eastAsia="ko-KR"/>
        </w:rPr>
        <w:t>CapDuration</w:t>
      </w:r>
      <w:proofErr w:type="spellEnd"/>
      <w:r w:rsidRPr="00C107BA">
        <w:rPr>
          <w:rFonts w:eastAsia="맑은 고딕" w:cs="Arial"/>
          <w:bCs/>
          <w:lang w:eastAsia="ko-KR"/>
        </w:rPr>
        <w:t xml:space="preserve"> subfield to set the number of slots for contention access period.</w:t>
      </w:r>
    </w:p>
    <w:p w14:paraId="22DC07EB"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t>Similar to the Advertising Response Compact frame, the Public Advertising Response Compact frame has a Message Control field with a value of 0x10, which includes the MMS Ranging Mode Configuration subfield for selecting one-to-many ranging.</w:t>
      </w:r>
    </w:p>
    <w:p w14:paraId="6E288F9F" w14:textId="77777777" w:rsidR="00753D87" w:rsidRPr="00C107BA" w:rsidRDefault="00753D87" w:rsidP="00753D87">
      <w:pPr>
        <w:pStyle w:val="aff"/>
        <w:numPr>
          <w:ilvl w:val="1"/>
          <w:numId w:val="46"/>
        </w:numPr>
        <w:rPr>
          <w:rFonts w:eastAsia="맑은 고딕" w:cs="Arial"/>
          <w:bCs/>
          <w:lang w:eastAsia="ko-KR"/>
        </w:rPr>
      </w:pPr>
      <w:r w:rsidRPr="00C107BA">
        <w:rPr>
          <w:rFonts w:eastAsia="맑은 고딕" w:cs="Arial"/>
          <w:bCs/>
          <w:lang w:eastAsia="ko-KR"/>
        </w:rPr>
        <w:t>Similar to the Advertising Confirmation Compact frame, the Public Advertising Confirmation Compact frame includes a Message Control field with a value of 0x10, which contains the Number of Responders and Responder SOR Time Offset List subfields. These elements enable the initiation of an initialization process for one-to-many ranging sessions</w:t>
      </w:r>
    </w:p>
    <w:p w14:paraId="251AAB05" w14:textId="77777777" w:rsidR="00753D87" w:rsidRDefault="00753D87" w:rsidP="00753D87">
      <w:pPr>
        <w:pStyle w:val="aff"/>
        <w:numPr>
          <w:ilvl w:val="1"/>
          <w:numId w:val="46"/>
        </w:numPr>
        <w:rPr>
          <w:rFonts w:eastAsia="맑은 고딕" w:cs="Arial"/>
          <w:bCs/>
          <w:lang w:eastAsia="ko-KR"/>
        </w:rPr>
      </w:pPr>
      <w:r w:rsidRPr="00C107BA">
        <w:rPr>
          <w:rFonts w:eastAsia="맑은 고딕" w:cs="Arial"/>
          <w:bCs/>
          <w:lang w:eastAsia="ko-KR"/>
        </w:rPr>
        <w:t>Consequently, there is no big difference between the initialization procedure using private address and public address for one-to-many ranging. Only the difference is addressing scheme in the initialization setup phase and how to generate RPA Hash in the ranging phase</w:t>
      </w:r>
    </w:p>
    <w:p w14:paraId="3D304E17" w14:textId="77777777" w:rsidR="00942537" w:rsidRDefault="00942537" w:rsidP="00942537">
      <w:pPr>
        <w:rPr>
          <w:rFonts w:eastAsia="맑은 고딕" w:cs="Arial"/>
          <w:bCs/>
          <w:lang w:eastAsia="ko-KR"/>
        </w:rPr>
      </w:pPr>
    </w:p>
    <w:p w14:paraId="2E39728E" w14:textId="59EE96F5" w:rsidR="00942537" w:rsidRDefault="00942537" w:rsidP="00942537">
      <w:pPr>
        <w:rPr>
          <w:rFonts w:eastAsia="맑은 고딕" w:cs="Arial"/>
          <w:bCs/>
          <w:lang w:eastAsia="ko-KR"/>
        </w:rPr>
      </w:pPr>
      <w:r>
        <w:rPr>
          <w:rFonts w:eastAsia="맑은 고딕" w:cs="Arial" w:hint="eastAsia"/>
          <w:bCs/>
          <w:lang w:eastAsia="ko-KR"/>
        </w:rPr>
        <w:t>Additionally, there is a paragraph that the initialization setup process is same as in the process described in 10.38.3 except the addressing scheme</w:t>
      </w:r>
    </w:p>
    <w:p w14:paraId="542625CD" w14:textId="3349B88B" w:rsidR="00942537" w:rsidRPr="00942537" w:rsidRDefault="00942537" w:rsidP="00942537">
      <w:pPr>
        <w:rPr>
          <w:rFonts w:eastAsia="맑은 고딕" w:cs="Arial"/>
          <w:bCs/>
          <w:lang w:eastAsia="ko-KR"/>
        </w:rPr>
      </w:pPr>
      <w:r>
        <w:rPr>
          <w:noProof/>
        </w:rPr>
        <w:drawing>
          <wp:inline distT="0" distB="0" distL="0" distR="0" wp14:anchorId="2A9E0C7B" wp14:editId="1AAECC7F">
            <wp:extent cx="5301814" cy="1426191"/>
            <wp:effectExtent l="0" t="0" r="0" b="3175"/>
            <wp:docPr id="120193054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18297" cy="1430625"/>
                    </a:xfrm>
                    <a:prstGeom prst="rect">
                      <a:avLst/>
                    </a:prstGeom>
                    <a:noFill/>
                    <a:ln>
                      <a:noFill/>
                    </a:ln>
                  </pic:spPr>
                </pic:pic>
              </a:graphicData>
            </a:graphic>
          </wp:inline>
        </w:drawing>
      </w:r>
    </w:p>
    <w:p w14:paraId="0B1F93CB" w14:textId="31B6865A" w:rsidR="00753D87" w:rsidRPr="00C107BA" w:rsidRDefault="00753D87" w:rsidP="00753D87">
      <w:pPr>
        <w:rPr>
          <w:rFonts w:eastAsia="맑은 고딕" w:cs="Arial"/>
          <w:b/>
          <w:bCs/>
          <w:lang w:eastAsia="ko-KR"/>
        </w:rPr>
      </w:pPr>
      <w:r w:rsidRPr="00C107BA">
        <w:rPr>
          <w:rFonts w:cs="Arial"/>
          <w:b/>
          <w:bCs/>
        </w:rPr>
        <w:t xml:space="preserve">Disposition: </w:t>
      </w:r>
      <w:r w:rsidR="0099698D" w:rsidRPr="0099698D">
        <w:rPr>
          <w:rFonts w:eastAsia="맑은 고딕" w:cs="Arial"/>
          <w:b/>
          <w:bCs/>
          <w:lang w:eastAsia="ko-KR"/>
        </w:rPr>
        <w:t>Revised</w:t>
      </w:r>
    </w:p>
    <w:p w14:paraId="14C9EB4E" w14:textId="77777777" w:rsidR="00753D87" w:rsidRDefault="00753D87" w:rsidP="00DF6276">
      <w:pPr>
        <w:rPr>
          <w:rFonts w:eastAsia="맑은 고딕" w:cs="Arial"/>
          <w:b/>
          <w:bCs/>
          <w:lang w:eastAsia="ko-KR"/>
        </w:rPr>
      </w:pPr>
    </w:p>
    <w:p w14:paraId="5EE58DB8" w14:textId="77777777" w:rsidR="00753D87" w:rsidRDefault="00753D87" w:rsidP="00DF6276">
      <w:pPr>
        <w:rPr>
          <w:rFonts w:eastAsia="맑은 고딕" w:cs="Arial"/>
          <w:b/>
          <w:bCs/>
          <w:lang w:eastAsia="ko-KR"/>
        </w:rPr>
      </w:pPr>
    </w:p>
    <w:p w14:paraId="75105270" w14:textId="77777777" w:rsidR="00753D87" w:rsidRDefault="00753D87" w:rsidP="00DF6276">
      <w:pPr>
        <w:rPr>
          <w:rFonts w:eastAsia="맑은 고딕" w:cs="Arial"/>
          <w:b/>
          <w:bCs/>
          <w:lang w:eastAsia="ko-KR"/>
        </w:rPr>
      </w:pPr>
    </w:p>
    <w:p w14:paraId="00EEF5EA" w14:textId="77777777" w:rsidR="00753D87" w:rsidRDefault="00753D87" w:rsidP="00DF6276">
      <w:pPr>
        <w:rPr>
          <w:rFonts w:eastAsia="맑은 고딕" w:cs="Arial"/>
          <w:b/>
          <w:bCs/>
          <w:lang w:eastAsia="ko-KR"/>
        </w:rPr>
      </w:pPr>
    </w:p>
    <w:p w14:paraId="011CF9BD" w14:textId="77777777" w:rsidR="00753D87" w:rsidRDefault="00753D87" w:rsidP="00DF6276">
      <w:pPr>
        <w:rPr>
          <w:rFonts w:eastAsia="맑은 고딕" w:cs="Arial"/>
          <w:b/>
          <w:bCs/>
          <w:lang w:eastAsia="ko-KR"/>
        </w:rPr>
      </w:pPr>
    </w:p>
    <w:p w14:paraId="17CB5DE9" w14:textId="77777777" w:rsidR="00753D87" w:rsidRDefault="00753D87" w:rsidP="00DF6276">
      <w:pPr>
        <w:rPr>
          <w:rFonts w:eastAsia="맑은 고딕" w:cs="Arial"/>
          <w:b/>
          <w:bCs/>
          <w:lang w:eastAsia="ko-KR"/>
        </w:rPr>
      </w:pPr>
    </w:p>
    <w:p w14:paraId="45D2D7A5" w14:textId="77777777" w:rsidR="00753D87" w:rsidRDefault="00753D87" w:rsidP="00DF6276">
      <w:pPr>
        <w:rPr>
          <w:rFonts w:eastAsia="맑은 고딕" w:cs="Arial"/>
          <w:b/>
          <w:bCs/>
          <w:lang w:eastAsia="ko-KR"/>
        </w:rPr>
      </w:pPr>
    </w:p>
    <w:p w14:paraId="1A9BD513" w14:textId="77777777" w:rsidR="00753D87" w:rsidRDefault="00753D87" w:rsidP="00DF6276">
      <w:pPr>
        <w:rPr>
          <w:rFonts w:eastAsia="맑은 고딕" w:cs="Arial"/>
          <w:b/>
          <w:bCs/>
          <w:lang w:eastAsia="ko-KR"/>
        </w:rPr>
      </w:pPr>
    </w:p>
    <w:p w14:paraId="1E156685" w14:textId="77777777" w:rsidR="00753D87" w:rsidRDefault="00753D87" w:rsidP="00DF6276">
      <w:pPr>
        <w:rPr>
          <w:rFonts w:eastAsia="맑은 고딕" w:cs="Arial"/>
          <w:b/>
          <w:bCs/>
          <w:lang w:eastAsia="ko-KR"/>
        </w:rPr>
      </w:pPr>
    </w:p>
    <w:p w14:paraId="54A79DAA" w14:textId="77777777" w:rsidR="00753D87" w:rsidRDefault="00753D87" w:rsidP="00DF6276">
      <w:pPr>
        <w:rPr>
          <w:rFonts w:eastAsia="맑은 고딕" w:cs="Arial"/>
          <w:b/>
          <w:bCs/>
          <w:lang w:eastAsia="ko-KR"/>
        </w:rPr>
      </w:pPr>
    </w:p>
    <w:p w14:paraId="0DA5488B" w14:textId="77777777" w:rsidR="00753D87" w:rsidRDefault="00753D87" w:rsidP="00DF6276">
      <w:pPr>
        <w:rPr>
          <w:rFonts w:eastAsia="맑은 고딕" w:cs="Arial"/>
          <w:b/>
          <w:bCs/>
          <w:lang w:eastAsia="ko-KR"/>
        </w:rPr>
      </w:pPr>
    </w:p>
    <w:p w14:paraId="66D3240E" w14:textId="77777777" w:rsidR="00753D87" w:rsidRDefault="00753D87" w:rsidP="00DF6276">
      <w:pPr>
        <w:rPr>
          <w:rFonts w:eastAsia="맑은 고딕" w:cs="Arial"/>
          <w:b/>
          <w:bCs/>
          <w:lang w:eastAsia="ko-KR"/>
        </w:rPr>
      </w:pPr>
    </w:p>
    <w:p w14:paraId="64050163" w14:textId="77777777" w:rsidR="00753D87" w:rsidRDefault="00753D87" w:rsidP="00DF6276">
      <w:pPr>
        <w:rPr>
          <w:rFonts w:eastAsia="맑은 고딕" w:cs="Arial"/>
          <w:b/>
          <w:bCs/>
          <w:lang w:eastAsia="ko-KR"/>
        </w:rPr>
      </w:pPr>
    </w:p>
    <w:p w14:paraId="1DE5CDBE" w14:textId="77777777" w:rsidR="00753D87" w:rsidRPr="00753D87" w:rsidRDefault="00753D87" w:rsidP="00DF6276">
      <w:pPr>
        <w:rPr>
          <w:rFonts w:eastAsia="맑은 고딕" w:cs="Arial"/>
          <w:b/>
          <w:bCs/>
          <w:lang w:eastAsia="ko-KR"/>
        </w:rPr>
      </w:pPr>
    </w:p>
    <w:p w14:paraId="617389D0" w14:textId="570FFE04" w:rsidR="005C2449" w:rsidRPr="00F34948" w:rsidRDefault="005C2449" w:rsidP="005C2449">
      <w:pPr>
        <w:rPr>
          <w:rFonts w:cs="Arial"/>
          <w:b/>
          <w:bCs/>
          <w:i/>
          <w:color w:val="4F81BD" w:themeColor="accent1"/>
        </w:rPr>
      </w:pPr>
      <w:r w:rsidRPr="00F34948">
        <w:rPr>
          <w:rFonts w:cs="Arial"/>
          <w:b/>
          <w:bCs/>
          <w:i/>
          <w:color w:val="4F81BD" w:themeColor="accent1"/>
        </w:rPr>
        <w:lastRenderedPageBreak/>
        <w:t>Comment index #</w:t>
      </w:r>
      <w:r w:rsidRPr="00F34948">
        <w:rPr>
          <w:rFonts w:eastAsia="맑은 고딕" w:cs="Arial"/>
          <w:b/>
          <w:bCs/>
          <w:i/>
          <w:color w:val="4F81BD" w:themeColor="accent1"/>
          <w:lang w:eastAsia="ko-KR"/>
        </w:rPr>
        <w:t>436</w:t>
      </w:r>
      <w:r w:rsidRPr="00F34948">
        <w:rPr>
          <w:rFonts w:cs="Arial"/>
          <w:b/>
          <w:bCs/>
          <w:i/>
          <w:color w:val="4F81BD" w:themeColor="accent1"/>
        </w:rPr>
        <w:t xml:space="preserve"> 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5C2449" w:rsidRPr="00F34948" w14:paraId="6F41DB65" w14:textId="77777777" w:rsidTr="00F45A90">
        <w:trPr>
          <w:trHeight w:val="793"/>
        </w:trPr>
        <w:tc>
          <w:tcPr>
            <w:tcW w:w="1031" w:type="dxa"/>
          </w:tcPr>
          <w:p w14:paraId="287AE993" w14:textId="77777777" w:rsidR="005C2449" w:rsidRPr="00F34948" w:rsidRDefault="005C2449" w:rsidP="00F45A90">
            <w:pPr>
              <w:jc w:val="center"/>
              <w:rPr>
                <w:rFonts w:cs="Arial"/>
                <w:b/>
                <w:bCs/>
                <w:sz w:val="18"/>
                <w:szCs w:val="18"/>
              </w:rPr>
            </w:pPr>
            <w:r w:rsidRPr="00F34948">
              <w:rPr>
                <w:rFonts w:eastAsiaTheme="minorEastAsia" w:cs="Arial"/>
                <w:b/>
                <w:bCs/>
                <w:sz w:val="18"/>
                <w:szCs w:val="18"/>
                <w:lang w:eastAsia="zh-CN"/>
              </w:rPr>
              <w:t>Name</w:t>
            </w:r>
          </w:p>
        </w:tc>
        <w:tc>
          <w:tcPr>
            <w:tcW w:w="810" w:type="dxa"/>
          </w:tcPr>
          <w:p w14:paraId="0E5F6D4B" w14:textId="77777777" w:rsidR="005C2449" w:rsidRPr="00F34948" w:rsidRDefault="005C2449" w:rsidP="00F45A90">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7DF09542" w14:textId="77777777" w:rsidR="005C2449" w:rsidRPr="00F34948" w:rsidRDefault="005C2449" w:rsidP="00F45A90">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119AFBF7" w14:textId="77777777" w:rsidR="005C2449" w:rsidRPr="00F34948" w:rsidRDefault="005C2449" w:rsidP="00F45A90">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01C0F74B" w14:textId="77777777" w:rsidR="005C2449" w:rsidRPr="00F34948" w:rsidRDefault="005C2449" w:rsidP="00F45A90">
            <w:pPr>
              <w:jc w:val="center"/>
              <w:rPr>
                <w:rFonts w:cs="Arial"/>
                <w:b/>
                <w:bCs/>
                <w:sz w:val="18"/>
                <w:szCs w:val="18"/>
              </w:rPr>
            </w:pPr>
            <w:r w:rsidRPr="00F34948">
              <w:rPr>
                <w:rFonts w:cs="Arial"/>
                <w:b/>
                <w:bCs/>
                <w:sz w:val="18"/>
                <w:szCs w:val="18"/>
              </w:rPr>
              <w:t>Ln</w:t>
            </w:r>
          </w:p>
        </w:tc>
        <w:tc>
          <w:tcPr>
            <w:tcW w:w="2656" w:type="dxa"/>
          </w:tcPr>
          <w:p w14:paraId="62DBB370" w14:textId="77777777" w:rsidR="005C2449" w:rsidRPr="00F34948" w:rsidRDefault="005C2449" w:rsidP="00F45A90">
            <w:pPr>
              <w:jc w:val="center"/>
              <w:rPr>
                <w:rFonts w:cs="Arial"/>
                <w:b/>
                <w:bCs/>
                <w:sz w:val="18"/>
                <w:szCs w:val="18"/>
              </w:rPr>
            </w:pPr>
            <w:r w:rsidRPr="00F34948">
              <w:rPr>
                <w:rFonts w:cs="Arial"/>
                <w:b/>
                <w:bCs/>
                <w:sz w:val="18"/>
                <w:szCs w:val="18"/>
              </w:rPr>
              <w:t>Comment</w:t>
            </w:r>
          </w:p>
        </w:tc>
        <w:tc>
          <w:tcPr>
            <w:tcW w:w="2340" w:type="dxa"/>
          </w:tcPr>
          <w:p w14:paraId="217FBC90" w14:textId="77777777" w:rsidR="005C2449" w:rsidRPr="00F34948" w:rsidRDefault="005C2449" w:rsidP="00F45A90">
            <w:pPr>
              <w:jc w:val="center"/>
              <w:rPr>
                <w:rFonts w:cs="Arial"/>
                <w:b/>
                <w:bCs/>
                <w:sz w:val="18"/>
                <w:szCs w:val="18"/>
              </w:rPr>
            </w:pPr>
            <w:r w:rsidRPr="00F34948">
              <w:rPr>
                <w:rFonts w:cs="Arial"/>
                <w:b/>
                <w:bCs/>
                <w:sz w:val="18"/>
                <w:szCs w:val="18"/>
              </w:rPr>
              <w:t>Proposed Change</w:t>
            </w:r>
          </w:p>
        </w:tc>
        <w:tc>
          <w:tcPr>
            <w:tcW w:w="990" w:type="dxa"/>
          </w:tcPr>
          <w:p w14:paraId="3C71A7DF" w14:textId="77777777" w:rsidR="005C2449" w:rsidRPr="00F34948" w:rsidRDefault="005C2449" w:rsidP="00F45A90">
            <w:pPr>
              <w:jc w:val="center"/>
              <w:rPr>
                <w:rFonts w:cs="Arial"/>
                <w:b/>
                <w:bCs/>
                <w:sz w:val="18"/>
                <w:szCs w:val="18"/>
              </w:rPr>
            </w:pPr>
            <w:r w:rsidRPr="00F34948">
              <w:rPr>
                <w:rFonts w:cs="Arial"/>
                <w:b/>
                <w:bCs/>
                <w:sz w:val="18"/>
                <w:szCs w:val="18"/>
              </w:rPr>
              <w:t>Disposition</w:t>
            </w:r>
          </w:p>
        </w:tc>
      </w:tr>
      <w:tr w:rsidR="005C2449" w:rsidRPr="00F34948" w14:paraId="5F88EB25" w14:textId="77777777" w:rsidTr="00F45A90">
        <w:tc>
          <w:tcPr>
            <w:tcW w:w="1031" w:type="dxa"/>
          </w:tcPr>
          <w:p w14:paraId="4C8A932C" w14:textId="7B0B0081" w:rsidR="005C2449" w:rsidRPr="00F34948" w:rsidRDefault="005C2449" w:rsidP="00F45A90">
            <w:pPr>
              <w:spacing w:after="0" w:line="240" w:lineRule="auto"/>
              <w:jc w:val="center"/>
              <w:rPr>
                <w:rFonts w:cs="Arial"/>
              </w:rPr>
            </w:pPr>
            <w:r w:rsidRPr="00F34948">
              <w:rPr>
                <w:rFonts w:cs="Arial"/>
              </w:rPr>
              <w:t>Tero Kivinen</w:t>
            </w:r>
          </w:p>
        </w:tc>
        <w:tc>
          <w:tcPr>
            <w:tcW w:w="810" w:type="dxa"/>
          </w:tcPr>
          <w:p w14:paraId="7B3CE4F5" w14:textId="5693DCFA"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436</w:t>
            </w:r>
          </w:p>
        </w:tc>
        <w:tc>
          <w:tcPr>
            <w:tcW w:w="540" w:type="dxa"/>
          </w:tcPr>
          <w:p w14:paraId="6A28935F" w14:textId="0A136E13"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65</w:t>
            </w:r>
          </w:p>
        </w:tc>
        <w:tc>
          <w:tcPr>
            <w:tcW w:w="1214" w:type="dxa"/>
          </w:tcPr>
          <w:p w14:paraId="31AA93D5" w14:textId="136AC49E" w:rsidR="005C2449" w:rsidRPr="00F34948" w:rsidRDefault="005C2449" w:rsidP="00F45A90">
            <w:pPr>
              <w:spacing w:after="0" w:line="240" w:lineRule="auto"/>
              <w:jc w:val="center"/>
              <w:rPr>
                <w:rFonts w:eastAsia="맑은 고딕" w:cs="Arial"/>
                <w:lang w:eastAsia="ko-KR"/>
              </w:rPr>
            </w:pPr>
            <w:r w:rsidRPr="00F34948">
              <w:rPr>
                <w:rFonts w:cs="Arial"/>
              </w:rPr>
              <w:t>10.38.3.6.</w:t>
            </w:r>
            <w:r w:rsidRPr="00F34948">
              <w:rPr>
                <w:rFonts w:eastAsia="맑은 고딕" w:cs="Arial"/>
                <w:lang w:eastAsia="ko-KR"/>
              </w:rPr>
              <w:t>2</w:t>
            </w:r>
          </w:p>
        </w:tc>
        <w:tc>
          <w:tcPr>
            <w:tcW w:w="450" w:type="dxa"/>
          </w:tcPr>
          <w:p w14:paraId="77F61091" w14:textId="2DC8090B" w:rsidR="005C2449" w:rsidRPr="00F34948" w:rsidRDefault="005C2449" w:rsidP="00F45A90">
            <w:pPr>
              <w:spacing w:after="0" w:line="240" w:lineRule="auto"/>
              <w:jc w:val="center"/>
              <w:rPr>
                <w:rFonts w:eastAsia="맑은 고딕" w:cs="Arial"/>
                <w:lang w:eastAsia="ko-KR"/>
              </w:rPr>
            </w:pPr>
            <w:r w:rsidRPr="00F34948">
              <w:rPr>
                <w:rFonts w:eastAsia="맑은 고딕" w:cs="Arial"/>
                <w:lang w:eastAsia="ko-KR"/>
              </w:rPr>
              <w:t>2</w:t>
            </w:r>
          </w:p>
        </w:tc>
        <w:tc>
          <w:tcPr>
            <w:tcW w:w="2656" w:type="dxa"/>
          </w:tcPr>
          <w:p w14:paraId="35E681BD" w14:textId="413BC70E" w:rsidR="005C2449" w:rsidRPr="00F34948" w:rsidRDefault="005C2449" w:rsidP="00F45A90">
            <w:pPr>
              <w:spacing w:after="0" w:line="240" w:lineRule="auto"/>
              <w:jc w:val="left"/>
              <w:rPr>
                <w:rFonts w:cs="Arial"/>
              </w:rPr>
            </w:pPr>
            <w:r w:rsidRPr="00F34948">
              <w:rPr>
                <w:rFonts w:cs="Arial"/>
              </w:rPr>
              <w:t>There is no need to list the frames used for initialization setup, as this will just be duplicating information and if someone adds or modifies the setup phase all these locations needs to be changed.</w:t>
            </w:r>
          </w:p>
        </w:tc>
        <w:tc>
          <w:tcPr>
            <w:tcW w:w="2340" w:type="dxa"/>
          </w:tcPr>
          <w:p w14:paraId="670BFB43" w14:textId="50F7DE0A" w:rsidR="005C2449" w:rsidRPr="00F34948" w:rsidRDefault="005C2449" w:rsidP="00F45A90">
            <w:pPr>
              <w:spacing w:after="0" w:line="240" w:lineRule="auto"/>
              <w:jc w:val="left"/>
              <w:rPr>
                <w:rFonts w:cs="Arial"/>
              </w:rPr>
            </w:pPr>
            <w:r w:rsidRPr="00F34948">
              <w:rPr>
                <w:rFonts w:cs="Arial"/>
              </w:rPr>
              <w:t xml:space="preserve">Simply say "after the initialization setup handshake </w:t>
            </w:r>
            <w:proofErr w:type="spellStart"/>
            <w:r w:rsidRPr="00F34948">
              <w:rPr>
                <w:rFonts w:cs="Arial"/>
              </w:rPr>
              <w:t>usng</w:t>
            </w:r>
            <w:proofErr w:type="spellEnd"/>
            <w:r w:rsidRPr="00F34948">
              <w:rPr>
                <w:rFonts w:cs="Arial"/>
              </w:rPr>
              <w:t xml:space="preserve"> public addresses the IRK".</w:t>
            </w:r>
          </w:p>
        </w:tc>
        <w:tc>
          <w:tcPr>
            <w:tcW w:w="990" w:type="dxa"/>
          </w:tcPr>
          <w:p w14:paraId="51B31DBE" w14:textId="54930966" w:rsidR="005C2449" w:rsidRPr="00F34948" w:rsidRDefault="005C2449" w:rsidP="00F45A90">
            <w:pPr>
              <w:spacing w:after="0" w:line="240" w:lineRule="auto"/>
              <w:jc w:val="center"/>
              <w:rPr>
                <w:rFonts w:eastAsia="맑은 고딕" w:cs="Arial"/>
                <w:sz w:val="18"/>
                <w:szCs w:val="18"/>
                <w:lang w:eastAsia="ko-KR"/>
              </w:rPr>
            </w:pPr>
            <w:r w:rsidRPr="00F34948">
              <w:rPr>
                <w:rFonts w:eastAsia="맑은 고딕" w:cs="Arial"/>
                <w:lang w:eastAsia="ko-KR"/>
              </w:rPr>
              <w:t>Revised</w:t>
            </w:r>
          </w:p>
        </w:tc>
      </w:tr>
    </w:tbl>
    <w:p w14:paraId="22B1E494" w14:textId="77777777" w:rsidR="005C2449" w:rsidRPr="00F34948" w:rsidRDefault="005C2449" w:rsidP="005C2449">
      <w:pPr>
        <w:rPr>
          <w:rFonts w:cs="Arial"/>
          <w:b/>
          <w:bCs/>
          <w:i/>
          <w:color w:val="4F81BD" w:themeColor="accent1"/>
        </w:rPr>
      </w:pPr>
    </w:p>
    <w:p w14:paraId="1D9AB817" w14:textId="77777777" w:rsidR="005C2449" w:rsidRPr="00F34948" w:rsidRDefault="005C2449" w:rsidP="005C2449">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53951848" w14:textId="38FB8A26" w:rsidR="005C2449" w:rsidRPr="00F34948" w:rsidRDefault="005C2449" w:rsidP="005C2449">
      <w:pPr>
        <w:rPr>
          <w:rFonts w:eastAsia="맑은 고딕" w:cs="Arial"/>
          <w:bCs/>
          <w:lang w:eastAsia="ko-KR"/>
        </w:rPr>
      </w:pPr>
      <w:r w:rsidRPr="00F34948">
        <w:rPr>
          <w:rFonts w:eastAsia="맑은 고딕" w:cs="Arial"/>
          <w:bCs/>
          <w:lang w:eastAsia="ko-KR"/>
        </w:rPr>
        <w:t>The comment</w:t>
      </w:r>
      <w:r w:rsidR="00FE44F2">
        <w:rPr>
          <w:rFonts w:eastAsia="맑은 고딕" w:cs="Arial" w:hint="eastAsia"/>
          <w:bCs/>
          <w:lang w:eastAsia="ko-KR"/>
        </w:rPr>
        <w:t>e</w:t>
      </w:r>
      <w:r w:rsidRPr="00F34948">
        <w:rPr>
          <w:rFonts w:eastAsia="맑은 고딕" w:cs="Arial"/>
          <w:bCs/>
          <w:lang w:eastAsia="ko-KR"/>
        </w:rPr>
        <w:t xml:space="preserve">r is right. </w:t>
      </w:r>
      <w:r w:rsidR="001E05F1" w:rsidRPr="00F34948">
        <w:rPr>
          <w:rFonts w:eastAsia="맑은 고딕" w:cs="Arial"/>
          <w:bCs/>
          <w:lang w:eastAsia="ko-KR"/>
        </w:rPr>
        <w:t>The suggestion of the comment</w:t>
      </w:r>
      <w:r w:rsidR="00D73B05">
        <w:rPr>
          <w:rFonts w:eastAsia="맑은 고딕" w:cs="Arial" w:hint="eastAsia"/>
          <w:bCs/>
          <w:lang w:eastAsia="ko-KR"/>
        </w:rPr>
        <w:t>e</w:t>
      </w:r>
      <w:r w:rsidR="001E05F1" w:rsidRPr="00F34948">
        <w:rPr>
          <w:rFonts w:eastAsia="맑은 고딕" w:cs="Arial"/>
          <w:bCs/>
          <w:lang w:eastAsia="ko-KR"/>
        </w:rPr>
        <w:t>r may be accepted with modified sentence</w:t>
      </w:r>
    </w:p>
    <w:p w14:paraId="0F391D85" w14:textId="4DF3F0A5" w:rsidR="005C2449" w:rsidRPr="00F34948" w:rsidRDefault="005C2449" w:rsidP="005C2449">
      <w:pPr>
        <w:rPr>
          <w:rFonts w:eastAsia="맑은 고딕" w:cs="Arial"/>
          <w:b/>
          <w:bCs/>
          <w:lang w:eastAsia="ko-KR"/>
        </w:rPr>
      </w:pPr>
      <w:r w:rsidRPr="00F34948">
        <w:rPr>
          <w:rFonts w:cs="Arial"/>
          <w:b/>
          <w:bCs/>
        </w:rPr>
        <w:t xml:space="preserve">Disposition: </w:t>
      </w:r>
      <w:r w:rsidR="00CC1BCB" w:rsidRPr="00F34948">
        <w:rPr>
          <w:rFonts w:eastAsia="맑은 고딕" w:cs="Arial"/>
          <w:b/>
          <w:bCs/>
          <w:lang w:eastAsia="ko-KR"/>
        </w:rPr>
        <w:t>Revised</w:t>
      </w:r>
    </w:p>
    <w:p w14:paraId="102B1F5A" w14:textId="77777777" w:rsidR="00030AF1" w:rsidRPr="00F34948" w:rsidRDefault="00030AF1" w:rsidP="00030AF1">
      <w:pPr>
        <w:rPr>
          <w:rFonts w:eastAsiaTheme="minorEastAsia" w:cs="Arial"/>
          <w:bCs/>
          <w:lang w:eastAsia="zh-CN"/>
        </w:rPr>
      </w:pPr>
      <w:r w:rsidRPr="00F34948">
        <w:rPr>
          <w:rFonts w:cs="Arial"/>
          <w:b/>
          <w:bCs/>
        </w:rPr>
        <w:t xml:space="preserve">Disposition Detail: </w:t>
      </w:r>
    </w:p>
    <w:p w14:paraId="615E830E" w14:textId="77777777" w:rsidR="00030AF1" w:rsidRPr="00F34948" w:rsidRDefault="00030AF1" w:rsidP="00030AF1">
      <w:pPr>
        <w:rPr>
          <w:rFonts w:eastAsiaTheme="minorEastAsia" w:cs="Arial"/>
          <w:b/>
          <w:bCs/>
          <w:u w:val="single"/>
          <w:lang w:eastAsia="zh-CN"/>
        </w:rPr>
      </w:pPr>
      <w:r w:rsidRPr="00F34948">
        <w:rPr>
          <w:rFonts w:eastAsiaTheme="minorEastAsia" w:cs="Arial"/>
          <w:b/>
          <w:bCs/>
          <w:u w:val="single"/>
          <w:lang w:eastAsia="zh-CN"/>
        </w:rPr>
        <w:t>Proposed text changes on P802.15.4ab™/D01:</w:t>
      </w:r>
    </w:p>
    <w:p w14:paraId="3F3992E1" w14:textId="1EC49224" w:rsidR="00A64B20" w:rsidRPr="00F34948" w:rsidRDefault="00A64B20" w:rsidP="00497255">
      <w:pPr>
        <w:rPr>
          <w:rFonts w:cs="Arial"/>
          <w:b/>
          <w:bCs/>
        </w:rPr>
      </w:pPr>
      <w:r w:rsidRPr="00F34948">
        <w:rPr>
          <w:rFonts w:cs="Arial"/>
          <w:b/>
          <w:bCs/>
        </w:rPr>
        <w:t>10.38.3.6 UWB MMS ranging session initialization using public addresses</w:t>
      </w:r>
    </w:p>
    <w:p w14:paraId="5C898A54" w14:textId="448BB8B3" w:rsidR="00497255" w:rsidRPr="00F34948" w:rsidRDefault="00497255" w:rsidP="00497255">
      <w:pPr>
        <w:rPr>
          <w:rFonts w:eastAsia="맑은 고딕" w:cs="Arial"/>
          <w:b/>
          <w:bCs/>
          <w:lang w:eastAsia="ko-KR"/>
        </w:rPr>
      </w:pPr>
      <w:r w:rsidRPr="00F34948">
        <w:rPr>
          <w:rFonts w:eastAsiaTheme="minorEastAsia" w:cs="Arial"/>
          <w:b/>
          <w:bCs/>
          <w:lang w:eastAsia="zh-CN"/>
        </w:rPr>
        <w:t>- Original Text</w:t>
      </w:r>
    </w:p>
    <w:p w14:paraId="2FE58418" w14:textId="77777777" w:rsidR="00497255" w:rsidRPr="00F34948" w:rsidRDefault="00497255" w:rsidP="00497255">
      <w:pPr>
        <w:rPr>
          <w:rFonts w:eastAsia="맑은 고딕" w:cs="Arial"/>
          <w:bCs/>
          <w:lang w:eastAsia="ko-KR"/>
        </w:rPr>
      </w:pPr>
      <w:r w:rsidRPr="00F34948">
        <w:rPr>
          <w:rFonts w:cs="Arial"/>
          <w:noProof/>
        </w:rPr>
        <w:drawing>
          <wp:inline distT="0" distB="0" distL="0" distR="0" wp14:anchorId="13095674" wp14:editId="6846496D">
            <wp:extent cx="5731510" cy="803910"/>
            <wp:effectExtent l="0" t="0" r="2540" b="0"/>
            <wp:docPr id="59979615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96152" name=""/>
                    <pic:cNvPicPr/>
                  </pic:nvPicPr>
                  <pic:blipFill>
                    <a:blip r:embed="rId19"/>
                    <a:stretch>
                      <a:fillRect/>
                    </a:stretch>
                  </pic:blipFill>
                  <pic:spPr>
                    <a:xfrm>
                      <a:off x="0" y="0"/>
                      <a:ext cx="5731510" cy="803910"/>
                    </a:xfrm>
                    <a:prstGeom prst="rect">
                      <a:avLst/>
                    </a:prstGeom>
                  </pic:spPr>
                </pic:pic>
              </a:graphicData>
            </a:graphic>
          </wp:inline>
        </w:drawing>
      </w:r>
    </w:p>
    <w:p w14:paraId="044198CD" w14:textId="77777777" w:rsidR="00497255" w:rsidRPr="00F34948" w:rsidRDefault="00497255" w:rsidP="00497255">
      <w:pPr>
        <w:rPr>
          <w:rFonts w:eastAsia="맑은 고딕" w:cs="Arial"/>
          <w:b/>
          <w:bCs/>
          <w:lang w:eastAsia="ko-KR"/>
        </w:rPr>
      </w:pPr>
      <w:r w:rsidRPr="00F34948">
        <w:rPr>
          <w:rFonts w:eastAsia="맑은 고딕" w:cs="Arial"/>
          <w:b/>
          <w:bCs/>
          <w:lang w:eastAsia="ko-KR"/>
        </w:rPr>
        <w:t>- Proposed change</w:t>
      </w:r>
    </w:p>
    <w:p w14:paraId="2028273E" w14:textId="77777777" w:rsidR="00030AF1" w:rsidRPr="00F34948" w:rsidRDefault="00030AF1" w:rsidP="00030AF1">
      <w:pPr>
        <w:jc w:val="left"/>
        <w:rPr>
          <w:rFonts w:eastAsia="맑은 고딕" w:cs="Arial"/>
          <w:b/>
          <w:bCs/>
          <w:i/>
          <w:iCs/>
          <w:lang w:eastAsia="ko-KR"/>
        </w:rPr>
      </w:pPr>
      <w:r w:rsidRPr="00F34948">
        <w:rPr>
          <w:rFonts w:cs="Arial"/>
          <w:b/>
          <w:bCs/>
          <w:i/>
          <w:iCs/>
          <w:highlight w:val="yellow"/>
        </w:rPr>
        <w:t>Change the sub-clause as follows (Track changes ON)</w:t>
      </w:r>
    </w:p>
    <w:p w14:paraId="11D27437" w14:textId="0F650E1D" w:rsidR="00516C2A" w:rsidRPr="00F34948" w:rsidRDefault="00516C2A" w:rsidP="00516C2A">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65 line #2 - 6</w:t>
      </w:r>
      <w:r w:rsidRPr="00F34948">
        <w:rPr>
          <w:rFonts w:eastAsia="맑은 고딕" w:cs="Arial"/>
          <w:b/>
          <w:bCs/>
          <w:iCs/>
          <w:color w:val="4F81BD" w:themeColor="accent1"/>
          <w:lang w:eastAsia="ko-KR"/>
        </w:rPr>
        <w:t>)</w:t>
      </w:r>
    </w:p>
    <w:p w14:paraId="080C7866" w14:textId="1864F075" w:rsidR="005C2449" w:rsidRPr="00F34948" w:rsidRDefault="003B10E5" w:rsidP="003B10E5">
      <w:pPr>
        <w:rPr>
          <w:rFonts w:eastAsia="맑은 고딕" w:cs="Arial"/>
          <w:bCs/>
          <w:lang w:eastAsia="ko-KR"/>
        </w:rPr>
      </w:pPr>
      <w:r w:rsidRPr="00F34948">
        <w:rPr>
          <w:rFonts w:eastAsia="맑은 고딕" w:cs="Arial"/>
          <w:bCs/>
          <w:lang w:eastAsia="ko-KR"/>
        </w:rPr>
        <w:t>For the ranging session after the initialization setup handshake using</w:t>
      </w:r>
      <w:del w:id="20" w:author="Lee Hong Won/IoT Connectivity Standard Task(hongwon.lee@lge.com)" w:date="2024-07-24T15:31:00Z" w16du:dateUtc="2024-07-24T06:31:00Z">
        <w:r w:rsidRPr="00F34948" w:rsidDel="007A1675">
          <w:rPr>
            <w:rFonts w:eastAsia="맑은 고딕" w:cs="Arial"/>
            <w:bCs/>
            <w:lang w:eastAsia="ko-KR"/>
          </w:rPr>
          <w:delText xml:space="preserve"> the Public Advertising Poll Compact frame, Public Advertising Response Compact frame, Public Advertising Confirmation Compact frame and Public Start of Ranging Compact frame</w:delText>
        </w:r>
      </w:del>
      <w:ins w:id="21" w:author="Lee Hong Won/IoT Connectivity Standard Task(hongwon.lee@lge.com)" w:date="2024-07-24T15:31:00Z" w16du:dateUtc="2024-07-24T06:31:00Z">
        <w:r w:rsidR="007A1675" w:rsidRPr="00F34948">
          <w:rPr>
            <w:rFonts w:eastAsia="맑은 고딕" w:cs="Arial"/>
            <w:bCs/>
            <w:lang w:eastAsia="ko-KR"/>
          </w:rPr>
          <w:t xml:space="preserve"> public addresses</w:t>
        </w:r>
      </w:ins>
      <w:r w:rsidRPr="00F34948">
        <w:rPr>
          <w:rFonts w:eastAsia="맑은 고딕" w:cs="Arial"/>
          <w:bCs/>
          <w:lang w:eastAsia="ko-KR"/>
        </w:rPr>
        <w:t xml:space="preserve">, the IRK shall be formed, as shown in Figure 34, </w:t>
      </w:r>
      <w:del w:id="22" w:author="Lee Hong Won/IoT Connectivity Standard Task(hongwon.lee@lge.com)" w:date="2024-07-24T15:32:00Z" w16du:dateUtc="2024-07-24T06:32:00Z">
        <w:r w:rsidRPr="00F34948" w:rsidDel="007A1675">
          <w:rPr>
            <w:rFonts w:eastAsia="맑은 고딕" w:cs="Arial"/>
            <w:bCs/>
            <w:lang w:eastAsia="ko-KR"/>
          </w:rPr>
          <w:delText xml:space="preserve">using the public addresses which are known to both the initiator and the responder(s), and used </w:delText>
        </w:r>
      </w:del>
      <w:r w:rsidRPr="00F34948">
        <w:rPr>
          <w:rFonts w:eastAsia="맑은 고딕" w:cs="Arial"/>
          <w:bCs/>
          <w:lang w:eastAsia="ko-KR"/>
        </w:rPr>
        <w:t xml:space="preserve">to generate the </w:t>
      </w:r>
      <w:proofErr w:type="spellStart"/>
      <w:r w:rsidRPr="00F34948">
        <w:rPr>
          <w:rFonts w:eastAsia="맑은 고딕" w:cs="Arial"/>
          <w:bCs/>
          <w:lang w:eastAsia="ko-KR"/>
        </w:rPr>
        <w:t>RPA_hash</w:t>
      </w:r>
      <w:proofErr w:type="spellEnd"/>
      <w:r w:rsidRPr="00F34948">
        <w:rPr>
          <w:rFonts w:eastAsia="맑은 고딕" w:cs="Arial"/>
          <w:bCs/>
          <w:lang w:eastAsia="ko-KR"/>
        </w:rPr>
        <w:t xml:space="preserve"> specified in 10.38.9.2.1 to use in poll, response and report messages.</w:t>
      </w:r>
    </w:p>
    <w:p w14:paraId="4EF351FA" w14:textId="77777777" w:rsidR="00CD0271" w:rsidRPr="00F34948" w:rsidRDefault="00CD0271" w:rsidP="003B10E5">
      <w:pPr>
        <w:rPr>
          <w:rFonts w:eastAsia="맑은 고딕" w:cs="Arial"/>
          <w:bCs/>
          <w:lang w:eastAsia="ko-KR"/>
        </w:rPr>
      </w:pPr>
    </w:p>
    <w:p w14:paraId="01229F9C" w14:textId="77777777" w:rsidR="006C3137" w:rsidRPr="00F34948" w:rsidRDefault="006C3137" w:rsidP="003B10E5">
      <w:pPr>
        <w:rPr>
          <w:rFonts w:eastAsia="맑은 고딕" w:cs="Arial"/>
          <w:bCs/>
          <w:lang w:eastAsia="ko-KR"/>
        </w:rPr>
      </w:pPr>
    </w:p>
    <w:p w14:paraId="08D478BB" w14:textId="77777777" w:rsidR="006C3137" w:rsidRPr="00F34948" w:rsidRDefault="006C3137" w:rsidP="003B10E5">
      <w:pPr>
        <w:rPr>
          <w:rFonts w:eastAsia="맑은 고딕" w:cs="Arial"/>
          <w:bCs/>
          <w:lang w:eastAsia="ko-KR"/>
        </w:rPr>
      </w:pPr>
    </w:p>
    <w:p w14:paraId="57DEF9C8" w14:textId="77777777" w:rsidR="006C3137" w:rsidRPr="00F34948" w:rsidRDefault="006C3137" w:rsidP="003B10E5">
      <w:pPr>
        <w:rPr>
          <w:rFonts w:eastAsia="맑은 고딕" w:cs="Arial"/>
          <w:bCs/>
          <w:lang w:eastAsia="ko-KR"/>
        </w:rPr>
      </w:pPr>
    </w:p>
    <w:p w14:paraId="3BEA829A" w14:textId="77777777" w:rsidR="006935E3" w:rsidRDefault="006935E3" w:rsidP="003B10E5">
      <w:pPr>
        <w:rPr>
          <w:rFonts w:eastAsia="맑은 고딕" w:cs="Arial"/>
          <w:bCs/>
          <w:lang w:eastAsia="ko-KR"/>
        </w:rPr>
      </w:pPr>
    </w:p>
    <w:p w14:paraId="4562A555" w14:textId="77777777" w:rsidR="00753D87" w:rsidRPr="00C107BA" w:rsidRDefault="00753D87" w:rsidP="00753D87">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1157</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753D87" w:rsidRPr="00C107BA" w14:paraId="4BD5358C" w14:textId="77777777" w:rsidTr="00682921">
        <w:trPr>
          <w:trHeight w:val="793"/>
        </w:trPr>
        <w:tc>
          <w:tcPr>
            <w:tcW w:w="1031" w:type="dxa"/>
          </w:tcPr>
          <w:p w14:paraId="746D76A2"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266D0D01"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4098A56C" w14:textId="77777777" w:rsidR="00753D87" w:rsidRPr="00C107BA" w:rsidRDefault="00753D87"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3B0EF3B5" w14:textId="77777777" w:rsidR="00753D87" w:rsidRPr="00C107BA" w:rsidRDefault="00753D87"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47A82791" w14:textId="77777777" w:rsidR="00753D87" w:rsidRPr="00C107BA" w:rsidRDefault="00753D87" w:rsidP="00682921">
            <w:pPr>
              <w:jc w:val="center"/>
              <w:rPr>
                <w:rFonts w:cs="Arial"/>
                <w:b/>
                <w:bCs/>
                <w:sz w:val="18"/>
                <w:szCs w:val="18"/>
              </w:rPr>
            </w:pPr>
            <w:r w:rsidRPr="00C107BA">
              <w:rPr>
                <w:rFonts w:cs="Arial"/>
                <w:b/>
                <w:bCs/>
                <w:sz w:val="18"/>
                <w:szCs w:val="18"/>
              </w:rPr>
              <w:t>Ln</w:t>
            </w:r>
          </w:p>
        </w:tc>
        <w:tc>
          <w:tcPr>
            <w:tcW w:w="2656" w:type="dxa"/>
          </w:tcPr>
          <w:p w14:paraId="1902C417" w14:textId="77777777" w:rsidR="00753D87" w:rsidRPr="00C107BA" w:rsidRDefault="00753D87" w:rsidP="00682921">
            <w:pPr>
              <w:jc w:val="center"/>
              <w:rPr>
                <w:rFonts w:cs="Arial"/>
                <w:b/>
                <w:bCs/>
                <w:sz w:val="18"/>
                <w:szCs w:val="18"/>
              </w:rPr>
            </w:pPr>
            <w:r w:rsidRPr="00C107BA">
              <w:rPr>
                <w:rFonts w:cs="Arial"/>
                <w:b/>
                <w:bCs/>
                <w:sz w:val="18"/>
                <w:szCs w:val="18"/>
              </w:rPr>
              <w:t>Comment</w:t>
            </w:r>
          </w:p>
        </w:tc>
        <w:tc>
          <w:tcPr>
            <w:tcW w:w="2340" w:type="dxa"/>
          </w:tcPr>
          <w:p w14:paraId="1A2954BD" w14:textId="77777777" w:rsidR="00753D87" w:rsidRPr="00C107BA" w:rsidRDefault="00753D87" w:rsidP="00682921">
            <w:pPr>
              <w:jc w:val="center"/>
              <w:rPr>
                <w:rFonts w:cs="Arial"/>
                <w:b/>
                <w:bCs/>
                <w:sz w:val="18"/>
                <w:szCs w:val="18"/>
              </w:rPr>
            </w:pPr>
            <w:r w:rsidRPr="00C107BA">
              <w:rPr>
                <w:rFonts w:cs="Arial"/>
                <w:b/>
                <w:bCs/>
                <w:sz w:val="18"/>
                <w:szCs w:val="18"/>
              </w:rPr>
              <w:t>Proposed Change</w:t>
            </w:r>
          </w:p>
        </w:tc>
        <w:tc>
          <w:tcPr>
            <w:tcW w:w="990" w:type="dxa"/>
          </w:tcPr>
          <w:p w14:paraId="3EA49AD8" w14:textId="77777777" w:rsidR="00753D87" w:rsidRPr="00C107BA" w:rsidRDefault="00753D87" w:rsidP="00682921">
            <w:pPr>
              <w:jc w:val="center"/>
              <w:rPr>
                <w:rFonts w:cs="Arial"/>
                <w:b/>
                <w:bCs/>
                <w:sz w:val="18"/>
                <w:szCs w:val="18"/>
              </w:rPr>
            </w:pPr>
            <w:r w:rsidRPr="00C107BA">
              <w:rPr>
                <w:rFonts w:cs="Arial"/>
                <w:b/>
                <w:bCs/>
                <w:sz w:val="18"/>
                <w:szCs w:val="18"/>
              </w:rPr>
              <w:t>Disposition</w:t>
            </w:r>
          </w:p>
        </w:tc>
      </w:tr>
      <w:tr w:rsidR="00C231A0" w:rsidRPr="00C231A0" w14:paraId="7D8E3A5F" w14:textId="77777777" w:rsidTr="00682921">
        <w:tc>
          <w:tcPr>
            <w:tcW w:w="1031" w:type="dxa"/>
          </w:tcPr>
          <w:p w14:paraId="4D7416F9" w14:textId="77777777" w:rsidR="00753D87" w:rsidRPr="00C231A0" w:rsidRDefault="00753D87" w:rsidP="00682921">
            <w:pPr>
              <w:spacing w:after="0" w:line="240" w:lineRule="auto"/>
              <w:jc w:val="center"/>
              <w:rPr>
                <w:rFonts w:cs="Arial"/>
              </w:rPr>
            </w:pPr>
            <w:r w:rsidRPr="00C231A0">
              <w:rPr>
                <w:rFonts w:cs="Arial"/>
              </w:rPr>
              <w:t>Billy Verso</w:t>
            </w:r>
          </w:p>
        </w:tc>
        <w:tc>
          <w:tcPr>
            <w:tcW w:w="810" w:type="dxa"/>
          </w:tcPr>
          <w:p w14:paraId="79A2237F"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1157</w:t>
            </w:r>
          </w:p>
        </w:tc>
        <w:tc>
          <w:tcPr>
            <w:tcW w:w="540" w:type="dxa"/>
          </w:tcPr>
          <w:p w14:paraId="5C38C58F"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65</w:t>
            </w:r>
          </w:p>
        </w:tc>
        <w:tc>
          <w:tcPr>
            <w:tcW w:w="1214" w:type="dxa"/>
          </w:tcPr>
          <w:p w14:paraId="08FFD3B2"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2</w:t>
            </w:r>
          </w:p>
        </w:tc>
        <w:tc>
          <w:tcPr>
            <w:tcW w:w="450" w:type="dxa"/>
          </w:tcPr>
          <w:p w14:paraId="596917D9"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24</w:t>
            </w:r>
          </w:p>
        </w:tc>
        <w:tc>
          <w:tcPr>
            <w:tcW w:w="2656" w:type="dxa"/>
          </w:tcPr>
          <w:p w14:paraId="2FC4C4E9" w14:textId="77777777" w:rsidR="00753D87" w:rsidRPr="00C231A0" w:rsidRDefault="00753D87" w:rsidP="00682921">
            <w:pPr>
              <w:spacing w:after="0" w:line="240" w:lineRule="auto"/>
              <w:jc w:val="left"/>
              <w:rPr>
                <w:rFonts w:cs="Arial"/>
              </w:rPr>
            </w:pPr>
            <w:r w:rsidRPr="00C231A0">
              <w:rPr>
                <w:rFonts w:cs="Arial"/>
              </w:rPr>
              <w:t xml:space="preserve">Strange negatives here "The </w:t>
            </w:r>
            <w:proofErr w:type="spellStart"/>
            <w:r w:rsidRPr="00C231A0">
              <w:rPr>
                <w:rFonts w:cs="Arial"/>
              </w:rPr>
              <w:t>GroupID</w:t>
            </w:r>
            <w:proofErr w:type="spellEnd"/>
            <w:r w:rsidRPr="00C231A0">
              <w:rPr>
                <w:rFonts w:cs="Arial"/>
              </w:rPr>
              <w:t xml:space="preserve"> is NOT shared if a Public Advertising Poll Compact frame with the Message Control field value is NOT set to 0x21 on the initialization channel." Also I don't fully understand the sentence, it seems to be badly formed.</w:t>
            </w:r>
          </w:p>
        </w:tc>
        <w:tc>
          <w:tcPr>
            <w:tcW w:w="2340" w:type="dxa"/>
          </w:tcPr>
          <w:p w14:paraId="2AC2F9C2" w14:textId="77777777" w:rsidR="00753D87" w:rsidRPr="00C231A0" w:rsidRDefault="00753D87" w:rsidP="00682921">
            <w:pPr>
              <w:spacing w:after="0" w:line="240" w:lineRule="auto"/>
              <w:jc w:val="left"/>
              <w:rPr>
                <w:rFonts w:cs="Arial"/>
              </w:rPr>
            </w:pPr>
            <w:r w:rsidRPr="00C231A0">
              <w:rPr>
                <w:rFonts w:cs="Arial"/>
              </w:rPr>
              <w:t>Rewrite to use positive definition of something that is done instead of defining something that isn't done.</w:t>
            </w:r>
          </w:p>
        </w:tc>
        <w:tc>
          <w:tcPr>
            <w:tcW w:w="990" w:type="dxa"/>
          </w:tcPr>
          <w:p w14:paraId="14F45C86" w14:textId="77777777" w:rsidR="00753D87" w:rsidRPr="00C231A0" w:rsidRDefault="00753D87" w:rsidP="00682921">
            <w:pPr>
              <w:spacing w:after="0" w:line="240" w:lineRule="auto"/>
              <w:jc w:val="center"/>
              <w:rPr>
                <w:rFonts w:eastAsia="맑은 고딕" w:cs="Arial"/>
                <w:sz w:val="18"/>
                <w:szCs w:val="18"/>
                <w:lang w:eastAsia="ko-KR"/>
              </w:rPr>
            </w:pPr>
            <w:r w:rsidRPr="00C231A0">
              <w:rPr>
                <w:rFonts w:eastAsia="맑은 고딕" w:cs="Arial"/>
                <w:lang w:eastAsia="ko-KR"/>
              </w:rPr>
              <w:t>Revise</w:t>
            </w:r>
          </w:p>
        </w:tc>
      </w:tr>
      <w:tr w:rsidR="00C231A0" w:rsidRPr="00C231A0" w14:paraId="1A908498" w14:textId="77777777" w:rsidTr="00682921">
        <w:tc>
          <w:tcPr>
            <w:tcW w:w="1031" w:type="dxa"/>
          </w:tcPr>
          <w:p w14:paraId="54624978" w14:textId="77777777" w:rsidR="00753D87" w:rsidRPr="00C231A0" w:rsidRDefault="00753D87" w:rsidP="00682921">
            <w:pPr>
              <w:spacing w:after="0" w:line="240" w:lineRule="auto"/>
              <w:jc w:val="center"/>
              <w:rPr>
                <w:rFonts w:cs="Arial"/>
              </w:rPr>
            </w:pPr>
            <w:r w:rsidRPr="00C231A0">
              <w:rPr>
                <w:rFonts w:cs="Arial"/>
              </w:rPr>
              <w:t>Billy Verso</w:t>
            </w:r>
          </w:p>
        </w:tc>
        <w:tc>
          <w:tcPr>
            <w:tcW w:w="810" w:type="dxa"/>
          </w:tcPr>
          <w:p w14:paraId="59A95D47"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1158</w:t>
            </w:r>
          </w:p>
        </w:tc>
        <w:tc>
          <w:tcPr>
            <w:tcW w:w="540" w:type="dxa"/>
          </w:tcPr>
          <w:p w14:paraId="516C6115"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65</w:t>
            </w:r>
          </w:p>
        </w:tc>
        <w:tc>
          <w:tcPr>
            <w:tcW w:w="1214" w:type="dxa"/>
          </w:tcPr>
          <w:p w14:paraId="45D538DF" w14:textId="77777777" w:rsidR="00753D87" w:rsidRPr="00C231A0" w:rsidRDefault="00753D87" w:rsidP="00682921">
            <w:pPr>
              <w:spacing w:after="0" w:line="240" w:lineRule="auto"/>
              <w:jc w:val="center"/>
              <w:rPr>
                <w:rFonts w:eastAsia="맑은 고딕" w:cs="Arial"/>
                <w:lang w:eastAsia="ko-KR"/>
              </w:rPr>
            </w:pPr>
            <w:r w:rsidRPr="00C231A0">
              <w:rPr>
                <w:rFonts w:cs="Arial"/>
              </w:rPr>
              <w:t>10.38.3.6.</w:t>
            </w:r>
            <w:r w:rsidRPr="00C231A0">
              <w:rPr>
                <w:rFonts w:eastAsia="맑은 고딕" w:cs="Arial"/>
                <w:lang w:eastAsia="ko-KR"/>
              </w:rPr>
              <w:t>2</w:t>
            </w:r>
          </w:p>
        </w:tc>
        <w:tc>
          <w:tcPr>
            <w:tcW w:w="450" w:type="dxa"/>
          </w:tcPr>
          <w:p w14:paraId="1FF39F7A" w14:textId="77777777" w:rsidR="00753D87" w:rsidRPr="00C231A0" w:rsidRDefault="00753D87" w:rsidP="00682921">
            <w:pPr>
              <w:spacing w:after="0" w:line="240" w:lineRule="auto"/>
              <w:jc w:val="center"/>
              <w:rPr>
                <w:rFonts w:eastAsia="맑은 고딕" w:cs="Arial"/>
                <w:lang w:eastAsia="ko-KR"/>
              </w:rPr>
            </w:pPr>
            <w:r w:rsidRPr="00C231A0">
              <w:rPr>
                <w:rFonts w:eastAsia="맑은 고딕" w:cs="Arial"/>
                <w:lang w:eastAsia="ko-KR"/>
              </w:rPr>
              <w:t>27</w:t>
            </w:r>
          </w:p>
        </w:tc>
        <w:tc>
          <w:tcPr>
            <w:tcW w:w="2656" w:type="dxa"/>
          </w:tcPr>
          <w:p w14:paraId="6039C457" w14:textId="77777777" w:rsidR="00753D87" w:rsidRPr="00C231A0" w:rsidRDefault="00753D87" w:rsidP="00682921">
            <w:pPr>
              <w:spacing w:after="0" w:line="240" w:lineRule="auto"/>
              <w:jc w:val="left"/>
              <w:rPr>
                <w:rFonts w:cs="Arial"/>
              </w:rPr>
            </w:pPr>
            <w:r w:rsidRPr="00C231A0">
              <w:rPr>
                <w:rFonts w:cs="Arial"/>
              </w:rPr>
              <w:t>Strange to talk about the frame with Message Control not set to 0x00.  This should identify the frame with the particular the control field value wanted, rather than with one not wanted. Like this, maintenance of the text is harder, i.e., if a new ID value is defined would this line apply or not, could be hard to know to review/revise this line.</w:t>
            </w:r>
          </w:p>
        </w:tc>
        <w:tc>
          <w:tcPr>
            <w:tcW w:w="2340" w:type="dxa"/>
          </w:tcPr>
          <w:p w14:paraId="232E2037" w14:textId="77777777" w:rsidR="00753D87" w:rsidRPr="00C231A0" w:rsidRDefault="00753D87" w:rsidP="00682921">
            <w:pPr>
              <w:spacing w:after="0" w:line="240" w:lineRule="auto"/>
              <w:jc w:val="left"/>
              <w:rPr>
                <w:rFonts w:cs="Arial"/>
              </w:rPr>
            </w:pPr>
            <w:r w:rsidRPr="00C231A0">
              <w:rPr>
                <w:rFonts w:cs="Arial"/>
              </w:rPr>
              <w:t>Change to positive specification of the desired frame and behaviour.</w:t>
            </w:r>
          </w:p>
        </w:tc>
        <w:tc>
          <w:tcPr>
            <w:tcW w:w="990" w:type="dxa"/>
          </w:tcPr>
          <w:p w14:paraId="3B9692F5" w14:textId="77777777" w:rsidR="00753D87" w:rsidRPr="00C231A0" w:rsidRDefault="00753D87" w:rsidP="00682921">
            <w:pPr>
              <w:spacing w:after="0" w:line="240" w:lineRule="auto"/>
              <w:jc w:val="center"/>
              <w:rPr>
                <w:rFonts w:eastAsia="맑은 고딕" w:cs="Arial"/>
                <w:sz w:val="18"/>
                <w:szCs w:val="18"/>
                <w:lang w:eastAsia="ko-KR"/>
              </w:rPr>
            </w:pPr>
            <w:r w:rsidRPr="00C231A0">
              <w:rPr>
                <w:rFonts w:eastAsia="맑은 고딕" w:cs="Arial"/>
                <w:lang w:eastAsia="ko-KR"/>
              </w:rPr>
              <w:t>Revised</w:t>
            </w:r>
          </w:p>
        </w:tc>
      </w:tr>
    </w:tbl>
    <w:p w14:paraId="353B688D" w14:textId="77777777" w:rsidR="00753D87" w:rsidRPr="00C107BA" w:rsidRDefault="00753D87" w:rsidP="00753D87">
      <w:pPr>
        <w:rPr>
          <w:rFonts w:cs="Arial"/>
          <w:b/>
          <w:bCs/>
          <w:i/>
          <w:color w:val="4F81BD" w:themeColor="accent1"/>
        </w:rPr>
      </w:pPr>
    </w:p>
    <w:p w14:paraId="4326BEF1" w14:textId="77777777" w:rsidR="00753D87" w:rsidRPr="00C107BA" w:rsidRDefault="00753D87" w:rsidP="00753D87">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Agree with the commenter. Negative expression should be changed to positive definition</w:t>
      </w:r>
    </w:p>
    <w:p w14:paraId="4077F599" w14:textId="77777777" w:rsidR="00753D87" w:rsidRPr="00C107BA" w:rsidRDefault="00753D87" w:rsidP="00753D87">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5515C473" w14:textId="77777777" w:rsidR="00753D87" w:rsidRPr="00C107BA" w:rsidRDefault="00753D87" w:rsidP="00753D87">
      <w:pPr>
        <w:rPr>
          <w:rFonts w:eastAsiaTheme="minorEastAsia" w:cs="Arial"/>
          <w:bCs/>
          <w:lang w:eastAsia="zh-CN"/>
        </w:rPr>
      </w:pPr>
      <w:r w:rsidRPr="00C107BA">
        <w:rPr>
          <w:rFonts w:cs="Arial"/>
          <w:b/>
          <w:bCs/>
        </w:rPr>
        <w:t xml:space="preserve">Disposition Detail: </w:t>
      </w:r>
    </w:p>
    <w:p w14:paraId="3F1E4FC3" w14:textId="77777777" w:rsidR="00753D87" w:rsidRPr="00C107BA" w:rsidRDefault="00753D87" w:rsidP="00753D87">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08E6B978" w14:textId="77777777" w:rsidR="00753D87" w:rsidRPr="00C107BA" w:rsidRDefault="00753D87" w:rsidP="00753D87">
      <w:pPr>
        <w:rPr>
          <w:rFonts w:eastAsia="맑은 고딕" w:cs="Arial"/>
          <w:b/>
          <w:bCs/>
          <w:lang w:val="en-US" w:eastAsia="ko-KR"/>
        </w:rPr>
      </w:pPr>
      <w:r w:rsidRPr="00C107BA">
        <w:rPr>
          <w:rFonts w:eastAsiaTheme="minorEastAsia" w:cs="Arial"/>
          <w:b/>
          <w:bCs/>
          <w:lang w:val="en-US" w:eastAsia="zh-CN"/>
        </w:rPr>
        <w:t xml:space="preserve">10.38.3.6.2 </w:t>
      </w:r>
      <w:proofErr w:type="spellStart"/>
      <w:r w:rsidRPr="00C107BA">
        <w:rPr>
          <w:rFonts w:eastAsiaTheme="minorEastAsia" w:cs="Arial"/>
          <w:b/>
          <w:bCs/>
          <w:lang w:val="en-US" w:eastAsia="zh-CN"/>
        </w:rPr>
        <w:t>RPA_hash</w:t>
      </w:r>
      <w:proofErr w:type="spellEnd"/>
      <w:r w:rsidRPr="00C107BA">
        <w:rPr>
          <w:rFonts w:eastAsiaTheme="minorEastAsia" w:cs="Arial"/>
          <w:b/>
          <w:bCs/>
          <w:lang w:val="en-US" w:eastAsia="zh-CN"/>
        </w:rPr>
        <w:t xml:space="preserve"> generation and resolution after initialization using public addresses</w:t>
      </w:r>
    </w:p>
    <w:p w14:paraId="1665EAF7" w14:textId="77777777" w:rsidR="00753D87" w:rsidRPr="00C107BA" w:rsidRDefault="00753D87" w:rsidP="00753D87">
      <w:pPr>
        <w:rPr>
          <w:rFonts w:eastAsia="맑은 고딕" w:cs="Arial"/>
          <w:b/>
          <w:bCs/>
          <w:lang w:eastAsia="ko-KR"/>
        </w:rPr>
      </w:pPr>
      <w:r w:rsidRPr="00C107BA">
        <w:rPr>
          <w:rFonts w:eastAsiaTheme="minorEastAsia" w:cs="Arial"/>
          <w:b/>
          <w:bCs/>
          <w:lang w:eastAsia="zh-CN"/>
        </w:rPr>
        <w:t>- Original Text</w:t>
      </w:r>
    </w:p>
    <w:p w14:paraId="5EF3CC50" w14:textId="77777777" w:rsidR="00753D87" w:rsidRPr="00C107BA" w:rsidRDefault="00753D87" w:rsidP="00753D87">
      <w:pPr>
        <w:rPr>
          <w:rFonts w:eastAsia="맑은 고딕" w:cs="Arial"/>
          <w:b/>
          <w:bCs/>
          <w:lang w:eastAsia="ko-KR"/>
        </w:rPr>
      </w:pPr>
      <w:r w:rsidRPr="00C107BA">
        <w:rPr>
          <w:rFonts w:cs="Arial"/>
          <w:noProof/>
        </w:rPr>
        <w:drawing>
          <wp:inline distT="0" distB="0" distL="0" distR="0" wp14:anchorId="08295D11" wp14:editId="35E3FC37">
            <wp:extent cx="5731510" cy="2002155"/>
            <wp:effectExtent l="0" t="0" r="2540" b="0"/>
            <wp:docPr id="15944497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9786" name=""/>
                    <pic:cNvPicPr/>
                  </pic:nvPicPr>
                  <pic:blipFill>
                    <a:blip r:embed="rId20"/>
                    <a:stretch>
                      <a:fillRect/>
                    </a:stretch>
                  </pic:blipFill>
                  <pic:spPr>
                    <a:xfrm>
                      <a:off x="0" y="0"/>
                      <a:ext cx="5731510" cy="2002155"/>
                    </a:xfrm>
                    <a:prstGeom prst="rect">
                      <a:avLst/>
                    </a:prstGeom>
                  </pic:spPr>
                </pic:pic>
              </a:graphicData>
            </a:graphic>
          </wp:inline>
        </w:drawing>
      </w:r>
    </w:p>
    <w:p w14:paraId="49F1F6F3" w14:textId="77777777" w:rsidR="00753D87" w:rsidRPr="00C107BA" w:rsidRDefault="00753D87" w:rsidP="00753D87">
      <w:pPr>
        <w:rPr>
          <w:rFonts w:eastAsia="맑은 고딕" w:cs="Arial"/>
          <w:b/>
          <w:bCs/>
          <w:lang w:eastAsia="ko-KR"/>
        </w:rPr>
      </w:pPr>
      <w:r w:rsidRPr="00C107BA">
        <w:rPr>
          <w:rFonts w:eastAsia="맑은 고딕" w:cs="Arial"/>
          <w:b/>
          <w:bCs/>
          <w:lang w:eastAsia="ko-KR"/>
        </w:rPr>
        <w:lastRenderedPageBreak/>
        <w:t>- Proposed change</w:t>
      </w:r>
    </w:p>
    <w:p w14:paraId="629B929B" w14:textId="77777777" w:rsidR="00753D87" w:rsidRPr="00C107BA" w:rsidRDefault="00753D87" w:rsidP="00753D87">
      <w:pPr>
        <w:jc w:val="left"/>
        <w:rPr>
          <w:rFonts w:eastAsia="맑은 고딕" w:cs="Arial"/>
          <w:b/>
          <w:bCs/>
          <w:i/>
          <w:iCs/>
          <w:lang w:eastAsia="ko-KR"/>
        </w:rPr>
      </w:pPr>
      <w:r w:rsidRPr="00C107BA">
        <w:rPr>
          <w:rFonts w:cs="Arial"/>
          <w:b/>
          <w:bCs/>
          <w:i/>
          <w:iCs/>
          <w:highlight w:val="yellow"/>
        </w:rPr>
        <w:t>Change the sub-clause as follows (Track changes ON)</w:t>
      </w:r>
    </w:p>
    <w:p w14:paraId="5A3781C3" w14:textId="2BDDDA19" w:rsidR="009C5D0E" w:rsidRPr="00F34948" w:rsidRDefault="009C5D0E" w:rsidP="009C5D0E">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65 line #</w:t>
      </w:r>
      <w:r>
        <w:rPr>
          <w:rFonts w:eastAsia="맑은 고딕" w:cs="Arial" w:hint="eastAsia"/>
          <w:b/>
          <w:bCs/>
          <w:i/>
          <w:color w:val="4F81BD" w:themeColor="accent1"/>
          <w:lang w:eastAsia="ko-KR"/>
        </w:rPr>
        <w:t>24</w:t>
      </w:r>
      <w:r w:rsidRPr="00F34948">
        <w:rPr>
          <w:rFonts w:eastAsia="맑은 고딕" w:cs="Arial"/>
          <w:b/>
          <w:bCs/>
          <w:i/>
          <w:color w:val="4F81BD" w:themeColor="accent1"/>
          <w:lang w:eastAsia="ko-KR"/>
        </w:rPr>
        <w:t xml:space="preserve"> - </w:t>
      </w:r>
      <w:r>
        <w:rPr>
          <w:rFonts w:eastAsia="맑은 고딕" w:cs="Arial" w:hint="eastAsia"/>
          <w:b/>
          <w:bCs/>
          <w:i/>
          <w:color w:val="4F81BD" w:themeColor="accent1"/>
          <w:lang w:eastAsia="ko-KR"/>
        </w:rPr>
        <w:t>27</w:t>
      </w:r>
      <w:r w:rsidRPr="00F34948">
        <w:rPr>
          <w:rFonts w:eastAsia="맑은 고딕" w:cs="Arial"/>
          <w:b/>
          <w:bCs/>
          <w:iCs/>
          <w:color w:val="4F81BD" w:themeColor="accent1"/>
          <w:lang w:eastAsia="ko-KR"/>
        </w:rPr>
        <w:t>)</w:t>
      </w:r>
    </w:p>
    <w:p w14:paraId="05542558" w14:textId="5936474D" w:rsidR="00753D87" w:rsidRPr="00C107BA" w:rsidRDefault="00753D87" w:rsidP="00753D87">
      <w:pPr>
        <w:rPr>
          <w:rFonts w:eastAsia="맑은 고딕" w:cs="Arial"/>
          <w:bCs/>
          <w:lang w:eastAsia="ko-KR"/>
        </w:rPr>
      </w:pPr>
      <w:del w:id="23" w:author="Lee Hong Won/IoT Connectivity Standard Task(hongwon.lee@lge.com)" w:date="2024-08-13T13:15:00Z" w16du:dateUtc="2024-08-13T04:15:00Z">
        <w:r w:rsidRPr="00C107BA" w:rsidDel="00616538">
          <w:rPr>
            <w:rFonts w:eastAsia="맑은 고딕" w:cs="Arial"/>
            <w:bCs/>
            <w:lang w:eastAsia="ko-KR"/>
          </w:rPr>
          <w:delText>The GroupID is not shared if a Public Advertising Poll Compact frame with the MessageControl field value is not set to 0x21 on the initialization channel. In this case</w:delText>
        </w:r>
      </w:del>
      <w:ins w:id="24" w:author="Lee Hong Won/IoT Connectivity Standard Task(hongwon.lee@lge.com)" w:date="2024-08-13T13:15:00Z" w16du:dateUtc="2024-08-13T04:15:00Z">
        <w:r w:rsidRPr="00C107BA">
          <w:rPr>
            <w:rFonts w:eastAsia="맑은 고딕" w:cs="Arial"/>
            <w:bCs/>
            <w:lang w:eastAsia="ko-KR"/>
          </w:rPr>
          <w:t xml:space="preserve">Unless the Group ID is shared from the initiator to the responder(s) through </w:t>
        </w:r>
      </w:ins>
      <w:ins w:id="25" w:author="Lee Hong Won/IoT Connectivity Standard Task(hongwon.lee@lge.com)" w:date="2024-08-14T11:56:00Z" w16du:dateUtc="2024-08-14T02:56:00Z">
        <w:r w:rsidRPr="00C107BA">
          <w:rPr>
            <w:rFonts w:eastAsia="맑은 고딕" w:cs="Arial"/>
            <w:bCs/>
            <w:lang w:eastAsia="ko-KR"/>
          </w:rPr>
          <w:t xml:space="preserve">a </w:t>
        </w:r>
      </w:ins>
      <w:ins w:id="26" w:author="Lee Hong Won/IoT Connectivity Standard Task(hongwon.lee@lge.com)" w:date="2024-08-13T13:15:00Z" w16du:dateUtc="2024-08-13T04:15:00Z">
        <w:r w:rsidRPr="00C107BA">
          <w:rPr>
            <w:rFonts w:eastAsia="맑은 고딕" w:cs="Arial"/>
            <w:bCs/>
            <w:lang w:eastAsia="ko-KR"/>
          </w:rPr>
          <w:t>Public advertising Compact frame</w:t>
        </w:r>
      </w:ins>
      <w:r w:rsidRPr="00C107BA">
        <w:rPr>
          <w:rFonts w:eastAsia="맑은 고딕" w:cs="Arial"/>
          <w:bCs/>
          <w:lang w:eastAsia="ko-KR"/>
        </w:rPr>
        <w:t xml:space="preserve">, the value, 0xFFFFFF shall be used to generate the IRK for the </w:t>
      </w:r>
      <w:proofErr w:type="spellStart"/>
      <w:r w:rsidRPr="00C107BA">
        <w:rPr>
          <w:rFonts w:eastAsia="맑은 고딕" w:cs="Arial"/>
          <w:bCs/>
          <w:lang w:eastAsia="ko-KR"/>
        </w:rPr>
        <w:t>RPA_hash</w:t>
      </w:r>
      <w:proofErr w:type="spellEnd"/>
      <w:r w:rsidRPr="00C107BA">
        <w:rPr>
          <w:rFonts w:eastAsia="맑은 고딕" w:cs="Arial"/>
          <w:bCs/>
          <w:lang w:eastAsia="ko-KR"/>
        </w:rPr>
        <w:t xml:space="preserve"> used in the One-to-many Poll Compact frame</w:t>
      </w:r>
      <w:del w:id="27" w:author="Lee Hong Won/IoT Connectivity Standard Task(hongwon.lee@lge.com)" w:date="2024-08-13T13:16:00Z" w16du:dateUtc="2024-08-13T04:16:00Z">
        <w:r w:rsidRPr="00C107BA" w:rsidDel="00616538">
          <w:rPr>
            <w:rFonts w:eastAsia="맑은 고딕" w:cs="Arial"/>
            <w:bCs/>
            <w:lang w:eastAsia="ko-KR"/>
          </w:rPr>
          <w:delText xml:space="preserve"> with the Message Control field not set to 0x00</w:delText>
        </w:r>
      </w:del>
      <w:ins w:id="28" w:author="Lee Hong Won/IoT Connectivity Standard Task(hongwon.lee@lge.com)" w:date="2024-08-13T13:16:00Z" w16du:dateUtc="2024-08-13T04:16:00Z">
        <w:r w:rsidRPr="00C107BA">
          <w:rPr>
            <w:rFonts w:cs="Arial"/>
          </w:rPr>
          <w:t xml:space="preserve"> </w:t>
        </w:r>
        <w:r w:rsidRPr="00C107BA">
          <w:rPr>
            <w:rFonts w:eastAsia="맑은 고딕" w:cs="Arial"/>
            <w:bCs/>
            <w:lang w:eastAsia="ko-KR"/>
          </w:rPr>
          <w:t xml:space="preserve">for </w:t>
        </w:r>
      </w:ins>
      <w:ins w:id="29" w:author="Lee Hong Won/IoT Connectivity Standard Task(hongwon.lee@lge.com)" w:date="2024-08-14T11:56:00Z" w16du:dateUtc="2024-08-14T02:56:00Z">
        <w:r w:rsidRPr="00C107BA">
          <w:rPr>
            <w:rFonts w:eastAsia="맑은 고딕" w:cs="Arial"/>
            <w:bCs/>
            <w:lang w:eastAsia="ko-KR"/>
          </w:rPr>
          <w:t xml:space="preserve">the </w:t>
        </w:r>
      </w:ins>
      <w:ins w:id="30" w:author="Lee Hong Won/IoT Connectivity Standard Task(hongwon.lee@lge.com)" w:date="2024-08-13T13:16:00Z" w16du:dateUtc="2024-08-13T04:16:00Z">
        <w:r w:rsidRPr="00C107BA">
          <w:rPr>
            <w:rFonts w:eastAsia="맑은 고딕" w:cs="Arial"/>
            <w:bCs/>
            <w:lang w:eastAsia="ko-KR"/>
          </w:rPr>
          <w:t>ranging sub-rounds that are the first one</w:t>
        </w:r>
      </w:ins>
      <w:r w:rsidRPr="00C107BA">
        <w:rPr>
          <w:rFonts w:eastAsia="맑은 고딕" w:cs="Arial"/>
          <w:bCs/>
          <w:lang w:eastAsia="ko-KR"/>
        </w:rPr>
        <w:t>.</w:t>
      </w:r>
    </w:p>
    <w:p w14:paraId="7067F089" w14:textId="77777777" w:rsidR="00753D87" w:rsidRDefault="00753D87" w:rsidP="003B10E5">
      <w:pPr>
        <w:rPr>
          <w:rFonts w:eastAsia="맑은 고딕" w:cs="Arial"/>
          <w:bCs/>
          <w:lang w:eastAsia="ko-KR"/>
        </w:rPr>
      </w:pPr>
    </w:p>
    <w:p w14:paraId="47F543B5" w14:textId="77777777" w:rsidR="00753D87" w:rsidRDefault="00753D87" w:rsidP="003B10E5">
      <w:pPr>
        <w:rPr>
          <w:rFonts w:eastAsia="맑은 고딕" w:cs="Arial"/>
          <w:bCs/>
          <w:lang w:eastAsia="ko-KR"/>
        </w:rPr>
      </w:pPr>
    </w:p>
    <w:p w14:paraId="3C7DFC20" w14:textId="77777777" w:rsidR="00753D87" w:rsidRDefault="00753D87" w:rsidP="003B10E5">
      <w:pPr>
        <w:rPr>
          <w:rFonts w:eastAsia="맑은 고딕" w:cs="Arial"/>
          <w:bCs/>
          <w:lang w:eastAsia="ko-KR"/>
        </w:rPr>
      </w:pPr>
    </w:p>
    <w:p w14:paraId="354C82CB" w14:textId="77777777" w:rsidR="00753D87" w:rsidRDefault="00753D87" w:rsidP="003B10E5">
      <w:pPr>
        <w:rPr>
          <w:rFonts w:eastAsia="맑은 고딕" w:cs="Arial"/>
          <w:bCs/>
          <w:lang w:eastAsia="ko-KR"/>
        </w:rPr>
      </w:pPr>
    </w:p>
    <w:p w14:paraId="5FCCB9D2" w14:textId="77777777" w:rsidR="00753D87" w:rsidRDefault="00753D87" w:rsidP="003B10E5">
      <w:pPr>
        <w:rPr>
          <w:rFonts w:eastAsia="맑은 고딕" w:cs="Arial"/>
          <w:bCs/>
          <w:lang w:eastAsia="ko-KR"/>
        </w:rPr>
      </w:pPr>
    </w:p>
    <w:p w14:paraId="54F2AC6B" w14:textId="77777777" w:rsidR="00753D87" w:rsidRDefault="00753D87" w:rsidP="003B10E5">
      <w:pPr>
        <w:rPr>
          <w:rFonts w:eastAsia="맑은 고딕" w:cs="Arial"/>
          <w:bCs/>
          <w:lang w:eastAsia="ko-KR"/>
        </w:rPr>
      </w:pPr>
    </w:p>
    <w:p w14:paraId="442149BF" w14:textId="77777777" w:rsidR="00753D87" w:rsidRDefault="00753D87" w:rsidP="003B10E5">
      <w:pPr>
        <w:rPr>
          <w:rFonts w:eastAsia="맑은 고딕" w:cs="Arial"/>
          <w:bCs/>
          <w:lang w:eastAsia="ko-KR"/>
        </w:rPr>
      </w:pPr>
    </w:p>
    <w:p w14:paraId="64DBCD5B" w14:textId="77777777" w:rsidR="00753D87" w:rsidRDefault="00753D87" w:rsidP="003B10E5">
      <w:pPr>
        <w:rPr>
          <w:rFonts w:eastAsia="맑은 고딕" w:cs="Arial"/>
          <w:bCs/>
          <w:lang w:eastAsia="ko-KR"/>
        </w:rPr>
      </w:pPr>
    </w:p>
    <w:p w14:paraId="642F61FF" w14:textId="77777777" w:rsidR="00753D87" w:rsidRDefault="00753D87" w:rsidP="003B10E5">
      <w:pPr>
        <w:rPr>
          <w:rFonts w:eastAsia="맑은 고딕" w:cs="Arial"/>
          <w:bCs/>
          <w:lang w:eastAsia="ko-KR"/>
        </w:rPr>
      </w:pPr>
    </w:p>
    <w:p w14:paraId="26FDE362" w14:textId="77777777" w:rsidR="00753D87" w:rsidRDefault="00753D87" w:rsidP="003B10E5">
      <w:pPr>
        <w:rPr>
          <w:rFonts w:eastAsia="맑은 고딕" w:cs="Arial"/>
          <w:bCs/>
          <w:lang w:eastAsia="ko-KR"/>
        </w:rPr>
      </w:pPr>
    </w:p>
    <w:p w14:paraId="7C89415B" w14:textId="77777777" w:rsidR="00753D87" w:rsidRDefault="00753D87" w:rsidP="003B10E5">
      <w:pPr>
        <w:rPr>
          <w:rFonts w:eastAsia="맑은 고딕" w:cs="Arial"/>
          <w:bCs/>
          <w:lang w:eastAsia="ko-KR"/>
        </w:rPr>
      </w:pPr>
    </w:p>
    <w:p w14:paraId="3D9D947B" w14:textId="77777777" w:rsidR="00753D87" w:rsidRDefault="00753D87" w:rsidP="003B10E5">
      <w:pPr>
        <w:rPr>
          <w:rFonts w:eastAsia="맑은 고딕" w:cs="Arial"/>
          <w:bCs/>
          <w:lang w:eastAsia="ko-KR"/>
        </w:rPr>
      </w:pPr>
    </w:p>
    <w:p w14:paraId="40A51E43" w14:textId="77777777" w:rsidR="00753D87" w:rsidRDefault="00753D87" w:rsidP="003B10E5">
      <w:pPr>
        <w:rPr>
          <w:rFonts w:eastAsia="맑은 고딕" w:cs="Arial"/>
          <w:bCs/>
          <w:lang w:eastAsia="ko-KR"/>
        </w:rPr>
      </w:pPr>
    </w:p>
    <w:p w14:paraId="5235AC8D" w14:textId="77777777" w:rsidR="00753D87" w:rsidRDefault="00753D87" w:rsidP="003B10E5">
      <w:pPr>
        <w:rPr>
          <w:rFonts w:eastAsia="맑은 고딕" w:cs="Arial"/>
          <w:bCs/>
          <w:lang w:eastAsia="ko-KR"/>
        </w:rPr>
      </w:pPr>
    </w:p>
    <w:p w14:paraId="3B5832E5" w14:textId="77777777" w:rsidR="00753D87" w:rsidRDefault="00753D87" w:rsidP="003B10E5">
      <w:pPr>
        <w:rPr>
          <w:rFonts w:eastAsia="맑은 고딕" w:cs="Arial"/>
          <w:bCs/>
          <w:lang w:eastAsia="ko-KR"/>
        </w:rPr>
      </w:pPr>
    </w:p>
    <w:p w14:paraId="4135C3A2" w14:textId="77777777" w:rsidR="00753D87" w:rsidRDefault="00753D87" w:rsidP="003B10E5">
      <w:pPr>
        <w:rPr>
          <w:rFonts w:eastAsia="맑은 고딕" w:cs="Arial"/>
          <w:bCs/>
          <w:lang w:eastAsia="ko-KR"/>
        </w:rPr>
      </w:pPr>
    </w:p>
    <w:p w14:paraId="029C0779" w14:textId="77777777" w:rsidR="00753D87" w:rsidRDefault="00753D87" w:rsidP="003B10E5">
      <w:pPr>
        <w:rPr>
          <w:rFonts w:eastAsia="맑은 고딕" w:cs="Arial"/>
          <w:bCs/>
          <w:lang w:eastAsia="ko-KR"/>
        </w:rPr>
      </w:pPr>
    </w:p>
    <w:p w14:paraId="09D6A6E9" w14:textId="77777777" w:rsidR="00753D87" w:rsidRDefault="00753D87" w:rsidP="003B10E5">
      <w:pPr>
        <w:rPr>
          <w:rFonts w:eastAsia="맑은 고딕" w:cs="Arial"/>
          <w:bCs/>
          <w:lang w:eastAsia="ko-KR"/>
        </w:rPr>
      </w:pPr>
    </w:p>
    <w:p w14:paraId="3A65E87F" w14:textId="77777777" w:rsidR="00753D87" w:rsidRDefault="00753D87" w:rsidP="003B10E5">
      <w:pPr>
        <w:rPr>
          <w:rFonts w:eastAsia="맑은 고딕" w:cs="Arial"/>
          <w:bCs/>
          <w:lang w:eastAsia="ko-KR"/>
        </w:rPr>
      </w:pPr>
    </w:p>
    <w:p w14:paraId="40536908" w14:textId="77777777" w:rsidR="00753D87" w:rsidRDefault="00753D87" w:rsidP="003B10E5">
      <w:pPr>
        <w:rPr>
          <w:rFonts w:eastAsia="맑은 고딕" w:cs="Arial"/>
          <w:bCs/>
          <w:lang w:eastAsia="ko-KR"/>
        </w:rPr>
      </w:pPr>
    </w:p>
    <w:p w14:paraId="41F1A999" w14:textId="77777777" w:rsidR="00753D87" w:rsidRDefault="00753D87" w:rsidP="003B10E5">
      <w:pPr>
        <w:rPr>
          <w:rFonts w:eastAsia="맑은 고딕" w:cs="Arial"/>
          <w:bCs/>
          <w:lang w:eastAsia="ko-KR"/>
        </w:rPr>
      </w:pPr>
    </w:p>
    <w:p w14:paraId="1F65F145" w14:textId="77777777" w:rsidR="00753D87" w:rsidRDefault="00753D87" w:rsidP="003B10E5">
      <w:pPr>
        <w:rPr>
          <w:rFonts w:eastAsia="맑은 고딕" w:cs="Arial"/>
          <w:bCs/>
          <w:lang w:eastAsia="ko-KR"/>
        </w:rPr>
      </w:pPr>
    </w:p>
    <w:p w14:paraId="7264798D" w14:textId="77777777" w:rsidR="000A4849" w:rsidRPr="000A4849" w:rsidRDefault="000A4849" w:rsidP="003B10E5">
      <w:pPr>
        <w:rPr>
          <w:rFonts w:eastAsia="맑은 고딕" w:cs="Arial"/>
          <w:bCs/>
          <w:lang w:eastAsia="ko-KR"/>
        </w:rPr>
      </w:pPr>
    </w:p>
    <w:p w14:paraId="200E59AC" w14:textId="77777777" w:rsidR="00753D87" w:rsidRDefault="00753D87" w:rsidP="003B10E5">
      <w:pPr>
        <w:rPr>
          <w:rFonts w:eastAsia="맑은 고딕" w:cs="Arial"/>
          <w:bCs/>
          <w:lang w:eastAsia="ko-KR"/>
        </w:rPr>
      </w:pPr>
    </w:p>
    <w:p w14:paraId="3F41DE7E" w14:textId="77777777" w:rsidR="00D9096A" w:rsidRPr="00C107BA" w:rsidRDefault="00D9096A" w:rsidP="00D9096A">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477</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D9096A" w:rsidRPr="00C107BA" w14:paraId="6DB88F90" w14:textId="77777777" w:rsidTr="00682921">
        <w:trPr>
          <w:trHeight w:val="793"/>
        </w:trPr>
        <w:tc>
          <w:tcPr>
            <w:tcW w:w="1031" w:type="dxa"/>
          </w:tcPr>
          <w:p w14:paraId="5D0153C0" w14:textId="77777777" w:rsidR="00D9096A" w:rsidRPr="00C107BA" w:rsidRDefault="00D9096A"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16F6CDA3" w14:textId="77777777" w:rsidR="00D9096A" w:rsidRPr="00C107BA" w:rsidRDefault="00D9096A"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153B9460" w14:textId="77777777" w:rsidR="00D9096A" w:rsidRPr="00C107BA" w:rsidRDefault="00D9096A"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29B7D628" w14:textId="77777777" w:rsidR="00D9096A" w:rsidRPr="00C107BA" w:rsidRDefault="00D9096A"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0C9F879D" w14:textId="77777777" w:rsidR="00D9096A" w:rsidRPr="00C107BA" w:rsidRDefault="00D9096A" w:rsidP="00682921">
            <w:pPr>
              <w:jc w:val="center"/>
              <w:rPr>
                <w:rFonts w:cs="Arial"/>
                <w:b/>
                <w:bCs/>
                <w:sz w:val="18"/>
                <w:szCs w:val="18"/>
              </w:rPr>
            </w:pPr>
            <w:r w:rsidRPr="00C107BA">
              <w:rPr>
                <w:rFonts w:cs="Arial"/>
                <w:b/>
                <w:bCs/>
                <w:sz w:val="18"/>
                <w:szCs w:val="18"/>
              </w:rPr>
              <w:t>Ln</w:t>
            </w:r>
          </w:p>
        </w:tc>
        <w:tc>
          <w:tcPr>
            <w:tcW w:w="2656" w:type="dxa"/>
          </w:tcPr>
          <w:p w14:paraId="5F2245A9" w14:textId="77777777" w:rsidR="00D9096A" w:rsidRPr="00C107BA" w:rsidRDefault="00D9096A" w:rsidP="00682921">
            <w:pPr>
              <w:jc w:val="center"/>
              <w:rPr>
                <w:rFonts w:cs="Arial"/>
                <w:b/>
                <w:bCs/>
                <w:sz w:val="18"/>
                <w:szCs w:val="18"/>
              </w:rPr>
            </w:pPr>
            <w:r w:rsidRPr="00C107BA">
              <w:rPr>
                <w:rFonts w:cs="Arial"/>
                <w:b/>
                <w:bCs/>
                <w:sz w:val="18"/>
                <w:szCs w:val="18"/>
              </w:rPr>
              <w:t>Comment</w:t>
            </w:r>
          </w:p>
        </w:tc>
        <w:tc>
          <w:tcPr>
            <w:tcW w:w="2340" w:type="dxa"/>
          </w:tcPr>
          <w:p w14:paraId="40D74401" w14:textId="77777777" w:rsidR="00D9096A" w:rsidRPr="00C107BA" w:rsidRDefault="00D9096A" w:rsidP="00682921">
            <w:pPr>
              <w:jc w:val="center"/>
              <w:rPr>
                <w:rFonts w:cs="Arial"/>
                <w:b/>
                <w:bCs/>
                <w:sz w:val="18"/>
                <w:szCs w:val="18"/>
              </w:rPr>
            </w:pPr>
            <w:r w:rsidRPr="00C107BA">
              <w:rPr>
                <w:rFonts w:cs="Arial"/>
                <w:b/>
                <w:bCs/>
                <w:sz w:val="18"/>
                <w:szCs w:val="18"/>
              </w:rPr>
              <w:t>Proposed Change</w:t>
            </w:r>
          </w:p>
        </w:tc>
        <w:tc>
          <w:tcPr>
            <w:tcW w:w="990" w:type="dxa"/>
          </w:tcPr>
          <w:p w14:paraId="1D58AB83" w14:textId="77777777" w:rsidR="00D9096A" w:rsidRPr="00C107BA" w:rsidRDefault="00D9096A" w:rsidP="00682921">
            <w:pPr>
              <w:jc w:val="center"/>
              <w:rPr>
                <w:rFonts w:cs="Arial"/>
                <w:b/>
                <w:bCs/>
                <w:sz w:val="18"/>
                <w:szCs w:val="18"/>
              </w:rPr>
            </w:pPr>
            <w:r w:rsidRPr="00C107BA">
              <w:rPr>
                <w:rFonts w:cs="Arial"/>
                <w:b/>
                <w:bCs/>
                <w:sz w:val="18"/>
                <w:szCs w:val="18"/>
              </w:rPr>
              <w:t>Disposition</w:t>
            </w:r>
          </w:p>
        </w:tc>
      </w:tr>
      <w:tr w:rsidR="0088685A" w:rsidRPr="0088685A" w14:paraId="525688DB" w14:textId="77777777" w:rsidTr="00682921">
        <w:tc>
          <w:tcPr>
            <w:tcW w:w="1031" w:type="dxa"/>
          </w:tcPr>
          <w:p w14:paraId="5C687262" w14:textId="77777777" w:rsidR="00D9096A" w:rsidRPr="0088685A" w:rsidRDefault="00D9096A" w:rsidP="00682921">
            <w:pPr>
              <w:spacing w:after="0" w:line="240" w:lineRule="auto"/>
              <w:jc w:val="center"/>
              <w:rPr>
                <w:rFonts w:cs="Arial"/>
              </w:rPr>
            </w:pPr>
            <w:r w:rsidRPr="0088685A">
              <w:rPr>
                <w:rFonts w:cs="Arial"/>
              </w:rPr>
              <w:t>Tero Kivinen</w:t>
            </w:r>
          </w:p>
        </w:tc>
        <w:tc>
          <w:tcPr>
            <w:tcW w:w="810" w:type="dxa"/>
          </w:tcPr>
          <w:p w14:paraId="2DF9092C"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477</w:t>
            </w:r>
          </w:p>
        </w:tc>
        <w:tc>
          <w:tcPr>
            <w:tcW w:w="540" w:type="dxa"/>
          </w:tcPr>
          <w:p w14:paraId="45E1A238"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79</w:t>
            </w:r>
          </w:p>
        </w:tc>
        <w:tc>
          <w:tcPr>
            <w:tcW w:w="1214" w:type="dxa"/>
          </w:tcPr>
          <w:p w14:paraId="7C1911E3" w14:textId="77777777" w:rsidR="00D9096A" w:rsidRPr="0088685A" w:rsidRDefault="00D9096A" w:rsidP="00682921">
            <w:pPr>
              <w:spacing w:after="0" w:line="240" w:lineRule="auto"/>
              <w:jc w:val="center"/>
              <w:rPr>
                <w:rFonts w:eastAsia="맑은 고딕" w:cs="Arial"/>
                <w:lang w:eastAsia="ko-KR"/>
              </w:rPr>
            </w:pPr>
            <w:r w:rsidRPr="0088685A">
              <w:rPr>
                <w:rFonts w:cs="Arial"/>
              </w:rPr>
              <w:t>10.38.9.2.2</w:t>
            </w:r>
          </w:p>
        </w:tc>
        <w:tc>
          <w:tcPr>
            <w:tcW w:w="450" w:type="dxa"/>
          </w:tcPr>
          <w:p w14:paraId="68D01F9B" w14:textId="77777777" w:rsidR="00D9096A" w:rsidRPr="0088685A" w:rsidRDefault="00D9096A" w:rsidP="00682921">
            <w:pPr>
              <w:spacing w:after="0" w:line="240" w:lineRule="auto"/>
              <w:jc w:val="center"/>
              <w:rPr>
                <w:rFonts w:eastAsia="맑은 고딕" w:cs="Arial"/>
                <w:lang w:eastAsia="ko-KR"/>
              </w:rPr>
            </w:pPr>
            <w:r w:rsidRPr="0088685A">
              <w:rPr>
                <w:rFonts w:eastAsia="맑은 고딕" w:cs="Arial"/>
                <w:lang w:eastAsia="ko-KR"/>
              </w:rPr>
              <w:t>27</w:t>
            </w:r>
          </w:p>
        </w:tc>
        <w:tc>
          <w:tcPr>
            <w:tcW w:w="2656" w:type="dxa"/>
          </w:tcPr>
          <w:p w14:paraId="13597E1D" w14:textId="77777777" w:rsidR="00D9096A" w:rsidRPr="0088685A" w:rsidRDefault="00D9096A" w:rsidP="00682921">
            <w:pPr>
              <w:spacing w:after="0" w:line="240" w:lineRule="auto"/>
              <w:jc w:val="left"/>
              <w:rPr>
                <w:rFonts w:cs="Arial"/>
              </w:rPr>
            </w:pPr>
            <w:r w:rsidRPr="0088685A">
              <w:rPr>
                <w:rFonts w:cs="Arial"/>
              </w:rPr>
              <w:t>The text on lines 27-32 is mostly redundant. Those frames already tell what addresses they are using, so repeating it here is not needed.</w:t>
            </w:r>
          </w:p>
        </w:tc>
        <w:tc>
          <w:tcPr>
            <w:tcW w:w="2340" w:type="dxa"/>
          </w:tcPr>
          <w:p w14:paraId="6B47DB3A" w14:textId="77777777" w:rsidR="00D9096A" w:rsidRPr="0088685A" w:rsidRDefault="00D9096A" w:rsidP="00682921">
            <w:pPr>
              <w:spacing w:after="0" w:line="240" w:lineRule="auto"/>
              <w:jc w:val="left"/>
              <w:rPr>
                <w:rFonts w:cs="Arial"/>
              </w:rPr>
            </w:pPr>
            <w:r w:rsidRPr="0088685A">
              <w:rPr>
                <w:rFonts w:cs="Arial"/>
              </w:rPr>
              <w:t>Remove lines 27-32 and replace it will text saying that Public Advertising Poll Compact frame (10.38.9.16), Public Advertising Response Compact frame (10.38.9.17), Public Start of Ranging Compact frame (10.38.9.18), and Public Advertising Confirmation Compact (10.38.9.19) frames use public addresses.</w:t>
            </w:r>
          </w:p>
        </w:tc>
        <w:tc>
          <w:tcPr>
            <w:tcW w:w="990" w:type="dxa"/>
          </w:tcPr>
          <w:p w14:paraId="3EB21EDB" w14:textId="3CD607E8" w:rsidR="00D9096A" w:rsidRPr="0088685A" w:rsidRDefault="006D6DB3" w:rsidP="00682921">
            <w:pPr>
              <w:spacing w:after="0" w:line="240" w:lineRule="auto"/>
              <w:jc w:val="center"/>
              <w:rPr>
                <w:rFonts w:eastAsia="맑은 고딕" w:cs="Arial"/>
                <w:sz w:val="18"/>
                <w:szCs w:val="18"/>
                <w:lang w:eastAsia="ko-KR"/>
              </w:rPr>
            </w:pPr>
            <w:r w:rsidRPr="0088685A">
              <w:rPr>
                <w:rFonts w:eastAsia="맑은 고딕" w:cs="Arial" w:hint="eastAsia"/>
                <w:lang w:eastAsia="ko-KR"/>
              </w:rPr>
              <w:t>Revised</w:t>
            </w:r>
          </w:p>
        </w:tc>
      </w:tr>
    </w:tbl>
    <w:p w14:paraId="5CCD1678" w14:textId="77777777" w:rsidR="00D9096A" w:rsidRPr="00C107BA" w:rsidRDefault="00D9096A" w:rsidP="00D9096A">
      <w:pPr>
        <w:rPr>
          <w:rFonts w:cs="Arial"/>
          <w:b/>
          <w:bCs/>
          <w:i/>
          <w:color w:val="4F81BD" w:themeColor="accent1"/>
        </w:rPr>
      </w:pPr>
    </w:p>
    <w:p w14:paraId="42E3DC6D" w14:textId="5400356E" w:rsidR="00D9096A" w:rsidRPr="00C107BA" w:rsidRDefault="00D9096A" w:rsidP="00D9096A">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000A307B" w:rsidRPr="000A307B">
        <w:rPr>
          <w:rFonts w:eastAsia="바탕" w:cs="Arial"/>
          <w:bCs/>
          <w:lang w:eastAsia="ko-KR"/>
        </w:rPr>
        <w:t>Agree with the commenter.</w:t>
      </w:r>
      <w:r w:rsidR="000A307B">
        <w:rPr>
          <w:rFonts w:ascii="바탕" w:eastAsia="바탕" w:hAnsi="바탕" w:cs="바탕" w:hint="eastAsia"/>
          <w:bCs/>
          <w:lang w:eastAsia="ko-KR"/>
        </w:rPr>
        <w:t xml:space="preserve"> </w:t>
      </w:r>
      <w:r w:rsidRPr="00C107BA">
        <w:rPr>
          <w:rFonts w:eastAsia="맑은 고딕" w:cs="Arial"/>
          <w:bCs/>
          <w:lang w:eastAsia="ko-KR"/>
        </w:rPr>
        <w:t>The current description is redundant, as the addressing scheme for determining source and destination addresses is already covered in sub-clause 10.38.3.6. It would be more effective to focus on describing what public addresses are in sub-clause 10.38.9.2.2</w:t>
      </w:r>
    </w:p>
    <w:p w14:paraId="3A8C0B7A" w14:textId="0A829C62" w:rsidR="00D9096A" w:rsidRPr="00C107BA" w:rsidRDefault="00D9096A" w:rsidP="00D9096A">
      <w:pPr>
        <w:rPr>
          <w:rFonts w:eastAsia="맑은 고딕" w:cs="Arial"/>
          <w:b/>
          <w:bCs/>
          <w:lang w:eastAsia="ko-KR"/>
        </w:rPr>
      </w:pPr>
      <w:r w:rsidRPr="00C107BA">
        <w:rPr>
          <w:rFonts w:cs="Arial"/>
          <w:b/>
          <w:bCs/>
        </w:rPr>
        <w:t xml:space="preserve">Disposition: </w:t>
      </w:r>
      <w:r w:rsidR="006D6DB3">
        <w:rPr>
          <w:rFonts w:eastAsia="맑은 고딕" w:cs="Arial" w:hint="eastAsia"/>
          <w:b/>
          <w:bCs/>
          <w:lang w:eastAsia="ko-KR"/>
        </w:rPr>
        <w:t>Revised</w:t>
      </w:r>
    </w:p>
    <w:p w14:paraId="53F36417" w14:textId="77777777" w:rsidR="00D13822" w:rsidRPr="00C107BA" w:rsidRDefault="00D13822" w:rsidP="00D13822">
      <w:pPr>
        <w:rPr>
          <w:rFonts w:eastAsiaTheme="minorEastAsia" w:cs="Arial"/>
          <w:bCs/>
          <w:lang w:eastAsia="zh-CN"/>
        </w:rPr>
      </w:pPr>
      <w:r w:rsidRPr="00C107BA">
        <w:rPr>
          <w:rFonts w:cs="Arial"/>
          <w:b/>
          <w:bCs/>
        </w:rPr>
        <w:t xml:space="preserve">Disposition Detail: </w:t>
      </w:r>
    </w:p>
    <w:p w14:paraId="3B53A823" w14:textId="77777777" w:rsidR="00D13822" w:rsidRPr="00C107BA" w:rsidRDefault="00D13822" w:rsidP="00D13822">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13662221" w14:textId="77777777" w:rsidR="00D13822" w:rsidRPr="00C107BA" w:rsidRDefault="00D13822" w:rsidP="00D13822">
      <w:pPr>
        <w:rPr>
          <w:rFonts w:eastAsia="맑은 고딕" w:cs="Arial"/>
          <w:b/>
          <w:bCs/>
          <w:lang w:val="en-US" w:eastAsia="ko-KR"/>
        </w:rPr>
      </w:pPr>
      <w:r w:rsidRPr="00C107BA">
        <w:rPr>
          <w:rFonts w:eastAsiaTheme="minorEastAsia" w:cs="Arial"/>
          <w:b/>
          <w:bCs/>
          <w:lang w:val="en-US" w:eastAsia="zh-CN"/>
        </w:rPr>
        <w:t xml:space="preserve">10.38.3.6.2 </w:t>
      </w:r>
      <w:proofErr w:type="spellStart"/>
      <w:r w:rsidRPr="00C107BA">
        <w:rPr>
          <w:rFonts w:eastAsiaTheme="minorEastAsia" w:cs="Arial"/>
          <w:b/>
          <w:bCs/>
          <w:lang w:val="en-US" w:eastAsia="zh-CN"/>
        </w:rPr>
        <w:t>RPA_hash</w:t>
      </w:r>
      <w:proofErr w:type="spellEnd"/>
      <w:r w:rsidRPr="00C107BA">
        <w:rPr>
          <w:rFonts w:eastAsiaTheme="minorEastAsia" w:cs="Arial"/>
          <w:b/>
          <w:bCs/>
          <w:lang w:val="en-US" w:eastAsia="zh-CN"/>
        </w:rPr>
        <w:t xml:space="preserve"> generation and resolution after initialization using public addresses</w:t>
      </w:r>
    </w:p>
    <w:p w14:paraId="5038168B" w14:textId="77777777" w:rsidR="00D13822" w:rsidRPr="00C107BA" w:rsidRDefault="00D13822" w:rsidP="00D13822">
      <w:pPr>
        <w:rPr>
          <w:rFonts w:eastAsia="맑은 고딕" w:cs="Arial"/>
          <w:b/>
          <w:bCs/>
          <w:lang w:eastAsia="ko-KR"/>
        </w:rPr>
      </w:pPr>
      <w:r w:rsidRPr="00C107BA">
        <w:rPr>
          <w:rFonts w:eastAsiaTheme="minorEastAsia" w:cs="Arial"/>
          <w:b/>
          <w:bCs/>
          <w:lang w:eastAsia="zh-CN"/>
        </w:rPr>
        <w:t>- Original Text</w:t>
      </w:r>
    </w:p>
    <w:p w14:paraId="0225F8F7" w14:textId="228BFF53" w:rsidR="00D9096A" w:rsidRDefault="008160C8" w:rsidP="003B10E5">
      <w:pPr>
        <w:rPr>
          <w:rFonts w:eastAsia="맑은 고딕" w:cs="Arial"/>
          <w:bCs/>
          <w:lang w:eastAsia="ko-KR"/>
        </w:rPr>
      </w:pPr>
      <w:r>
        <w:rPr>
          <w:noProof/>
        </w:rPr>
        <w:drawing>
          <wp:inline distT="0" distB="0" distL="0" distR="0" wp14:anchorId="6FCED529" wp14:editId="74B63B41">
            <wp:extent cx="5731510" cy="2748915"/>
            <wp:effectExtent l="0" t="0" r="2540" b="0"/>
            <wp:docPr id="15849198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19854" name=""/>
                    <pic:cNvPicPr/>
                  </pic:nvPicPr>
                  <pic:blipFill>
                    <a:blip r:embed="rId21"/>
                    <a:stretch>
                      <a:fillRect/>
                    </a:stretch>
                  </pic:blipFill>
                  <pic:spPr>
                    <a:xfrm>
                      <a:off x="0" y="0"/>
                      <a:ext cx="5731510" cy="2748915"/>
                    </a:xfrm>
                    <a:prstGeom prst="rect">
                      <a:avLst/>
                    </a:prstGeom>
                  </pic:spPr>
                </pic:pic>
              </a:graphicData>
            </a:graphic>
          </wp:inline>
        </w:drawing>
      </w:r>
    </w:p>
    <w:p w14:paraId="0C194FED" w14:textId="77777777" w:rsidR="008160C8" w:rsidRDefault="008160C8" w:rsidP="003B10E5">
      <w:pPr>
        <w:rPr>
          <w:rFonts w:eastAsia="맑은 고딕" w:cs="Arial"/>
          <w:bCs/>
          <w:lang w:eastAsia="ko-KR"/>
        </w:rPr>
      </w:pPr>
    </w:p>
    <w:p w14:paraId="76AB2C17" w14:textId="422B7584" w:rsidR="006D6DB3" w:rsidRPr="006D6DB3" w:rsidRDefault="006D6DB3" w:rsidP="003B10E5">
      <w:pPr>
        <w:rPr>
          <w:rFonts w:eastAsia="맑은 고딕" w:cs="Arial"/>
          <w:b/>
          <w:lang w:eastAsia="ko-KR"/>
        </w:rPr>
      </w:pPr>
      <w:r w:rsidRPr="006D6DB3">
        <w:rPr>
          <w:rFonts w:eastAsia="맑은 고딕" w:cs="Arial" w:hint="eastAsia"/>
          <w:b/>
          <w:lang w:eastAsia="ko-KR"/>
        </w:rPr>
        <w:lastRenderedPageBreak/>
        <w:t>- Proposed Change</w:t>
      </w:r>
    </w:p>
    <w:p w14:paraId="2F028498" w14:textId="77777777" w:rsidR="006D6DB3" w:rsidRPr="00C107BA" w:rsidRDefault="006D6DB3" w:rsidP="006D6DB3">
      <w:pPr>
        <w:jc w:val="left"/>
        <w:rPr>
          <w:rFonts w:eastAsia="맑은 고딕" w:cs="Arial"/>
          <w:b/>
          <w:bCs/>
          <w:i/>
          <w:iCs/>
          <w:lang w:eastAsia="ko-KR"/>
        </w:rPr>
      </w:pPr>
      <w:r w:rsidRPr="00C107BA">
        <w:rPr>
          <w:rFonts w:cs="Arial"/>
          <w:b/>
          <w:bCs/>
          <w:i/>
          <w:iCs/>
          <w:highlight w:val="yellow"/>
        </w:rPr>
        <w:t>Change the sub-clause as follows (Track changes ON)</w:t>
      </w:r>
    </w:p>
    <w:p w14:paraId="7E57845A" w14:textId="73CAFAD4" w:rsidR="006D6DB3" w:rsidRPr="00F34948" w:rsidRDefault="006D6DB3" w:rsidP="006D6DB3">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 xml:space="preserve">pp. </w:t>
      </w:r>
      <w:r>
        <w:rPr>
          <w:rFonts w:eastAsia="맑은 고딕" w:cs="Arial" w:hint="eastAsia"/>
          <w:b/>
          <w:bCs/>
          <w:i/>
          <w:color w:val="4F81BD" w:themeColor="accent1"/>
          <w:lang w:eastAsia="ko-KR"/>
        </w:rPr>
        <w:t>79</w:t>
      </w:r>
      <w:r w:rsidRPr="00F34948">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27</w:t>
      </w:r>
      <w:r w:rsidRPr="00F34948">
        <w:rPr>
          <w:rFonts w:eastAsia="맑은 고딕" w:cs="Arial"/>
          <w:b/>
          <w:bCs/>
          <w:i/>
          <w:color w:val="4F81BD" w:themeColor="accent1"/>
          <w:lang w:eastAsia="ko-KR"/>
        </w:rPr>
        <w:t xml:space="preserve"> - </w:t>
      </w:r>
      <w:r>
        <w:rPr>
          <w:rFonts w:eastAsia="맑은 고딕" w:cs="Arial" w:hint="eastAsia"/>
          <w:b/>
          <w:bCs/>
          <w:i/>
          <w:color w:val="4F81BD" w:themeColor="accent1"/>
          <w:lang w:eastAsia="ko-KR"/>
        </w:rPr>
        <w:t>32</w:t>
      </w:r>
      <w:r w:rsidRPr="00F34948">
        <w:rPr>
          <w:rFonts w:eastAsia="맑은 고딕" w:cs="Arial"/>
          <w:b/>
          <w:bCs/>
          <w:iCs/>
          <w:color w:val="4F81BD" w:themeColor="accent1"/>
          <w:lang w:eastAsia="ko-KR"/>
        </w:rPr>
        <w:t>)</w:t>
      </w:r>
    </w:p>
    <w:p w14:paraId="41D88CF1" w14:textId="441A35B8" w:rsidR="006D6DB3" w:rsidRDefault="006D6DB3" w:rsidP="006D6DB3">
      <w:pPr>
        <w:rPr>
          <w:ins w:id="31" w:author="Lee Hong Won/IoT Connectivity Standard Task(hongwon.lee@lge.com)" w:date="2024-08-29T09:13:00Z" w16du:dateUtc="2024-08-29T00:13:00Z"/>
          <w:rFonts w:eastAsia="맑은 고딕" w:cs="Arial"/>
          <w:bCs/>
          <w:lang w:eastAsia="ko-KR"/>
        </w:rPr>
      </w:pPr>
      <w:del w:id="32" w:author="Lee Hong Won/IoT Connectivity Standard Task(hongwon.lee@lge.com)" w:date="2024-08-29T09:13:00Z" w16du:dateUtc="2024-08-29T00:13:00Z">
        <w:r w:rsidRPr="006D6DB3" w:rsidDel="006D6DB3">
          <w:rPr>
            <w:rFonts w:eastAsia="맑은 고딕" w:cs="Arial"/>
            <w:bCs/>
            <w:lang w:val="en-US" w:eastAsia="ko-KR"/>
          </w:rPr>
          <w:delText>The initiator address shall be used in the Public Advertising Poll Compact frame and in the Public Advertising Confirmation Compact frame sent by an initiator. For the Public Advertising Response Compact frame from a responder to an initiator, the initiator address shall be used as destination address and the responder address shall be used as source address by the responder. For Public Start of Ranging Compact frame from an initiator to a responder, the responder address shall be used as destination address and the initiator address shall be used as source address by the initiator.</w:delText>
        </w:r>
      </w:del>
      <w:ins w:id="33" w:author="Lee Hong Won/IoT Connectivity Standard Task(hongwon.lee@lge.com)" w:date="2024-08-29T09:13:00Z" w16du:dateUtc="2024-08-29T00:13:00Z">
        <w:r w:rsidRPr="006D6DB3">
          <w:rPr>
            <w:rFonts w:eastAsia="맑은 고딕" w:cs="Arial"/>
            <w:bCs/>
            <w:lang w:eastAsia="ko-KR"/>
          </w:rPr>
          <w:t xml:space="preserve"> Public Advertising Poll Compact frame (10.38.9.16), Public Advertising Response Compact frame (10.38.9.17), Public Start of Ranging Compact frame (10.38.9.18), and Public Advertising Confirmation Compact (10.38.9.19) frames use public addresses.</w:t>
        </w:r>
      </w:ins>
    </w:p>
    <w:p w14:paraId="08335499" w14:textId="2BA3C06F" w:rsidR="00D9096A" w:rsidRPr="006D6DB3" w:rsidDel="006D6DB3" w:rsidRDefault="00D9096A" w:rsidP="006D6DB3">
      <w:pPr>
        <w:rPr>
          <w:del w:id="34" w:author="Lee Hong Won/IoT Connectivity Standard Task(hongwon.lee@lge.com)" w:date="2024-08-29T09:13:00Z" w16du:dateUtc="2024-08-29T00:13:00Z"/>
          <w:rFonts w:eastAsia="맑은 고딕" w:cs="Arial"/>
          <w:bCs/>
          <w:lang w:eastAsia="ko-KR"/>
        </w:rPr>
      </w:pPr>
    </w:p>
    <w:p w14:paraId="4807E925" w14:textId="77777777" w:rsidR="00D9096A" w:rsidRDefault="00D9096A" w:rsidP="003B10E5">
      <w:pPr>
        <w:rPr>
          <w:rFonts w:eastAsia="맑은 고딕" w:cs="Arial"/>
          <w:bCs/>
          <w:lang w:eastAsia="ko-KR"/>
        </w:rPr>
      </w:pPr>
    </w:p>
    <w:p w14:paraId="6CC28372" w14:textId="77777777" w:rsidR="00D9096A" w:rsidRDefault="00D9096A" w:rsidP="003B10E5">
      <w:pPr>
        <w:rPr>
          <w:rFonts w:eastAsia="맑은 고딕" w:cs="Arial"/>
          <w:bCs/>
          <w:lang w:eastAsia="ko-KR"/>
        </w:rPr>
      </w:pPr>
    </w:p>
    <w:p w14:paraId="6CD340CD" w14:textId="77777777" w:rsidR="00D9096A" w:rsidRDefault="00D9096A" w:rsidP="003B10E5">
      <w:pPr>
        <w:rPr>
          <w:rFonts w:eastAsia="맑은 고딕" w:cs="Arial"/>
          <w:bCs/>
          <w:lang w:eastAsia="ko-KR"/>
        </w:rPr>
      </w:pPr>
    </w:p>
    <w:p w14:paraId="7319FC9A" w14:textId="77777777" w:rsidR="00D9096A" w:rsidRDefault="00D9096A" w:rsidP="003B10E5">
      <w:pPr>
        <w:rPr>
          <w:rFonts w:eastAsia="맑은 고딕" w:cs="Arial"/>
          <w:bCs/>
          <w:lang w:eastAsia="ko-KR"/>
        </w:rPr>
      </w:pPr>
    </w:p>
    <w:p w14:paraId="1370929C" w14:textId="77777777" w:rsidR="00D9096A" w:rsidRDefault="00D9096A" w:rsidP="003B10E5">
      <w:pPr>
        <w:rPr>
          <w:rFonts w:eastAsia="맑은 고딕" w:cs="Arial"/>
          <w:bCs/>
          <w:lang w:eastAsia="ko-KR"/>
        </w:rPr>
      </w:pPr>
    </w:p>
    <w:p w14:paraId="5E0C5921" w14:textId="77777777" w:rsidR="008160C8" w:rsidRDefault="008160C8" w:rsidP="003B10E5">
      <w:pPr>
        <w:rPr>
          <w:rFonts w:eastAsia="맑은 고딕" w:cs="Arial"/>
          <w:bCs/>
          <w:lang w:eastAsia="ko-KR"/>
        </w:rPr>
      </w:pPr>
    </w:p>
    <w:p w14:paraId="43E47C6A" w14:textId="77777777" w:rsidR="008160C8" w:rsidRDefault="008160C8" w:rsidP="003B10E5">
      <w:pPr>
        <w:rPr>
          <w:rFonts w:eastAsia="맑은 고딕" w:cs="Arial"/>
          <w:bCs/>
          <w:lang w:eastAsia="ko-KR"/>
        </w:rPr>
      </w:pPr>
    </w:p>
    <w:p w14:paraId="5E340244" w14:textId="77777777" w:rsidR="008160C8" w:rsidRDefault="008160C8" w:rsidP="003B10E5">
      <w:pPr>
        <w:rPr>
          <w:rFonts w:eastAsia="맑은 고딕" w:cs="Arial"/>
          <w:bCs/>
          <w:lang w:eastAsia="ko-KR"/>
        </w:rPr>
      </w:pPr>
    </w:p>
    <w:p w14:paraId="34698234" w14:textId="77777777" w:rsidR="008160C8" w:rsidRDefault="008160C8" w:rsidP="003B10E5">
      <w:pPr>
        <w:rPr>
          <w:rFonts w:eastAsia="맑은 고딕" w:cs="Arial"/>
          <w:bCs/>
          <w:lang w:eastAsia="ko-KR"/>
        </w:rPr>
      </w:pPr>
    </w:p>
    <w:p w14:paraId="4FEFA244" w14:textId="77777777" w:rsidR="008160C8" w:rsidRDefault="008160C8" w:rsidP="003B10E5">
      <w:pPr>
        <w:rPr>
          <w:rFonts w:eastAsia="맑은 고딕" w:cs="Arial"/>
          <w:bCs/>
          <w:lang w:eastAsia="ko-KR"/>
        </w:rPr>
      </w:pPr>
    </w:p>
    <w:p w14:paraId="3AA40645" w14:textId="77777777" w:rsidR="008160C8" w:rsidRDefault="008160C8" w:rsidP="003B10E5">
      <w:pPr>
        <w:rPr>
          <w:rFonts w:eastAsia="맑은 고딕" w:cs="Arial"/>
          <w:bCs/>
          <w:lang w:eastAsia="ko-KR"/>
        </w:rPr>
      </w:pPr>
    </w:p>
    <w:p w14:paraId="00413927" w14:textId="77777777" w:rsidR="008160C8" w:rsidRDefault="008160C8" w:rsidP="003B10E5">
      <w:pPr>
        <w:rPr>
          <w:rFonts w:eastAsia="맑은 고딕" w:cs="Arial"/>
          <w:bCs/>
          <w:lang w:eastAsia="ko-KR"/>
        </w:rPr>
      </w:pPr>
    </w:p>
    <w:p w14:paraId="25EFCA23" w14:textId="77777777" w:rsidR="008160C8" w:rsidRDefault="008160C8" w:rsidP="003B10E5">
      <w:pPr>
        <w:rPr>
          <w:rFonts w:eastAsia="맑은 고딕" w:cs="Arial"/>
          <w:bCs/>
          <w:lang w:eastAsia="ko-KR"/>
        </w:rPr>
      </w:pPr>
    </w:p>
    <w:p w14:paraId="7C0AC2C4" w14:textId="77777777" w:rsidR="008160C8" w:rsidRDefault="008160C8" w:rsidP="003B10E5">
      <w:pPr>
        <w:rPr>
          <w:rFonts w:eastAsia="맑은 고딕" w:cs="Arial"/>
          <w:bCs/>
          <w:lang w:eastAsia="ko-KR"/>
        </w:rPr>
      </w:pPr>
    </w:p>
    <w:p w14:paraId="2C6ECCB4" w14:textId="77777777" w:rsidR="008160C8" w:rsidRDefault="008160C8" w:rsidP="003B10E5">
      <w:pPr>
        <w:rPr>
          <w:rFonts w:eastAsia="맑은 고딕" w:cs="Arial"/>
          <w:bCs/>
          <w:lang w:eastAsia="ko-KR"/>
        </w:rPr>
      </w:pPr>
    </w:p>
    <w:p w14:paraId="0F477E9D" w14:textId="77777777" w:rsidR="008160C8" w:rsidRDefault="008160C8" w:rsidP="003B10E5">
      <w:pPr>
        <w:rPr>
          <w:rFonts w:eastAsia="맑은 고딕" w:cs="Arial"/>
          <w:bCs/>
          <w:lang w:eastAsia="ko-KR"/>
        </w:rPr>
      </w:pPr>
    </w:p>
    <w:p w14:paraId="49E4A5EF" w14:textId="77777777" w:rsidR="008160C8" w:rsidRDefault="008160C8" w:rsidP="003B10E5">
      <w:pPr>
        <w:rPr>
          <w:rFonts w:eastAsia="맑은 고딕" w:cs="Arial"/>
          <w:bCs/>
          <w:lang w:eastAsia="ko-KR"/>
        </w:rPr>
      </w:pPr>
    </w:p>
    <w:p w14:paraId="68EF5541" w14:textId="77777777" w:rsidR="008160C8" w:rsidRDefault="008160C8" w:rsidP="003B10E5">
      <w:pPr>
        <w:rPr>
          <w:rFonts w:eastAsia="맑은 고딕" w:cs="Arial"/>
          <w:bCs/>
          <w:lang w:eastAsia="ko-KR"/>
        </w:rPr>
      </w:pPr>
    </w:p>
    <w:p w14:paraId="2F849035" w14:textId="77777777" w:rsidR="008160C8" w:rsidRDefault="008160C8" w:rsidP="003B10E5">
      <w:pPr>
        <w:rPr>
          <w:rFonts w:eastAsia="맑은 고딕" w:cs="Arial"/>
          <w:bCs/>
          <w:lang w:eastAsia="ko-KR"/>
        </w:rPr>
      </w:pPr>
    </w:p>
    <w:p w14:paraId="6B8C0748" w14:textId="77777777" w:rsidR="008160C8" w:rsidRDefault="008160C8" w:rsidP="003B10E5">
      <w:pPr>
        <w:rPr>
          <w:rFonts w:eastAsia="맑은 고딕" w:cs="Arial"/>
          <w:bCs/>
          <w:lang w:eastAsia="ko-KR"/>
        </w:rPr>
      </w:pPr>
    </w:p>
    <w:p w14:paraId="34BF9D0B" w14:textId="77777777" w:rsidR="008160C8" w:rsidRDefault="008160C8" w:rsidP="003B10E5">
      <w:pPr>
        <w:rPr>
          <w:rFonts w:eastAsia="맑은 고딕" w:cs="Arial"/>
          <w:bCs/>
          <w:lang w:eastAsia="ko-KR"/>
        </w:rPr>
      </w:pPr>
    </w:p>
    <w:p w14:paraId="314E7D2A" w14:textId="77777777" w:rsidR="008E7714" w:rsidRPr="00C107BA" w:rsidRDefault="008E7714" w:rsidP="008E7714">
      <w:pPr>
        <w:rPr>
          <w:rFonts w:cs="Arial"/>
          <w:b/>
          <w:bCs/>
          <w:i/>
          <w:color w:val="4F81BD" w:themeColor="accent1"/>
        </w:rPr>
      </w:pPr>
      <w:r w:rsidRPr="00C107BA">
        <w:rPr>
          <w:rFonts w:cs="Arial"/>
          <w:b/>
          <w:bCs/>
          <w:i/>
          <w:color w:val="4F81BD" w:themeColor="accent1"/>
        </w:rPr>
        <w:lastRenderedPageBreak/>
        <w:t>Comment index #</w:t>
      </w:r>
      <w:r w:rsidRPr="00C107BA">
        <w:rPr>
          <w:rFonts w:eastAsia="맑은 고딕" w:cs="Arial"/>
          <w:b/>
          <w:bCs/>
          <w:i/>
          <w:color w:val="4F81BD" w:themeColor="accent1"/>
          <w:lang w:eastAsia="ko-KR"/>
        </w:rPr>
        <w:t>478</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8E7714" w:rsidRPr="00C107BA" w14:paraId="3711D157" w14:textId="77777777" w:rsidTr="00682921">
        <w:trPr>
          <w:trHeight w:val="793"/>
        </w:trPr>
        <w:tc>
          <w:tcPr>
            <w:tcW w:w="1031" w:type="dxa"/>
          </w:tcPr>
          <w:p w14:paraId="2B248E66" w14:textId="77777777" w:rsidR="008E7714" w:rsidRPr="00C107BA" w:rsidRDefault="008E7714" w:rsidP="00682921">
            <w:pPr>
              <w:jc w:val="center"/>
              <w:rPr>
                <w:rFonts w:cs="Arial"/>
                <w:b/>
                <w:bCs/>
                <w:sz w:val="18"/>
                <w:szCs w:val="18"/>
              </w:rPr>
            </w:pPr>
            <w:r w:rsidRPr="00C107BA">
              <w:rPr>
                <w:rFonts w:eastAsiaTheme="minorEastAsia" w:cs="Arial"/>
                <w:b/>
                <w:bCs/>
                <w:sz w:val="18"/>
                <w:szCs w:val="18"/>
                <w:lang w:eastAsia="zh-CN"/>
              </w:rPr>
              <w:t>Name</w:t>
            </w:r>
          </w:p>
        </w:tc>
        <w:tc>
          <w:tcPr>
            <w:tcW w:w="810" w:type="dxa"/>
          </w:tcPr>
          <w:p w14:paraId="3477A63D" w14:textId="77777777" w:rsidR="008E7714" w:rsidRPr="00C107BA" w:rsidRDefault="008E7714" w:rsidP="00682921">
            <w:pPr>
              <w:jc w:val="center"/>
              <w:rPr>
                <w:rFonts w:eastAsiaTheme="minorEastAsia" w:cs="Arial"/>
                <w:b/>
                <w:bCs/>
                <w:sz w:val="18"/>
                <w:szCs w:val="18"/>
                <w:lang w:eastAsia="zh-CN"/>
              </w:rPr>
            </w:pPr>
            <w:r w:rsidRPr="00C107BA">
              <w:rPr>
                <w:rFonts w:eastAsiaTheme="minorEastAsia" w:cs="Arial"/>
                <w:b/>
                <w:bCs/>
                <w:sz w:val="18"/>
                <w:szCs w:val="18"/>
                <w:lang w:eastAsia="zh-CN"/>
              </w:rPr>
              <w:t>Index#</w:t>
            </w:r>
          </w:p>
        </w:tc>
        <w:tc>
          <w:tcPr>
            <w:tcW w:w="540" w:type="dxa"/>
          </w:tcPr>
          <w:p w14:paraId="6D313B10" w14:textId="77777777" w:rsidR="008E7714" w:rsidRPr="00C107BA" w:rsidRDefault="008E7714" w:rsidP="00682921">
            <w:pPr>
              <w:jc w:val="center"/>
              <w:rPr>
                <w:rFonts w:eastAsiaTheme="minorEastAsia" w:cs="Arial"/>
                <w:b/>
                <w:bCs/>
                <w:sz w:val="18"/>
                <w:szCs w:val="18"/>
                <w:lang w:eastAsia="zh-CN"/>
              </w:rPr>
            </w:pPr>
            <w:r w:rsidRPr="00C107BA">
              <w:rPr>
                <w:rFonts w:eastAsiaTheme="minorEastAsia" w:cs="Arial"/>
                <w:b/>
                <w:bCs/>
                <w:sz w:val="18"/>
                <w:szCs w:val="18"/>
                <w:lang w:eastAsia="zh-CN"/>
              </w:rPr>
              <w:t>Pg</w:t>
            </w:r>
          </w:p>
        </w:tc>
        <w:tc>
          <w:tcPr>
            <w:tcW w:w="1214" w:type="dxa"/>
          </w:tcPr>
          <w:p w14:paraId="14B3CAE7" w14:textId="77777777" w:rsidR="008E7714" w:rsidRPr="00C107BA" w:rsidRDefault="008E7714" w:rsidP="00682921">
            <w:pPr>
              <w:jc w:val="center"/>
              <w:rPr>
                <w:rFonts w:cs="Arial"/>
                <w:b/>
                <w:bCs/>
                <w:sz w:val="18"/>
                <w:szCs w:val="18"/>
              </w:rPr>
            </w:pPr>
            <w:r w:rsidRPr="00C107BA">
              <w:rPr>
                <w:rFonts w:eastAsiaTheme="minorEastAsia" w:cs="Arial"/>
                <w:b/>
                <w:bCs/>
                <w:sz w:val="18"/>
                <w:szCs w:val="18"/>
                <w:lang w:eastAsia="zh-CN"/>
              </w:rPr>
              <w:t>Sub</w:t>
            </w:r>
            <w:r w:rsidRPr="00C107BA">
              <w:rPr>
                <w:rFonts w:cs="Arial"/>
                <w:b/>
                <w:bCs/>
                <w:sz w:val="18"/>
                <w:szCs w:val="18"/>
              </w:rPr>
              <w:t>-</w:t>
            </w:r>
            <w:r w:rsidRPr="00C107BA">
              <w:rPr>
                <w:rFonts w:eastAsiaTheme="minorEastAsia" w:cs="Arial"/>
                <w:b/>
                <w:bCs/>
                <w:sz w:val="18"/>
                <w:szCs w:val="18"/>
                <w:lang w:eastAsia="zh-CN"/>
              </w:rPr>
              <w:t>Clause</w:t>
            </w:r>
          </w:p>
        </w:tc>
        <w:tc>
          <w:tcPr>
            <w:tcW w:w="450" w:type="dxa"/>
          </w:tcPr>
          <w:p w14:paraId="507BBD95" w14:textId="77777777" w:rsidR="008E7714" w:rsidRPr="00C107BA" w:rsidRDefault="008E7714" w:rsidP="00682921">
            <w:pPr>
              <w:jc w:val="center"/>
              <w:rPr>
                <w:rFonts w:cs="Arial"/>
                <w:b/>
                <w:bCs/>
                <w:sz w:val="18"/>
                <w:szCs w:val="18"/>
              </w:rPr>
            </w:pPr>
            <w:r w:rsidRPr="00C107BA">
              <w:rPr>
                <w:rFonts w:cs="Arial"/>
                <w:b/>
                <w:bCs/>
                <w:sz w:val="18"/>
                <w:szCs w:val="18"/>
              </w:rPr>
              <w:t>Ln</w:t>
            </w:r>
          </w:p>
        </w:tc>
        <w:tc>
          <w:tcPr>
            <w:tcW w:w="2656" w:type="dxa"/>
          </w:tcPr>
          <w:p w14:paraId="3624E9C7" w14:textId="77777777" w:rsidR="008E7714" w:rsidRPr="00C107BA" w:rsidRDefault="008E7714" w:rsidP="00682921">
            <w:pPr>
              <w:jc w:val="center"/>
              <w:rPr>
                <w:rFonts w:cs="Arial"/>
                <w:b/>
                <w:bCs/>
                <w:sz w:val="18"/>
                <w:szCs w:val="18"/>
              </w:rPr>
            </w:pPr>
            <w:r w:rsidRPr="00C107BA">
              <w:rPr>
                <w:rFonts w:cs="Arial"/>
                <w:b/>
                <w:bCs/>
                <w:sz w:val="18"/>
                <w:szCs w:val="18"/>
              </w:rPr>
              <w:t>Comment</w:t>
            </w:r>
          </w:p>
        </w:tc>
        <w:tc>
          <w:tcPr>
            <w:tcW w:w="2340" w:type="dxa"/>
          </w:tcPr>
          <w:p w14:paraId="4129394E" w14:textId="77777777" w:rsidR="008E7714" w:rsidRPr="00C107BA" w:rsidRDefault="008E7714" w:rsidP="00682921">
            <w:pPr>
              <w:jc w:val="center"/>
              <w:rPr>
                <w:rFonts w:cs="Arial"/>
                <w:b/>
                <w:bCs/>
                <w:sz w:val="18"/>
                <w:szCs w:val="18"/>
              </w:rPr>
            </w:pPr>
            <w:r w:rsidRPr="00C107BA">
              <w:rPr>
                <w:rFonts w:cs="Arial"/>
                <w:b/>
                <w:bCs/>
                <w:sz w:val="18"/>
                <w:szCs w:val="18"/>
              </w:rPr>
              <w:t>Proposed Change</w:t>
            </w:r>
          </w:p>
        </w:tc>
        <w:tc>
          <w:tcPr>
            <w:tcW w:w="990" w:type="dxa"/>
          </w:tcPr>
          <w:p w14:paraId="65884026" w14:textId="77777777" w:rsidR="008E7714" w:rsidRPr="00C107BA" w:rsidRDefault="008E7714" w:rsidP="00682921">
            <w:pPr>
              <w:jc w:val="center"/>
              <w:rPr>
                <w:rFonts w:cs="Arial"/>
                <w:b/>
                <w:bCs/>
                <w:sz w:val="18"/>
                <w:szCs w:val="18"/>
              </w:rPr>
            </w:pPr>
            <w:r w:rsidRPr="00C107BA">
              <w:rPr>
                <w:rFonts w:cs="Arial"/>
                <w:b/>
                <w:bCs/>
                <w:sz w:val="18"/>
                <w:szCs w:val="18"/>
              </w:rPr>
              <w:t>Disposition</w:t>
            </w:r>
          </w:p>
        </w:tc>
      </w:tr>
      <w:tr w:rsidR="00AB497A" w:rsidRPr="00AB497A" w14:paraId="076910C8" w14:textId="77777777" w:rsidTr="00682921">
        <w:tc>
          <w:tcPr>
            <w:tcW w:w="1031" w:type="dxa"/>
          </w:tcPr>
          <w:p w14:paraId="4198C0C9" w14:textId="77777777" w:rsidR="008E7714" w:rsidRPr="00AB497A" w:rsidRDefault="008E7714" w:rsidP="00682921">
            <w:pPr>
              <w:spacing w:after="0" w:line="240" w:lineRule="auto"/>
              <w:jc w:val="center"/>
              <w:rPr>
                <w:rFonts w:cs="Arial"/>
              </w:rPr>
            </w:pPr>
            <w:r w:rsidRPr="00AB497A">
              <w:rPr>
                <w:rFonts w:cs="Arial"/>
              </w:rPr>
              <w:t>Tero Kivinen</w:t>
            </w:r>
          </w:p>
        </w:tc>
        <w:tc>
          <w:tcPr>
            <w:tcW w:w="810" w:type="dxa"/>
          </w:tcPr>
          <w:p w14:paraId="1C28B21E"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478</w:t>
            </w:r>
          </w:p>
        </w:tc>
        <w:tc>
          <w:tcPr>
            <w:tcW w:w="540" w:type="dxa"/>
          </w:tcPr>
          <w:p w14:paraId="6045ED3B"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79</w:t>
            </w:r>
          </w:p>
        </w:tc>
        <w:tc>
          <w:tcPr>
            <w:tcW w:w="1214" w:type="dxa"/>
          </w:tcPr>
          <w:p w14:paraId="75AAE372" w14:textId="77777777" w:rsidR="008E7714" w:rsidRPr="00AB497A" w:rsidRDefault="008E7714" w:rsidP="00682921">
            <w:pPr>
              <w:spacing w:after="0" w:line="240" w:lineRule="auto"/>
              <w:jc w:val="center"/>
              <w:rPr>
                <w:rFonts w:eastAsia="맑은 고딕" w:cs="Arial"/>
                <w:lang w:eastAsia="ko-KR"/>
              </w:rPr>
            </w:pPr>
            <w:r w:rsidRPr="00AB497A">
              <w:rPr>
                <w:rFonts w:cs="Arial"/>
              </w:rPr>
              <w:t>10.38.9.2.2</w:t>
            </w:r>
          </w:p>
        </w:tc>
        <w:tc>
          <w:tcPr>
            <w:tcW w:w="450" w:type="dxa"/>
          </w:tcPr>
          <w:p w14:paraId="37E485A6"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27</w:t>
            </w:r>
          </w:p>
        </w:tc>
        <w:tc>
          <w:tcPr>
            <w:tcW w:w="2656" w:type="dxa"/>
          </w:tcPr>
          <w:p w14:paraId="54E8073F" w14:textId="77777777" w:rsidR="008E7714" w:rsidRPr="00AB497A" w:rsidRDefault="008E7714" w:rsidP="00682921">
            <w:pPr>
              <w:spacing w:after="0" w:line="240" w:lineRule="auto"/>
              <w:jc w:val="left"/>
              <w:rPr>
                <w:rFonts w:cs="Arial"/>
              </w:rPr>
            </w:pPr>
            <w:r w:rsidRPr="00AB497A">
              <w:rPr>
                <w:rFonts w:cs="Arial"/>
              </w:rPr>
              <w:t>There is no need to repeat the which frames keep the same address, this text should say that same public address shall be used during the duration of the ranging session.</w:t>
            </w:r>
          </w:p>
        </w:tc>
        <w:tc>
          <w:tcPr>
            <w:tcW w:w="2340" w:type="dxa"/>
          </w:tcPr>
          <w:p w14:paraId="646AE2D6" w14:textId="77777777" w:rsidR="008E7714" w:rsidRPr="00AB497A" w:rsidRDefault="008E7714" w:rsidP="00682921">
            <w:pPr>
              <w:spacing w:after="0" w:line="240" w:lineRule="auto"/>
              <w:jc w:val="left"/>
              <w:rPr>
                <w:rFonts w:cs="Arial"/>
              </w:rPr>
            </w:pPr>
            <w:r w:rsidRPr="00AB497A">
              <w:rPr>
                <w:rFonts w:cs="Arial"/>
              </w:rPr>
              <w:t>Replace lines 33-35 with text that says that "During the ranging session devices shall use the same public address".</w:t>
            </w:r>
          </w:p>
        </w:tc>
        <w:tc>
          <w:tcPr>
            <w:tcW w:w="990" w:type="dxa"/>
          </w:tcPr>
          <w:p w14:paraId="738D1B9B" w14:textId="77777777" w:rsidR="008E7714" w:rsidRPr="00AB497A" w:rsidRDefault="008E7714" w:rsidP="00682921">
            <w:pPr>
              <w:spacing w:after="0" w:line="240" w:lineRule="auto"/>
              <w:jc w:val="center"/>
              <w:rPr>
                <w:rFonts w:eastAsia="맑은 고딕" w:cs="Arial"/>
                <w:sz w:val="18"/>
                <w:szCs w:val="18"/>
                <w:lang w:eastAsia="ko-KR"/>
              </w:rPr>
            </w:pPr>
            <w:r w:rsidRPr="00AB497A">
              <w:rPr>
                <w:rFonts w:eastAsia="맑은 고딕" w:cs="Arial"/>
                <w:lang w:eastAsia="ko-KR"/>
              </w:rPr>
              <w:t>Revised</w:t>
            </w:r>
          </w:p>
        </w:tc>
      </w:tr>
    </w:tbl>
    <w:p w14:paraId="64B58BB7" w14:textId="77777777" w:rsidR="008E7714" w:rsidRPr="00C107BA" w:rsidRDefault="008E7714" w:rsidP="008E7714">
      <w:pPr>
        <w:rPr>
          <w:rFonts w:cs="Arial"/>
          <w:b/>
          <w:bCs/>
          <w:i/>
          <w:color w:val="4F81BD" w:themeColor="accent1"/>
        </w:rPr>
      </w:pPr>
    </w:p>
    <w:p w14:paraId="23BDDB20" w14:textId="77777777" w:rsidR="008E7714" w:rsidRPr="00C107BA" w:rsidRDefault="008E7714" w:rsidP="008E7714">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Agree with the commenter. It is right expression that “During the ranging session, devices shall use the same public address”. Device shall maintain same public addresses generated during initialization setup phase to establish and maintain ranging session during ranging phase</w:t>
      </w:r>
    </w:p>
    <w:p w14:paraId="458C26D4" w14:textId="77777777" w:rsidR="008E7714" w:rsidRPr="00C107BA" w:rsidRDefault="008E7714" w:rsidP="008E7714">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2CBA6271" w14:textId="77777777" w:rsidR="008E7714" w:rsidRPr="00C107BA" w:rsidRDefault="008E7714" w:rsidP="008E7714">
      <w:pPr>
        <w:rPr>
          <w:rFonts w:eastAsiaTheme="minorEastAsia" w:cs="Arial"/>
          <w:bCs/>
          <w:lang w:eastAsia="zh-CN"/>
        </w:rPr>
      </w:pPr>
      <w:r w:rsidRPr="00C107BA">
        <w:rPr>
          <w:rFonts w:cs="Arial"/>
          <w:b/>
          <w:bCs/>
        </w:rPr>
        <w:t xml:space="preserve">Disposition Detail: </w:t>
      </w:r>
    </w:p>
    <w:p w14:paraId="055F5136" w14:textId="77777777" w:rsidR="008E7714" w:rsidRPr="00C107BA" w:rsidRDefault="008E7714" w:rsidP="008E7714">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34BB3506" w14:textId="77777777" w:rsidR="008E7714" w:rsidRPr="00C107BA" w:rsidRDefault="008E7714" w:rsidP="008E7714">
      <w:pPr>
        <w:rPr>
          <w:rFonts w:eastAsia="맑은 고딕" w:cs="Arial"/>
          <w:bCs/>
          <w:lang w:eastAsia="ko-KR"/>
        </w:rPr>
      </w:pPr>
      <w:r w:rsidRPr="00C107BA">
        <w:rPr>
          <w:rFonts w:eastAsia="맑은 고딕" w:cs="Arial"/>
          <w:b/>
          <w:bCs/>
          <w:lang w:val="en-US" w:eastAsia="ko-KR"/>
        </w:rPr>
        <w:t>10.38.9.2.2 Public addresses</w:t>
      </w:r>
    </w:p>
    <w:p w14:paraId="0CEDE7B2" w14:textId="77777777" w:rsidR="008E7714" w:rsidRPr="00C107BA" w:rsidRDefault="008E7714" w:rsidP="008E7714">
      <w:pPr>
        <w:rPr>
          <w:rFonts w:eastAsia="맑은 고딕" w:cs="Arial"/>
          <w:b/>
          <w:bCs/>
          <w:lang w:eastAsia="ko-KR"/>
        </w:rPr>
      </w:pPr>
      <w:r w:rsidRPr="00C107BA">
        <w:rPr>
          <w:rFonts w:eastAsiaTheme="minorEastAsia" w:cs="Arial"/>
          <w:b/>
          <w:bCs/>
          <w:lang w:eastAsia="zh-CN"/>
        </w:rPr>
        <w:t>- Original Text</w:t>
      </w:r>
    </w:p>
    <w:p w14:paraId="1DDE5A34" w14:textId="77777777" w:rsidR="008E7714" w:rsidRPr="00C107BA" w:rsidRDefault="008E7714" w:rsidP="008E7714">
      <w:pPr>
        <w:rPr>
          <w:rFonts w:eastAsia="맑은 고딕" w:cs="Arial"/>
          <w:bCs/>
          <w:lang w:eastAsia="ko-KR"/>
        </w:rPr>
      </w:pPr>
      <w:r w:rsidRPr="00C107BA">
        <w:rPr>
          <w:rFonts w:cs="Arial"/>
          <w:noProof/>
        </w:rPr>
        <w:drawing>
          <wp:inline distT="0" distB="0" distL="0" distR="0" wp14:anchorId="2EA5514F" wp14:editId="172D1E4A">
            <wp:extent cx="5731510" cy="544195"/>
            <wp:effectExtent l="0" t="0" r="2540" b="8255"/>
            <wp:docPr id="63274096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40965" name=""/>
                    <pic:cNvPicPr/>
                  </pic:nvPicPr>
                  <pic:blipFill>
                    <a:blip r:embed="rId22"/>
                    <a:stretch>
                      <a:fillRect/>
                    </a:stretch>
                  </pic:blipFill>
                  <pic:spPr>
                    <a:xfrm>
                      <a:off x="0" y="0"/>
                      <a:ext cx="5731510" cy="544195"/>
                    </a:xfrm>
                    <a:prstGeom prst="rect">
                      <a:avLst/>
                    </a:prstGeom>
                  </pic:spPr>
                </pic:pic>
              </a:graphicData>
            </a:graphic>
          </wp:inline>
        </w:drawing>
      </w:r>
    </w:p>
    <w:p w14:paraId="76373BC1" w14:textId="77777777" w:rsidR="008E7714" w:rsidRPr="00C107BA" w:rsidRDefault="008E7714" w:rsidP="008E7714">
      <w:pPr>
        <w:rPr>
          <w:rFonts w:eastAsia="맑은 고딕" w:cs="Arial"/>
          <w:b/>
          <w:bCs/>
          <w:lang w:eastAsia="ko-KR"/>
        </w:rPr>
      </w:pPr>
      <w:r w:rsidRPr="00C107BA">
        <w:rPr>
          <w:rFonts w:eastAsia="맑은 고딕" w:cs="Arial"/>
          <w:b/>
          <w:bCs/>
          <w:lang w:eastAsia="ko-KR"/>
        </w:rPr>
        <w:t>- Proposed change</w:t>
      </w:r>
    </w:p>
    <w:p w14:paraId="3FFC442A" w14:textId="77777777" w:rsidR="008E7714" w:rsidRPr="00C107BA" w:rsidRDefault="008E7714" w:rsidP="008E7714">
      <w:pPr>
        <w:jc w:val="left"/>
        <w:rPr>
          <w:rFonts w:eastAsia="맑은 고딕" w:cs="Arial"/>
          <w:b/>
          <w:bCs/>
          <w:i/>
          <w:iCs/>
          <w:lang w:eastAsia="ko-KR"/>
        </w:rPr>
      </w:pPr>
      <w:r w:rsidRPr="00C107BA">
        <w:rPr>
          <w:rFonts w:cs="Arial"/>
          <w:b/>
          <w:bCs/>
          <w:i/>
          <w:iCs/>
          <w:highlight w:val="yellow"/>
        </w:rPr>
        <w:t>Change the sub-clause as follows (Track changes ON)</w:t>
      </w:r>
    </w:p>
    <w:p w14:paraId="4BCFCC35" w14:textId="77777777" w:rsidR="008E7714" w:rsidRPr="00C107BA" w:rsidRDefault="008E7714" w:rsidP="008E7714">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79 line #33-35</w:t>
      </w:r>
      <w:r w:rsidRPr="00C107BA">
        <w:rPr>
          <w:rFonts w:eastAsia="맑은 고딕" w:cs="Arial"/>
          <w:b/>
          <w:bCs/>
          <w:iCs/>
          <w:color w:val="4F81BD" w:themeColor="accent1"/>
          <w:lang w:eastAsia="ko-KR"/>
        </w:rPr>
        <w:t>)</w:t>
      </w:r>
    </w:p>
    <w:p w14:paraId="7DD9FBFF" w14:textId="04BE359A" w:rsidR="008E7714" w:rsidRPr="00C107BA" w:rsidRDefault="008E7714" w:rsidP="008E7714">
      <w:pPr>
        <w:rPr>
          <w:rFonts w:eastAsia="맑은 고딕" w:cs="Arial"/>
          <w:bCs/>
          <w:lang w:eastAsia="ko-KR"/>
        </w:rPr>
      </w:pPr>
      <w:del w:id="35" w:author="Lee Hong Won/IoT Connectivity Standard Task(hongwon.lee@lge.com)" w:date="2024-08-14T08:49:00Z" w16du:dateUtc="2024-08-13T23:49:00Z">
        <w:r w:rsidRPr="00C107BA" w:rsidDel="009F5406">
          <w:rPr>
            <w:rFonts w:eastAsia="맑은 고딕" w:cs="Arial"/>
            <w:bCs/>
            <w:lang w:val="en-US" w:eastAsia="ko-KR"/>
          </w:rPr>
          <w:delText xml:space="preserve">The Public Advertising Poll Compact frame, the Public Advertising Response Compact frame, the Public Start of Ranging Compact frame, and the Public Advertising Confirmation Compact frame shall contain </w:delText>
        </w:r>
      </w:del>
      <w:ins w:id="36" w:author="Lee Hong Won/IoT Connectivity Standard Task(hongwon.lee@lge.com)" w:date="2024-09-06T14:06:00Z" w16du:dateUtc="2024-09-06T05:06:00Z">
        <w:r w:rsidR="00546EBA">
          <w:rPr>
            <w:rFonts w:eastAsia="맑은 고딕" w:cs="Arial" w:hint="eastAsia"/>
            <w:bCs/>
            <w:lang w:val="en-US" w:eastAsia="ko-KR"/>
          </w:rPr>
          <w:t>A d</w:t>
        </w:r>
      </w:ins>
      <w:ins w:id="37" w:author="Lee Hong Won/IoT Connectivity Standard Task(hongwon.lee@lge.com)" w:date="2024-08-14T08:49:00Z" w16du:dateUtc="2024-08-13T23:49:00Z">
        <w:r w:rsidRPr="00C107BA">
          <w:rPr>
            <w:rFonts w:eastAsia="맑은 고딕" w:cs="Arial"/>
            <w:bCs/>
            <w:lang w:val="en-US" w:eastAsia="ko-KR"/>
          </w:rPr>
          <w:t xml:space="preserve">evice </w:t>
        </w:r>
      </w:ins>
      <w:ins w:id="38" w:author="Lee Hong Won/IoT Connectivity Standard Task(hongwon.lee@lge.com)" w:date="2024-09-06T14:06:00Z" w16du:dateUtc="2024-09-06T05:06:00Z">
        <w:r w:rsidR="00546EBA">
          <w:rPr>
            <w:rFonts w:eastAsia="맑은 고딕" w:cs="Arial" w:hint="eastAsia"/>
            <w:bCs/>
            <w:lang w:val="en-US" w:eastAsia="ko-KR"/>
          </w:rPr>
          <w:t xml:space="preserve">shall </w:t>
        </w:r>
      </w:ins>
      <w:ins w:id="39" w:author="Lee Hong Won/IoT Connectivity Standard Task(hongwon.lee@lge.com)" w:date="2024-08-14T08:49:00Z" w16du:dateUtc="2024-08-13T23:49:00Z">
        <w:r w:rsidRPr="00C107BA">
          <w:rPr>
            <w:rFonts w:eastAsia="맑은 고딕" w:cs="Arial"/>
            <w:bCs/>
            <w:lang w:val="en-US" w:eastAsia="ko-KR"/>
          </w:rPr>
          <w:t xml:space="preserve">use </w:t>
        </w:r>
      </w:ins>
      <w:r w:rsidRPr="00C107BA">
        <w:rPr>
          <w:rFonts w:eastAsia="맑은 고딕" w:cs="Arial"/>
          <w:bCs/>
          <w:lang w:val="en-US" w:eastAsia="ko-KR"/>
        </w:rPr>
        <w:t xml:space="preserve">the same public addresses </w:t>
      </w:r>
      <w:ins w:id="40" w:author="Lee Hong Won/IoT Connectivity Standard Task(hongwon.lee@lge.com)" w:date="2024-09-06T14:09:00Z">
        <w:r w:rsidR="00546EBA" w:rsidRPr="00546EBA">
          <w:rPr>
            <w:rFonts w:eastAsia="맑은 고딕" w:cs="Arial"/>
            <w:bCs/>
            <w:lang w:eastAsia="ko-KR"/>
          </w:rPr>
          <w:t>it generated during the initialization setup phase</w:t>
        </w:r>
      </w:ins>
      <w:ins w:id="41" w:author="Lee Hong Won/IoT Connectivity Standard Task(hongwon.lee@lge.com)" w:date="2024-09-06T14:09:00Z" w16du:dateUtc="2024-09-06T05:09:00Z">
        <w:r w:rsidR="00546EBA">
          <w:rPr>
            <w:rFonts w:eastAsia="맑은 고딕" w:cs="Arial" w:hint="eastAsia"/>
            <w:bCs/>
            <w:lang w:eastAsia="ko-KR"/>
          </w:rPr>
          <w:t xml:space="preserve"> </w:t>
        </w:r>
      </w:ins>
      <w:r w:rsidRPr="00C107BA">
        <w:rPr>
          <w:rFonts w:eastAsia="맑은 고딕" w:cs="Arial"/>
          <w:bCs/>
          <w:lang w:val="en-US" w:eastAsia="ko-KR"/>
        </w:rPr>
        <w:t>for the duration of the ranging session</w:t>
      </w:r>
      <w:ins w:id="42" w:author="Lee Hong Won/IoT Connectivity Standard Task(hongwon.lee@lge.com)" w:date="2024-08-14T11:58:00Z" w16du:dateUtc="2024-08-14T02:58:00Z">
        <w:r w:rsidRPr="00C107BA">
          <w:rPr>
            <w:rFonts w:eastAsia="맑은 고딕" w:cs="Arial"/>
            <w:bCs/>
            <w:lang w:val="en-US" w:eastAsia="ko-KR"/>
          </w:rPr>
          <w:t xml:space="preserve">, </w:t>
        </w:r>
      </w:ins>
      <w:ins w:id="43" w:author="Lee Hong Won/IoT Connectivity Standard Task(hongwon.lee@lge.com)" w:date="2024-09-06T14:14:00Z">
        <w:r w:rsidR="00D27E9E" w:rsidRPr="00D27E9E">
          <w:rPr>
            <w:rFonts w:eastAsia="맑은 고딕" w:cs="Arial"/>
            <w:bCs/>
            <w:lang w:eastAsia="ko-KR"/>
          </w:rPr>
          <w:t>after the initialization setup phase is complete</w:t>
        </w:r>
      </w:ins>
      <w:ins w:id="44" w:author="Lee Hong Won/IoT Connectivity Standard Task(hongwon.lee@lge.com)" w:date="2024-09-06T14:11:00Z" w16du:dateUtc="2024-09-06T05:11:00Z">
        <w:r w:rsidR="00872227">
          <w:rPr>
            <w:rFonts w:eastAsia="맑은 고딕" w:cs="Arial" w:hint="eastAsia"/>
            <w:bCs/>
            <w:lang w:val="en-US" w:eastAsia="ko-KR"/>
          </w:rPr>
          <w:t>.</w:t>
        </w:r>
      </w:ins>
    </w:p>
    <w:p w14:paraId="2DEDEAFF" w14:textId="77777777" w:rsidR="008E7714" w:rsidRDefault="008E7714" w:rsidP="003B10E5">
      <w:pPr>
        <w:rPr>
          <w:rFonts w:eastAsia="맑은 고딕" w:cs="Arial"/>
          <w:bCs/>
          <w:lang w:eastAsia="ko-KR"/>
        </w:rPr>
      </w:pPr>
    </w:p>
    <w:p w14:paraId="2E50694C" w14:textId="77777777" w:rsidR="008E7714" w:rsidRDefault="008E7714" w:rsidP="003B10E5">
      <w:pPr>
        <w:rPr>
          <w:rFonts w:eastAsia="맑은 고딕" w:cs="Arial"/>
          <w:bCs/>
          <w:lang w:eastAsia="ko-KR"/>
        </w:rPr>
      </w:pPr>
    </w:p>
    <w:p w14:paraId="476162FA" w14:textId="77777777" w:rsidR="008E7714" w:rsidRDefault="008E7714" w:rsidP="003B10E5">
      <w:pPr>
        <w:rPr>
          <w:rFonts w:eastAsia="맑은 고딕" w:cs="Arial"/>
          <w:bCs/>
          <w:lang w:eastAsia="ko-KR"/>
        </w:rPr>
      </w:pPr>
    </w:p>
    <w:p w14:paraId="446764D6" w14:textId="77777777" w:rsidR="008E7714" w:rsidRDefault="008E7714" w:rsidP="003B10E5">
      <w:pPr>
        <w:rPr>
          <w:rFonts w:eastAsia="맑은 고딕" w:cs="Arial"/>
          <w:bCs/>
          <w:lang w:eastAsia="ko-KR"/>
        </w:rPr>
      </w:pPr>
    </w:p>
    <w:p w14:paraId="2B586988" w14:textId="77777777" w:rsidR="008E7714" w:rsidRDefault="008E7714" w:rsidP="003B10E5">
      <w:pPr>
        <w:rPr>
          <w:rFonts w:eastAsia="맑은 고딕" w:cs="Arial"/>
          <w:bCs/>
          <w:lang w:eastAsia="ko-KR"/>
        </w:rPr>
      </w:pPr>
    </w:p>
    <w:p w14:paraId="0DFD2B08" w14:textId="77777777" w:rsidR="008E7714" w:rsidRDefault="008E7714" w:rsidP="003B10E5">
      <w:pPr>
        <w:rPr>
          <w:rFonts w:eastAsia="맑은 고딕" w:cs="Arial"/>
          <w:bCs/>
          <w:lang w:eastAsia="ko-KR"/>
        </w:rPr>
      </w:pPr>
    </w:p>
    <w:p w14:paraId="202686B9" w14:textId="77777777" w:rsidR="008E7714" w:rsidRDefault="008E7714" w:rsidP="003B10E5">
      <w:pPr>
        <w:rPr>
          <w:rFonts w:eastAsia="맑은 고딕" w:cs="Arial"/>
          <w:bCs/>
          <w:lang w:eastAsia="ko-KR"/>
        </w:rPr>
      </w:pPr>
    </w:p>
    <w:p w14:paraId="4762F2D7" w14:textId="77777777" w:rsidR="008E7714" w:rsidRPr="008E7714" w:rsidRDefault="008E7714" w:rsidP="003B10E5">
      <w:pPr>
        <w:rPr>
          <w:rFonts w:eastAsia="맑은 고딕" w:cs="Arial"/>
          <w:bCs/>
          <w:lang w:eastAsia="ko-KR"/>
        </w:rPr>
      </w:pPr>
    </w:p>
    <w:p w14:paraId="3B66221A" w14:textId="4E66D138" w:rsidR="006C3137" w:rsidRPr="00F34948" w:rsidRDefault="006C3137" w:rsidP="006C3137">
      <w:pPr>
        <w:rPr>
          <w:rFonts w:eastAsia="맑은 고딕" w:cs="Arial"/>
          <w:b/>
          <w:bCs/>
          <w:i/>
          <w:color w:val="4F81BD" w:themeColor="accent1"/>
          <w:lang w:eastAsia="ko-KR"/>
        </w:rPr>
      </w:pPr>
      <w:r w:rsidRPr="00F34948">
        <w:rPr>
          <w:rFonts w:cs="Arial"/>
          <w:b/>
          <w:bCs/>
          <w:i/>
          <w:color w:val="4F81BD" w:themeColor="accent1"/>
        </w:rPr>
        <w:lastRenderedPageBreak/>
        <w:t>Comment index #</w:t>
      </w:r>
      <w:r w:rsidR="00920B07" w:rsidRPr="00F34948">
        <w:rPr>
          <w:rFonts w:eastAsia="맑은 고딕" w:cs="Arial"/>
          <w:b/>
          <w:bCs/>
          <w:i/>
          <w:color w:val="4F81BD" w:themeColor="accent1"/>
          <w:lang w:eastAsia="ko-KR"/>
        </w:rPr>
        <w:t>134</w:t>
      </w:r>
      <w:r w:rsidR="00A45A07">
        <w:rPr>
          <w:rFonts w:eastAsia="맑은 고딕" w:cs="Arial" w:hint="eastAsia"/>
          <w:b/>
          <w:bCs/>
          <w:i/>
          <w:color w:val="4F81BD" w:themeColor="accent1"/>
          <w:lang w:eastAsia="ko-KR"/>
        </w:rPr>
        <w:t>, 278 and 610</w:t>
      </w:r>
      <w:r w:rsidRPr="00F34948">
        <w:rPr>
          <w:rFonts w:cs="Arial"/>
          <w:b/>
          <w:bCs/>
          <w:i/>
          <w:color w:val="4F81BD" w:themeColor="accent1"/>
        </w:rPr>
        <w:t xml:space="preserve"> </w:t>
      </w:r>
      <w:r w:rsidR="00910959" w:rsidRPr="00F34948">
        <w:rPr>
          <w:rFonts w:eastAsia="맑은 고딕" w:cs="Arial"/>
          <w:b/>
          <w:bCs/>
          <w:i/>
          <w:color w:val="4F81BD" w:themeColor="accent1"/>
          <w:lang w:eastAsia="ko-KR"/>
        </w:rPr>
        <w:t xml:space="preserve">in </w:t>
      </w:r>
      <w:r w:rsidRPr="00F34948">
        <w:rPr>
          <w:rFonts w:cs="Arial"/>
          <w:b/>
          <w:bCs/>
          <w:i/>
          <w:color w:val="4F81BD" w:themeColor="accent1"/>
        </w:rPr>
        <w:t>15-24-0371-0</w:t>
      </w:r>
      <w:r w:rsidRPr="00F34948">
        <w:rPr>
          <w:rFonts w:eastAsia="맑은 고딕" w:cs="Arial"/>
          <w:b/>
          <w:bCs/>
          <w:i/>
          <w:color w:val="4F81BD" w:themeColor="accent1"/>
          <w:lang w:eastAsia="ko-KR"/>
        </w:rPr>
        <w:t>1</w:t>
      </w:r>
      <w:r w:rsidRPr="00F34948">
        <w:rPr>
          <w:rFonts w:cs="Arial"/>
          <w:b/>
          <w:bCs/>
          <w:i/>
          <w:color w:val="4F81BD" w:themeColor="accent1"/>
        </w:rPr>
        <w:t>-04ab-consolidated-comments-draft-1-0</w:t>
      </w:r>
      <w:r w:rsidR="00910959" w:rsidRPr="00F34948">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6C3137" w:rsidRPr="00F34948" w14:paraId="070F2B3F" w14:textId="77777777" w:rsidTr="008E7714">
        <w:trPr>
          <w:trHeight w:val="793"/>
        </w:trPr>
        <w:tc>
          <w:tcPr>
            <w:tcW w:w="1031" w:type="dxa"/>
          </w:tcPr>
          <w:p w14:paraId="58371CCE" w14:textId="77777777" w:rsidR="006C3137" w:rsidRPr="00F34948" w:rsidRDefault="006C3137" w:rsidP="008C6D56">
            <w:pPr>
              <w:jc w:val="center"/>
              <w:rPr>
                <w:rFonts w:cs="Arial"/>
                <w:b/>
                <w:bCs/>
                <w:sz w:val="18"/>
                <w:szCs w:val="18"/>
              </w:rPr>
            </w:pPr>
            <w:r w:rsidRPr="00F34948">
              <w:rPr>
                <w:rFonts w:eastAsiaTheme="minorEastAsia" w:cs="Arial"/>
                <w:b/>
                <w:bCs/>
                <w:sz w:val="18"/>
                <w:szCs w:val="18"/>
                <w:lang w:eastAsia="zh-CN"/>
              </w:rPr>
              <w:t>Name</w:t>
            </w:r>
          </w:p>
        </w:tc>
        <w:tc>
          <w:tcPr>
            <w:tcW w:w="810" w:type="dxa"/>
          </w:tcPr>
          <w:p w14:paraId="5558F11D" w14:textId="77777777" w:rsidR="006C3137" w:rsidRPr="00F34948" w:rsidRDefault="006C3137" w:rsidP="008C6D56">
            <w:pPr>
              <w:jc w:val="center"/>
              <w:rPr>
                <w:rFonts w:eastAsiaTheme="minorEastAsia" w:cs="Arial"/>
                <w:b/>
                <w:bCs/>
                <w:sz w:val="18"/>
                <w:szCs w:val="18"/>
                <w:lang w:eastAsia="zh-CN"/>
              </w:rPr>
            </w:pPr>
            <w:r w:rsidRPr="00F34948">
              <w:rPr>
                <w:rFonts w:eastAsiaTheme="minorEastAsia" w:cs="Arial"/>
                <w:b/>
                <w:bCs/>
                <w:sz w:val="18"/>
                <w:szCs w:val="18"/>
                <w:lang w:eastAsia="zh-CN"/>
              </w:rPr>
              <w:t>Index#</w:t>
            </w:r>
          </w:p>
        </w:tc>
        <w:tc>
          <w:tcPr>
            <w:tcW w:w="540" w:type="dxa"/>
          </w:tcPr>
          <w:p w14:paraId="5026BD0D" w14:textId="77777777" w:rsidR="006C3137" w:rsidRPr="00F34948" w:rsidRDefault="006C3137" w:rsidP="008C6D56">
            <w:pPr>
              <w:jc w:val="center"/>
              <w:rPr>
                <w:rFonts w:eastAsiaTheme="minorEastAsia" w:cs="Arial"/>
                <w:b/>
                <w:bCs/>
                <w:sz w:val="18"/>
                <w:szCs w:val="18"/>
                <w:lang w:eastAsia="zh-CN"/>
              </w:rPr>
            </w:pPr>
            <w:r w:rsidRPr="00F34948">
              <w:rPr>
                <w:rFonts w:eastAsiaTheme="minorEastAsia" w:cs="Arial"/>
                <w:b/>
                <w:bCs/>
                <w:sz w:val="18"/>
                <w:szCs w:val="18"/>
                <w:lang w:eastAsia="zh-CN"/>
              </w:rPr>
              <w:t>Pg</w:t>
            </w:r>
          </w:p>
        </w:tc>
        <w:tc>
          <w:tcPr>
            <w:tcW w:w="1214" w:type="dxa"/>
          </w:tcPr>
          <w:p w14:paraId="792F7B8E" w14:textId="77777777" w:rsidR="006C3137" w:rsidRPr="00F34948" w:rsidRDefault="006C3137" w:rsidP="008C6D56">
            <w:pPr>
              <w:jc w:val="center"/>
              <w:rPr>
                <w:rFonts w:cs="Arial"/>
                <w:b/>
                <w:bCs/>
                <w:sz w:val="18"/>
                <w:szCs w:val="18"/>
              </w:rPr>
            </w:pPr>
            <w:r w:rsidRPr="00F34948">
              <w:rPr>
                <w:rFonts w:eastAsiaTheme="minorEastAsia" w:cs="Arial"/>
                <w:b/>
                <w:bCs/>
                <w:sz w:val="18"/>
                <w:szCs w:val="18"/>
                <w:lang w:eastAsia="zh-CN"/>
              </w:rPr>
              <w:t>Sub</w:t>
            </w:r>
            <w:r w:rsidRPr="00F34948">
              <w:rPr>
                <w:rFonts w:cs="Arial"/>
                <w:b/>
                <w:bCs/>
                <w:sz w:val="18"/>
                <w:szCs w:val="18"/>
              </w:rPr>
              <w:t>-</w:t>
            </w:r>
            <w:r w:rsidRPr="00F34948">
              <w:rPr>
                <w:rFonts w:eastAsiaTheme="minorEastAsia" w:cs="Arial"/>
                <w:b/>
                <w:bCs/>
                <w:sz w:val="18"/>
                <w:szCs w:val="18"/>
                <w:lang w:eastAsia="zh-CN"/>
              </w:rPr>
              <w:t>Clause</w:t>
            </w:r>
          </w:p>
        </w:tc>
        <w:tc>
          <w:tcPr>
            <w:tcW w:w="450" w:type="dxa"/>
          </w:tcPr>
          <w:p w14:paraId="2DA3DCA4" w14:textId="77777777" w:rsidR="006C3137" w:rsidRPr="00F34948" w:rsidRDefault="006C3137" w:rsidP="008C6D56">
            <w:pPr>
              <w:jc w:val="center"/>
              <w:rPr>
                <w:rFonts w:cs="Arial"/>
                <w:b/>
                <w:bCs/>
                <w:sz w:val="18"/>
                <w:szCs w:val="18"/>
              </w:rPr>
            </w:pPr>
            <w:r w:rsidRPr="00F34948">
              <w:rPr>
                <w:rFonts w:cs="Arial"/>
                <w:b/>
                <w:bCs/>
                <w:sz w:val="18"/>
                <w:szCs w:val="18"/>
              </w:rPr>
              <w:t>Ln</w:t>
            </w:r>
          </w:p>
        </w:tc>
        <w:tc>
          <w:tcPr>
            <w:tcW w:w="2656" w:type="dxa"/>
          </w:tcPr>
          <w:p w14:paraId="02544258" w14:textId="77777777" w:rsidR="006C3137" w:rsidRPr="00F34948" w:rsidRDefault="006C3137" w:rsidP="008C6D56">
            <w:pPr>
              <w:jc w:val="center"/>
              <w:rPr>
                <w:rFonts w:cs="Arial"/>
                <w:b/>
                <w:bCs/>
                <w:sz w:val="18"/>
                <w:szCs w:val="18"/>
              </w:rPr>
            </w:pPr>
            <w:r w:rsidRPr="00F34948">
              <w:rPr>
                <w:rFonts w:cs="Arial"/>
                <w:b/>
                <w:bCs/>
                <w:sz w:val="18"/>
                <w:szCs w:val="18"/>
              </w:rPr>
              <w:t>Comment</w:t>
            </w:r>
          </w:p>
        </w:tc>
        <w:tc>
          <w:tcPr>
            <w:tcW w:w="2340" w:type="dxa"/>
          </w:tcPr>
          <w:p w14:paraId="7581D75F" w14:textId="77777777" w:rsidR="006C3137" w:rsidRPr="00F34948" w:rsidRDefault="006C3137" w:rsidP="008C6D56">
            <w:pPr>
              <w:jc w:val="center"/>
              <w:rPr>
                <w:rFonts w:cs="Arial"/>
                <w:b/>
                <w:bCs/>
                <w:sz w:val="18"/>
                <w:szCs w:val="18"/>
              </w:rPr>
            </w:pPr>
            <w:r w:rsidRPr="00F34948">
              <w:rPr>
                <w:rFonts w:cs="Arial"/>
                <w:b/>
                <w:bCs/>
                <w:sz w:val="18"/>
                <w:szCs w:val="18"/>
              </w:rPr>
              <w:t>Proposed Change</w:t>
            </w:r>
          </w:p>
        </w:tc>
        <w:tc>
          <w:tcPr>
            <w:tcW w:w="990" w:type="dxa"/>
          </w:tcPr>
          <w:p w14:paraId="11305A91" w14:textId="77777777" w:rsidR="006C3137" w:rsidRPr="00F34948" w:rsidRDefault="006C3137" w:rsidP="008C6D56">
            <w:pPr>
              <w:jc w:val="center"/>
              <w:rPr>
                <w:rFonts w:cs="Arial"/>
                <w:b/>
                <w:bCs/>
                <w:sz w:val="18"/>
                <w:szCs w:val="18"/>
              </w:rPr>
            </w:pPr>
            <w:r w:rsidRPr="00F34948">
              <w:rPr>
                <w:rFonts w:cs="Arial"/>
                <w:b/>
                <w:bCs/>
                <w:sz w:val="18"/>
                <w:szCs w:val="18"/>
              </w:rPr>
              <w:t>Disposition</w:t>
            </w:r>
          </w:p>
        </w:tc>
      </w:tr>
      <w:tr w:rsidR="006C3137" w:rsidRPr="00F34948" w14:paraId="7FAC263B" w14:textId="77777777" w:rsidTr="008E7714">
        <w:tc>
          <w:tcPr>
            <w:tcW w:w="1031" w:type="dxa"/>
          </w:tcPr>
          <w:p w14:paraId="6BFAB6B2" w14:textId="42F873AA" w:rsidR="006C3137" w:rsidRPr="00F34948" w:rsidRDefault="006C3137" w:rsidP="008C6D56">
            <w:pPr>
              <w:spacing w:after="0" w:line="240" w:lineRule="auto"/>
              <w:jc w:val="center"/>
              <w:rPr>
                <w:rFonts w:cs="Arial"/>
              </w:rPr>
            </w:pPr>
            <w:r w:rsidRPr="00F34948">
              <w:rPr>
                <w:rFonts w:cs="Arial"/>
              </w:rPr>
              <w:t>Rojan Chitrakar</w:t>
            </w:r>
          </w:p>
        </w:tc>
        <w:tc>
          <w:tcPr>
            <w:tcW w:w="810" w:type="dxa"/>
          </w:tcPr>
          <w:p w14:paraId="0C3FCE51" w14:textId="353A055D" w:rsidR="006C3137" w:rsidRPr="00F34948" w:rsidRDefault="006C3137" w:rsidP="008C6D56">
            <w:pPr>
              <w:spacing w:after="0" w:line="240" w:lineRule="auto"/>
              <w:jc w:val="center"/>
              <w:rPr>
                <w:rFonts w:eastAsia="맑은 고딕" w:cs="Arial"/>
                <w:lang w:eastAsia="ko-KR"/>
              </w:rPr>
            </w:pPr>
            <w:r w:rsidRPr="00F34948">
              <w:rPr>
                <w:rFonts w:cs="Arial"/>
              </w:rPr>
              <w:t>134</w:t>
            </w:r>
          </w:p>
        </w:tc>
        <w:tc>
          <w:tcPr>
            <w:tcW w:w="540" w:type="dxa"/>
          </w:tcPr>
          <w:p w14:paraId="06DAB273" w14:textId="6885211C" w:rsidR="006C3137" w:rsidRPr="00F34948" w:rsidRDefault="006C3137" w:rsidP="008C6D56">
            <w:pPr>
              <w:spacing w:after="0" w:line="240" w:lineRule="auto"/>
              <w:jc w:val="center"/>
              <w:rPr>
                <w:rFonts w:eastAsia="맑은 고딕" w:cs="Arial"/>
                <w:lang w:eastAsia="ko-KR"/>
              </w:rPr>
            </w:pPr>
            <w:r w:rsidRPr="00F34948">
              <w:rPr>
                <w:rFonts w:eastAsia="맑은 고딕" w:cs="Arial"/>
                <w:lang w:eastAsia="ko-KR"/>
              </w:rPr>
              <w:t>112</w:t>
            </w:r>
          </w:p>
        </w:tc>
        <w:tc>
          <w:tcPr>
            <w:tcW w:w="1214" w:type="dxa"/>
          </w:tcPr>
          <w:p w14:paraId="0EFCA206" w14:textId="5E593973" w:rsidR="006C3137" w:rsidRPr="00F34948" w:rsidRDefault="006C3137" w:rsidP="008C6D56">
            <w:pPr>
              <w:spacing w:after="0" w:line="240" w:lineRule="auto"/>
              <w:jc w:val="center"/>
              <w:rPr>
                <w:rFonts w:cs="Arial"/>
              </w:rPr>
            </w:pPr>
            <w:r w:rsidRPr="00F34948">
              <w:rPr>
                <w:rFonts w:cs="Arial"/>
              </w:rPr>
              <w:t>10.38.9.16</w:t>
            </w:r>
          </w:p>
        </w:tc>
        <w:tc>
          <w:tcPr>
            <w:tcW w:w="450" w:type="dxa"/>
          </w:tcPr>
          <w:p w14:paraId="0CE07528" w14:textId="0E02D0FE" w:rsidR="006C3137" w:rsidRPr="00F34948" w:rsidRDefault="006C3137" w:rsidP="008C6D56">
            <w:pPr>
              <w:spacing w:after="0" w:line="240" w:lineRule="auto"/>
              <w:jc w:val="center"/>
              <w:rPr>
                <w:rFonts w:eastAsia="맑은 고딕" w:cs="Arial"/>
                <w:lang w:eastAsia="ko-KR"/>
              </w:rPr>
            </w:pPr>
            <w:r w:rsidRPr="00F34948">
              <w:rPr>
                <w:rFonts w:eastAsia="맑은 고딕" w:cs="Arial"/>
                <w:lang w:eastAsia="ko-KR"/>
              </w:rPr>
              <w:t>10</w:t>
            </w:r>
          </w:p>
        </w:tc>
        <w:tc>
          <w:tcPr>
            <w:tcW w:w="2656" w:type="dxa"/>
          </w:tcPr>
          <w:p w14:paraId="19FB431F" w14:textId="2687F2AF" w:rsidR="006C3137" w:rsidRPr="00F34948" w:rsidRDefault="006C3137" w:rsidP="008C6D56">
            <w:pPr>
              <w:spacing w:after="0" w:line="240" w:lineRule="auto"/>
              <w:jc w:val="left"/>
              <w:rPr>
                <w:rFonts w:cs="Arial"/>
              </w:rPr>
            </w:pPr>
            <w:r w:rsidRPr="00F34948">
              <w:rPr>
                <w:rFonts w:cs="Arial"/>
              </w:rPr>
              <w:t>Similar to the ADV-Poll, with the new Presence Bitmap format, the 4 variants can likely be combined in a single variant by either making the Initialization Slot Duration and Cap Duration fields mandatory or adding relevant presence bits for Initialization Slot Duration and Cap Duration.</w:t>
            </w:r>
          </w:p>
        </w:tc>
        <w:tc>
          <w:tcPr>
            <w:tcW w:w="2340" w:type="dxa"/>
          </w:tcPr>
          <w:p w14:paraId="574AA998" w14:textId="6DF2DD6E" w:rsidR="006C3137" w:rsidRPr="00F34948" w:rsidRDefault="006C3137" w:rsidP="008C6D56">
            <w:pPr>
              <w:spacing w:after="0" w:line="240" w:lineRule="auto"/>
              <w:jc w:val="left"/>
              <w:rPr>
                <w:rFonts w:cs="Arial"/>
              </w:rPr>
            </w:pPr>
            <w:r w:rsidRPr="00F34948">
              <w:rPr>
                <w:rFonts w:cs="Arial"/>
              </w:rPr>
              <w:t>Consider combine the 4 variants in a single variant by  either making the Initialization Slot Duration and Cap Duration fields mandatory in all variant or adding relevant presence bits for Initialization Slot Duration and Cap Duration.</w:t>
            </w:r>
          </w:p>
        </w:tc>
        <w:tc>
          <w:tcPr>
            <w:tcW w:w="990" w:type="dxa"/>
          </w:tcPr>
          <w:p w14:paraId="665901EF" w14:textId="47C5A986" w:rsidR="006C3137" w:rsidRPr="00F34948" w:rsidRDefault="006B1FF9" w:rsidP="008C6D56">
            <w:pPr>
              <w:spacing w:after="0" w:line="240" w:lineRule="auto"/>
              <w:jc w:val="center"/>
              <w:rPr>
                <w:rFonts w:eastAsia="맑은 고딕" w:cs="Arial"/>
                <w:sz w:val="18"/>
                <w:szCs w:val="18"/>
                <w:lang w:eastAsia="ko-KR"/>
              </w:rPr>
            </w:pPr>
            <w:r w:rsidRPr="00F34948">
              <w:rPr>
                <w:rFonts w:eastAsia="맑은 고딕" w:cs="Arial"/>
                <w:lang w:eastAsia="ko-KR"/>
              </w:rPr>
              <w:t>Revised</w:t>
            </w:r>
          </w:p>
        </w:tc>
      </w:tr>
      <w:tr w:rsidR="00AB497A" w:rsidRPr="00AB497A" w14:paraId="0DE884D9" w14:textId="77777777" w:rsidTr="008E7714">
        <w:tc>
          <w:tcPr>
            <w:tcW w:w="1031" w:type="dxa"/>
          </w:tcPr>
          <w:p w14:paraId="0D793930" w14:textId="77777777" w:rsidR="008E7714" w:rsidRPr="00AB497A" w:rsidRDefault="008E7714" w:rsidP="00682921">
            <w:pPr>
              <w:spacing w:after="0" w:line="240" w:lineRule="auto"/>
              <w:jc w:val="center"/>
              <w:rPr>
                <w:rFonts w:cs="Arial"/>
              </w:rPr>
            </w:pPr>
            <w:r w:rsidRPr="00AB497A">
              <w:rPr>
                <w:rFonts w:cs="Arial"/>
              </w:rPr>
              <w:t>Tero Kivinen</w:t>
            </w:r>
          </w:p>
        </w:tc>
        <w:tc>
          <w:tcPr>
            <w:tcW w:w="810" w:type="dxa"/>
          </w:tcPr>
          <w:p w14:paraId="7E938C7F"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610</w:t>
            </w:r>
          </w:p>
        </w:tc>
        <w:tc>
          <w:tcPr>
            <w:tcW w:w="540" w:type="dxa"/>
          </w:tcPr>
          <w:p w14:paraId="7D81EED3"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112</w:t>
            </w:r>
          </w:p>
        </w:tc>
        <w:tc>
          <w:tcPr>
            <w:tcW w:w="1214" w:type="dxa"/>
          </w:tcPr>
          <w:p w14:paraId="7CB41D3E" w14:textId="77777777" w:rsidR="008E7714" w:rsidRPr="00AB497A" w:rsidRDefault="008E7714" w:rsidP="00682921">
            <w:pPr>
              <w:spacing w:after="0" w:line="240" w:lineRule="auto"/>
              <w:jc w:val="center"/>
              <w:rPr>
                <w:rFonts w:eastAsia="맑은 고딕" w:cs="Arial"/>
                <w:lang w:eastAsia="ko-KR"/>
              </w:rPr>
            </w:pPr>
            <w:r w:rsidRPr="00AB497A">
              <w:rPr>
                <w:rFonts w:cs="Arial"/>
              </w:rPr>
              <w:t>10.38.9.3.22</w:t>
            </w:r>
          </w:p>
        </w:tc>
        <w:tc>
          <w:tcPr>
            <w:tcW w:w="450" w:type="dxa"/>
          </w:tcPr>
          <w:p w14:paraId="24D2D8D3" w14:textId="77777777" w:rsidR="008E7714" w:rsidRPr="00AB497A" w:rsidRDefault="008E7714" w:rsidP="00682921">
            <w:pPr>
              <w:spacing w:after="0" w:line="240" w:lineRule="auto"/>
              <w:jc w:val="center"/>
              <w:rPr>
                <w:rFonts w:eastAsia="맑은 고딕" w:cs="Arial"/>
                <w:lang w:eastAsia="ko-KR"/>
              </w:rPr>
            </w:pPr>
            <w:r w:rsidRPr="00AB497A">
              <w:rPr>
                <w:rFonts w:eastAsia="맑은 고딕" w:cs="Arial"/>
                <w:lang w:eastAsia="ko-KR"/>
              </w:rPr>
              <w:t>10</w:t>
            </w:r>
          </w:p>
        </w:tc>
        <w:tc>
          <w:tcPr>
            <w:tcW w:w="2656" w:type="dxa"/>
          </w:tcPr>
          <w:p w14:paraId="47D4CF86" w14:textId="77777777" w:rsidR="008E7714" w:rsidRPr="00AB497A" w:rsidRDefault="008E7714" w:rsidP="00682921">
            <w:pPr>
              <w:spacing w:after="0" w:line="240" w:lineRule="auto"/>
              <w:jc w:val="left"/>
              <w:rPr>
                <w:rFonts w:cs="Arial"/>
              </w:rPr>
            </w:pPr>
            <w:r w:rsidRPr="00AB497A">
              <w:rPr>
                <w:rFonts w:cs="Arial"/>
              </w:rPr>
              <w:t xml:space="preserve">As most of the Message Content formats are same as in Advertising Poll Compact Frame defined in 10.38.9.4, it would be better to just say that for message content fields of 0x00, 0x10, and 0x20 are described in the 10.38.9.4, and only cover differences here, i.e., message content field </w:t>
            </w:r>
            <w:proofErr w:type="spellStart"/>
            <w:r w:rsidRPr="00AB497A">
              <w:rPr>
                <w:rFonts w:cs="Arial"/>
              </w:rPr>
              <w:t>valus</w:t>
            </w:r>
            <w:proofErr w:type="spellEnd"/>
            <w:r w:rsidRPr="00AB497A">
              <w:rPr>
                <w:rFonts w:cs="Arial"/>
              </w:rPr>
              <w:t xml:space="preserve"> 0x21 and 0x30.</w:t>
            </w:r>
          </w:p>
        </w:tc>
        <w:tc>
          <w:tcPr>
            <w:tcW w:w="2340" w:type="dxa"/>
          </w:tcPr>
          <w:p w14:paraId="4A2A1C59" w14:textId="77777777" w:rsidR="008E7714" w:rsidRPr="00AB497A" w:rsidRDefault="008E7714" w:rsidP="00682921">
            <w:pPr>
              <w:spacing w:after="0" w:line="240" w:lineRule="auto"/>
              <w:jc w:val="left"/>
              <w:rPr>
                <w:rFonts w:cs="Arial"/>
              </w:rPr>
            </w:pPr>
            <w:r w:rsidRPr="00AB497A">
              <w:rPr>
                <w:rFonts w:cs="Arial"/>
              </w:rPr>
              <w:t>Remove duplicated text and add reference to 10.38.9.4.</w:t>
            </w:r>
          </w:p>
        </w:tc>
        <w:tc>
          <w:tcPr>
            <w:tcW w:w="990" w:type="dxa"/>
          </w:tcPr>
          <w:p w14:paraId="4C8E65E9" w14:textId="79AF3A05" w:rsidR="008E7714" w:rsidRPr="00AB497A" w:rsidRDefault="00A95D3C" w:rsidP="00682921">
            <w:pPr>
              <w:spacing w:after="0" w:line="240" w:lineRule="auto"/>
              <w:jc w:val="center"/>
              <w:rPr>
                <w:rFonts w:eastAsia="맑은 고딕" w:cs="Arial"/>
                <w:sz w:val="18"/>
                <w:szCs w:val="18"/>
                <w:lang w:eastAsia="ko-KR"/>
              </w:rPr>
            </w:pPr>
            <w:r w:rsidRPr="00AB497A">
              <w:rPr>
                <w:rFonts w:eastAsia="맑은 고딕" w:cs="Arial"/>
                <w:lang w:eastAsia="ko-KR"/>
              </w:rPr>
              <w:t>Revised</w:t>
            </w:r>
          </w:p>
        </w:tc>
      </w:tr>
      <w:tr w:rsidR="00AB497A" w:rsidRPr="00AB497A" w14:paraId="0A8BB145" w14:textId="77777777" w:rsidTr="0010489F">
        <w:tc>
          <w:tcPr>
            <w:tcW w:w="1031" w:type="dxa"/>
          </w:tcPr>
          <w:p w14:paraId="2B7E2960" w14:textId="77777777" w:rsidR="00F06239" w:rsidRPr="00AB497A" w:rsidRDefault="00F06239" w:rsidP="0010489F">
            <w:pPr>
              <w:spacing w:after="0" w:line="240" w:lineRule="auto"/>
              <w:jc w:val="center"/>
              <w:rPr>
                <w:rFonts w:cs="Arial"/>
              </w:rPr>
            </w:pPr>
            <w:r w:rsidRPr="00AB497A">
              <w:rPr>
                <w:rFonts w:cs="Arial"/>
              </w:rPr>
              <w:t>Li-Hsiang Sun</w:t>
            </w:r>
          </w:p>
        </w:tc>
        <w:tc>
          <w:tcPr>
            <w:tcW w:w="810" w:type="dxa"/>
          </w:tcPr>
          <w:p w14:paraId="2206065E"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278</w:t>
            </w:r>
          </w:p>
        </w:tc>
        <w:tc>
          <w:tcPr>
            <w:tcW w:w="540" w:type="dxa"/>
          </w:tcPr>
          <w:p w14:paraId="5C2F0A5B"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113</w:t>
            </w:r>
          </w:p>
        </w:tc>
        <w:tc>
          <w:tcPr>
            <w:tcW w:w="1214" w:type="dxa"/>
          </w:tcPr>
          <w:p w14:paraId="13AD2678" w14:textId="77777777" w:rsidR="00F06239" w:rsidRPr="00AB497A" w:rsidRDefault="00F06239" w:rsidP="0010489F">
            <w:pPr>
              <w:spacing w:after="0" w:line="240" w:lineRule="auto"/>
              <w:jc w:val="center"/>
              <w:rPr>
                <w:rFonts w:eastAsia="맑은 고딕" w:cs="Arial"/>
                <w:lang w:eastAsia="ko-KR"/>
              </w:rPr>
            </w:pPr>
            <w:r w:rsidRPr="00AB497A">
              <w:rPr>
                <w:rFonts w:cs="Arial"/>
              </w:rPr>
              <w:t>10.398.9.16</w:t>
            </w:r>
          </w:p>
        </w:tc>
        <w:tc>
          <w:tcPr>
            <w:tcW w:w="450" w:type="dxa"/>
          </w:tcPr>
          <w:p w14:paraId="74A98229" w14:textId="77777777" w:rsidR="00F06239" w:rsidRPr="00AB497A" w:rsidRDefault="00F06239" w:rsidP="0010489F">
            <w:pPr>
              <w:spacing w:after="0" w:line="240" w:lineRule="auto"/>
              <w:jc w:val="center"/>
              <w:rPr>
                <w:rFonts w:eastAsia="맑은 고딕" w:cs="Arial"/>
                <w:lang w:eastAsia="ko-KR"/>
              </w:rPr>
            </w:pPr>
            <w:r w:rsidRPr="00AB497A">
              <w:rPr>
                <w:rFonts w:eastAsia="맑은 고딕" w:cs="Arial"/>
                <w:lang w:eastAsia="ko-KR"/>
              </w:rPr>
              <w:t>1</w:t>
            </w:r>
          </w:p>
        </w:tc>
        <w:tc>
          <w:tcPr>
            <w:tcW w:w="2656" w:type="dxa"/>
          </w:tcPr>
          <w:p w14:paraId="25F3646B" w14:textId="77777777" w:rsidR="00F06239" w:rsidRPr="00AB497A" w:rsidRDefault="00F06239" w:rsidP="0010489F">
            <w:pPr>
              <w:spacing w:after="0" w:line="240" w:lineRule="auto"/>
              <w:jc w:val="left"/>
              <w:rPr>
                <w:rFonts w:cs="Arial"/>
              </w:rPr>
            </w:pPr>
            <w:r w:rsidRPr="00AB497A">
              <w:rPr>
                <w:rFonts w:cs="Arial"/>
              </w:rPr>
              <w:t>With SMC TLVs before advertising data, the receiver would not be able to parse the length of either field</w:t>
            </w:r>
          </w:p>
        </w:tc>
        <w:tc>
          <w:tcPr>
            <w:tcW w:w="2340" w:type="dxa"/>
          </w:tcPr>
          <w:p w14:paraId="05602ABA" w14:textId="77777777" w:rsidR="00F06239" w:rsidRPr="00AB497A" w:rsidRDefault="00F06239" w:rsidP="0010489F">
            <w:pPr>
              <w:spacing w:after="0" w:line="240" w:lineRule="auto"/>
              <w:jc w:val="left"/>
              <w:rPr>
                <w:rFonts w:cs="Arial"/>
              </w:rPr>
            </w:pPr>
            <w:r w:rsidRPr="00AB497A">
              <w:rPr>
                <w:rFonts w:cs="Arial"/>
              </w:rPr>
              <w:t>reverse the order of advertising data and SMC TLVs</w:t>
            </w:r>
          </w:p>
        </w:tc>
        <w:tc>
          <w:tcPr>
            <w:tcW w:w="990" w:type="dxa"/>
          </w:tcPr>
          <w:p w14:paraId="5553CA7B" w14:textId="77777777" w:rsidR="00F06239" w:rsidRPr="00AB497A" w:rsidRDefault="00F06239" w:rsidP="0010489F">
            <w:pPr>
              <w:spacing w:after="0" w:line="240" w:lineRule="auto"/>
              <w:jc w:val="center"/>
              <w:rPr>
                <w:rFonts w:eastAsia="맑은 고딕" w:cs="Arial"/>
                <w:sz w:val="18"/>
                <w:szCs w:val="18"/>
                <w:lang w:eastAsia="ko-KR"/>
              </w:rPr>
            </w:pPr>
            <w:r w:rsidRPr="00AB497A">
              <w:rPr>
                <w:rFonts w:eastAsia="맑은 고딕" w:cs="Arial"/>
                <w:lang w:eastAsia="ko-KR"/>
              </w:rPr>
              <w:t>Revised</w:t>
            </w:r>
          </w:p>
        </w:tc>
      </w:tr>
    </w:tbl>
    <w:p w14:paraId="0A43A1AB" w14:textId="77777777" w:rsidR="006C3137" w:rsidRPr="00F34948" w:rsidRDefault="006C3137" w:rsidP="006C3137">
      <w:pPr>
        <w:rPr>
          <w:rFonts w:cs="Arial"/>
          <w:b/>
          <w:bCs/>
          <w:i/>
          <w:color w:val="4F81BD" w:themeColor="accent1"/>
        </w:rPr>
      </w:pPr>
    </w:p>
    <w:p w14:paraId="5F9DD6E4" w14:textId="77777777" w:rsidR="006C3137" w:rsidRPr="00F34948" w:rsidRDefault="006C3137" w:rsidP="006C3137">
      <w:pPr>
        <w:rPr>
          <w:rFonts w:eastAsia="맑은 고딕" w:cs="Arial"/>
          <w:bCs/>
          <w:lang w:eastAsia="ko-KR"/>
        </w:rPr>
      </w:pPr>
      <w:r w:rsidRPr="00F34948">
        <w:rPr>
          <w:rFonts w:eastAsiaTheme="minorEastAsia" w:cs="Arial"/>
          <w:b/>
          <w:bCs/>
          <w:u w:val="single"/>
          <w:lang w:eastAsia="zh-CN"/>
        </w:rPr>
        <w:t>Discussion</w:t>
      </w:r>
      <w:r w:rsidRPr="00F34948">
        <w:rPr>
          <w:rFonts w:eastAsiaTheme="minorEastAsia" w:cs="Arial"/>
          <w:bCs/>
          <w:lang w:eastAsia="zh-CN"/>
        </w:rPr>
        <w:t>：</w:t>
      </w:r>
    </w:p>
    <w:p w14:paraId="4FB16215" w14:textId="7EC51FAB" w:rsidR="00A11235" w:rsidRPr="00F34948" w:rsidRDefault="00652FED" w:rsidP="006C3137">
      <w:pPr>
        <w:rPr>
          <w:rFonts w:eastAsia="맑은 고딕" w:cs="Arial"/>
          <w:bCs/>
          <w:lang w:eastAsia="ko-KR"/>
        </w:rPr>
      </w:pPr>
      <w:r w:rsidRPr="00F34948">
        <w:rPr>
          <w:rFonts w:eastAsia="맑은 고딕" w:cs="Arial"/>
          <w:bCs/>
          <w:lang w:eastAsia="ko-KR"/>
        </w:rPr>
        <w:t>Similar to the resolution proposal in CID#113 in DCN#15-2-380r1, the 4 variants by making the Initialization Slot Duration, Cap Duration and Advertising Data fields mandatory in all 4 variant and adding the presence bitmap for SMC TLVs and Group ID field</w:t>
      </w:r>
      <w:r w:rsidR="004F1EDB" w:rsidRPr="00F34948">
        <w:rPr>
          <w:rFonts w:eastAsia="맑은 고딕" w:cs="Arial"/>
          <w:bCs/>
          <w:lang w:eastAsia="ko-KR"/>
        </w:rPr>
        <w:t>s</w:t>
      </w:r>
      <w:r w:rsidR="00B21693">
        <w:rPr>
          <w:rFonts w:eastAsia="맑은 고딕" w:cs="Arial" w:hint="eastAsia"/>
          <w:bCs/>
          <w:lang w:eastAsia="ko-KR"/>
        </w:rPr>
        <w:t>. Through changing these, CID#610 and CID#278 can be resolved as well</w:t>
      </w:r>
    </w:p>
    <w:p w14:paraId="0B4EDDB0" w14:textId="15924214" w:rsidR="004832B0" w:rsidRDefault="006C3137" w:rsidP="006C3137">
      <w:pPr>
        <w:rPr>
          <w:rFonts w:eastAsia="맑은 고딕" w:cs="Arial"/>
          <w:b/>
          <w:bCs/>
          <w:lang w:eastAsia="ko-KR"/>
        </w:rPr>
      </w:pPr>
      <w:r w:rsidRPr="00F34948">
        <w:rPr>
          <w:rFonts w:cs="Arial"/>
          <w:b/>
          <w:bCs/>
        </w:rPr>
        <w:t xml:space="preserve">Disposition: </w:t>
      </w:r>
      <w:r w:rsidR="006B1FF9" w:rsidRPr="00F34948">
        <w:rPr>
          <w:rFonts w:eastAsia="맑은 고딕" w:cs="Arial"/>
          <w:b/>
          <w:bCs/>
          <w:lang w:eastAsia="ko-KR"/>
        </w:rPr>
        <w:t>Revised</w:t>
      </w:r>
    </w:p>
    <w:p w14:paraId="6C276833" w14:textId="77777777" w:rsidR="004832B0" w:rsidRDefault="004832B0" w:rsidP="006C3137">
      <w:pPr>
        <w:rPr>
          <w:rFonts w:eastAsia="맑은 고딕" w:cs="Arial"/>
          <w:b/>
          <w:bCs/>
          <w:lang w:eastAsia="ko-KR"/>
        </w:rPr>
      </w:pPr>
    </w:p>
    <w:p w14:paraId="744D11CC" w14:textId="77777777" w:rsidR="00B21693" w:rsidRDefault="00B21693" w:rsidP="006C3137">
      <w:pPr>
        <w:rPr>
          <w:rFonts w:eastAsia="맑은 고딕" w:cs="Arial"/>
          <w:b/>
          <w:bCs/>
          <w:lang w:eastAsia="ko-KR"/>
        </w:rPr>
      </w:pPr>
    </w:p>
    <w:p w14:paraId="52E53D0F" w14:textId="77777777" w:rsidR="00B21693" w:rsidRDefault="00B21693" w:rsidP="006C3137">
      <w:pPr>
        <w:rPr>
          <w:rFonts w:eastAsia="맑은 고딕" w:cs="Arial"/>
          <w:b/>
          <w:bCs/>
          <w:lang w:eastAsia="ko-KR"/>
        </w:rPr>
      </w:pPr>
    </w:p>
    <w:p w14:paraId="042A843D" w14:textId="77777777" w:rsidR="00B21693" w:rsidRDefault="00B21693" w:rsidP="006C3137">
      <w:pPr>
        <w:rPr>
          <w:rFonts w:eastAsia="맑은 고딕" w:cs="Arial"/>
          <w:b/>
          <w:bCs/>
          <w:lang w:eastAsia="ko-KR"/>
        </w:rPr>
      </w:pPr>
    </w:p>
    <w:p w14:paraId="570A4469" w14:textId="77777777" w:rsidR="00B21693" w:rsidRDefault="00B21693" w:rsidP="006C3137">
      <w:pPr>
        <w:rPr>
          <w:rFonts w:eastAsia="맑은 고딕" w:cs="Arial"/>
          <w:b/>
          <w:bCs/>
          <w:lang w:eastAsia="ko-KR"/>
        </w:rPr>
      </w:pPr>
    </w:p>
    <w:p w14:paraId="301EFBAE" w14:textId="77777777" w:rsidR="00B21693" w:rsidRDefault="00B21693" w:rsidP="006C3137">
      <w:pPr>
        <w:rPr>
          <w:rFonts w:eastAsia="맑은 고딕" w:cs="Arial"/>
          <w:b/>
          <w:bCs/>
          <w:lang w:eastAsia="ko-KR"/>
        </w:rPr>
      </w:pPr>
    </w:p>
    <w:p w14:paraId="2A598389" w14:textId="77777777" w:rsidR="00B21693" w:rsidRPr="00F34948" w:rsidRDefault="00B21693" w:rsidP="006C3137">
      <w:pPr>
        <w:rPr>
          <w:rFonts w:eastAsia="맑은 고딕" w:cs="Arial"/>
          <w:b/>
          <w:bCs/>
          <w:lang w:eastAsia="ko-KR"/>
        </w:rPr>
      </w:pPr>
    </w:p>
    <w:p w14:paraId="24A9E18D" w14:textId="77777777" w:rsidR="00C06456" w:rsidRPr="00F34948" w:rsidRDefault="00C06456" w:rsidP="00C06456">
      <w:pPr>
        <w:rPr>
          <w:rFonts w:eastAsiaTheme="minorEastAsia" w:cs="Arial"/>
          <w:bCs/>
          <w:lang w:eastAsia="zh-CN"/>
        </w:rPr>
      </w:pPr>
      <w:r w:rsidRPr="00F34948">
        <w:rPr>
          <w:rFonts w:cs="Arial"/>
          <w:b/>
          <w:bCs/>
        </w:rPr>
        <w:lastRenderedPageBreak/>
        <w:t xml:space="preserve">Disposition Detail: </w:t>
      </w:r>
    </w:p>
    <w:p w14:paraId="243EB6B7" w14:textId="77777777" w:rsidR="00C06456" w:rsidRPr="00F34948" w:rsidRDefault="00C06456" w:rsidP="00C06456">
      <w:pPr>
        <w:rPr>
          <w:rFonts w:eastAsiaTheme="minorEastAsia" w:cs="Arial"/>
          <w:b/>
          <w:bCs/>
          <w:u w:val="single"/>
          <w:lang w:eastAsia="zh-CN"/>
        </w:rPr>
      </w:pPr>
      <w:r w:rsidRPr="00F34948">
        <w:rPr>
          <w:rFonts w:eastAsiaTheme="minorEastAsia" w:cs="Arial"/>
          <w:b/>
          <w:bCs/>
          <w:u w:val="single"/>
          <w:lang w:eastAsia="zh-CN"/>
        </w:rPr>
        <w:t>Proposed text changes on P802.15.4ab™/D01:</w:t>
      </w:r>
    </w:p>
    <w:p w14:paraId="7BF36F67" w14:textId="77777777" w:rsidR="00C06456" w:rsidRPr="00F34948" w:rsidRDefault="00C06456" w:rsidP="00C06456">
      <w:pPr>
        <w:rPr>
          <w:rFonts w:eastAsia="맑은 고딕" w:cs="Arial"/>
          <w:b/>
          <w:bCs/>
          <w:lang w:eastAsia="ko-KR"/>
        </w:rPr>
      </w:pPr>
      <w:r w:rsidRPr="00F34948">
        <w:rPr>
          <w:rFonts w:eastAsiaTheme="minorEastAsia" w:cs="Arial"/>
          <w:b/>
          <w:bCs/>
          <w:lang w:eastAsia="zh-CN"/>
        </w:rPr>
        <w:t>- Original Text</w:t>
      </w:r>
    </w:p>
    <w:p w14:paraId="3245D0C0" w14:textId="237E8543" w:rsidR="006C3137" w:rsidRPr="00F34948" w:rsidRDefault="00C06456" w:rsidP="003B10E5">
      <w:pPr>
        <w:rPr>
          <w:rFonts w:eastAsia="맑은 고딕" w:cs="Arial"/>
          <w:bCs/>
          <w:lang w:eastAsia="ko-KR"/>
        </w:rPr>
      </w:pPr>
      <w:r w:rsidRPr="00F34948">
        <w:rPr>
          <w:rFonts w:eastAsia="맑은 고딕" w:cs="Arial"/>
          <w:b/>
          <w:bCs/>
          <w:lang w:val="en-US" w:eastAsia="ko-KR"/>
        </w:rPr>
        <w:t>10.38.9.3.24 The Presence Bitmap field</w:t>
      </w:r>
    </w:p>
    <w:p w14:paraId="0CCC566C" w14:textId="3AAE6C87" w:rsidR="00E24F6B" w:rsidRPr="00F34948" w:rsidRDefault="00C06456" w:rsidP="00C06456">
      <w:pPr>
        <w:jc w:val="center"/>
        <w:rPr>
          <w:rFonts w:eastAsia="맑은 고딕" w:cs="Arial"/>
          <w:bCs/>
          <w:lang w:eastAsia="ko-KR"/>
        </w:rPr>
      </w:pPr>
      <w:r w:rsidRPr="00F34948">
        <w:rPr>
          <w:rFonts w:cs="Arial"/>
          <w:noProof/>
        </w:rPr>
        <w:drawing>
          <wp:inline distT="0" distB="0" distL="0" distR="0" wp14:anchorId="50865BBF" wp14:editId="3DE11735">
            <wp:extent cx="4312693" cy="803196"/>
            <wp:effectExtent l="0" t="0" r="0" b="0"/>
            <wp:docPr id="13812550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55033" name=""/>
                    <pic:cNvPicPr/>
                  </pic:nvPicPr>
                  <pic:blipFill>
                    <a:blip r:embed="rId23"/>
                    <a:stretch>
                      <a:fillRect/>
                    </a:stretch>
                  </pic:blipFill>
                  <pic:spPr>
                    <a:xfrm>
                      <a:off x="0" y="0"/>
                      <a:ext cx="4369401" cy="813757"/>
                    </a:xfrm>
                    <a:prstGeom prst="rect">
                      <a:avLst/>
                    </a:prstGeom>
                  </pic:spPr>
                </pic:pic>
              </a:graphicData>
            </a:graphic>
          </wp:inline>
        </w:drawing>
      </w:r>
    </w:p>
    <w:p w14:paraId="28BFC003" w14:textId="159A65DB" w:rsidR="00435323" w:rsidRPr="00F34948" w:rsidRDefault="00435323" w:rsidP="00435323">
      <w:pPr>
        <w:jc w:val="left"/>
        <w:rPr>
          <w:rFonts w:eastAsia="맑은 고딕" w:cs="Arial"/>
          <w:bCs/>
          <w:lang w:eastAsia="ko-KR"/>
        </w:rPr>
      </w:pPr>
      <w:r w:rsidRPr="00F34948">
        <w:rPr>
          <w:rFonts w:eastAsia="맑은 고딕" w:cs="Arial"/>
          <w:b/>
          <w:bCs/>
          <w:lang w:val="en-US" w:eastAsia="ko-KR"/>
        </w:rPr>
        <w:t>10.38.9.16 Public Advertising Poll Compact frame</w:t>
      </w:r>
    </w:p>
    <w:p w14:paraId="0B89A8F4" w14:textId="7E3150FD" w:rsidR="00435323" w:rsidRDefault="00AF3824" w:rsidP="00C06456">
      <w:pPr>
        <w:jc w:val="center"/>
        <w:rPr>
          <w:rFonts w:eastAsia="맑은 고딕" w:cs="Arial"/>
          <w:bCs/>
          <w:lang w:eastAsia="ko-KR"/>
        </w:rPr>
      </w:pPr>
      <w:r>
        <w:rPr>
          <w:noProof/>
        </w:rPr>
        <mc:AlternateContent>
          <mc:Choice Requires="wps">
            <w:drawing>
              <wp:anchor distT="0" distB="0" distL="114300" distR="114300" simplePos="0" relativeHeight="251659264" behindDoc="0" locked="0" layoutInCell="1" allowOverlap="1" wp14:anchorId="44FCF7F1" wp14:editId="4C8F28BD">
                <wp:simplePos x="0" y="0"/>
                <wp:positionH relativeFrom="column">
                  <wp:posOffset>620973</wp:posOffset>
                </wp:positionH>
                <wp:positionV relativeFrom="paragraph">
                  <wp:posOffset>1868852</wp:posOffset>
                </wp:positionV>
                <wp:extent cx="4667534" cy="313899"/>
                <wp:effectExtent l="0" t="0" r="19050" b="10160"/>
                <wp:wrapNone/>
                <wp:docPr id="1887234840" name="사각형: 둥근 모서리 2"/>
                <wp:cNvGraphicFramePr/>
                <a:graphic xmlns:a="http://schemas.openxmlformats.org/drawingml/2006/main">
                  <a:graphicData uri="http://schemas.microsoft.com/office/word/2010/wordprocessingShape">
                    <wps:wsp>
                      <wps:cNvSpPr/>
                      <wps:spPr>
                        <a:xfrm>
                          <a:off x="0" y="0"/>
                          <a:ext cx="4667534" cy="313899"/>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97636" id="사각형: 둥근 모서리 2" o:spid="_x0000_s1026" style="position:absolute;left:0;text-align:left;margin-left:48.9pt;margin-top:147.15pt;width:367.5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" filled="f" strokecolor="red" strokeweight="1pt"/>
            </w:pict>
          </mc:Fallback>
        </mc:AlternateContent>
      </w:r>
      <w:r w:rsidR="00B21693">
        <w:rPr>
          <w:noProof/>
        </w:rPr>
        <w:drawing>
          <wp:inline distT="0" distB="0" distL="0" distR="0" wp14:anchorId="1054D624" wp14:editId="72FCEEA0">
            <wp:extent cx="4926842" cy="5771818"/>
            <wp:effectExtent l="0" t="0" r="7620" b="635"/>
            <wp:docPr id="7728360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6058" name=""/>
                    <pic:cNvPicPr/>
                  </pic:nvPicPr>
                  <pic:blipFill>
                    <a:blip r:embed="rId24"/>
                    <a:stretch>
                      <a:fillRect/>
                    </a:stretch>
                  </pic:blipFill>
                  <pic:spPr>
                    <a:xfrm>
                      <a:off x="0" y="0"/>
                      <a:ext cx="4932167" cy="5778056"/>
                    </a:xfrm>
                    <a:prstGeom prst="rect">
                      <a:avLst/>
                    </a:prstGeom>
                  </pic:spPr>
                </pic:pic>
              </a:graphicData>
            </a:graphic>
          </wp:inline>
        </w:drawing>
      </w:r>
    </w:p>
    <w:p w14:paraId="11CC085A" w14:textId="3CA9B8D5" w:rsidR="00B13F9E" w:rsidRDefault="005D4498" w:rsidP="00C06456">
      <w:pPr>
        <w:jc w:val="center"/>
        <w:rPr>
          <w:rFonts w:eastAsia="맑은 고딕" w:cs="Arial"/>
          <w:bCs/>
          <w:lang w:eastAsia="ko-KR"/>
        </w:rPr>
      </w:pPr>
      <w:r>
        <w:rPr>
          <w:noProof/>
        </w:rPr>
        <w:lastRenderedPageBreak/>
        <mc:AlternateContent>
          <mc:Choice Requires="wps">
            <w:drawing>
              <wp:anchor distT="0" distB="0" distL="114300" distR="114300" simplePos="0" relativeHeight="251661312" behindDoc="0" locked="0" layoutInCell="1" allowOverlap="1" wp14:anchorId="48FEA95D" wp14:editId="37BDEA79">
                <wp:simplePos x="0" y="0"/>
                <wp:positionH relativeFrom="column">
                  <wp:posOffset>3364173</wp:posOffset>
                </wp:positionH>
                <wp:positionV relativeFrom="paragraph">
                  <wp:posOffset>78513</wp:posOffset>
                </wp:positionV>
                <wp:extent cx="1794681" cy="709683"/>
                <wp:effectExtent l="0" t="0" r="15240" b="14605"/>
                <wp:wrapNone/>
                <wp:docPr id="826063198" name="사각형: 둥근 모서리 2"/>
                <wp:cNvGraphicFramePr/>
                <a:graphic xmlns:a="http://schemas.openxmlformats.org/drawingml/2006/main">
                  <a:graphicData uri="http://schemas.microsoft.com/office/word/2010/wordprocessingShape">
                    <wps:wsp>
                      <wps:cNvSpPr/>
                      <wps:spPr>
                        <a:xfrm>
                          <a:off x="0" y="0"/>
                          <a:ext cx="1794681" cy="709683"/>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B6019" id="사각형: 둥근 모서리 2" o:spid="_x0000_s1026" style="position:absolute;left:0;text-align:left;margin-left:264.9pt;margin-top:6.2pt;width:141.3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l7iAIAAG4FAAAOAAAAZHJzL2Uyb0RvYy54bWysVE1v2zAMvQ/YfxB0X21na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" filled="f" strokecolor="red" strokeweight="1pt"/>
            </w:pict>
          </mc:Fallback>
        </mc:AlternateContent>
      </w:r>
      <w:r w:rsidR="00B21693">
        <w:rPr>
          <w:noProof/>
        </w:rPr>
        <w:drawing>
          <wp:inline distT="0" distB="0" distL="0" distR="0" wp14:anchorId="685257F6" wp14:editId="1845DE8E">
            <wp:extent cx="5254388" cy="4685638"/>
            <wp:effectExtent l="0" t="0" r="3810" b="1270"/>
            <wp:docPr id="18681931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93166" name=""/>
                    <pic:cNvPicPr/>
                  </pic:nvPicPr>
                  <pic:blipFill>
                    <a:blip r:embed="rId25"/>
                    <a:stretch>
                      <a:fillRect/>
                    </a:stretch>
                  </pic:blipFill>
                  <pic:spPr>
                    <a:xfrm>
                      <a:off x="0" y="0"/>
                      <a:ext cx="5258972" cy="4689726"/>
                    </a:xfrm>
                    <a:prstGeom prst="rect">
                      <a:avLst/>
                    </a:prstGeom>
                  </pic:spPr>
                </pic:pic>
              </a:graphicData>
            </a:graphic>
          </wp:inline>
        </w:drawing>
      </w:r>
    </w:p>
    <w:p w14:paraId="6C2426E2" w14:textId="77777777" w:rsidR="00B13F9E" w:rsidRPr="00F34948" w:rsidRDefault="00B13F9E" w:rsidP="00C06456">
      <w:pPr>
        <w:jc w:val="center"/>
        <w:rPr>
          <w:rFonts w:eastAsia="맑은 고딕" w:cs="Arial"/>
          <w:bCs/>
          <w:lang w:eastAsia="ko-KR"/>
        </w:rPr>
      </w:pPr>
    </w:p>
    <w:p w14:paraId="04C10769" w14:textId="77777777" w:rsidR="006935E3" w:rsidRPr="00F34948" w:rsidRDefault="006935E3" w:rsidP="006935E3">
      <w:pPr>
        <w:rPr>
          <w:rFonts w:eastAsia="맑은 고딕" w:cs="Arial"/>
          <w:b/>
          <w:bCs/>
          <w:lang w:eastAsia="ko-KR"/>
        </w:rPr>
      </w:pPr>
      <w:r w:rsidRPr="00F34948">
        <w:rPr>
          <w:rFonts w:eastAsia="맑은 고딕" w:cs="Arial"/>
          <w:b/>
          <w:bCs/>
          <w:lang w:eastAsia="ko-KR"/>
        </w:rPr>
        <w:t>- Proposed change</w:t>
      </w:r>
    </w:p>
    <w:p w14:paraId="7C45E81C" w14:textId="77777777" w:rsidR="006935E3" w:rsidRPr="00F34948" w:rsidRDefault="006935E3" w:rsidP="006935E3">
      <w:pPr>
        <w:jc w:val="left"/>
        <w:rPr>
          <w:rFonts w:eastAsia="맑은 고딕" w:cs="Arial"/>
          <w:b/>
          <w:bCs/>
          <w:i/>
          <w:iCs/>
          <w:lang w:eastAsia="ko-KR"/>
        </w:rPr>
      </w:pPr>
      <w:r w:rsidRPr="00F34948">
        <w:rPr>
          <w:rFonts w:cs="Arial"/>
          <w:b/>
          <w:bCs/>
          <w:i/>
          <w:iCs/>
          <w:highlight w:val="yellow"/>
        </w:rPr>
        <w:t>Change the sub-clause as follows (Track changes ON)</w:t>
      </w:r>
    </w:p>
    <w:p w14:paraId="6BE7BBC3" w14:textId="77777777" w:rsidR="00985C43" w:rsidRPr="00F34948" w:rsidRDefault="00985C43" w:rsidP="00985C43">
      <w:pPr>
        <w:rPr>
          <w:rFonts w:eastAsia="맑은 고딕" w:cs="Arial"/>
          <w:bCs/>
          <w:lang w:eastAsia="ko-KR"/>
        </w:rPr>
      </w:pPr>
      <w:r w:rsidRPr="00F34948">
        <w:rPr>
          <w:rFonts w:eastAsia="맑은 고딕" w:cs="Arial"/>
          <w:b/>
          <w:bCs/>
          <w:lang w:val="en-US" w:eastAsia="ko-KR"/>
        </w:rPr>
        <w:t>10.38.9.3.24 The Presence Bitmap field</w:t>
      </w:r>
    </w:p>
    <w:p w14:paraId="20E67761" w14:textId="6E2A8070" w:rsidR="006935E3" w:rsidRPr="00F34948" w:rsidRDefault="006935E3" w:rsidP="006935E3">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90 line #30</w:t>
      </w:r>
      <w:r w:rsidRPr="00F34948">
        <w:rPr>
          <w:rFonts w:eastAsia="맑은 고딕" w:cs="Arial"/>
          <w:b/>
          <w:bCs/>
          <w:iCs/>
          <w:color w:val="4F81BD" w:themeColor="accent1"/>
          <w:lang w:eastAsia="ko-KR"/>
        </w:rPr>
        <w:t>)</w:t>
      </w:r>
    </w:p>
    <w:tbl>
      <w:tblPr>
        <w:tblStyle w:val="afc"/>
        <w:tblW w:w="0" w:type="auto"/>
        <w:jc w:val="center"/>
        <w:tblLook w:val="04A0" w:firstRow="1" w:lastRow="0" w:firstColumn="1" w:lastColumn="0" w:noHBand="0" w:noVBand="1"/>
      </w:tblPr>
      <w:tblGrid>
        <w:gridCol w:w="1129"/>
        <w:gridCol w:w="1701"/>
        <w:gridCol w:w="1418"/>
        <w:gridCol w:w="2126"/>
        <w:gridCol w:w="1275"/>
        <w:gridCol w:w="1275"/>
      </w:tblGrid>
      <w:tr w:rsidR="00877A04" w:rsidRPr="00F34948" w14:paraId="4531A13E" w14:textId="77777777" w:rsidTr="00AE6818">
        <w:trPr>
          <w:jc w:val="center"/>
        </w:trPr>
        <w:tc>
          <w:tcPr>
            <w:tcW w:w="1129" w:type="dxa"/>
          </w:tcPr>
          <w:p w14:paraId="1C3F1AFD" w14:textId="1CAA1FC8" w:rsidR="00877A04" w:rsidRPr="00F34948" w:rsidRDefault="00877A04" w:rsidP="00877A04">
            <w:pPr>
              <w:jc w:val="center"/>
              <w:rPr>
                <w:rFonts w:eastAsia="맑은 고딕" w:cs="Arial"/>
                <w:bCs/>
                <w:lang w:eastAsia="ko-KR"/>
              </w:rPr>
            </w:pPr>
            <w:r w:rsidRPr="00F34948">
              <w:rPr>
                <w:rFonts w:eastAsia="맑은 고딕" w:cs="Arial"/>
                <w:b/>
                <w:bCs/>
                <w:lang w:val="en-US" w:eastAsia="ko-KR"/>
              </w:rPr>
              <w:t>Bits: 0</w:t>
            </w:r>
          </w:p>
        </w:tc>
        <w:tc>
          <w:tcPr>
            <w:tcW w:w="1701" w:type="dxa"/>
          </w:tcPr>
          <w:p w14:paraId="3BFB2A5C" w14:textId="0C86C665" w:rsidR="00877A04" w:rsidRPr="00F34948" w:rsidRDefault="00877A04" w:rsidP="00877A04">
            <w:pPr>
              <w:jc w:val="center"/>
              <w:rPr>
                <w:rFonts w:eastAsia="맑은 고딕" w:cs="Arial"/>
                <w:bCs/>
                <w:lang w:eastAsia="ko-KR"/>
              </w:rPr>
            </w:pPr>
            <w:r w:rsidRPr="00F34948">
              <w:rPr>
                <w:rFonts w:eastAsia="맑은 고딕" w:cs="Arial"/>
                <w:b/>
                <w:bCs/>
                <w:lang w:val="en-US" w:eastAsia="ko-KR"/>
              </w:rPr>
              <w:t>1</w:t>
            </w:r>
          </w:p>
        </w:tc>
        <w:tc>
          <w:tcPr>
            <w:tcW w:w="1418" w:type="dxa"/>
          </w:tcPr>
          <w:p w14:paraId="76030685" w14:textId="6440FD03" w:rsidR="00877A04" w:rsidRPr="00F34948" w:rsidRDefault="00877A04" w:rsidP="00877A04">
            <w:pPr>
              <w:jc w:val="center"/>
              <w:rPr>
                <w:rFonts w:eastAsia="맑은 고딕" w:cs="Arial"/>
                <w:b/>
                <w:bCs/>
                <w:lang w:val="en-US" w:eastAsia="ko-KR"/>
              </w:rPr>
            </w:pPr>
            <w:r w:rsidRPr="00F34948">
              <w:rPr>
                <w:rFonts w:eastAsia="맑은 고딕" w:cs="Arial"/>
                <w:b/>
                <w:bCs/>
                <w:lang w:val="en-US" w:eastAsia="ko-KR"/>
              </w:rPr>
              <w:t>2</w:t>
            </w:r>
          </w:p>
        </w:tc>
        <w:tc>
          <w:tcPr>
            <w:tcW w:w="2126" w:type="dxa"/>
          </w:tcPr>
          <w:p w14:paraId="6F29AD49" w14:textId="1563A428" w:rsidR="00877A04" w:rsidRPr="00F34948" w:rsidRDefault="00877A04" w:rsidP="00877A04">
            <w:pPr>
              <w:tabs>
                <w:tab w:val="left" w:pos="513"/>
                <w:tab w:val="center" w:pos="601"/>
              </w:tabs>
              <w:jc w:val="center"/>
              <w:rPr>
                <w:rFonts w:eastAsia="맑은 고딕" w:cs="Arial"/>
                <w:b/>
                <w:bCs/>
                <w:lang w:val="en-US" w:eastAsia="ko-KR"/>
              </w:rPr>
            </w:pPr>
            <w:r w:rsidRPr="00F34948">
              <w:rPr>
                <w:rFonts w:eastAsia="맑은 고딕" w:cs="Arial"/>
                <w:b/>
                <w:bCs/>
                <w:lang w:val="en-US" w:eastAsia="ko-KR"/>
              </w:rPr>
              <w:t>3</w:t>
            </w:r>
          </w:p>
        </w:tc>
        <w:tc>
          <w:tcPr>
            <w:tcW w:w="1275" w:type="dxa"/>
          </w:tcPr>
          <w:p w14:paraId="5E7DDC71" w14:textId="65E16AC5" w:rsidR="00877A04" w:rsidRPr="00F34948" w:rsidRDefault="00877A04" w:rsidP="00877A04">
            <w:pPr>
              <w:jc w:val="center"/>
              <w:rPr>
                <w:rFonts w:eastAsia="맑은 고딕" w:cs="Arial"/>
                <w:b/>
                <w:lang w:eastAsia="ko-KR"/>
              </w:rPr>
            </w:pPr>
            <w:ins w:id="45" w:author="Lee Hong Won/IoT Connectivity Standard Task(hongwon.lee@lge.com)" w:date="2024-08-19T16:41:00Z" w16du:dateUtc="2024-08-19T07:41:00Z">
              <w:r w:rsidRPr="00F34948">
                <w:rPr>
                  <w:rFonts w:eastAsia="맑은 고딕" w:cs="Arial"/>
                  <w:b/>
                  <w:bCs/>
                  <w:lang w:val="en-US" w:eastAsia="ko-KR"/>
                </w:rPr>
                <w:t>4</w:t>
              </w:r>
            </w:ins>
          </w:p>
        </w:tc>
        <w:tc>
          <w:tcPr>
            <w:tcW w:w="1275" w:type="dxa"/>
          </w:tcPr>
          <w:p w14:paraId="2D94EC15" w14:textId="3AEB8FDA" w:rsidR="00877A04" w:rsidRPr="00F34948" w:rsidRDefault="00877A04" w:rsidP="00877A04">
            <w:pPr>
              <w:jc w:val="center"/>
              <w:rPr>
                <w:rFonts w:eastAsia="맑은 고딕" w:cs="Arial"/>
                <w:b/>
                <w:lang w:eastAsia="ko-KR"/>
              </w:rPr>
            </w:pPr>
            <w:del w:id="46" w:author="Lee Hong Won/IoT Connectivity Standard Task(hongwon.lee@lge.com)" w:date="2024-08-19T16:41:00Z" w16du:dateUtc="2024-08-19T07:41:00Z">
              <w:r w:rsidRPr="00F34948" w:rsidDel="00877A04">
                <w:rPr>
                  <w:rFonts w:eastAsia="맑은 고딕" w:cs="Arial"/>
                  <w:b/>
                  <w:lang w:eastAsia="ko-KR"/>
                </w:rPr>
                <w:delText xml:space="preserve">4 </w:delText>
              </w:r>
            </w:del>
            <w:ins w:id="47" w:author="Lee Hong Won/IoT Connectivity Standard Task(hongwon.lee@lge.com)" w:date="2024-08-19T16:41:00Z" w16du:dateUtc="2024-08-19T07:41:00Z">
              <w:r w:rsidRPr="00F34948">
                <w:rPr>
                  <w:rFonts w:eastAsia="맑은 고딕" w:cs="Arial"/>
                  <w:b/>
                  <w:lang w:eastAsia="ko-KR"/>
                </w:rPr>
                <w:t xml:space="preserve"> 5 </w:t>
              </w:r>
            </w:ins>
            <w:r w:rsidRPr="00F34948">
              <w:rPr>
                <w:rFonts w:eastAsia="맑은 고딕" w:cs="Arial"/>
                <w:b/>
                <w:lang w:eastAsia="ko-KR"/>
              </w:rPr>
              <w:t>- 7</w:t>
            </w:r>
          </w:p>
        </w:tc>
      </w:tr>
      <w:tr w:rsidR="00877A04" w:rsidRPr="00F34948" w14:paraId="7B753084" w14:textId="77777777" w:rsidTr="00AE6818">
        <w:trPr>
          <w:jc w:val="center"/>
        </w:trPr>
        <w:tc>
          <w:tcPr>
            <w:tcW w:w="1129" w:type="dxa"/>
          </w:tcPr>
          <w:p w14:paraId="1C03A988" w14:textId="250D2F8E" w:rsidR="00877A04" w:rsidRPr="00F34948" w:rsidRDefault="00877A04" w:rsidP="00877A04">
            <w:pPr>
              <w:jc w:val="center"/>
              <w:rPr>
                <w:rFonts w:eastAsia="맑은 고딕" w:cs="Arial"/>
                <w:bCs/>
                <w:lang w:eastAsia="ko-KR"/>
              </w:rPr>
            </w:pPr>
            <w:r w:rsidRPr="00877A04">
              <w:rPr>
                <w:rFonts w:eastAsia="맑은 고딕" w:cs="Arial"/>
                <w:bCs/>
                <w:lang w:val="en-US" w:eastAsia="ko-KR"/>
              </w:rPr>
              <w:t>SMC TLVs</w:t>
            </w:r>
            <w:r w:rsidRPr="00F34948">
              <w:rPr>
                <w:rFonts w:eastAsia="맑은 고딕" w:cs="Arial"/>
                <w:bCs/>
                <w:lang w:val="en-US" w:eastAsia="ko-KR"/>
              </w:rPr>
              <w:t xml:space="preserve"> Present</w:t>
            </w:r>
          </w:p>
        </w:tc>
        <w:tc>
          <w:tcPr>
            <w:tcW w:w="1701" w:type="dxa"/>
          </w:tcPr>
          <w:p w14:paraId="538B905C" w14:textId="3F83B359" w:rsidR="00877A04" w:rsidRPr="00F34948" w:rsidRDefault="00877A04" w:rsidP="00877A04">
            <w:pPr>
              <w:jc w:val="center"/>
              <w:rPr>
                <w:rFonts w:eastAsia="맑은 고딕" w:cs="Arial"/>
                <w:bCs/>
                <w:lang w:eastAsia="ko-KR"/>
              </w:rPr>
            </w:pPr>
            <w:r w:rsidRPr="00877A04">
              <w:rPr>
                <w:rFonts w:eastAsia="맑은 고딕" w:cs="Arial"/>
                <w:bCs/>
                <w:lang w:val="en-US" w:eastAsia="ko-KR"/>
              </w:rPr>
              <w:t>Start and End Slot</w:t>
            </w:r>
            <w:r w:rsidRPr="00F34948">
              <w:rPr>
                <w:rFonts w:eastAsia="맑은 고딕" w:cs="Arial"/>
                <w:bCs/>
                <w:lang w:val="en-US" w:eastAsia="ko-KR"/>
              </w:rPr>
              <w:t xml:space="preserve"> Indices Present</w:t>
            </w:r>
          </w:p>
        </w:tc>
        <w:tc>
          <w:tcPr>
            <w:tcW w:w="1418" w:type="dxa"/>
          </w:tcPr>
          <w:p w14:paraId="3575A071" w14:textId="2C373ED9" w:rsidR="00877A04" w:rsidRPr="00F34948" w:rsidRDefault="00877A04" w:rsidP="00877A04">
            <w:pPr>
              <w:jc w:val="center"/>
              <w:rPr>
                <w:rFonts w:eastAsia="맑은 고딕" w:cs="Arial"/>
                <w:bCs/>
                <w:lang w:val="en-US" w:eastAsia="ko-KR"/>
              </w:rPr>
            </w:pPr>
            <w:r w:rsidRPr="00877A04">
              <w:rPr>
                <w:rFonts w:eastAsia="맑은 고딕" w:cs="Arial"/>
                <w:bCs/>
                <w:lang w:val="en-US" w:eastAsia="ko-KR"/>
              </w:rPr>
              <w:t>Starting Block</w:t>
            </w:r>
            <w:r w:rsidRPr="00F34948">
              <w:rPr>
                <w:rFonts w:eastAsia="맑은 고딕" w:cs="Arial"/>
                <w:bCs/>
                <w:lang w:val="en-US" w:eastAsia="ko-KR"/>
              </w:rPr>
              <w:t xml:space="preserve"> Index Present</w:t>
            </w:r>
          </w:p>
        </w:tc>
        <w:tc>
          <w:tcPr>
            <w:tcW w:w="2126" w:type="dxa"/>
          </w:tcPr>
          <w:p w14:paraId="1C7CF788" w14:textId="2D7670B2" w:rsidR="00877A04" w:rsidRPr="00F34948" w:rsidRDefault="00877A04" w:rsidP="00877A04">
            <w:pPr>
              <w:jc w:val="center"/>
              <w:rPr>
                <w:rFonts w:eastAsia="맑은 고딕" w:cs="Arial"/>
                <w:bCs/>
                <w:lang w:val="en-US" w:eastAsia="ko-KR"/>
              </w:rPr>
            </w:pPr>
            <w:r w:rsidRPr="00877A04">
              <w:rPr>
                <w:rFonts w:eastAsia="맑은 고딕" w:cs="Arial"/>
                <w:bCs/>
                <w:lang w:val="en-US" w:eastAsia="ko-KR"/>
              </w:rPr>
              <w:t>MMS Ranging Mode</w:t>
            </w:r>
            <w:r w:rsidRPr="00F34948">
              <w:rPr>
                <w:rFonts w:eastAsia="맑은 고딕" w:cs="Arial"/>
                <w:bCs/>
                <w:lang w:val="en-US" w:eastAsia="ko-KR"/>
              </w:rPr>
              <w:t xml:space="preserve"> Configuration Present</w:t>
            </w:r>
          </w:p>
        </w:tc>
        <w:tc>
          <w:tcPr>
            <w:tcW w:w="1275" w:type="dxa"/>
          </w:tcPr>
          <w:p w14:paraId="21027F99" w14:textId="16CB0B3B" w:rsidR="00877A04" w:rsidRPr="00F34948" w:rsidRDefault="00A10A00" w:rsidP="00877A04">
            <w:pPr>
              <w:jc w:val="center"/>
              <w:rPr>
                <w:rFonts w:eastAsia="맑은 고딕" w:cs="Arial"/>
                <w:bCs/>
                <w:lang w:val="en-US" w:eastAsia="ko-KR"/>
              </w:rPr>
            </w:pPr>
            <w:ins w:id="48" w:author="Lee Hong Won/IoT Connectivity Standard Task(hongwon.lee@lge.com)" w:date="2024-08-19T16:57:00Z" w16du:dateUtc="2024-08-19T07:57:00Z">
              <w:r w:rsidRPr="00F34948">
                <w:rPr>
                  <w:rFonts w:eastAsia="맑은 고딕" w:cs="Arial"/>
                  <w:bCs/>
                  <w:lang w:val="en-US" w:eastAsia="ko-KR"/>
                </w:rPr>
                <w:t>Group ID</w:t>
              </w:r>
            </w:ins>
            <w:ins w:id="49" w:author="Lee Hong Won/IoT Connectivity Standard Task(hongwon.lee@lge.com)" w:date="2024-08-19T16:41:00Z" w16du:dateUtc="2024-08-19T07:41:00Z">
              <w:r w:rsidR="00877A04" w:rsidRPr="00F34948">
                <w:rPr>
                  <w:rFonts w:eastAsia="맑은 고딕" w:cs="Arial"/>
                  <w:bCs/>
                  <w:lang w:val="en-US" w:eastAsia="ko-KR"/>
                </w:rPr>
                <w:t xml:space="preserve"> Present</w:t>
              </w:r>
            </w:ins>
          </w:p>
        </w:tc>
        <w:tc>
          <w:tcPr>
            <w:tcW w:w="1275" w:type="dxa"/>
          </w:tcPr>
          <w:p w14:paraId="2C2DFDFA" w14:textId="1D7EB56B" w:rsidR="00877A04" w:rsidRPr="00F34948" w:rsidRDefault="00877A04" w:rsidP="00877A04">
            <w:pPr>
              <w:jc w:val="center"/>
              <w:rPr>
                <w:rFonts w:eastAsia="맑은 고딕" w:cs="Arial"/>
                <w:bCs/>
                <w:lang w:eastAsia="ko-KR"/>
              </w:rPr>
            </w:pPr>
            <w:r w:rsidRPr="00F34948">
              <w:rPr>
                <w:rFonts w:eastAsia="맑은 고딕" w:cs="Arial"/>
                <w:bCs/>
                <w:lang w:val="en-US" w:eastAsia="ko-KR"/>
              </w:rPr>
              <w:t>Reserved</w:t>
            </w:r>
          </w:p>
        </w:tc>
      </w:tr>
    </w:tbl>
    <w:p w14:paraId="7320F157" w14:textId="77777777" w:rsidR="00B21693" w:rsidRPr="00F34948" w:rsidRDefault="00B21693" w:rsidP="00985C43">
      <w:pPr>
        <w:jc w:val="left"/>
        <w:rPr>
          <w:rFonts w:eastAsia="맑은 고딕" w:cs="Arial"/>
          <w:b/>
          <w:bCs/>
          <w:lang w:val="en-US" w:eastAsia="ko-KR"/>
        </w:rPr>
      </w:pPr>
    </w:p>
    <w:p w14:paraId="1BEB6148" w14:textId="77777777" w:rsidR="00985C43" w:rsidRPr="00F34948" w:rsidRDefault="00985C43" w:rsidP="00985C43">
      <w:pPr>
        <w:jc w:val="left"/>
        <w:rPr>
          <w:rFonts w:eastAsia="맑은 고딕" w:cs="Arial"/>
          <w:bCs/>
          <w:lang w:eastAsia="ko-KR"/>
        </w:rPr>
      </w:pPr>
      <w:r w:rsidRPr="00F34948">
        <w:rPr>
          <w:rFonts w:eastAsia="맑은 고딕" w:cs="Arial"/>
          <w:b/>
          <w:bCs/>
          <w:lang w:val="en-US" w:eastAsia="ko-KR"/>
        </w:rPr>
        <w:t>10.38.9.16 Public Advertising Poll Compact frame</w:t>
      </w:r>
    </w:p>
    <w:p w14:paraId="74F5CF2E" w14:textId="3C598C5B" w:rsidR="00DA231D" w:rsidRPr="00F34948" w:rsidRDefault="00DA231D" w:rsidP="00DA231D">
      <w:pPr>
        <w:rPr>
          <w:rFonts w:eastAsia="맑은 고딕" w:cs="Arial"/>
          <w:b/>
          <w:bCs/>
          <w:i/>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112 line #10-11</w:t>
      </w:r>
      <w:r w:rsidRPr="00F34948">
        <w:rPr>
          <w:rFonts w:eastAsia="맑은 고딕" w:cs="Arial"/>
          <w:b/>
          <w:bCs/>
          <w:iCs/>
          <w:color w:val="4F81BD" w:themeColor="accent1"/>
          <w:lang w:eastAsia="ko-KR"/>
        </w:rPr>
        <w:t>)</w:t>
      </w:r>
    </w:p>
    <w:p w14:paraId="4F9AE7F2" w14:textId="4AF0AED6" w:rsidR="006935E3" w:rsidRPr="00F34948" w:rsidRDefault="00DA231D" w:rsidP="00DA231D">
      <w:pPr>
        <w:jc w:val="left"/>
        <w:rPr>
          <w:rFonts w:eastAsia="맑은 고딕" w:cs="Arial"/>
          <w:bCs/>
          <w:lang w:val="en-US" w:eastAsia="ko-KR"/>
        </w:rPr>
      </w:pPr>
      <w:r w:rsidRPr="00DA231D">
        <w:rPr>
          <w:rFonts w:eastAsia="맑은 고딕" w:cs="Arial"/>
          <w:bCs/>
          <w:lang w:val="en-US" w:eastAsia="ko-KR"/>
        </w:rPr>
        <w:t xml:space="preserve">The Message Control field value shall be </w:t>
      </w:r>
      <w:del w:id="50" w:author="Lee Hong Won/IoT Connectivity Standard Task(hongwon.lee@lge.com)" w:date="2024-08-19T16:52:00Z" w16du:dateUtc="2024-08-19T07:52:00Z">
        <w:r w:rsidRPr="00DA231D" w:rsidDel="00B679FA">
          <w:rPr>
            <w:rFonts w:eastAsia="맑은 고딕" w:cs="Arial"/>
            <w:bCs/>
            <w:lang w:val="en-US" w:eastAsia="ko-KR"/>
          </w:rPr>
          <w:delText xml:space="preserve">one of the values: </w:delText>
        </w:r>
      </w:del>
      <w:ins w:id="51" w:author="Lee Hong Won/IoT Connectivity Standard Task(hongwon.lee@lge.com)" w:date="2024-08-19T16:52:00Z" w16du:dateUtc="2024-08-19T07:52:00Z">
        <w:r w:rsidR="00B679FA" w:rsidRPr="00F34948">
          <w:rPr>
            <w:rFonts w:eastAsia="맑은 고딕" w:cs="Arial"/>
            <w:bCs/>
            <w:lang w:val="en-US" w:eastAsia="ko-KR"/>
          </w:rPr>
          <w:t xml:space="preserve">either </w:t>
        </w:r>
      </w:ins>
      <w:r w:rsidRPr="00DA231D">
        <w:rPr>
          <w:rFonts w:eastAsia="맑은 고딕" w:cs="Arial"/>
          <w:bCs/>
          <w:lang w:val="en-US" w:eastAsia="ko-KR"/>
        </w:rPr>
        <w:t>0x00</w:t>
      </w:r>
      <w:del w:id="52" w:author="Lee Hong Won/IoT Connectivity Standard Task(hongwon.lee@lge.com)" w:date="2024-08-19T16:52:00Z" w16du:dateUtc="2024-08-19T07:52:00Z">
        <w:r w:rsidRPr="00DA231D" w:rsidDel="00B679FA">
          <w:rPr>
            <w:rFonts w:eastAsia="맑은 고딕" w:cs="Arial"/>
            <w:bCs/>
            <w:lang w:val="en-US" w:eastAsia="ko-KR"/>
          </w:rPr>
          <w:delText>,</w:delText>
        </w:r>
      </w:del>
      <w:ins w:id="53" w:author="Lee Hong Won/IoT Connectivity Standard Task(hongwon.lee@lge.com)" w:date="2024-08-19T16:52:00Z" w16du:dateUtc="2024-08-19T07:52:00Z">
        <w:r w:rsidR="00B679FA" w:rsidRPr="00F34948">
          <w:rPr>
            <w:rFonts w:eastAsia="맑은 고딕" w:cs="Arial"/>
            <w:bCs/>
            <w:lang w:val="en-US" w:eastAsia="ko-KR"/>
          </w:rPr>
          <w:t xml:space="preserve"> or</w:t>
        </w:r>
      </w:ins>
      <w:r w:rsidRPr="00DA231D">
        <w:rPr>
          <w:rFonts w:eastAsia="맑은 고딕" w:cs="Arial"/>
          <w:bCs/>
          <w:lang w:val="en-US" w:eastAsia="ko-KR"/>
        </w:rPr>
        <w:t xml:space="preserve"> 0x10</w:t>
      </w:r>
      <w:del w:id="54" w:author="Lee Hong Won/IoT Connectivity Standard Task(hongwon.lee@lge.com)" w:date="2024-08-19T16:52:00Z" w16du:dateUtc="2024-08-19T07:52:00Z">
        <w:r w:rsidRPr="00DA231D" w:rsidDel="00B679FA">
          <w:rPr>
            <w:rFonts w:eastAsia="맑은 고딕" w:cs="Arial"/>
            <w:bCs/>
            <w:lang w:val="en-US" w:eastAsia="ko-KR"/>
          </w:rPr>
          <w:delText>, 0x20, 0x21, or 0x30</w:delText>
        </w:r>
      </w:del>
      <w:r w:rsidRPr="00DA231D">
        <w:rPr>
          <w:rFonts w:eastAsia="맑은 고딕" w:cs="Arial"/>
          <w:bCs/>
          <w:lang w:val="en-US" w:eastAsia="ko-KR"/>
        </w:rPr>
        <w:t>. This value</w:t>
      </w:r>
      <w:r w:rsidRPr="00F34948">
        <w:rPr>
          <w:rFonts w:eastAsia="맑은 고딕" w:cs="Arial"/>
          <w:bCs/>
          <w:lang w:val="en-US" w:eastAsia="ko-KR"/>
        </w:rPr>
        <w:t xml:space="preserve"> determines the formatting of the Message Content field.</w:t>
      </w:r>
    </w:p>
    <w:p w14:paraId="575EF689" w14:textId="77777777" w:rsidR="002A118F" w:rsidRPr="00F34948" w:rsidRDefault="002A118F" w:rsidP="00DA231D">
      <w:pPr>
        <w:jc w:val="left"/>
        <w:rPr>
          <w:rFonts w:eastAsia="맑은 고딕" w:cs="Arial"/>
          <w:bCs/>
          <w:lang w:val="en-US" w:eastAsia="ko-KR"/>
        </w:rPr>
      </w:pPr>
    </w:p>
    <w:p w14:paraId="18504AF6" w14:textId="73AA2B33" w:rsidR="002A118F" w:rsidRPr="00F34948" w:rsidRDefault="002A118F" w:rsidP="002A118F">
      <w:pPr>
        <w:rPr>
          <w:rFonts w:eastAsia="맑은 고딕" w:cs="Arial"/>
          <w:b/>
          <w:bCs/>
          <w:iCs/>
          <w:color w:val="4F81BD" w:themeColor="accent1"/>
          <w:lang w:eastAsia="ko-KR"/>
        </w:rPr>
      </w:pPr>
      <w:r w:rsidRPr="00F34948">
        <w:rPr>
          <w:rFonts w:eastAsia="맑은 고딕" w:cs="Arial"/>
          <w:b/>
          <w:bCs/>
          <w:iCs/>
          <w:color w:val="4F81BD" w:themeColor="accent1"/>
          <w:lang w:eastAsia="ko-KR"/>
        </w:rPr>
        <w:lastRenderedPageBreak/>
        <w:t>(</w:t>
      </w:r>
      <w:r w:rsidRPr="00F34948">
        <w:rPr>
          <w:rFonts w:eastAsia="맑은 고딕" w:cs="Arial"/>
          <w:b/>
          <w:bCs/>
          <w:i/>
          <w:color w:val="4F81BD" w:themeColor="accent1"/>
          <w:lang w:eastAsia="ko-KR"/>
        </w:rPr>
        <w:t>pp. 112 line #15-</w:t>
      </w:r>
      <w:r w:rsidR="00AA50EF" w:rsidRPr="00F34948">
        <w:rPr>
          <w:rFonts w:eastAsia="맑은 고딕" w:cs="Arial"/>
          <w:b/>
          <w:bCs/>
          <w:i/>
          <w:color w:val="4F81BD" w:themeColor="accent1"/>
          <w:lang w:eastAsia="ko-KR"/>
        </w:rPr>
        <w:t>22, pp. 113 line #1-6</w:t>
      </w:r>
      <w:r w:rsidRPr="00F34948">
        <w:rPr>
          <w:rFonts w:eastAsia="맑은 고딕" w:cs="Arial"/>
          <w:b/>
          <w:bCs/>
          <w:iCs/>
          <w:color w:val="4F81BD" w:themeColor="accent1"/>
          <w:lang w:eastAsia="ko-KR"/>
        </w:rPr>
        <w:t>)</w:t>
      </w:r>
    </w:p>
    <w:p w14:paraId="477D6211" w14:textId="45D8CCF1" w:rsidR="009F0891" w:rsidRPr="00F34948" w:rsidRDefault="009F0891" w:rsidP="009F0891">
      <w:pPr>
        <w:jc w:val="left"/>
        <w:rPr>
          <w:rFonts w:eastAsia="맑은 고딕" w:cs="Arial"/>
          <w:bCs/>
          <w:lang w:val="en-US" w:eastAsia="ko-KR"/>
        </w:rPr>
      </w:pPr>
      <w:r w:rsidRPr="009F0891">
        <w:rPr>
          <w:rFonts w:eastAsia="맑은 고딕" w:cs="Arial"/>
          <w:bCs/>
          <w:lang w:val="en-US" w:eastAsia="ko-KR"/>
        </w:rPr>
        <w:t>When the Message Control field value is 0x10 the Message Content field shall be formatted as shown in</w:t>
      </w:r>
      <w:r w:rsidRPr="00F34948">
        <w:rPr>
          <w:rFonts w:eastAsia="맑은 고딕" w:cs="Arial"/>
          <w:bCs/>
          <w:lang w:val="en-US" w:eastAsia="ko-KR"/>
        </w:rPr>
        <w:t xml:space="preserve"> Figure 110.</w:t>
      </w:r>
    </w:p>
    <w:tbl>
      <w:tblPr>
        <w:tblStyle w:val="afc"/>
        <w:tblW w:w="9103" w:type="dxa"/>
        <w:jc w:val="center"/>
        <w:tblLook w:val="04A0" w:firstRow="1" w:lastRow="0" w:firstColumn="1" w:lastColumn="0" w:noHBand="0" w:noVBand="1"/>
      </w:tblPr>
      <w:tblGrid>
        <w:gridCol w:w="1413"/>
        <w:gridCol w:w="1505"/>
        <w:gridCol w:w="1505"/>
        <w:gridCol w:w="1560"/>
        <w:gridCol w:w="1560"/>
        <w:gridCol w:w="1560"/>
      </w:tblGrid>
      <w:tr w:rsidR="00441E5F" w:rsidRPr="00F34948" w14:paraId="5371E848" w14:textId="77777777" w:rsidTr="00441E5F">
        <w:trPr>
          <w:jc w:val="center"/>
        </w:trPr>
        <w:tc>
          <w:tcPr>
            <w:tcW w:w="1413" w:type="dxa"/>
          </w:tcPr>
          <w:p w14:paraId="164BF41C" w14:textId="5644F26D" w:rsidR="00441E5F" w:rsidRPr="00F34948" w:rsidRDefault="00441E5F" w:rsidP="00441E5F">
            <w:pPr>
              <w:jc w:val="center"/>
              <w:rPr>
                <w:rFonts w:eastAsia="맑은 고딕" w:cs="Arial"/>
                <w:bCs/>
                <w:lang w:eastAsia="ko-KR"/>
              </w:rPr>
            </w:pPr>
            <w:r w:rsidRPr="00F34948">
              <w:rPr>
                <w:rFonts w:eastAsia="맑은 고딕" w:cs="Arial"/>
                <w:b/>
                <w:bCs/>
                <w:lang w:val="en-US" w:eastAsia="ko-KR"/>
              </w:rPr>
              <w:t>Octets: 1</w:t>
            </w:r>
          </w:p>
        </w:tc>
        <w:tc>
          <w:tcPr>
            <w:tcW w:w="1505" w:type="dxa"/>
          </w:tcPr>
          <w:p w14:paraId="4C4D16F9" w14:textId="4DCF19E6" w:rsidR="00441E5F" w:rsidRPr="00F34948" w:rsidRDefault="00441E5F" w:rsidP="00441E5F">
            <w:pPr>
              <w:jc w:val="center"/>
              <w:rPr>
                <w:rFonts w:eastAsia="맑은 고딕" w:cs="Arial"/>
                <w:b/>
                <w:bCs/>
                <w:lang w:val="en-US" w:eastAsia="ko-KR"/>
              </w:rPr>
            </w:pPr>
            <w:ins w:id="55" w:author="Lee Hong Won/IoT Connectivity Standard Task(hongwon.lee@lge.com)" w:date="2024-08-19T16:55:00Z" w16du:dateUtc="2024-08-19T07:55:00Z">
              <w:r w:rsidRPr="00F34948">
                <w:rPr>
                  <w:rFonts w:eastAsia="맑은 고딕" w:cs="Arial"/>
                  <w:b/>
                  <w:bCs/>
                  <w:lang w:val="en-US" w:eastAsia="ko-KR"/>
                </w:rPr>
                <w:t>1</w:t>
              </w:r>
            </w:ins>
          </w:p>
        </w:tc>
        <w:tc>
          <w:tcPr>
            <w:tcW w:w="1505" w:type="dxa"/>
          </w:tcPr>
          <w:p w14:paraId="1403C646" w14:textId="74F68304" w:rsidR="00441E5F" w:rsidRPr="00F34948" w:rsidRDefault="00441E5F" w:rsidP="00441E5F">
            <w:pPr>
              <w:jc w:val="center"/>
              <w:rPr>
                <w:rFonts w:eastAsia="맑은 고딕" w:cs="Arial"/>
                <w:b/>
                <w:bCs/>
                <w:lang w:val="en-US" w:eastAsia="ko-KR"/>
              </w:rPr>
            </w:pPr>
            <w:ins w:id="56" w:author="Lee Hong Won/IoT Connectivity Standard Task(hongwon.lee@lge.com)" w:date="2024-08-19T16:55:00Z" w16du:dateUtc="2024-08-19T07:55:00Z">
              <w:r w:rsidRPr="00F34948">
                <w:rPr>
                  <w:rFonts w:eastAsia="맑은 고딕" w:cs="Arial"/>
                  <w:b/>
                  <w:bCs/>
                  <w:lang w:val="en-US" w:eastAsia="ko-KR"/>
                </w:rPr>
                <w:t>1/2</w:t>
              </w:r>
            </w:ins>
          </w:p>
        </w:tc>
        <w:tc>
          <w:tcPr>
            <w:tcW w:w="1560" w:type="dxa"/>
          </w:tcPr>
          <w:p w14:paraId="09567606" w14:textId="47B53156" w:rsidR="00441E5F" w:rsidRPr="00F34948" w:rsidRDefault="00441E5F" w:rsidP="00441E5F">
            <w:pPr>
              <w:tabs>
                <w:tab w:val="left" w:pos="513"/>
                <w:tab w:val="center" w:pos="601"/>
              </w:tabs>
              <w:jc w:val="center"/>
              <w:rPr>
                <w:rFonts w:eastAsia="맑은 고딕" w:cs="Arial"/>
                <w:b/>
                <w:bCs/>
                <w:lang w:val="en-US" w:eastAsia="ko-KR"/>
              </w:rPr>
            </w:pPr>
            <w:ins w:id="57" w:author="Lee Hong Won/IoT Connectivity Standard Task(hongwon.lee@lge.com)" w:date="2024-08-20T10:34:00Z" w16du:dateUtc="2024-08-20T01:34:00Z">
              <w:r>
                <w:rPr>
                  <w:rFonts w:eastAsia="맑은 고딕" w:cs="Arial" w:hint="eastAsia"/>
                  <w:b/>
                  <w:bCs/>
                  <w:lang w:val="en-US" w:eastAsia="ko-KR"/>
                </w:rPr>
                <w:t>0/</w:t>
              </w:r>
            </w:ins>
            <w:ins w:id="58" w:author="Lee Hong Won/IoT Connectivity Standard Task(hongwon.lee@lge.com)" w:date="2024-08-19T16:58:00Z" w16du:dateUtc="2024-08-19T07:58:00Z">
              <w:r w:rsidRPr="00F34948">
                <w:rPr>
                  <w:rFonts w:eastAsia="맑은 고딕" w:cs="Arial"/>
                  <w:b/>
                  <w:bCs/>
                  <w:lang w:val="en-US" w:eastAsia="ko-KR"/>
                </w:rPr>
                <w:t>3</w:t>
              </w:r>
            </w:ins>
          </w:p>
        </w:tc>
        <w:tc>
          <w:tcPr>
            <w:tcW w:w="1560" w:type="dxa"/>
          </w:tcPr>
          <w:p w14:paraId="5D5D8DEB" w14:textId="72126B17" w:rsidR="00441E5F" w:rsidRDefault="00441E5F" w:rsidP="00441E5F">
            <w:pPr>
              <w:tabs>
                <w:tab w:val="left" w:pos="513"/>
                <w:tab w:val="center" w:pos="601"/>
              </w:tabs>
              <w:jc w:val="center"/>
              <w:rPr>
                <w:rFonts w:eastAsia="맑은 고딕" w:cs="Arial"/>
                <w:b/>
                <w:bCs/>
                <w:lang w:val="en-US" w:eastAsia="ko-KR"/>
              </w:rPr>
            </w:pPr>
            <w:ins w:id="59" w:author="Lee Hong Won/IoT Connectivity Standard Task(hongwon.lee@lge.com)" w:date="2024-08-29T09:18:00Z" w16du:dateUtc="2024-08-29T00:18:00Z">
              <w:r w:rsidRPr="00F34948">
                <w:rPr>
                  <w:rFonts w:eastAsia="맑은 고딕" w:cs="Arial"/>
                  <w:b/>
                  <w:bCs/>
                  <w:lang w:val="en-US" w:eastAsia="ko-KR"/>
                </w:rPr>
                <w:t>variable</w:t>
              </w:r>
            </w:ins>
          </w:p>
        </w:tc>
        <w:tc>
          <w:tcPr>
            <w:tcW w:w="1560" w:type="dxa"/>
          </w:tcPr>
          <w:p w14:paraId="5258266A" w14:textId="3267CC49" w:rsidR="00441E5F" w:rsidRPr="00F34948" w:rsidRDefault="003075A1" w:rsidP="00441E5F">
            <w:pPr>
              <w:tabs>
                <w:tab w:val="left" w:pos="513"/>
                <w:tab w:val="center" w:pos="601"/>
              </w:tabs>
              <w:jc w:val="center"/>
              <w:rPr>
                <w:rFonts w:eastAsia="맑은 고딕" w:cs="Arial"/>
                <w:b/>
                <w:bCs/>
                <w:lang w:val="en-US" w:eastAsia="ko-KR"/>
              </w:rPr>
            </w:pPr>
            <w:ins w:id="60" w:author="Lee Hong Won/IoT Connectivity Standard Task(hongwon.lee@lge.com)" w:date="2024-09-12T05:21:00Z" w16du:dateUtc="2024-09-11T20:21:00Z">
              <w:r>
                <w:rPr>
                  <w:rFonts w:eastAsia="맑은 고딕" w:cs="Arial" w:hint="eastAsia"/>
                  <w:b/>
                  <w:bCs/>
                  <w:lang w:val="en-US" w:eastAsia="ko-KR"/>
                </w:rPr>
                <w:t>0/</w:t>
              </w:r>
            </w:ins>
            <w:r w:rsidR="00441E5F">
              <w:rPr>
                <w:rFonts w:eastAsia="맑은 고딕" w:cs="Arial" w:hint="eastAsia"/>
                <w:b/>
                <w:bCs/>
                <w:lang w:val="en-US" w:eastAsia="ko-KR"/>
              </w:rPr>
              <w:t>variable</w:t>
            </w:r>
          </w:p>
        </w:tc>
      </w:tr>
      <w:tr w:rsidR="00441E5F" w:rsidRPr="00F34948" w14:paraId="4FD25927" w14:textId="77777777" w:rsidTr="00441E5F">
        <w:trPr>
          <w:jc w:val="center"/>
        </w:trPr>
        <w:tc>
          <w:tcPr>
            <w:tcW w:w="1413" w:type="dxa"/>
          </w:tcPr>
          <w:p w14:paraId="53E8F62F" w14:textId="5589F49C" w:rsidR="00441E5F" w:rsidRPr="00F34948" w:rsidRDefault="00441E5F" w:rsidP="00441E5F">
            <w:pPr>
              <w:jc w:val="center"/>
              <w:rPr>
                <w:rFonts w:eastAsia="맑은 고딕" w:cs="Arial"/>
                <w:bCs/>
                <w:lang w:eastAsia="ko-KR"/>
              </w:rPr>
            </w:pPr>
            <w:r w:rsidRPr="002A118F">
              <w:rPr>
                <w:rFonts w:eastAsia="맑은 고딕" w:cs="Arial"/>
                <w:bCs/>
                <w:lang w:val="en-US" w:eastAsia="ko-KR"/>
              </w:rPr>
              <w:t>Initialization Slot</w:t>
            </w:r>
            <w:r w:rsidRPr="00F34948">
              <w:rPr>
                <w:rFonts w:eastAsia="맑은 고딕" w:cs="Arial"/>
                <w:bCs/>
                <w:lang w:val="en-US" w:eastAsia="ko-KR"/>
              </w:rPr>
              <w:t xml:space="preserve"> Duration</w:t>
            </w:r>
          </w:p>
        </w:tc>
        <w:tc>
          <w:tcPr>
            <w:tcW w:w="1505" w:type="dxa"/>
          </w:tcPr>
          <w:p w14:paraId="281B76C3" w14:textId="1D21747C" w:rsidR="00441E5F" w:rsidRPr="00F34948" w:rsidRDefault="00441E5F" w:rsidP="00441E5F">
            <w:pPr>
              <w:jc w:val="center"/>
              <w:rPr>
                <w:rFonts w:eastAsia="맑은 고딕" w:cs="Arial"/>
                <w:bCs/>
                <w:lang w:val="en-US" w:eastAsia="ko-KR"/>
              </w:rPr>
            </w:pPr>
            <w:ins w:id="61" w:author="Lee Hong Won/IoT Connectivity Standard Task(hongwon.lee@lge.com)" w:date="2024-08-19T16:55:00Z" w16du:dateUtc="2024-08-19T07:55:00Z">
              <w:r w:rsidRPr="00F34948">
                <w:rPr>
                  <w:rFonts w:eastAsia="맑은 고딕" w:cs="Arial"/>
                  <w:bCs/>
                  <w:lang w:val="en-US" w:eastAsia="ko-KR"/>
                </w:rPr>
                <w:t>Cap Duration</w:t>
              </w:r>
            </w:ins>
          </w:p>
        </w:tc>
        <w:tc>
          <w:tcPr>
            <w:tcW w:w="1505" w:type="dxa"/>
          </w:tcPr>
          <w:p w14:paraId="1D79009C" w14:textId="300D2412" w:rsidR="00441E5F" w:rsidRPr="00F34948" w:rsidRDefault="00441E5F" w:rsidP="00441E5F">
            <w:pPr>
              <w:jc w:val="center"/>
              <w:rPr>
                <w:rFonts w:eastAsia="맑은 고딕" w:cs="Arial"/>
                <w:bCs/>
                <w:lang w:val="en-US" w:eastAsia="ko-KR"/>
              </w:rPr>
            </w:pPr>
            <w:ins w:id="62" w:author="Lee Hong Won/IoT Connectivity Standard Task(hongwon.lee@lge.com)" w:date="2024-08-19T16:55:00Z" w16du:dateUtc="2024-08-19T07:55:00Z">
              <w:r w:rsidRPr="00F34948">
                <w:rPr>
                  <w:rFonts w:eastAsia="맑은 고딕" w:cs="Arial"/>
                  <w:bCs/>
                  <w:lang w:val="en-US" w:eastAsia="ko-KR"/>
                </w:rPr>
                <w:t>Presence Bitmap</w:t>
              </w:r>
            </w:ins>
          </w:p>
        </w:tc>
        <w:tc>
          <w:tcPr>
            <w:tcW w:w="1560" w:type="dxa"/>
          </w:tcPr>
          <w:p w14:paraId="26A806E5" w14:textId="0A81DE6C" w:rsidR="00441E5F" w:rsidRPr="00F34948" w:rsidRDefault="00441E5F" w:rsidP="00441E5F">
            <w:pPr>
              <w:jc w:val="center"/>
              <w:rPr>
                <w:rFonts w:eastAsia="맑은 고딕" w:cs="Arial"/>
                <w:bCs/>
                <w:lang w:val="en-US" w:eastAsia="ko-KR"/>
              </w:rPr>
            </w:pPr>
            <w:ins w:id="63" w:author="Lee Hong Won/IoT Connectivity Standard Task(hongwon.lee@lge.com)" w:date="2024-08-19T16:58:00Z" w16du:dateUtc="2024-08-19T07:58:00Z">
              <w:r w:rsidRPr="00F34948">
                <w:rPr>
                  <w:rFonts w:eastAsia="맑은 고딕" w:cs="Arial"/>
                  <w:bCs/>
                  <w:lang w:val="en-US" w:eastAsia="ko-KR"/>
                </w:rPr>
                <w:t>Group ID</w:t>
              </w:r>
            </w:ins>
          </w:p>
        </w:tc>
        <w:tc>
          <w:tcPr>
            <w:tcW w:w="1560" w:type="dxa"/>
          </w:tcPr>
          <w:p w14:paraId="32D6F1AF" w14:textId="47A34D10" w:rsidR="00441E5F" w:rsidRDefault="00441E5F" w:rsidP="00441E5F">
            <w:pPr>
              <w:jc w:val="center"/>
              <w:rPr>
                <w:rFonts w:eastAsia="맑은 고딕" w:cs="Arial"/>
                <w:bCs/>
                <w:lang w:val="en-US" w:eastAsia="ko-KR"/>
              </w:rPr>
            </w:pPr>
            <w:ins w:id="64" w:author="Lee Hong Won/IoT Connectivity Standard Task(hongwon.lee@lge.com)" w:date="2024-08-29T09:18:00Z" w16du:dateUtc="2024-08-29T00:18:00Z">
              <w:r w:rsidRPr="00F34948">
                <w:rPr>
                  <w:rFonts w:eastAsia="맑은 고딕" w:cs="Arial"/>
                  <w:bCs/>
                  <w:lang w:val="en-US" w:eastAsia="ko-KR"/>
                </w:rPr>
                <w:t>Advertising Data</w:t>
              </w:r>
            </w:ins>
          </w:p>
        </w:tc>
        <w:tc>
          <w:tcPr>
            <w:tcW w:w="1560" w:type="dxa"/>
          </w:tcPr>
          <w:p w14:paraId="501D6E54" w14:textId="691A590B" w:rsidR="00441E5F" w:rsidRPr="00F34948" w:rsidRDefault="00441E5F" w:rsidP="00441E5F">
            <w:pPr>
              <w:jc w:val="center"/>
              <w:rPr>
                <w:rFonts w:eastAsia="맑은 고딕" w:cs="Arial"/>
                <w:bCs/>
                <w:lang w:val="en-US" w:eastAsia="ko-KR"/>
              </w:rPr>
            </w:pPr>
            <w:r>
              <w:rPr>
                <w:rFonts w:eastAsia="맑은 고딕" w:cs="Arial" w:hint="eastAsia"/>
                <w:bCs/>
                <w:lang w:val="en-US" w:eastAsia="ko-KR"/>
              </w:rPr>
              <w:t>SMC TLVs</w:t>
            </w:r>
          </w:p>
        </w:tc>
      </w:tr>
    </w:tbl>
    <w:p w14:paraId="3E9A6830" w14:textId="61D00FE3" w:rsidR="00985C43" w:rsidRPr="00F34948" w:rsidRDefault="00AA50EF" w:rsidP="00AA50EF">
      <w:pPr>
        <w:jc w:val="center"/>
        <w:rPr>
          <w:rFonts w:eastAsia="맑은 고딕" w:cs="Arial"/>
          <w:b/>
          <w:bCs/>
          <w:lang w:val="en-US" w:eastAsia="ko-KR"/>
        </w:rPr>
      </w:pPr>
      <w:r w:rsidRPr="00AA50EF">
        <w:rPr>
          <w:rFonts w:eastAsia="맑은 고딕" w:cs="Arial"/>
          <w:b/>
          <w:bCs/>
          <w:lang w:val="en-US" w:eastAsia="ko-KR"/>
        </w:rPr>
        <w:t>Figure 110—Format of the Message Content field in the Public Advertising Poll Compact</w:t>
      </w:r>
      <w:r w:rsidRPr="00F34948">
        <w:rPr>
          <w:rFonts w:eastAsia="맑은 고딕" w:cs="Arial"/>
          <w:b/>
          <w:bCs/>
          <w:lang w:val="en-US" w:eastAsia="ko-KR"/>
        </w:rPr>
        <w:t xml:space="preserve"> frame when the Message Control field value is 0x10</w:t>
      </w:r>
      <w:ins w:id="65" w:author="Lee Hong Won/IoT Connectivity Standard Task(hongwon.lee@lge.com)" w:date="2024-09-12T05:25:00Z" w16du:dateUtc="2024-09-11T20:25:00Z">
        <w:r w:rsidR="00A2199B">
          <w:rPr>
            <w:rFonts w:eastAsia="맑은 고딕" w:cs="Arial" w:hint="eastAsia"/>
            <w:b/>
            <w:bCs/>
            <w:lang w:val="en-US" w:eastAsia="ko-KR"/>
          </w:rPr>
          <w:t>l</w:t>
        </w:r>
      </w:ins>
    </w:p>
    <w:p w14:paraId="6A7C72C3" w14:textId="31918AB3" w:rsidR="00C84062" w:rsidDel="002A2F56" w:rsidRDefault="00C84062" w:rsidP="00C84062">
      <w:pPr>
        <w:rPr>
          <w:del w:id="66" w:author="Lee Hong Won/IoT Connectivity Standard Task(hongwon.lee@lge.com)" w:date="2024-08-19T17:06:00Z" w16du:dateUtc="2024-08-19T08:06:00Z"/>
          <w:rFonts w:eastAsia="맑은 고딕" w:cs="Arial"/>
          <w:lang w:val="en-US" w:eastAsia="ko-KR"/>
        </w:rPr>
      </w:pPr>
      <w:del w:id="67"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0x20 the Message Content field shall be formatted as shown in</w:delText>
        </w:r>
        <w:r w:rsidDel="002A2F56">
          <w:rPr>
            <w:rFonts w:eastAsia="맑은 고딕" w:cs="Arial" w:hint="eastAsia"/>
            <w:lang w:val="en-US" w:eastAsia="ko-KR"/>
          </w:rPr>
          <w:delText xml:space="preserve"> </w:delText>
        </w:r>
        <w:r w:rsidRPr="00C84062" w:rsidDel="002A2F56">
          <w:rPr>
            <w:rFonts w:eastAsia="맑은 고딕" w:cs="Arial"/>
            <w:lang w:val="en-US" w:eastAsia="ko-KR"/>
          </w:rPr>
          <w:delText>Figure 63.</w:delText>
        </w:r>
      </w:del>
    </w:p>
    <w:p w14:paraId="152BFDEB" w14:textId="0D77EDDC" w:rsidR="00C84062" w:rsidRPr="002A2F56" w:rsidRDefault="002A2F56" w:rsidP="00C84062">
      <w:pPr>
        <w:rPr>
          <w:rFonts w:eastAsia="맑은 고딕" w:cs="Arial"/>
          <w:b/>
          <w:bCs/>
          <w:lang w:val="en-US" w:eastAsia="ko-KR"/>
        </w:rPr>
      </w:pPr>
      <w:r w:rsidRPr="002A2F56">
        <w:rPr>
          <w:rFonts w:eastAsia="맑은 고딕" w:cs="Arial" w:hint="eastAsia"/>
          <w:b/>
          <w:bCs/>
          <w:highlight w:val="yellow"/>
          <w:lang w:val="en-US" w:eastAsia="ko-KR"/>
        </w:rPr>
        <w:t>Delete Figure 111</w:t>
      </w:r>
    </w:p>
    <w:p w14:paraId="76C3450F" w14:textId="0B1D7049" w:rsidR="00C84062" w:rsidDel="002A2F56" w:rsidRDefault="00C84062" w:rsidP="00C84062">
      <w:pPr>
        <w:rPr>
          <w:del w:id="68" w:author="Lee Hong Won/IoT Connectivity Standard Task(hongwon.lee@lge.com)" w:date="2024-08-19T17:06:00Z" w16du:dateUtc="2024-08-19T08:06:00Z"/>
          <w:rFonts w:eastAsia="맑은 고딕" w:cs="Arial"/>
          <w:lang w:val="en-US" w:eastAsia="ko-KR"/>
        </w:rPr>
      </w:pPr>
      <w:del w:id="69"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0x21 the Message Content field shall be formatted as shown in Figure 63.</w:delText>
        </w:r>
      </w:del>
    </w:p>
    <w:p w14:paraId="5E6D1818" w14:textId="60A62BE6" w:rsidR="002A2F56" w:rsidRPr="002A2F56" w:rsidRDefault="002A2F56" w:rsidP="002A2F56">
      <w:pPr>
        <w:rPr>
          <w:rFonts w:eastAsia="맑은 고딕" w:cs="Arial"/>
          <w:b/>
          <w:bCs/>
          <w:lang w:val="en-US" w:eastAsia="ko-KR"/>
        </w:rPr>
      </w:pPr>
      <w:r w:rsidRPr="002A2F56">
        <w:rPr>
          <w:rFonts w:eastAsia="맑은 고딕" w:cs="Arial" w:hint="eastAsia"/>
          <w:b/>
          <w:bCs/>
          <w:highlight w:val="yellow"/>
          <w:lang w:val="en-US" w:eastAsia="ko-KR"/>
        </w:rPr>
        <w:t>Delete Figure 112</w:t>
      </w:r>
    </w:p>
    <w:p w14:paraId="79CCD000" w14:textId="0F90B061" w:rsidR="00C84062" w:rsidDel="002A2F56" w:rsidRDefault="00C84062" w:rsidP="00C84062">
      <w:pPr>
        <w:rPr>
          <w:del w:id="70" w:author="Lee Hong Won/IoT Connectivity Standard Task(hongwon.lee@lge.com)" w:date="2024-08-19T17:06:00Z" w16du:dateUtc="2024-08-19T08:06:00Z"/>
          <w:rFonts w:eastAsia="맑은 고딕" w:cs="Arial"/>
          <w:lang w:val="en-US" w:eastAsia="ko-KR"/>
        </w:rPr>
      </w:pPr>
      <w:del w:id="71" w:author="Lee Hong Won/IoT Connectivity Standard Task(hongwon.lee@lge.com)" w:date="2024-08-19T17:06:00Z" w16du:dateUtc="2024-08-19T08:06:00Z">
        <w:r w:rsidRPr="00C84062" w:rsidDel="002A2F56">
          <w:rPr>
            <w:rFonts w:eastAsia="맑은 고딕" w:cs="Arial"/>
            <w:lang w:val="en-US" w:eastAsia="ko-KR"/>
          </w:rPr>
          <w:delText>When the Message Control field value is 0x30 the Message Content field shall be formatted as shown in Figure 63.</w:delText>
        </w:r>
      </w:del>
    </w:p>
    <w:p w14:paraId="7944AC26" w14:textId="2A5A7865" w:rsidR="002A2F56" w:rsidRDefault="002A2F56" w:rsidP="00C84062">
      <w:pPr>
        <w:rPr>
          <w:rFonts w:eastAsia="맑은 고딕" w:cs="Arial"/>
          <w:b/>
          <w:bCs/>
          <w:lang w:val="en-US" w:eastAsia="ko-KR"/>
        </w:rPr>
      </w:pPr>
      <w:r w:rsidRPr="002A2F56">
        <w:rPr>
          <w:rFonts w:eastAsia="맑은 고딕" w:cs="Arial" w:hint="eastAsia"/>
          <w:b/>
          <w:bCs/>
          <w:highlight w:val="yellow"/>
          <w:lang w:val="en-US" w:eastAsia="ko-KR"/>
        </w:rPr>
        <w:t>Delete Figure 113</w:t>
      </w:r>
    </w:p>
    <w:p w14:paraId="3F550FBF" w14:textId="7A90CAAC" w:rsidR="008E1519" w:rsidRPr="00F34948" w:rsidRDefault="008E1519" w:rsidP="008E1519">
      <w:pPr>
        <w:rPr>
          <w:rFonts w:eastAsia="맑은 고딕" w:cs="Arial"/>
          <w:b/>
          <w:bCs/>
          <w:iCs/>
          <w:color w:val="4F81BD" w:themeColor="accent1"/>
          <w:lang w:eastAsia="ko-KR"/>
        </w:rPr>
      </w:pPr>
      <w:r w:rsidRPr="00F34948">
        <w:rPr>
          <w:rFonts w:eastAsia="맑은 고딕" w:cs="Arial"/>
          <w:b/>
          <w:bCs/>
          <w:iCs/>
          <w:color w:val="4F81BD" w:themeColor="accent1"/>
          <w:lang w:eastAsia="ko-KR"/>
        </w:rPr>
        <w:t>(</w:t>
      </w:r>
      <w:r w:rsidRPr="00F34948">
        <w:rPr>
          <w:rFonts w:eastAsia="맑은 고딕" w:cs="Arial"/>
          <w:b/>
          <w:bCs/>
          <w:i/>
          <w:color w:val="4F81BD" w:themeColor="accent1"/>
          <w:lang w:eastAsia="ko-KR"/>
        </w:rPr>
        <w:t>pp. 113 line #</w:t>
      </w:r>
      <w:r>
        <w:rPr>
          <w:rFonts w:eastAsia="맑은 고딕" w:cs="Arial" w:hint="eastAsia"/>
          <w:b/>
          <w:bCs/>
          <w:i/>
          <w:color w:val="4F81BD" w:themeColor="accent1"/>
          <w:lang w:eastAsia="ko-KR"/>
        </w:rPr>
        <w:t>7</w:t>
      </w:r>
      <w:r w:rsidRPr="00F34948">
        <w:rPr>
          <w:rFonts w:eastAsia="맑은 고딕" w:cs="Arial"/>
          <w:b/>
          <w:bCs/>
          <w:i/>
          <w:color w:val="4F81BD" w:themeColor="accent1"/>
          <w:lang w:eastAsia="ko-KR"/>
        </w:rPr>
        <w:t>-</w:t>
      </w:r>
      <w:r>
        <w:rPr>
          <w:rFonts w:eastAsia="맑은 고딕" w:cs="Arial" w:hint="eastAsia"/>
          <w:b/>
          <w:bCs/>
          <w:i/>
          <w:color w:val="4F81BD" w:themeColor="accent1"/>
          <w:lang w:eastAsia="ko-KR"/>
        </w:rPr>
        <w:t>16</w:t>
      </w:r>
      <w:r w:rsidRPr="00F34948">
        <w:rPr>
          <w:rFonts w:eastAsia="맑은 고딕" w:cs="Arial"/>
          <w:b/>
          <w:bCs/>
          <w:iCs/>
          <w:color w:val="4F81BD" w:themeColor="accent1"/>
          <w:lang w:eastAsia="ko-KR"/>
        </w:rPr>
        <w:t>)</w:t>
      </w:r>
    </w:p>
    <w:p w14:paraId="2175F2E6" w14:textId="70EC248D" w:rsidR="002A2F56" w:rsidDel="008E1519" w:rsidRDefault="002A2F56" w:rsidP="002A2F56">
      <w:pPr>
        <w:jc w:val="left"/>
        <w:rPr>
          <w:del w:id="72" w:author="Lee Hong Won/IoT Connectivity Standard Task(hongwon.lee@lge.com)" w:date="2024-08-19T17:08:00Z" w16du:dateUtc="2024-08-19T08:08:00Z"/>
          <w:rFonts w:eastAsia="맑은 고딕" w:cs="Arial"/>
          <w:bCs/>
          <w:lang w:val="en-US" w:eastAsia="ko-KR"/>
        </w:rPr>
      </w:pPr>
      <w:del w:id="73" w:author="Lee Hong Won/IoT Connectivity Standard Task(hongwon.lee@lge.com)" w:date="2024-08-19T17:08:00Z" w16du:dateUtc="2024-08-19T08:08:00Z">
        <w:r w:rsidRPr="002A2F56" w:rsidDel="008E1519">
          <w:rPr>
            <w:rFonts w:eastAsia="맑은 고딕" w:cs="Arial"/>
            <w:bCs/>
            <w:lang w:val="en-US" w:eastAsia="ko-KR"/>
          </w:rPr>
          <w:delText>The CAP Duration field is an unsigned integer that specifies the duration of the contention access period in</w:delText>
        </w:r>
        <w:r w:rsidRPr="002A2F56" w:rsidDel="008E1519">
          <w:rPr>
            <w:rFonts w:eastAsia="맑은 고딕" w:cs="Arial" w:hint="eastAsia"/>
            <w:bCs/>
            <w:lang w:val="en-US" w:eastAsia="ko-KR"/>
          </w:rPr>
          <w:delText xml:space="preserve"> </w:delText>
        </w:r>
        <w:r w:rsidRPr="002A2F56" w:rsidDel="008E1519">
          <w:rPr>
            <w:rFonts w:eastAsia="맑은 고딕" w:cs="Arial"/>
            <w:bCs/>
            <w:lang w:val="en-US" w:eastAsia="ko-KR"/>
          </w:rPr>
          <w:delText>8 units of initialization slots.</w:delText>
        </w:r>
      </w:del>
    </w:p>
    <w:p w14:paraId="3E00DA51" w14:textId="2FD2882C" w:rsidR="008E1519" w:rsidRPr="008E1519" w:rsidRDefault="008E1519" w:rsidP="008E1519">
      <w:pPr>
        <w:jc w:val="left"/>
        <w:rPr>
          <w:rFonts w:eastAsia="맑은 고딕" w:cs="Arial"/>
          <w:bCs/>
          <w:lang w:val="en-US" w:eastAsia="ko-KR"/>
        </w:rPr>
      </w:pPr>
      <w:r w:rsidRPr="008E1519">
        <w:rPr>
          <w:rFonts w:eastAsia="맑은 고딕" w:cs="Arial"/>
          <w:bCs/>
          <w:lang w:val="en-US" w:eastAsia="ko-KR"/>
        </w:rPr>
        <w:t xml:space="preserve">The Initialization Slot Duration field is an unsigned integer that specifies the duration of an initialization slot. The duration in RSTU is given by the expression: 600 + 300 × </w:t>
      </w:r>
      <w:r w:rsidRPr="008E1519">
        <w:rPr>
          <w:rFonts w:eastAsia="맑은 고딕" w:cs="Arial"/>
          <w:bCs/>
          <w:i/>
          <w:iCs/>
          <w:lang w:val="en-US" w:eastAsia="ko-KR"/>
        </w:rPr>
        <w:t>N</w:t>
      </w:r>
      <w:r w:rsidRPr="008E1519">
        <w:rPr>
          <w:rFonts w:eastAsia="맑은 고딕" w:cs="Arial"/>
          <w:bCs/>
          <w:lang w:val="en-US" w:eastAsia="ko-KR"/>
        </w:rPr>
        <w:t xml:space="preserve">, where </w:t>
      </w:r>
      <w:r w:rsidRPr="008E1519">
        <w:rPr>
          <w:rFonts w:eastAsia="맑은 고딕" w:cs="Arial"/>
          <w:bCs/>
          <w:i/>
          <w:iCs/>
          <w:lang w:val="en-US" w:eastAsia="ko-KR"/>
        </w:rPr>
        <w:t xml:space="preserve">N </w:t>
      </w:r>
      <w:r w:rsidRPr="008E1519">
        <w:rPr>
          <w:rFonts w:eastAsia="맑은 고딕" w:cs="Arial"/>
          <w:bCs/>
          <w:lang w:val="en-US" w:eastAsia="ko-KR"/>
        </w:rPr>
        <w:t>is the Initialization Slot Duration field value.</w:t>
      </w:r>
    </w:p>
    <w:p w14:paraId="57BD8E57" w14:textId="77777777" w:rsidR="008E1519" w:rsidRDefault="008E1519" w:rsidP="008E1519">
      <w:pPr>
        <w:jc w:val="left"/>
        <w:rPr>
          <w:ins w:id="74" w:author="Lee Hong Won/IoT Connectivity Standard Task(hongwon.lee@lge.com)" w:date="2024-08-19T17:08:00Z" w16du:dateUtc="2024-08-19T08:08:00Z"/>
          <w:rFonts w:eastAsia="맑은 고딕" w:cs="Arial"/>
          <w:bCs/>
          <w:lang w:val="en-US" w:eastAsia="ko-KR"/>
        </w:rPr>
      </w:pPr>
      <w:ins w:id="75" w:author="Lee Hong Won/IoT Connectivity Standard Task(hongwon.lee@lge.com)" w:date="2024-08-19T17:08:00Z" w16du:dateUtc="2024-08-19T08:08:00Z">
        <w:r w:rsidRPr="002A2F56">
          <w:rPr>
            <w:rFonts w:eastAsia="맑은 고딕" w:cs="Arial"/>
            <w:bCs/>
            <w:lang w:val="en-US" w:eastAsia="ko-KR"/>
          </w:rPr>
          <w:t>The CAP Duration field is an unsigned integer that specifies the duration of the contention access period in</w:t>
        </w:r>
        <w:r w:rsidRPr="002A2F56">
          <w:rPr>
            <w:rFonts w:eastAsia="맑은 고딕" w:cs="Arial" w:hint="eastAsia"/>
            <w:bCs/>
            <w:lang w:val="en-US" w:eastAsia="ko-KR"/>
          </w:rPr>
          <w:t xml:space="preserve"> </w:t>
        </w:r>
        <w:r w:rsidRPr="002A2F56">
          <w:rPr>
            <w:rFonts w:eastAsia="맑은 고딕" w:cs="Arial"/>
            <w:bCs/>
            <w:lang w:val="en-US" w:eastAsia="ko-KR"/>
          </w:rPr>
          <w:t>8 units of initialization slots.</w:t>
        </w:r>
      </w:ins>
    </w:p>
    <w:p w14:paraId="334E18F4" w14:textId="058CA05D" w:rsidR="008E1519" w:rsidRDefault="008E1519" w:rsidP="008E1519">
      <w:pPr>
        <w:jc w:val="left"/>
        <w:rPr>
          <w:ins w:id="76" w:author="Lee Hong Won/IoT Connectivity Standard Task(hongwon.lee@lge.com)" w:date="2024-08-19T17:08:00Z" w16du:dateUtc="2024-08-19T08:08:00Z"/>
          <w:rFonts w:eastAsia="맑은 고딕" w:cs="Arial"/>
          <w:bCs/>
          <w:lang w:val="en-US" w:eastAsia="ko-KR"/>
        </w:rPr>
      </w:pPr>
      <w:ins w:id="77" w:author="Lee Hong Won/IoT Connectivity Standard Task(hongwon.lee@lge.com)" w:date="2024-08-19T17:08:00Z" w16du:dateUtc="2024-08-19T08:08:00Z">
        <w:r w:rsidRPr="008E1519">
          <w:rPr>
            <w:rFonts w:eastAsia="맑은 고딕" w:cs="Arial"/>
            <w:bCs/>
            <w:lang w:val="en-US" w:eastAsia="ko-KR"/>
          </w:rPr>
          <w:t>The Presence Bitmap is set as specified in 10.38.9.3.24, except that the fields other than the SMC TLVs Present field</w:t>
        </w:r>
      </w:ins>
      <w:ins w:id="78" w:author="Lee Hong Won/IoT Connectivity Standard Task(hongwon.lee@lge.com)" w:date="2024-08-19T17:09:00Z" w16du:dateUtc="2024-08-19T08:09:00Z">
        <w:r>
          <w:rPr>
            <w:rFonts w:eastAsia="맑은 고딕" w:cs="Arial" w:hint="eastAsia"/>
            <w:bCs/>
            <w:lang w:val="en-US" w:eastAsia="ko-KR"/>
          </w:rPr>
          <w:t>, the Group ID Present field</w:t>
        </w:r>
      </w:ins>
      <w:ins w:id="79" w:author="Lee Hong Won/IoT Connectivity Standard Task(hongwon.lee@lge.com)" w:date="2024-08-19T17:08:00Z" w16du:dateUtc="2024-08-19T08:08:00Z">
        <w:r w:rsidRPr="008E1519">
          <w:rPr>
            <w:rFonts w:eastAsia="맑은 고딕" w:cs="Arial"/>
            <w:bCs/>
            <w:lang w:val="en-US" w:eastAsia="ko-KR"/>
          </w:rPr>
          <w:t xml:space="preserve"> and the Extended Presence Bitmap Present field shall be set to zero.</w:t>
        </w:r>
      </w:ins>
    </w:p>
    <w:p w14:paraId="1DBADC5C" w14:textId="1924C960" w:rsidR="008E1519" w:rsidRPr="008E1519" w:rsidRDefault="008E1519" w:rsidP="008E1519">
      <w:pPr>
        <w:jc w:val="left"/>
        <w:rPr>
          <w:rFonts w:eastAsia="맑은 고딕" w:cs="Arial"/>
          <w:bCs/>
          <w:lang w:val="en-US" w:eastAsia="ko-KR"/>
        </w:rPr>
      </w:pPr>
      <w:r w:rsidRPr="008E1519">
        <w:rPr>
          <w:rFonts w:eastAsia="맑은 고딕" w:cs="Arial"/>
          <w:bCs/>
          <w:lang w:val="en-US" w:eastAsia="ko-KR"/>
        </w:rPr>
        <w:t>The Group ID field is the ID of a group of multiple responders in a one-to-many ranging session, as described in 10.38.3.6.</w:t>
      </w:r>
    </w:p>
    <w:p w14:paraId="56E25CFA" w14:textId="37D458A0" w:rsidR="008E1519" w:rsidRPr="008E1519" w:rsidDel="008E1519" w:rsidRDefault="008E1519" w:rsidP="008E1519">
      <w:pPr>
        <w:jc w:val="left"/>
        <w:rPr>
          <w:del w:id="80" w:author="Lee Hong Won/IoT Connectivity Standard Task(hongwon.lee@lge.com)" w:date="2024-08-19T17:10:00Z" w16du:dateUtc="2024-08-19T08:10:00Z"/>
          <w:rFonts w:eastAsia="맑은 고딕" w:cs="Arial"/>
          <w:bCs/>
          <w:lang w:val="en-US" w:eastAsia="ko-KR"/>
        </w:rPr>
      </w:pPr>
      <w:del w:id="81" w:author="Lee Hong Won/IoT Connectivity Standard Task(hongwon.lee@lge.com)" w:date="2024-08-19T17:10:00Z" w16du:dateUtc="2024-08-19T08:10:00Z">
        <w:r w:rsidRPr="008E1519" w:rsidDel="008E1519">
          <w:rPr>
            <w:rFonts w:eastAsia="맑은 고딕" w:cs="Arial"/>
            <w:bCs/>
            <w:lang w:val="en-US" w:eastAsia="ko-KR"/>
          </w:rPr>
          <w:delText>The SMC TLVs field is a sequence of structure which shall have Type, Length and Value (TLV). It is the</w:delText>
        </w:r>
        <w:r w:rsidDel="008E1519">
          <w:rPr>
            <w:rFonts w:eastAsia="맑은 고딕" w:cs="Arial" w:hint="eastAsia"/>
            <w:bCs/>
            <w:lang w:val="en-US" w:eastAsia="ko-KR"/>
          </w:rPr>
          <w:delText xml:space="preserve"> </w:delText>
        </w:r>
        <w:r w:rsidRPr="008E1519" w:rsidDel="008E1519">
          <w:rPr>
            <w:rFonts w:eastAsia="맑은 고딕" w:cs="Arial"/>
            <w:bCs/>
            <w:lang w:val="en-US" w:eastAsia="ko-KR"/>
          </w:rPr>
          <w:delText>list of supported message control commands.</w:delText>
        </w:r>
      </w:del>
    </w:p>
    <w:p w14:paraId="6085EAB0" w14:textId="65697F19" w:rsidR="008E1519" w:rsidRDefault="008E1519" w:rsidP="008E1519">
      <w:pPr>
        <w:jc w:val="left"/>
        <w:rPr>
          <w:ins w:id="82" w:author="Lee Hong Won/IoT Connectivity Standard Task(hongwon.lee@lge.com)" w:date="2024-08-19T17:10:00Z" w16du:dateUtc="2024-08-19T08:10:00Z"/>
          <w:rFonts w:eastAsia="맑은 고딕" w:cs="Arial"/>
          <w:bCs/>
          <w:lang w:val="en-US" w:eastAsia="ko-KR"/>
        </w:rPr>
      </w:pPr>
      <w:r w:rsidRPr="008E1519">
        <w:rPr>
          <w:rFonts w:eastAsia="맑은 고딕" w:cs="Arial"/>
          <w:bCs/>
          <w:lang w:val="en-US" w:eastAsia="ko-KR"/>
        </w:rPr>
        <w:t>The Advertising Data field shall be set as specified in 10.38.9.3.22.</w:t>
      </w:r>
    </w:p>
    <w:p w14:paraId="3DD13FB0" w14:textId="2F8D338C" w:rsidR="008E1519" w:rsidRDefault="001849DB" w:rsidP="001849DB">
      <w:pPr>
        <w:jc w:val="left"/>
        <w:rPr>
          <w:rFonts w:eastAsia="맑은 고딕" w:cs="Arial"/>
          <w:bCs/>
          <w:lang w:val="en-US" w:eastAsia="ko-KR"/>
        </w:rPr>
      </w:pPr>
      <w:ins w:id="83" w:author="Lee Hong Won/IoT Connectivity Standard Task(hongwon.lee@lge.com)" w:date="2024-09-10T10:52:00Z" w16du:dateUtc="2024-09-10T01:52:00Z">
        <w:r w:rsidRPr="001849DB">
          <w:rPr>
            <w:rFonts w:eastAsia="맑은 고딕" w:cs="Arial"/>
            <w:bCs/>
            <w:lang w:val="en-US" w:eastAsia="ko-KR"/>
          </w:rPr>
          <w:t>The SMC TLVs field is the list of supported message control commands as defined in 10.38.9.3.5. This is</w:t>
        </w:r>
        <w:r>
          <w:rPr>
            <w:rFonts w:eastAsia="맑은 고딕" w:cs="Arial" w:hint="eastAsia"/>
            <w:bCs/>
            <w:lang w:val="en-US" w:eastAsia="ko-KR"/>
          </w:rPr>
          <w:t xml:space="preserve"> </w:t>
        </w:r>
        <w:r w:rsidRPr="001849DB">
          <w:rPr>
            <w:rFonts w:eastAsia="맑은 고딕" w:cs="Arial"/>
            <w:bCs/>
            <w:lang w:val="en-US" w:eastAsia="ko-KR"/>
          </w:rPr>
          <w:t>used by the initiator to signal to responders which compact frames and which message control values it</w:t>
        </w:r>
        <w:r>
          <w:rPr>
            <w:rFonts w:eastAsia="맑은 고딕" w:cs="Arial" w:hint="eastAsia"/>
            <w:bCs/>
            <w:lang w:val="en-US" w:eastAsia="ko-KR"/>
          </w:rPr>
          <w:t xml:space="preserve"> </w:t>
        </w:r>
        <w:r w:rsidRPr="001849DB">
          <w:rPr>
            <w:rFonts w:eastAsia="맑은 고딕" w:cs="Arial"/>
            <w:bCs/>
            <w:lang w:val="en-US" w:eastAsia="ko-KR"/>
          </w:rPr>
          <w:t>supports.</w:t>
        </w:r>
        <w:r>
          <w:rPr>
            <w:rFonts w:eastAsia="맑은 고딕" w:cs="Arial" w:hint="eastAsia"/>
            <w:bCs/>
            <w:lang w:val="en-US" w:eastAsia="ko-KR"/>
          </w:rPr>
          <w:t xml:space="preserve"> </w:t>
        </w:r>
      </w:ins>
      <w:ins w:id="84" w:author="Lee Hong Won/IoT Connectivity Standard Task(hongwon.lee@lge.com)" w:date="2024-09-10T10:48:00Z">
        <w:r w:rsidR="00361A30" w:rsidRPr="00361A30">
          <w:rPr>
            <w:rFonts w:eastAsia="맑은 고딕" w:cs="Arial"/>
            <w:bCs/>
            <w:lang w:val="en-US" w:eastAsia="ko-KR"/>
          </w:rPr>
          <w:t xml:space="preserve">Its </w:t>
        </w:r>
      </w:ins>
      <w:ins w:id="85" w:author="Lee Hong Won/IoT Connectivity Standard Task(hongwon.lee@lge.com)" w:date="2024-09-10T10:56:00Z" w16du:dateUtc="2024-09-10T01:56:00Z">
        <w:r w:rsidR="00F362F9">
          <w:rPr>
            <w:rFonts w:eastAsia="맑은 고딕" w:cs="Arial" w:hint="eastAsia"/>
            <w:bCs/>
            <w:lang w:val="en-US" w:eastAsia="ko-KR"/>
          </w:rPr>
          <w:t xml:space="preserve">length </w:t>
        </w:r>
      </w:ins>
      <w:ins w:id="86" w:author="Lee Hong Won/IoT Connectivity Standard Task(hongwon.lee@lge.com)" w:date="2024-09-10T10:48:00Z">
        <w:r w:rsidR="00361A30" w:rsidRPr="00361A30">
          <w:rPr>
            <w:rFonts w:eastAsia="맑은 고딕" w:cs="Arial"/>
            <w:bCs/>
            <w:lang w:val="en-US" w:eastAsia="ko-KR"/>
          </w:rPr>
          <w:t>can be inferred from the frame length.</w:t>
        </w:r>
      </w:ins>
    </w:p>
    <w:p w14:paraId="177336D3" w14:textId="126E5E9D" w:rsidR="00222C15" w:rsidRDefault="00222C15" w:rsidP="008E1519">
      <w:pPr>
        <w:jc w:val="left"/>
        <w:rPr>
          <w:rFonts w:eastAsia="맑은 고딕" w:cs="Arial"/>
          <w:bCs/>
          <w:lang w:val="en-US" w:eastAsia="ko-KR"/>
        </w:rPr>
      </w:pPr>
    </w:p>
    <w:p w14:paraId="6115EE6E" w14:textId="77777777" w:rsidR="00B13F9E" w:rsidRDefault="00B13F9E" w:rsidP="008E1519">
      <w:pPr>
        <w:jc w:val="left"/>
        <w:rPr>
          <w:rFonts w:eastAsia="맑은 고딕" w:cs="Arial"/>
          <w:bCs/>
          <w:lang w:val="en-US" w:eastAsia="ko-KR"/>
        </w:rPr>
      </w:pPr>
    </w:p>
    <w:p w14:paraId="7733CBC9" w14:textId="77777777" w:rsidR="00B13F9E" w:rsidRPr="00C107BA" w:rsidRDefault="00B13F9E" w:rsidP="00B13F9E">
      <w:pPr>
        <w:rPr>
          <w:rFonts w:cs="Arial"/>
          <w:b/>
          <w:bCs/>
          <w:i/>
          <w:color w:val="4F81BD" w:themeColor="accent1"/>
        </w:rPr>
      </w:pPr>
      <w:r w:rsidRPr="00C107BA">
        <w:rPr>
          <w:rFonts w:cs="Arial"/>
          <w:b/>
          <w:bCs/>
          <w:i/>
          <w:color w:val="4F81BD" w:themeColor="accent1"/>
        </w:rPr>
        <w:lastRenderedPageBreak/>
        <w:t xml:space="preserve">Comment </w:t>
      </w:r>
      <w:r w:rsidRPr="00C107BA">
        <w:rPr>
          <w:rFonts w:eastAsia="맑은 고딕" w:cs="Arial"/>
          <w:b/>
          <w:bCs/>
          <w:i/>
          <w:color w:val="4F81BD" w:themeColor="accent1"/>
          <w:lang w:eastAsia="ko-KR"/>
        </w:rPr>
        <w:t>indices</w:t>
      </w:r>
      <w:r w:rsidRPr="00C107BA">
        <w:rPr>
          <w:rFonts w:cs="Arial"/>
          <w:b/>
          <w:bCs/>
          <w:i/>
          <w:color w:val="4F81BD" w:themeColor="accent1"/>
        </w:rPr>
        <w:t xml:space="preserve"> #</w:t>
      </w:r>
      <w:r w:rsidRPr="00C107BA">
        <w:rPr>
          <w:rFonts w:eastAsia="맑은 고딕" w:cs="Arial"/>
          <w:b/>
          <w:bCs/>
          <w:i/>
          <w:color w:val="4F81BD" w:themeColor="accent1"/>
          <w:lang w:eastAsia="ko-KR"/>
        </w:rPr>
        <w:t xml:space="preserve">614 and 1450 in </w:t>
      </w:r>
      <w:r w:rsidRPr="00C107BA">
        <w:rPr>
          <w:rFonts w:cs="Arial"/>
          <w:b/>
          <w:bCs/>
          <w:i/>
          <w:color w:val="4F81BD" w:themeColor="accent1"/>
        </w:rPr>
        <w:t>15-24-0371-0</w:t>
      </w:r>
      <w:r w:rsidRPr="00C107BA">
        <w:rPr>
          <w:rFonts w:eastAsia="맑은 고딕" w:cs="Arial"/>
          <w:b/>
          <w:bCs/>
          <w:i/>
          <w:color w:val="4F81BD" w:themeColor="accent1"/>
          <w:lang w:eastAsia="ko-KR"/>
        </w:rPr>
        <w:t>1</w:t>
      </w:r>
      <w:r w:rsidRPr="00C107BA">
        <w:rPr>
          <w:rFonts w:cs="Arial"/>
          <w:b/>
          <w:bCs/>
          <w:i/>
          <w:color w:val="4F81BD" w:themeColor="accent1"/>
        </w:rPr>
        <w:t>-04ab-consolidated-comments-draft-1-0</w:t>
      </w:r>
      <w:r w:rsidRPr="00C107BA">
        <w:rPr>
          <w:rFonts w:eastAsia="맑은 고딕" w:cs="Arial"/>
          <w:b/>
          <w:bCs/>
          <w:i/>
          <w:color w:val="4F81BD" w:themeColor="accent1"/>
          <w:lang w:eastAsia="ko-KR"/>
        </w:rPr>
        <w:t>.xlsx</w:t>
      </w:r>
    </w:p>
    <w:tbl>
      <w:tblPr>
        <w:tblStyle w:val="afc"/>
        <w:tblW w:w="10031" w:type="dxa"/>
        <w:tblInd w:w="-406" w:type="dxa"/>
        <w:tblLayout w:type="fixed"/>
        <w:tblLook w:val="04A0" w:firstRow="1" w:lastRow="0" w:firstColumn="1" w:lastColumn="0" w:noHBand="0" w:noVBand="1"/>
      </w:tblPr>
      <w:tblGrid>
        <w:gridCol w:w="1031"/>
        <w:gridCol w:w="810"/>
        <w:gridCol w:w="540"/>
        <w:gridCol w:w="1214"/>
        <w:gridCol w:w="450"/>
        <w:gridCol w:w="2656"/>
        <w:gridCol w:w="2340"/>
        <w:gridCol w:w="990"/>
      </w:tblGrid>
      <w:tr w:rsidR="00B13F9E" w:rsidRPr="00B13F9E" w14:paraId="74EC924B" w14:textId="77777777" w:rsidTr="00472650">
        <w:trPr>
          <w:trHeight w:val="793"/>
        </w:trPr>
        <w:tc>
          <w:tcPr>
            <w:tcW w:w="1031" w:type="dxa"/>
          </w:tcPr>
          <w:p w14:paraId="191DC92B" w14:textId="77777777" w:rsidR="00B13F9E" w:rsidRPr="00B13F9E" w:rsidRDefault="00B13F9E" w:rsidP="00472650">
            <w:pPr>
              <w:jc w:val="center"/>
              <w:rPr>
                <w:rFonts w:cs="Arial"/>
                <w:b/>
                <w:bCs/>
                <w:sz w:val="18"/>
                <w:szCs w:val="18"/>
              </w:rPr>
            </w:pPr>
            <w:r w:rsidRPr="00B13F9E">
              <w:rPr>
                <w:rFonts w:eastAsiaTheme="minorEastAsia" w:cs="Arial"/>
                <w:b/>
                <w:bCs/>
                <w:sz w:val="18"/>
                <w:szCs w:val="18"/>
                <w:lang w:eastAsia="zh-CN"/>
              </w:rPr>
              <w:t>Name</w:t>
            </w:r>
          </w:p>
        </w:tc>
        <w:tc>
          <w:tcPr>
            <w:tcW w:w="810" w:type="dxa"/>
          </w:tcPr>
          <w:p w14:paraId="26BB46DF" w14:textId="77777777" w:rsidR="00B13F9E" w:rsidRPr="00B13F9E" w:rsidRDefault="00B13F9E" w:rsidP="00472650">
            <w:pPr>
              <w:jc w:val="center"/>
              <w:rPr>
                <w:rFonts w:eastAsiaTheme="minorEastAsia" w:cs="Arial"/>
                <w:b/>
                <w:bCs/>
                <w:sz w:val="18"/>
                <w:szCs w:val="18"/>
                <w:lang w:eastAsia="zh-CN"/>
              </w:rPr>
            </w:pPr>
            <w:r w:rsidRPr="00B13F9E">
              <w:rPr>
                <w:rFonts w:eastAsiaTheme="minorEastAsia" w:cs="Arial"/>
                <w:b/>
                <w:bCs/>
                <w:sz w:val="18"/>
                <w:szCs w:val="18"/>
                <w:lang w:eastAsia="zh-CN"/>
              </w:rPr>
              <w:t>Index#</w:t>
            </w:r>
          </w:p>
        </w:tc>
        <w:tc>
          <w:tcPr>
            <w:tcW w:w="540" w:type="dxa"/>
          </w:tcPr>
          <w:p w14:paraId="799AA117" w14:textId="77777777" w:rsidR="00B13F9E" w:rsidRPr="00B13F9E" w:rsidRDefault="00B13F9E" w:rsidP="00472650">
            <w:pPr>
              <w:jc w:val="center"/>
              <w:rPr>
                <w:rFonts w:eastAsiaTheme="minorEastAsia" w:cs="Arial"/>
                <w:b/>
                <w:bCs/>
                <w:sz w:val="18"/>
                <w:szCs w:val="18"/>
                <w:lang w:eastAsia="zh-CN"/>
              </w:rPr>
            </w:pPr>
            <w:r w:rsidRPr="00B13F9E">
              <w:rPr>
                <w:rFonts w:eastAsiaTheme="minorEastAsia" w:cs="Arial"/>
                <w:b/>
                <w:bCs/>
                <w:sz w:val="18"/>
                <w:szCs w:val="18"/>
                <w:lang w:eastAsia="zh-CN"/>
              </w:rPr>
              <w:t>Pg</w:t>
            </w:r>
          </w:p>
        </w:tc>
        <w:tc>
          <w:tcPr>
            <w:tcW w:w="1214" w:type="dxa"/>
          </w:tcPr>
          <w:p w14:paraId="3C22E585" w14:textId="77777777" w:rsidR="00B13F9E" w:rsidRPr="00B13F9E" w:rsidRDefault="00B13F9E" w:rsidP="00472650">
            <w:pPr>
              <w:jc w:val="center"/>
              <w:rPr>
                <w:rFonts w:cs="Arial"/>
                <w:b/>
                <w:bCs/>
                <w:sz w:val="18"/>
                <w:szCs w:val="18"/>
              </w:rPr>
            </w:pPr>
            <w:r w:rsidRPr="00B13F9E">
              <w:rPr>
                <w:rFonts w:eastAsiaTheme="minorEastAsia" w:cs="Arial"/>
                <w:b/>
                <w:bCs/>
                <w:sz w:val="18"/>
                <w:szCs w:val="18"/>
                <w:lang w:eastAsia="zh-CN"/>
              </w:rPr>
              <w:t>Sub</w:t>
            </w:r>
            <w:r w:rsidRPr="00B13F9E">
              <w:rPr>
                <w:rFonts w:cs="Arial"/>
                <w:b/>
                <w:bCs/>
                <w:sz w:val="18"/>
                <w:szCs w:val="18"/>
              </w:rPr>
              <w:t>-</w:t>
            </w:r>
            <w:r w:rsidRPr="00B13F9E">
              <w:rPr>
                <w:rFonts w:eastAsiaTheme="minorEastAsia" w:cs="Arial"/>
                <w:b/>
                <w:bCs/>
                <w:sz w:val="18"/>
                <w:szCs w:val="18"/>
                <w:lang w:eastAsia="zh-CN"/>
              </w:rPr>
              <w:t>Clause</w:t>
            </w:r>
          </w:p>
        </w:tc>
        <w:tc>
          <w:tcPr>
            <w:tcW w:w="450" w:type="dxa"/>
          </w:tcPr>
          <w:p w14:paraId="21CBE407" w14:textId="77777777" w:rsidR="00B13F9E" w:rsidRPr="00B13F9E" w:rsidRDefault="00B13F9E" w:rsidP="00472650">
            <w:pPr>
              <w:jc w:val="center"/>
              <w:rPr>
                <w:rFonts w:cs="Arial"/>
                <w:b/>
                <w:bCs/>
                <w:sz w:val="18"/>
                <w:szCs w:val="18"/>
              </w:rPr>
            </w:pPr>
            <w:r w:rsidRPr="00B13F9E">
              <w:rPr>
                <w:rFonts w:cs="Arial"/>
                <w:b/>
                <w:bCs/>
                <w:sz w:val="18"/>
                <w:szCs w:val="18"/>
              </w:rPr>
              <w:t>Ln</w:t>
            </w:r>
          </w:p>
        </w:tc>
        <w:tc>
          <w:tcPr>
            <w:tcW w:w="2656" w:type="dxa"/>
          </w:tcPr>
          <w:p w14:paraId="25F7A9AD" w14:textId="77777777" w:rsidR="00B13F9E" w:rsidRPr="00B13F9E" w:rsidRDefault="00B13F9E" w:rsidP="00472650">
            <w:pPr>
              <w:jc w:val="center"/>
              <w:rPr>
                <w:rFonts w:cs="Arial"/>
                <w:b/>
                <w:bCs/>
                <w:sz w:val="18"/>
                <w:szCs w:val="18"/>
              </w:rPr>
            </w:pPr>
            <w:r w:rsidRPr="00B13F9E">
              <w:rPr>
                <w:rFonts w:cs="Arial"/>
                <w:b/>
                <w:bCs/>
                <w:sz w:val="18"/>
                <w:szCs w:val="18"/>
              </w:rPr>
              <w:t>Comment</w:t>
            </w:r>
          </w:p>
        </w:tc>
        <w:tc>
          <w:tcPr>
            <w:tcW w:w="2340" w:type="dxa"/>
          </w:tcPr>
          <w:p w14:paraId="2935101D" w14:textId="77777777" w:rsidR="00B13F9E" w:rsidRPr="00B13F9E" w:rsidRDefault="00B13F9E" w:rsidP="00472650">
            <w:pPr>
              <w:jc w:val="center"/>
              <w:rPr>
                <w:rFonts w:cs="Arial"/>
                <w:b/>
                <w:bCs/>
                <w:sz w:val="18"/>
                <w:szCs w:val="18"/>
              </w:rPr>
            </w:pPr>
            <w:r w:rsidRPr="00B13F9E">
              <w:rPr>
                <w:rFonts w:cs="Arial"/>
                <w:b/>
                <w:bCs/>
                <w:sz w:val="18"/>
                <w:szCs w:val="18"/>
              </w:rPr>
              <w:t>Proposed Change</w:t>
            </w:r>
          </w:p>
        </w:tc>
        <w:tc>
          <w:tcPr>
            <w:tcW w:w="990" w:type="dxa"/>
          </w:tcPr>
          <w:p w14:paraId="73B80033" w14:textId="77777777" w:rsidR="00B13F9E" w:rsidRPr="00B13F9E" w:rsidRDefault="00B13F9E" w:rsidP="00472650">
            <w:pPr>
              <w:jc w:val="center"/>
              <w:rPr>
                <w:rFonts w:cs="Arial"/>
                <w:b/>
                <w:bCs/>
                <w:sz w:val="18"/>
                <w:szCs w:val="18"/>
              </w:rPr>
            </w:pPr>
            <w:r w:rsidRPr="00B13F9E">
              <w:rPr>
                <w:rFonts w:cs="Arial"/>
                <w:b/>
                <w:bCs/>
                <w:sz w:val="18"/>
                <w:szCs w:val="18"/>
              </w:rPr>
              <w:t>Disposition</w:t>
            </w:r>
          </w:p>
        </w:tc>
      </w:tr>
      <w:tr w:rsidR="00B13F9E" w:rsidRPr="00B13F9E" w14:paraId="78F8E1D3" w14:textId="77777777" w:rsidTr="00472650">
        <w:tc>
          <w:tcPr>
            <w:tcW w:w="1031" w:type="dxa"/>
          </w:tcPr>
          <w:p w14:paraId="32B54B7F" w14:textId="77777777" w:rsidR="00B13F9E" w:rsidRPr="00B13F9E" w:rsidRDefault="00B13F9E" w:rsidP="00472650">
            <w:pPr>
              <w:spacing w:after="0" w:line="240" w:lineRule="auto"/>
              <w:jc w:val="center"/>
              <w:rPr>
                <w:rFonts w:cs="Arial"/>
              </w:rPr>
            </w:pPr>
            <w:bookmarkStart w:id="87" w:name="_Hlk175563073"/>
            <w:r w:rsidRPr="00B13F9E">
              <w:rPr>
                <w:rFonts w:cs="Arial"/>
              </w:rPr>
              <w:t>Tero Kivinen</w:t>
            </w:r>
          </w:p>
        </w:tc>
        <w:tc>
          <w:tcPr>
            <w:tcW w:w="810" w:type="dxa"/>
          </w:tcPr>
          <w:p w14:paraId="701E118A"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614</w:t>
            </w:r>
          </w:p>
        </w:tc>
        <w:tc>
          <w:tcPr>
            <w:tcW w:w="540" w:type="dxa"/>
          </w:tcPr>
          <w:p w14:paraId="4C93C322"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113</w:t>
            </w:r>
          </w:p>
        </w:tc>
        <w:tc>
          <w:tcPr>
            <w:tcW w:w="1214" w:type="dxa"/>
          </w:tcPr>
          <w:p w14:paraId="5BB1CDAF" w14:textId="77777777" w:rsidR="00B13F9E" w:rsidRPr="00B13F9E" w:rsidRDefault="00B13F9E" w:rsidP="00472650">
            <w:pPr>
              <w:spacing w:after="0" w:line="240" w:lineRule="auto"/>
              <w:jc w:val="center"/>
              <w:rPr>
                <w:rFonts w:eastAsia="맑은 고딕" w:cs="Arial"/>
                <w:lang w:eastAsia="ko-KR"/>
              </w:rPr>
            </w:pPr>
            <w:r w:rsidRPr="00B13F9E">
              <w:rPr>
                <w:rFonts w:cs="Arial"/>
              </w:rPr>
              <w:t>10.38.9.3.22</w:t>
            </w:r>
          </w:p>
        </w:tc>
        <w:tc>
          <w:tcPr>
            <w:tcW w:w="450" w:type="dxa"/>
          </w:tcPr>
          <w:p w14:paraId="4F2CA6B6"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23</w:t>
            </w:r>
          </w:p>
        </w:tc>
        <w:tc>
          <w:tcPr>
            <w:tcW w:w="2656" w:type="dxa"/>
          </w:tcPr>
          <w:p w14:paraId="7F0482C8" w14:textId="77777777" w:rsidR="00B13F9E" w:rsidRPr="00B13F9E" w:rsidRDefault="00B13F9E" w:rsidP="00472650">
            <w:pPr>
              <w:spacing w:after="0" w:line="240" w:lineRule="auto"/>
              <w:jc w:val="left"/>
              <w:rPr>
                <w:rFonts w:cs="Arial"/>
              </w:rPr>
            </w:pPr>
            <w:r w:rsidRPr="00B13F9E">
              <w:rPr>
                <w:rFonts w:cs="Arial"/>
              </w:rPr>
              <w:t>If there is only one possible value for Message control field, it can be also omitted to make message more compact.</w:t>
            </w:r>
          </w:p>
        </w:tc>
        <w:tc>
          <w:tcPr>
            <w:tcW w:w="2340" w:type="dxa"/>
          </w:tcPr>
          <w:p w14:paraId="6B1A3DB9" w14:textId="77777777" w:rsidR="00B13F9E" w:rsidRPr="00B13F9E" w:rsidRDefault="00B13F9E" w:rsidP="00472650">
            <w:pPr>
              <w:spacing w:after="0" w:line="240" w:lineRule="auto"/>
              <w:jc w:val="left"/>
              <w:rPr>
                <w:rFonts w:cs="Arial"/>
              </w:rPr>
            </w:pPr>
            <w:r w:rsidRPr="00B13F9E">
              <w:rPr>
                <w:rFonts w:cs="Arial"/>
              </w:rPr>
              <w:t>Remove message control field.</w:t>
            </w:r>
          </w:p>
        </w:tc>
        <w:tc>
          <w:tcPr>
            <w:tcW w:w="990" w:type="dxa"/>
          </w:tcPr>
          <w:p w14:paraId="68BEC0D7" w14:textId="77777777" w:rsidR="00B13F9E" w:rsidRPr="00B13F9E" w:rsidRDefault="00B13F9E" w:rsidP="00472650">
            <w:pPr>
              <w:spacing w:after="0" w:line="240" w:lineRule="auto"/>
              <w:jc w:val="center"/>
              <w:rPr>
                <w:rFonts w:eastAsia="맑은 고딕" w:cs="Arial"/>
                <w:sz w:val="18"/>
                <w:szCs w:val="18"/>
                <w:lang w:eastAsia="ko-KR"/>
              </w:rPr>
            </w:pPr>
            <w:r w:rsidRPr="00B13F9E">
              <w:rPr>
                <w:rFonts w:eastAsia="맑은 고딕" w:cs="Arial"/>
                <w:lang w:eastAsia="ko-KR"/>
              </w:rPr>
              <w:t>Revised</w:t>
            </w:r>
          </w:p>
        </w:tc>
      </w:tr>
      <w:tr w:rsidR="00B13F9E" w:rsidRPr="00B13F9E" w14:paraId="1C63F6A1" w14:textId="77777777" w:rsidTr="00472650">
        <w:tc>
          <w:tcPr>
            <w:tcW w:w="1031" w:type="dxa"/>
          </w:tcPr>
          <w:p w14:paraId="7EFC672A" w14:textId="77777777" w:rsidR="00B13F9E" w:rsidRPr="00B13F9E" w:rsidRDefault="00B13F9E" w:rsidP="00472650">
            <w:pPr>
              <w:spacing w:after="0" w:line="240" w:lineRule="auto"/>
              <w:jc w:val="center"/>
              <w:rPr>
                <w:rFonts w:cs="Arial"/>
              </w:rPr>
            </w:pPr>
            <w:r w:rsidRPr="00B13F9E">
              <w:rPr>
                <w:rFonts w:cs="Arial"/>
              </w:rPr>
              <w:t>Huan-Bang Li</w:t>
            </w:r>
          </w:p>
        </w:tc>
        <w:tc>
          <w:tcPr>
            <w:tcW w:w="810" w:type="dxa"/>
          </w:tcPr>
          <w:p w14:paraId="340EBEDA"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1450</w:t>
            </w:r>
          </w:p>
        </w:tc>
        <w:tc>
          <w:tcPr>
            <w:tcW w:w="540" w:type="dxa"/>
          </w:tcPr>
          <w:p w14:paraId="34BC9021"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113</w:t>
            </w:r>
          </w:p>
        </w:tc>
        <w:tc>
          <w:tcPr>
            <w:tcW w:w="1214" w:type="dxa"/>
          </w:tcPr>
          <w:p w14:paraId="40F22126" w14:textId="77777777" w:rsidR="00B13F9E" w:rsidRPr="00B13F9E" w:rsidRDefault="00B13F9E" w:rsidP="00472650">
            <w:pPr>
              <w:spacing w:after="0" w:line="240" w:lineRule="auto"/>
              <w:jc w:val="center"/>
              <w:rPr>
                <w:rFonts w:eastAsia="맑은 고딕" w:cs="Arial"/>
                <w:lang w:eastAsia="ko-KR"/>
              </w:rPr>
            </w:pPr>
            <w:r w:rsidRPr="00B13F9E">
              <w:rPr>
                <w:rFonts w:cs="Arial"/>
              </w:rPr>
              <w:t>10.38.9.3.22</w:t>
            </w:r>
          </w:p>
        </w:tc>
        <w:tc>
          <w:tcPr>
            <w:tcW w:w="450" w:type="dxa"/>
          </w:tcPr>
          <w:p w14:paraId="23EE7C82" w14:textId="77777777" w:rsidR="00B13F9E" w:rsidRPr="00B13F9E" w:rsidRDefault="00B13F9E" w:rsidP="00472650">
            <w:pPr>
              <w:spacing w:after="0" w:line="240" w:lineRule="auto"/>
              <w:jc w:val="center"/>
              <w:rPr>
                <w:rFonts w:eastAsia="맑은 고딕" w:cs="Arial"/>
                <w:lang w:eastAsia="ko-KR"/>
              </w:rPr>
            </w:pPr>
            <w:r w:rsidRPr="00B13F9E">
              <w:rPr>
                <w:rFonts w:eastAsia="맑은 고딕" w:cs="Arial"/>
                <w:lang w:eastAsia="ko-KR"/>
              </w:rPr>
              <w:t>23</w:t>
            </w:r>
          </w:p>
        </w:tc>
        <w:tc>
          <w:tcPr>
            <w:tcW w:w="2656" w:type="dxa"/>
          </w:tcPr>
          <w:p w14:paraId="0F2B4891" w14:textId="68FA5956" w:rsidR="00B13F9E" w:rsidRPr="00B13F9E" w:rsidRDefault="00B21693" w:rsidP="00472650">
            <w:pPr>
              <w:spacing w:after="0" w:line="240" w:lineRule="auto"/>
              <w:jc w:val="left"/>
              <w:rPr>
                <w:rFonts w:cs="Arial"/>
              </w:rPr>
            </w:pPr>
            <w:r w:rsidRPr="00B21693">
              <w:rPr>
                <w:rFonts w:cs="Arial"/>
              </w:rPr>
              <w:t>'one of 0x00' is strange. Is there another value? Add another value if yes. Delete 'one of' if no.</w:t>
            </w:r>
          </w:p>
        </w:tc>
        <w:tc>
          <w:tcPr>
            <w:tcW w:w="2340" w:type="dxa"/>
          </w:tcPr>
          <w:p w14:paraId="0A8BA524" w14:textId="761E470B" w:rsidR="00B13F9E" w:rsidRPr="00B13F9E" w:rsidRDefault="00B21693" w:rsidP="00472650">
            <w:pPr>
              <w:spacing w:after="0" w:line="240" w:lineRule="auto"/>
              <w:jc w:val="left"/>
              <w:rPr>
                <w:rFonts w:cs="Arial"/>
              </w:rPr>
            </w:pPr>
            <w:r w:rsidRPr="00B21693">
              <w:rPr>
                <w:rFonts w:cs="Arial"/>
              </w:rPr>
              <w:t>make change.</w:t>
            </w:r>
          </w:p>
        </w:tc>
        <w:tc>
          <w:tcPr>
            <w:tcW w:w="990" w:type="dxa"/>
          </w:tcPr>
          <w:p w14:paraId="2A4B0DFA" w14:textId="77777777" w:rsidR="00B13F9E" w:rsidRPr="00B13F9E" w:rsidRDefault="00B13F9E" w:rsidP="00472650">
            <w:pPr>
              <w:spacing w:after="0" w:line="240" w:lineRule="auto"/>
              <w:jc w:val="center"/>
              <w:rPr>
                <w:rFonts w:eastAsia="맑은 고딕" w:cs="Arial"/>
                <w:sz w:val="18"/>
                <w:szCs w:val="18"/>
                <w:lang w:eastAsia="ko-KR"/>
              </w:rPr>
            </w:pPr>
            <w:r w:rsidRPr="00B13F9E">
              <w:rPr>
                <w:rFonts w:eastAsia="맑은 고딕" w:cs="Arial"/>
                <w:lang w:eastAsia="ko-KR"/>
              </w:rPr>
              <w:t>Revised</w:t>
            </w:r>
          </w:p>
        </w:tc>
      </w:tr>
      <w:bookmarkEnd w:id="87"/>
    </w:tbl>
    <w:p w14:paraId="41F94AEA" w14:textId="77777777" w:rsidR="00B13F9E" w:rsidRPr="00C107BA" w:rsidRDefault="00B13F9E" w:rsidP="00B13F9E">
      <w:pPr>
        <w:rPr>
          <w:rFonts w:cs="Arial"/>
          <w:b/>
          <w:bCs/>
          <w:i/>
          <w:color w:val="4F81BD" w:themeColor="accent1"/>
        </w:rPr>
      </w:pPr>
    </w:p>
    <w:p w14:paraId="13BBD757" w14:textId="72B93AAD" w:rsidR="00B13F9E" w:rsidRDefault="00B13F9E" w:rsidP="00B13F9E">
      <w:pPr>
        <w:rPr>
          <w:rFonts w:eastAsia="맑은 고딕" w:cs="Arial"/>
          <w:bCs/>
          <w:lang w:eastAsia="ko-KR"/>
        </w:rPr>
      </w:pPr>
      <w:r w:rsidRPr="00C107BA">
        <w:rPr>
          <w:rFonts w:eastAsiaTheme="minorEastAsia" w:cs="Arial"/>
          <w:b/>
          <w:bCs/>
          <w:u w:val="single"/>
          <w:lang w:eastAsia="zh-CN"/>
        </w:rPr>
        <w:t>Discussion</w:t>
      </w:r>
      <w:r w:rsidRPr="00C107BA">
        <w:rPr>
          <w:rFonts w:eastAsiaTheme="minorEastAsia" w:cs="Arial"/>
          <w:bCs/>
          <w:lang w:eastAsia="zh-CN"/>
        </w:rPr>
        <w:t>：</w:t>
      </w:r>
      <w:r w:rsidRPr="00C107BA">
        <w:rPr>
          <w:rFonts w:eastAsia="맑은 고딕" w:cs="Arial"/>
          <w:bCs/>
          <w:lang w:eastAsia="ko-KR"/>
        </w:rPr>
        <w:t>The Message Control field value in the Public Advertising Response Compact frame is not only one. It is consistent with the Message Control field as specified in 10.38.9.4. The text should be revised to align to the Advertising Response Compact frame to maintain consistency</w:t>
      </w:r>
      <w:r>
        <w:rPr>
          <w:rFonts w:eastAsia="맑은 고딕" w:cs="Arial" w:hint="eastAsia"/>
          <w:bCs/>
          <w:lang w:eastAsia="ko-KR"/>
        </w:rPr>
        <w:t>. This resolution proposal a</w:t>
      </w:r>
      <w:r w:rsidRPr="00B13F9E">
        <w:rPr>
          <w:rFonts w:eastAsia="맑은 고딕" w:cs="Arial"/>
          <w:bCs/>
          <w:lang w:eastAsia="ko-KR"/>
        </w:rPr>
        <w:t>lign</w:t>
      </w:r>
      <w:r>
        <w:rPr>
          <w:rFonts w:eastAsia="맑은 고딕" w:cs="Arial" w:hint="eastAsia"/>
          <w:bCs/>
          <w:lang w:eastAsia="ko-KR"/>
        </w:rPr>
        <w:t>s</w:t>
      </w:r>
      <w:r w:rsidRPr="00B13F9E">
        <w:rPr>
          <w:rFonts w:eastAsia="맑은 고딕" w:cs="Arial"/>
          <w:bCs/>
          <w:lang w:eastAsia="ko-KR"/>
        </w:rPr>
        <w:t xml:space="preserve"> </w:t>
      </w:r>
      <w:r w:rsidR="00FA27CE">
        <w:rPr>
          <w:rFonts w:eastAsia="맑은 고딕" w:cs="Arial" w:hint="eastAsia"/>
          <w:bCs/>
          <w:lang w:eastAsia="ko-KR"/>
        </w:rPr>
        <w:t>with</w:t>
      </w:r>
      <w:r w:rsidRPr="00B13F9E">
        <w:rPr>
          <w:rFonts w:eastAsia="맑은 고딕" w:cs="Arial"/>
          <w:bCs/>
          <w:lang w:eastAsia="ko-KR"/>
        </w:rPr>
        <w:t xml:space="preserve"> the resolution proposal for CID#114 related to Advertising Response Compact frame</w:t>
      </w:r>
      <w:r w:rsidR="00E021EE">
        <w:rPr>
          <w:rFonts w:eastAsia="맑은 고딕" w:cs="Arial" w:hint="eastAsia"/>
          <w:bCs/>
          <w:lang w:eastAsia="ko-KR"/>
        </w:rPr>
        <w:t xml:space="preserve"> in DCN#371r13(Consolidated comments)</w:t>
      </w:r>
    </w:p>
    <w:p w14:paraId="0055DAFA" w14:textId="026751AD" w:rsidR="00E021EE" w:rsidRPr="00B13F9E" w:rsidRDefault="00E021EE" w:rsidP="00B13F9E">
      <w:pPr>
        <w:rPr>
          <w:rFonts w:eastAsia="맑은 고딕" w:cs="Arial"/>
          <w:bCs/>
          <w:lang w:eastAsia="ko-KR"/>
        </w:rPr>
      </w:pPr>
      <w:r>
        <w:rPr>
          <w:noProof/>
        </w:rPr>
        <w:drawing>
          <wp:inline distT="0" distB="0" distL="0" distR="0" wp14:anchorId="50B5012F" wp14:editId="6998B724">
            <wp:extent cx="6507531" cy="484496"/>
            <wp:effectExtent l="0" t="0" r="0" b="0"/>
            <wp:docPr id="9670274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27446" name=""/>
                    <pic:cNvPicPr/>
                  </pic:nvPicPr>
                  <pic:blipFill>
                    <a:blip r:embed="rId26"/>
                    <a:stretch>
                      <a:fillRect/>
                    </a:stretch>
                  </pic:blipFill>
                  <pic:spPr>
                    <a:xfrm>
                      <a:off x="0" y="0"/>
                      <a:ext cx="6507531" cy="484496"/>
                    </a:xfrm>
                    <a:prstGeom prst="rect">
                      <a:avLst/>
                    </a:prstGeom>
                  </pic:spPr>
                </pic:pic>
              </a:graphicData>
            </a:graphic>
          </wp:inline>
        </w:drawing>
      </w:r>
    </w:p>
    <w:p w14:paraId="2840E066" w14:textId="77777777" w:rsidR="00B13F9E" w:rsidRPr="00C107BA" w:rsidRDefault="00B13F9E" w:rsidP="00B13F9E">
      <w:pPr>
        <w:rPr>
          <w:rFonts w:eastAsia="맑은 고딕" w:cs="Arial"/>
          <w:b/>
          <w:bCs/>
          <w:lang w:eastAsia="ko-KR"/>
        </w:rPr>
      </w:pPr>
      <w:r w:rsidRPr="00C107BA">
        <w:rPr>
          <w:rFonts w:cs="Arial"/>
          <w:b/>
          <w:bCs/>
        </w:rPr>
        <w:t xml:space="preserve">Disposition: </w:t>
      </w:r>
      <w:r w:rsidRPr="00C107BA">
        <w:rPr>
          <w:rFonts w:eastAsia="맑은 고딕" w:cs="Arial"/>
          <w:b/>
          <w:bCs/>
          <w:lang w:eastAsia="ko-KR"/>
        </w:rPr>
        <w:t>Revised</w:t>
      </w:r>
    </w:p>
    <w:p w14:paraId="5BED80F2" w14:textId="77777777" w:rsidR="00B13F9E" w:rsidRPr="00C107BA" w:rsidRDefault="00B13F9E" w:rsidP="00B13F9E">
      <w:pPr>
        <w:rPr>
          <w:rFonts w:eastAsiaTheme="minorEastAsia" w:cs="Arial"/>
          <w:bCs/>
          <w:lang w:eastAsia="zh-CN"/>
        </w:rPr>
      </w:pPr>
      <w:r w:rsidRPr="00C107BA">
        <w:rPr>
          <w:rFonts w:cs="Arial"/>
          <w:b/>
          <w:bCs/>
        </w:rPr>
        <w:t xml:space="preserve">Disposition Detail: </w:t>
      </w:r>
    </w:p>
    <w:p w14:paraId="4178A03A" w14:textId="77777777" w:rsidR="00B13F9E" w:rsidRPr="00C107BA" w:rsidRDefault="00B13F9E" w:rsidP="00B13F9E">
      <w:pPr>
        <w:rPr>
          <w:rFonts w:eastAsiaTheme="minorEastAsia" w:cs="Arial"/>
          <w:b/>
          <w:bCs/>
          <w:u w:val="single"/>
          <w:lang w:eastAsia="zh-CN"/>
        </w:rPr>
      </w:pPr>
      <w:r w:rsidRPr="00C107BA">
        <w:rPr>
          <w:rFonts w:eastAsiaTheme="minorEastAsia" w:cs="Arial"/>
          <w:b/>
          <w:bCs/>
          <w:u w:val="single"/>
          <w:lang w:eastAsia="zh-CN"/>
        </w:rPr>
        <w:t>Proposed text changes on P802.15.4ab™/D01:</w:t>
      </w:r>
    </w:p>
    <w:p w14:paraId="4BA7A284" w14:textId="77777777" w:rsidR="00B13F9E" w:rsidRPr="00C107BA" w:rsidRDefault="00B13F9E" w:rsidP="00B13F9E">
      <w:pPr>
        <w:rPr>
          <w:rFonts w:eastAsia="맑은 고딕" w:cs="Arial"/>
          <w:bCs/>
          <w:lang w:eastAsia="ko-KR"/>
        </w:rPr>
      </w:pPr>
      <w:r w:rsidRPr="00C107BA">
        <w:rPr>
          <w:rFonts w:eastAsia="맑은 고딕" w:cs="Arial"/>
          <w:b/>
          <w:bCs/>
          <w:lang w:val="en-US" w:eastAsia="ko-KR"/>
        </w:rPr>
        <w:t>10.38.9.17 Public Advertising Response Compact frame</w:t>
      </w:r>
    </w:p>
    <w:p w14:paraId="79128CCC" w14:textId="77777777" w:rsidR="00B13F9E" w:rsidRDefault="00B13F9E" w:rsidP="00B13F9E">
      <w:pPr>
        <w:rPr>
          <w:rFonts w:eastAsia="맑은 고딕" w:cs="Arial"/>
          <w:b/>
          <w:bCs/>
          <w:lang w:eastAsia="ko-KR"/>
        </w:rPr>
      </w:pPr>
      <w:r w:rsidRPr="00C107BA">
        <w:rPr>
          <w:rFonts w:eastAsiaTheme="minorEastAsia" w:cs="Arial"/>
          <w:b/>
          <w:bCs/>
          <w:lang w:eastAsia="zh-CN"/>
        </w:rPr>
        <w:t>- Original Text</w:t>
      </w:r>
    </w:p>
    <w:p w14:paraId="2C9D35E6" w14:textId="014F0BEC" w:rsidR="004B5E60" w:rsidRPr="004B5E60" w:rsidRDefault="004B5E60" w:rsidP="00B13F9E">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113 line #23</w:t>
      </w:r>
      <w:r w:rsidRPr="00C107BA">
        <w:rPr>
          <w:rFonts w:eastAsia="맑은 고딕" w:cs="Arial"/>
          <w:b/>
          <w:bCs/>
          <w:iCs/>
          <w:color w:val="4F81BD" w:themeColor="accent1"/>
          <w:lang w:eastAsia="ko-KR"/>
        </w:rPr>
        <w:t>)</w:t>
      </w:r>
    </w:p>
    <w:p w14:paraId="57B06F0F" w14:textId="77777777" w:rsidR="00B13F9E" w:rsidRDefault="00B13F9E" w:rsidP="00B13F9E">
      <w:pPr>
        <w:jc w:val="center"/>
        <w:rPr>
          <w:rFonts w:eastAsia="맑은 고딕" w:cs="Arial"/>
          <w:bCs/>
          <w:lang w:eastAsia="ko-KR"/>
        </w:rPr>
      </w:pPr>
      <w:r w:rsidRPr="00C107BA">
        <w:rPr>
          <w:rFonts w:cs="Arial"/>
          <w:noProof/>
        </w:rPr>
        <w:drawing>
          <wp:inline distT="0" distB="0" distL="0" distR="0" wp14:anchorId="41B44980" wp14:editId="3C749296">
            <wp:extent cx="4447309" cy="1280585"/>
            <wp:effectExtent l="0" t="0" r="0" b="0"/>
            <wp:docPr id="13910299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29935" name=""/>
                    <pic:cNvPicPr/>
                  </pic:nvPicPr>
                  <pic:blipFill>
                    <a:blip r:embed="rId27"/>
                    <a:stretch>
                      <a:fillRect/>
                    </a:stretch>
                  </pic:blipFill>
                  <pic:spPr>
                    <a:xfrm>
                      <a:off x="0" y="0"/>
                      <a:ext cx="4454403" cy="1282628"/>
                    </a:xfrm>
                    <a:prstGeom prst="rect">
                      <a:avLst/>
                    </a:prstGeom>
                  </pic:spPr>
                </pic:pic>
              </a:graphicData>
            </a:graphic>
          </wp:inline>
        </w:drawing>
      </w:r>
    </w:p>
    <w:p w14:paraId="4BB05F5A" w14:textId="68AA3055" w:rsidR="004B5E60" w:rsidRPr="004B5E60" w:rsidRDefault="004B5E60" w:rsidP="004B5E60">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w:t>
      </w:r>
      <w:r>
        <w:rPr>
          <w:rFonts w:eastAsia="맑은 고딕" w:cs="Arial" w:hint="eastAsia"/>
          <w:b/>
          <w:bCs/>
          <w:i/>
          <w:color w:val="4F81BD" w:themeColor="accent1"/>
          <w:lang w:eastAsia="ko-KR"/>
        </w:rPr>
        <w:t>4</w:t>
      </w:r>
      <w:r w:rsidRPr="00C107BA">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1-3</w:t>
      </w:r>
      <w:r w:rsidRPr="00C107BA">
        <w:rPr>
          <w:rFonts w:eastAsia="맑은 고딕" w:cs="Arial"/>
          <w:b/>
          <w:bCs/>
          <w:iCs/>
          <w:color w:val="4F81BD" w:themeColor="accent1"/>
          <w:lang w:eastAsia="ko-KR"/>
        </w:rPr>
        <w:t>)</w:t>
      </w:r>
    </w:p>
    <w:p w14:paraId="4120C9C5" w14:textId="1A9F87D1" w:rsidR="004B5E60" w:rsidRDefault="004B5E60" w:rsidP="00B13F9E">
      <w:pPr>
        <w:jc w:val="center"/>
        <w:rPr>
          <w:rFonts w:eastAsia="맑은 고딕" w:cs="Arial"/>
          <w:bCs/>
          <w:lang w:eastAsia="ko-KR"/>
        </w:rPr>
      </w:pPr>
      <w:r>
        <w:rPr>
          <w:noProof/>
        </w:rPr>
        <w:drawing>
          <wp:inline distT="0" distB="0" distL="0" distR="0" wp14:anchorId="752A2E85" wp14:editId="42704AF8">
            <wp:extent cx="5240740" cy="542306"/>
            <wp:effectExtent l="0" t="0" r="0" b="0"/>
            <wp:docPr id="18926056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05602" name=""/>
                    <pic:cNvPicPr/>
                  </pic:nvPicPr>
                  <pic:blipFill>
                    <a:blip r:embed="rId28"/>
                    <a:stretch>
                      <a:fillRect/>
                    </a:stretch>
                  </pic:blipFill>
                  <pic:spPr>
                    <a:xfrm>
                      <a:off x="0" y="0"/>
                      <a:ext cx="5277193" cy="546078"/>
                    </a:xfrm>
                    <a:prstGeom prst="rect">
                      <a:avLst/>
                    </a:prstGeom>
                  </pic:spPr>
                </pic:pic>
              </a:graphicData>
            </a:graphic>
          </wp:inline>
        </w:drawing>
      </w:r>
    </w:p>
    <w:p w14:paraId="645440AB" w14:textId="77777777" w:rsidR="004B5E60" w:rsidRDefault="004B5E60" w:rsidP="00B13F9E">
      <w:pPr>
        <w:jc w:val="center"/>
        <w:rPr>
          <w:rFonts w:eastAsia="맑은 고딕" w:cs="Arial"/>
          <w:bCs/>
          <w:lang w:eastAsia="ko-KR"/>
        </w:rPr>
      </w:pPr>
    </w:p>
    <w:p w14:paraId="6879592C" w14:textId="77777777" w:rsidR="004B5E60" w:rsidRPr="00C107BA" w:rsidRDefault="004B5E60" w:rsidP="00B13F9E">
      <w:pPr>
        <w:jc w:val="center"/>
        <w:rPr>
          <w:rFonts w:eastAsia="맑은 고딕" w:cs="Arial"/>
          <w:bCs/>
          <w:lang w:eastAsia="ko-KR"/>
        </w:rPr>
      </w:pPr>
    </w:p>
    <w:p w14:paraId="26A18385" w14:textId="77777777" w:rsidR="00B13F9E" w:rsidRPr="00C107BA" w:rsidRDefault="00B13F9E" w:rsidP="00B13F9E">
      <w:pPr>
        <w:rPr>
          <w:rFonts w:eastAsia="맑은 고딕" w:cs="Arial"/>
          <w:b/>
          <w:bCs/>
          <w:lang w:eastAsia="ko-KR"/>
        </w:rPr>
      </w:pPr>
      <w:r w:rsidRPr="00C107BA">
        <w:rPr>
          <w:rFonts w:eastAsia="맑은 고딕" w:cs="Arial"/>
          <w:b/>
          <w:bCs/>
          <w:lang w:eastAsia="ko-KR"/>
        </w:rPr>
        <w:lastRenderedPageBreak/>
        <w:t>- Proposed change</w:t>
      </w:r>
    </w:p>
    <w:p w14:paraId="1D3F3C77" w14:textId="77777777" w:rsidR="00B13F9E" w:rsidRPr="00C107BA" w:rsidRDefault="00B13F9E" w:rsidP="00B13F9E">
      <w:pPr>
        <w:jc w:val="left"/>
        <w:rPr>
          <w:rFonts w:eastAsia="맑은 고딕" w:cs="Arial"/>
          <w:b/>
          <w:bCs/>
          <w:i/>
          <w:iCs/>
          <w:lang w:eastAsia="ko-KR"/>
        </w:rPr>
      </w:pPr>
      <w:r w:rsidRPr="00C107BA">
        <w:rPr>
          <w:rFonts w:cs="Arial"/>
          <w:b/>
          <w:bCs/>
          <w:i/>
          <w:iCs/>
          <w:highlight w:val="yellow"/>
        </w:rPr>
        <w:t>Change the sub-clause as follows (Track changes ON)</w:t>
      </w:r>
    </w:p>
    <w:p w14:paraId="1DFF6F15" w14:textId="77777777" w:rsidR="00B13F9E" w:rsidRPr="00C107BA" w:rsidRDefault="00B13F9E" w:rsidP="00B13F9E">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113 line #23</w:t>
      </w:r>
      <w:r w:rsidRPr="00C107BA">
        <w:rPr>
          <w:rFonts w:eastAsia="맑은 고딕" w:cs="Arial"/>
          <w:b/>
          <w:bCs/>
          <w:iCs/>
          <w:color w:val="4F81BD" w:themeColor="accent1"/>
          <w:lang w:eastAsia="ko-KR"/>
        </w:rPr>
        <w:t>)</w:t>
      </w:r>
    </w:p>
    <w:p w14:paraId="6B5547E7" w14:textId="77777777" w:rsidR="00B13F9E" w:rsidRPr="00C107BA" w:rsidRDefault="00B13F9E" w:rsidP="00B13F9E">
      <w:pPr>
        <w:rPr>
          <w:rFonts w:eastAsia="맑은 고딕" w:cs="Arial"/>
          <w:bCs/>
          <w:lang w:eastAsia="ko-KR"/>
        </w:rPr>
      </w:pPr>
      <w:r w:rsidRPr="00C107BA">
        <w:rPr>
          <w:rFonts w:eastAsia="맑은 고딕" w:cs="Arial"/>
          <w:bCs/>
          <w:lang w:val="en-US" w:eastAsia="ko-KR"/>
        </w:rPr>
        <w:t xml:space="preserve">The Message Control field value shall be </w:t>
      </w:r>
      <w:del w:id="88" w:author="Lee Hong Won/IoT Connectivity Standard Task(hongwon.lee@lge.com)" w:date="2024-08-20T08:52:00Z" w16du:dateUtc="2024-08-19T23:52:00Z">
        <w:r w:rsidRPr="00C107BA" w:rsidDel="00593FB6">
          <w:rPr>
            <w:rFonts w:eastAsia="맑은 고딕" w:cs="Arial"/>
            <w:bCs/>
            <w:lang w:val="en-US" w:eastAsia="ko-KR"/>
          </w:rPr>
          <w:delText xml:space="preserve">one of </w:delText>
        </w:r>
      </w:del>
      <w:ins w:id="89" w:author="Lee Hong Won/IoT Connectivity Standard Task(hongwon.lee@lge.com)" w:date="2024-08-20T08:52:00Z" w16du:dateUtc="2024-08-19T23:52:00Z">
        <w:r w:rsidRPr="00C107BA">
          <w:rPr>
            <w:rFonts w:eastAsia="맑은 고딕" w:cs="Arial"/>
            <w:bCs/>
            <w:lang w:val="en-US" w:eastAsia="ko-KR"/>
          </w:rPr>
          <w:t xml:space="preserve">either </w:t>
        </w:r>
      </w:ins>
      <w:r w:rsidRPr="00C107BA">
        <w:rPr>
          <w:rFonts w:eastAsia="맑은 고딕" w:cs="Arial"/>
          <w:bCs/>
          <w:lang w:val="en-US" w:eastAsia="ko-KR"/>
        </w:rPr>
        <w:t>0x00</w:t>
      </w:r>
      <w:ins w:id="90" w:author="Lee Hong Won/IoT Connectivity Standard Task(hongwon.lee@lge.com)" w:date="2024-08-20T08:52:00Z" w16du:dateUtc="2024-08-19T23:52:00Z">
        <w:r w:rsidRPr="00C107BA">
          <w:rPr>
            <w:rFonts w:eastAsia="맑은 고딕" w:cs="Arial"/>
            <w:bCs/>
            <w:lang w:val="en-US" w:eastAsia="ko-KR"/>
          </w:rPr>
          <w:t xml:space="preserve"> or 0x10</w:t>
        </w:r>
      </w:ins>
      <w:r w:rsidRPr="00C107BA">
        <w:rPr>
          <w:rFonts w:eastAsia="맑은 고딕" w:cs="Arial"/>
          <w:bCs/>
          <w:lang w:val="en-US" w:eastAsia="ko-KR"/>
        </w:rPr>
        <w:t>.</w:t>
      </w:r>
    </w:p>
    <w:p w14:paraId="36CFC49E" w14:textId="5E77B929" w:rsidR="004B5E60" w:rsidRPr="00C107BA" w:rsidRDefault="004B5E60" w:rsidP="004B5E60">
      <w:pPr>
        <w:rPr>
          <w:rFonts w:eastAsia="맑은 고딕" w:cs="Arial"/>
          <w:b/>
          <w:bCs/>
          <w:i/>
          <w:color w:val="4F81BD" w:themeColor="accent1"/>
          <w:lang w:eastAsia="ko-KR"/>
        </w:rPr>
      </w:pPr>
      <w:r w:rsidRPr="00C107BA">
        <w:rPr>
          <w:rFonts w:eastAsia="맑은 고딕" w:cs="Arial"/>
          <w:b/>
          <w:bCs/>
          <w:iCs/>
          <w:color w:val="4F81BD" w:themeColor="accent1"/>
          <w:lang w:eastAsia="ko-KR"/>
        </w:rPr>
        <w:t>(</w:t>
      </w:r>
      <w:r w:rsidRPr="00C107BA">
        <w:rPr>
          <w:rFonts w:eastAsia="맑은 고딕" w:cs="Arial"/>
          <w:b/>
          <w:bCs/>
          <w:i/>
          <w:color w:val="4F81BD" w:themeColor="accent1"/>
          <w:lang w:eastAsia="ko-KR"/>
        </w:rPr>
        <w:t>pp. 11</w:t>
      </w:r>
      <w:r>
        <w:rPr>
          <w:rFonts w:eastAsia="맑은 고딕" w:cs="Arial" w:hint="eastAsia"/>
          <w:b/>
          <w:bCs/>
          <w:i/>
          <w:color w:val="4F81BD" w:themeColor="accent1"/>
          <w:lang w:eastAsia="ko-KR"/>
        </w:rPr>
        <w:t>4</w:t>
      </w:r>
      <w:r w:rsidRPr="00C107BA">
        <w:rPr>
          <w:rFonts w:eastAsia="맑은 고딕" w:cs="Arial"/>
          <w:b/>
          <w:bCs/>
          <w:i/>
          <w:color w:val="4F81BD" w:themeColor="accent1"/>
          <w:lang w:eastAsia="ko-KR"/>
        </w:rPr>
        <w:t xml:space="preserve"> line #</w:t>
      </w:r>
      <w:r>
        <w:rPr>
          <w:rFonts w:eastAsia="맑은 고딕" w:cs="Arial" w:hint="eastAsia"/>
          <w:b/>
          <w:bCs/>
          <w:i/>
          <w:color w:val="4F81BD" w:themeColor="accent1"/>
          <w:lang w:eastAsia="ko-KR"/>
        </w:rPr>
        <w:t>1-3</w:t>
      </w:r>
      <w:r w:rsidRPr="00C107BA">
        <w:rPr>
          <w:rFonts w:eastAsia="맑은 고딕" w:cs="Arial"/>
          <w:b/>
          <w:bCs/>
          <w:iCs/>
          <w:color w:val="4F81BD" w:themeColor="accent1"/>
          <w:lang w:eastAsia="ko-KR"/>
        </w:rPr>
        <w:t>)</w:t>
      </w:r>
    </w:p>
    <w:p w14:paraId="6F34DA09" w14:textId="5CD396B8" w:rsidR="00B13F9E" w:rsidRPr="00B13F9E" w:rsidRDefault="004B5E60" w:rsidP="004B5E60">
      <w:pPr>
        <w:jc w:val="left"/>
        <w:rPr>
          <w:rFonts w:eastAsia="맑은 고딕" w:cs="Arial"/>
          <w:bCs/>
          <w:lang w:eastAsia="ko-KR"/>
        </w:rPr>
      </w:pPr>
      <w:r w:rsidRPr="004B5E60">
        <w:rPr>
          <w:rFonts w:eastAsia="맑은 고딕" w:cs="Arial"/>
          <w:bCs/>
          <w:lang w:val="en-US" w:eastAsia="ko-KR"/>
        </w:rPr>
        <w:t xml:space="preserve">The Message Content is formatted the same as for the Advertising Response Compact frame Message Content field with Message Control field value </w:t>
      </w:r>
      <w:ins w:id="91" w:author="Lee Hong Won/IoT Connectivity Standard Task(hongwon.lee@lge.com)" w:date="2024-09-11T17:50:00Z" w16du:dateUtc="2024-09-11T08:50:00Z">
        <w:r>
          <w:rPr>
            <w:rFonts w:eastAsia="맑은 고딕" w:cs="Arial" w:hint="eastAsia"/>
            <w:bCs/>
            <w:lang w:val="en-US" w:eastAsia="ko-KR"/>
          </w:rPr>
          <w:t xml:space="preserve">0x00 and </w:t>
        </w:r>
      </w:ins>
      <w:r w:rsidRPr="004B5E60">
        <w:rPr>
          <w:rFonts w:eastAsia="맑은 고딕" w:cs="Arial"/>
          <w:bCs/>
          <w:lang w:val="en-US" w:eastAsia="ko-KR"/>
        </w:rPr>
        <w:t xml:space="preserve">0x10, as shown in </w:t>
      </w:r>
      <w:ins w:id="92" w:author="Lee Hong Won/IoT Connectivity Standard Task(hongwon.lee@lge.com)" w:date="2024-09-11T17:50:00Z" w16du:dateUtc="2024-09-11T08:50:00Z">
        <w:r>
          <w:rPr>
            <w:rFonts w:eastAsia="맑은 고딕" w:cs="Arial" w:hint="eastAsia"/>
            <w:bCs/>
            <w:lang w:val="en-US" w:eastAsia="ko-KR"/>
          </w:rPr>
          <w:t xml:space="preserve">Figure 66 and </w:t>
        </w:r>
      </w:ins>
      <w:r w:rsidRPr="004B5E60">
        <w:rPr>
          <w:rFonts w:eastAsia="맑은 고딕" w:cs="Arial"/>
          <w:bCs/>
          <w:lang w:val="en-US" w:eastAsia="ko-KR"/>
        </w:rPr>
        <w:t>Figure 67</w:t>
      </w:r>
      <w:ins w:id="93" w:author="Lee Hong Won/IoT Connectivity Standard Task(hongwon.lee@lge.com)" w:date="2024-09-11T17:50:00Z" w16du:dateUtc="2024-09-11T08:50:00Z">
        <w:r>
          <w:rPr>
            <w:rFonts w:eastAsia="맑은 고딕" w:cs="Arial" w:hint="eastAsia"/>
            <w:bCs/>
            <w:lang w:val="en-US" w:eastAsia="ko-KR"/>
          </w:rPr>
          <w:t xml:space="preserve"> respectively</w:t>
        </w:r>
      </w:ins>
      <w:r w:rsidRPr="004B5E60">
        <w:rPr>
          <w:rFonts w:eastAsia="맑은 고딕" w:cs="Arial"/>
          <w:bCs/>
          <w:lang w:val="en-US" w:eastAsia="ko-KR"/>
        </w:rPr>
        <w:t>, with the same function and meaning for each of the fields.</w:t>
      </w:r>
    </w:p>
    <w:sectPr w:rsidR="00B13F9E" w:rsidRPr="00B13F9E" w:rsidSect="00206D65">
      <w:headerReference w:type="even" r:id="rId29"/>
      <w:headerReference w:type="default" r:id="rId30"/>
      <w:footerReference w:type="even" r:id="rId31"/>
      <w:footerReference w:type="default" r:id="rId32"/>
      <w:headerReference w:type="first" r:id="rId33"/>
      <w:footerReference w:type="first" r:id="rId3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8EB69" w14:textId="77777777" w:rsidR="00AD524E" w:rsidRDefault="00AD524E" w:rsidP="00B72CFD">
      <w:pPr>
        <w:spacing w:after="0" w:line="240" w:lineRule="auto"/>
      </w:pPr>
      <w:r>
        <w:separator/>
      </w:r>
    </w:p>
  </w:endnote>
  <w:endnote w:type="continuationSeparator" w:id="0">
    <w:p w14:paraId="37683506" w14:textId="77777777" w:rsidR="00AD524E" w:rsidRDefault="00AD524E"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charset w:val="00"/>
    <w:family w:val="swiss"/>
    <w:pitch w:val="variable"/>
    <w:sig w:usb0="E7002EFF" w:usb1="D200FDFF" w:usb2="0A24602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FD1F8" w14:textId="32489770" w:rsidR="0066528B" w:rsidRPr="00E5704D" w:rsidRDefault="0066528B" w:rsidP="00E5704D">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3C2C" w14:textId="4A5870C6" w:rsidR="0066528B" w:rsidRDefault="0066528B" w:rsidP="00E5704D">
    <w:pPr>
      <w:pStyle w:val="af"/>
      <w:ind w:right="-46"/>
      <w:jc w:val="center"/>
      <w:rPr>
        <w:rFonts w:ascii="Times New Roman" w:hAnsi="Times New Roman"/>
      </w:rPr>
    </w:pPr>
  </w:p>
  <w:p w14:paraId="0E54F4C2" w14:textId="2B54749A" w:rsidR="00191BB7" w:rsidRPr="00B72CFD" w:rsidRDefault="00191BB7"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A0656E">
      <w:rPr>
        <w:rFonts w:ascii="Times New Roman" w:hAnsi="Times New Roman"/>
        <w:noProof/>
      </w:rPr>
      <w:t>3</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7C95" w14:textId="7A157216" w:rsidR="0066528B" w:rsidRPr="00E5704D" w:rsidRDefault="0066528B" w:rsidP="00E5704D">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A6314" w14:textId="77777777" w:rsidR="00AD524E" w:rsidRDefault="00AD524E" w:rsidP="00B72CFD">
      <w:pPr>
        <w:spacing w:after="0" w:line="240" w:lineRule="auto"/>
      </w:pPr>
      <w:r>
        <w:separator/>
      </w:r>
    </w:p>
  </w:footnote>
  <w:footnote w:type="continuationSeparator" w:id="0">
    <w:p w14:paraId="5F1BD30A" w14:textId="77777777" w:rsidR="00AD524E" w:rsidRDefault="00AD524E"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E6224" w14:textId="18BFB963" w:rsidR="0066528B" w:rsidRPr="00E5704D" w:rsidRDefault="0066528B" w:rsidP="00E5704D">
    <w:pPr>
      <w:pStyle w:val="aa"/>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4A65" w14:textId="0E37CDBB" w:rsidR="00E5704D" w:rsidRDefault="00E5704D" w:rsidP="00E5704D">
    <w:pPr>
      <w:pStyle w:val="aa"/>
      <w:spacing w:after="240" w:line="220" w:lineRule="exact"/>
      <w:jc w:val="right"/>
      <w:rPr>
        <w:rFonts w:ascii="Times New Roman" w:eastAsia="맑은 고딕" w:hAnsi="Times New Roman"/>
        <w:u w:val="single"/>
      </w:rPr>
    </w:pPr>
  </w:p>
  <w:p w14:paraId="58870A9E" w14:textId="55F99ED7" w:rsidR="00191BB7" w:rsidRPr="00B72CFD" w:rsidRDefault="00A2294A" w:rsidP="00B72CFD">
    <w:pPr>
      <w:pStyle w:val="aa"/>
      <w:spacing w:after="240" w:line="220" w:lineRule="exact"/>
      <w:rPr>
        <w:rFonts w:ascii="Times New Roman" w:hAnsi="Times New Roman"/>
      </w:rPr>
    </w:pPr>
    <w:r>
      <w:rPr>
        <w:rFonts w:ascii="Times New Roman" w:eastAsia="맑은 고딕" w:hAnsi="Times New Roman" w:hint="eastAsia"/>
        <w:u w:val="single"/>
        <w:lang w:eastAsia="ko-KR"/>
      </w:rPr>
      <w:t>Sept.</w:t>
    </w:r>
    <w:r w:rsidR="00345D32">
      <w:rPr>
        <w:rFonts w:ascii="Times New Roman" w:eastAsia="맑은 고딕" w:hAnsi="Times New Roman"/>
        <w:u w:val="single"/>
      </w:rPr>
      <w:t xml:space="preserve"> </w:t>
    </w:r>
    <w:r w:rsidR="00191BB7" w:rsidRPr="00B72CFD">
      <w:rPr>
        <w:rFonts w:ascii="Times New Roman" w:eastAsia="맑은 고딕" w:hAnsi="Times New Roman"/>
        <w:u w:val="single"/>
      </w:rPr>
      <w:t>20</w:t>
    </w:r>
    <w:r w:rsidR="00CC349D">
      <w:rPr>
        <w:rFonts w:ascii="Times New Roman" w:eastAsia="맑은 고딕" w:hAnsi="Times New Roman"/>
        <w:u w:val="single"/>
      </w:rPr>
      <w:t>2</w:t>
    </w:r>
    <w:r w:rsidR="00B45018">
      <w:rPr>
        <w:rFonts w:ascii="Times New Roman" w:eastAsia="맑은 고딕" w:hAnsi="Times New Roman"/>
        <w:u w:val="single"/>
      </w:rPr>
      <w:t>4</w:t>
    </w:r>
    <w:r w:rsidR="00191BB7" w:rsidRPr="00B72CFD">
      <w:rPr>
        <w:rFonts w:ascii="Times New Roman" w:eastAsia="맑은 고딕" w:hAnsi="Times New Roman"/>
        <w:u w:val="single"/>
      </w:rPr>
      <w:tab/>
      <w:t xml:space="preserve">                                            </w:t>
    </w:r>
    <w:r w:rsidR="00191BB7">
      <w:rPr>
        <w:rFonts w:ascii="Times New Roman" w:eastAsia="맑은 고딕" w:hAnsi="Times New Roman"/>
        <w:u w:val="single"/>
      </w:rPr>
      <w:t xml:space="preserve">      </w:t>
    </w:r>
    <w:r w:rsidR="00191BB7" w:rsidRPr="00B72CFD">
      <w:rPr>
        <w:rFonts w:ascii="Times New Roman" w:eastAsia="맑은 고딕" w:hAnsi="Times New Roman"/>
        <w:u w:val="single"/>
      </w:rPr>
      <w:t xml:space="preserve">    </w:t>
    </w:r>
    <w:r w:rsidR="00CC349D">
      <w:rPr>
        <w:rFonts w:ascii="Times New Roman" w:eastAsia="맑은 고딕" w:hAnsi="Times New Roman"/>
        <w:u w:val="single"/>
      </w:rPr>
      <w:t xml:space="preserve">           </w:t>
    </w:r>
    <w:r w:rsidR="00825AA1">
      <w:rPr>
        <w:rFonts w:ascii="Times New Roman" w:eastAsia="맑은 고딕" w:hAnsi="Times New Roman" w:hint="eastAsia"/>
        <w:u w:val="single"/>
        <w:lang w:eastAsia="ko-KR"/>
      </w:rPr>
      <w:t xml:space="preserve">                </w:t>
    </w:r>
    <w:r w:rsidR="00CC349D">
      <w:rPr>
        <w:rFonts w:ascii="Times New Roman" w:eastAsia="맑은 고딕" w:hAnsi="Times New Roman"/>
        <w:u w:val="single"/>
      </w:rPr>
      <w:t xml:space="preserve">  </w:t>
    </w:r>
    <w:r w:rsidR="00191BB7" w:rsidRPr="00B72CFD">
      <w:rPr>
        <w:rFonts w:ascii="Times New Roman" w:eastAsia="맑은 고딕" w:hAnsi="Times New Roman"/>
        <w:u w:val="single"/>
      </w:rPr>
      <w:t>IEEE</w:t>
    </w:r>
    <w:r w:rsidR="002601CE">
      <w:rPr>
        <w:rFonts w:ascii="Times New Roman" w:eastAsia="맑은 고딕" w:hAnsi="Times New Roman"/>
        <w:u w:val="single"/>
      </w:rPr>
      <w:t xml:space="preserve"> </w:t>
    </w:r>
    <w:r w:rsidR="00191BB7" w:rsidRPr="00B72CFD">
      <w:rPr>
        <w:rFonts w:ascii="Times New Roman" w:eastAsia="맑은 고딕" w:hAnsi="Times New Roman"/>
        <w:u w:val="single"/>
      </w:rPr>
      <w:t>P802.</w:t>
    </w:r>
    <w:r w:rsidR="00A7629E" w:rsidRPr="00A7629E">
      <w:rPr>
        <w:rFonts w:ascii="Times New Roman" w:eastAsia="맑은 고딕" w:hAnsi="Times New Roman"/>
        <w:u w:val="single"/>
      </w:rPr>
      <w:t>15-2</w:t>
    </w:r>
    <w:r w:rsidR="00B45018">
      <w:rPr>
        <w:rFonts w:ascii="Times New Roman" w:eastAsia="맑은 고딕" w:hAnsi="Times New Roman"/>
        <w:u w:val="single"/>
      </w:rPr>
      <w:t>4</w:t>
    </w:r>
    <w:r w:rsidR="00A7629E" w:rsidRPr="00A7629E">
      <w:rPr>
        <w:rFonts w:ascii="Times New Roman" w:eastAsia="맑은 고딕" w:hAnsi="Times New Roman"/>
        <w:u w:val="single"/>
      </w:rPr>
      <w:t>-</w:t>
    </w:r>
    <w:r w:rsidR="00242D3A" w:rsidRPr="00242D3A">
      <w:rPr>
        <w:rFonts w:ascii="Times New Roman" w:eastAsia="맑은 고딕" w:hAnsi="Times New Roman"/>
        <w:u w:val="single"/>
      </w:rPr>
      <w:t>0</w:t>
    </w:r>
    <w:r w:rsidR="003448F1">
      <w:rPr>
        <w:rFonts w:ascii="Times New Roman" w:eastAsia="맑은 고딕" w:hAnsi="Times New Roman" w:hint="eastAsia"/>
        <w:u w:val="single"/>
        <w:lang w:eastAsia="ko-KR"/>
      </w:rPr>
      <w:t>479</w:t>
    </w:r>
    <w:r w:rsidR="00A7629E" w:rsidRPr="00A7629E">
      <w:rPr>
        <w:rFonts w:ascii="Times New Roman" w:eastAsia="맑은 고딕" w:hAnsi="Times New Roman"/>
        <w:u w:val="single"/>
      </w:rPr>
      <w:t>-0</w:t>
    </w:r>
    <w:r w:rsidR="00DD5341">
      <w:rPr>
        <w:rFonts w:ascii="Times New Roman" w:eastAsia="맑은 고딕" w:hAnsi="Times New Roman" w:hint="eastAsia"/>
        <w:u w:val="single"/>
        <w:lang w:eastAsia="ko-KR"/>
      </w:rPr>
      <w:t>2</w:t>
    </w:r>
    <w:r w:rsidR="00A7629E"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F19FE" w14:textId="3DEB3C4A" w:rsidR="0066528B" w:rsidRPr="00E5704D" w:rsidRDefault="0066528B" w:rsidP="00E5704D">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84735"/>
    <w:multiLevelType w:val="hybridMultilevel"/>
    <w:tmpl w:val="F690B7C2"/>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779317E7"/>
    <w:multiLevelType w:val="hybridMultilevel"/>
    <w:tmpl w:val="0AC6AAF8"/>
    <w:lvl w:ilvl="0" w:tplc="5CDA6B90">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0"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2"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327765">
    <w:abstractNumId w:val="21"/>
  </w:num>
  <w:num w:numId="2" w16cid:durableId="1459643481">
    <w:abstractNumId w:val="38"/>
  </w:num>
  <w:num w:numId="3" w16cid:durableId="1072851541">
    <w:abstractNumId w:val="37"/>
  </w:num>
  <w:num w:numId="4" w16cid:durableId="1606377558">
    <w:abstractNumId w:val="17"/>
  </w:num>
  <w:num w:numId="5" w16cid:durableId="2128816667">
    <w:abstractNumId w:val="4"/>
  </w:num>
  <w:num w:numId="6" w16cid:durableId="1469972569">
    <w:abstractNumId w:val="22"/>
  </w:num>
  <w:num w:numId="7" w16cid:durableId="131751730">
    <w:abstractNumId w:val="5"/>
  </w:num>
  <w:num w:numId="8" w16cid:durableId="795411042">
    <w:abstractNumId w:val="27"/>
  </w:num>
  <w:num w:numId="9" w16cid:durableId="1712652773">
    <w:abstractNumId w:val="12"/>
  </w:num>
  <w:num w:numId="10" w16cid:durableId="475150172">
    <w:abstractNumId w:val="23"/>
  </w:num>
  <w:num w:numId="11" w16cid:durableId="409936429">
    <w:abstractNumId w:val="25"/>
  </w:num>
  <w:num w:numId="12" w16cid:durableId="1209997055">
    <w:abstractNumId w:val="6"/>
  </w:num>
  <w:num w:numId="13" w16cid:durableId="1290824235">
    <w:abstractNumId w:val="29"/>
  </w:num>
  <w:num w:numId="14" w16cid:durableId="1203401671">
    <w:abstractNumId w:val="41"/>
  </w:num>
  <w:num w:numId="15" w16cid:durableId="473370121">
    <w:abstractNumId w:val="7"/>
  </w:num>
  <w:num w:numId="16" w16cid:durableId="1322463283">
    <w:abstractNumId w:val="20"/>
  </w:num>
  <w:num w:numId="17" w16cid:durableId="1713073794">
    <w:abstractNumId w:val="40"/>
  </w:num>
  <w:num w:numId="18" w16cid:durableId="1338388316">
    <w:abstractNumId w:val="31"/>
  </w:num>
  <w:num w:numId="19" w16cid:durableId="1665818315">
    <w:abstractNumId w:val="36"/>
  </w:num>
  <w:num w:numId="20" w16cid:durableId="347753309">
    <w:abstractNumId w:val="30"/>
  </w:num>
  <w:num w:numId="21" w16cid:durableId="2046363999">
    <w:abstractNumId w:val="11"/>
  </w:num>
  <w:num w:numId="22" w16cid:durableId="1762532654">
    <w:abstractNumId w:val="9"/>
  </w:num>
  <w:num w:numId="23" w16cid:durableId="1164514741">
    <w:abstractNumId w:val="13"/>
  </w:num>
  <w:num w:numId="24" w16cid:durableId="793983344">
    <w:abstractNumId w:val="33"/>
  </w:num>
  <w:num w:numId="25" w16cid:durableId="491868567">
    <w:abstractNumId w:val="16"/>
  </w:num>
  <w:num w:numId="26" w16cid:durableId="1423377722">
    <w:abstractNumId w:val="43"/>
  </w:num>
  <w:num w:numId="27" w16cid:durableId="1046301019">
    <w:abstractNumId w:val="3"/>
  </w:num>
  <w:num w:numId="28" w16cid:durableId="1198661317">
    <w:abstractNumId w:val="10"/>
  </w:num>
  <w:num w:numId="29" w16cid:durableId="194581899">
    <w:abstractNumId w:val="8"/>
  </w:num>
  <w:num w:numId="30" w16cid:durableId="745685195">
    <w:abstractNumId w:val="34"/>
  </w:num>
  <w:num w:numId="31" w16cid:durableId="1100030080">
    <w:abstractNumId w:val="32"/>
  </w:num>
  <w:num w:numId="32" w16cid:durableId="798567844">
    <w:abstractNumId w:val="14"/>
  </w:num>
  <w:num w:numId="33" w16cid:durableId="900093047">
    <w:abstractNumId w:val="35"/>
  </w:num>
  <w:num w:numId="34" w16cid:durableId="820120892">
    <w:abstractNumId w:val="0"/>
  </w:num>
  <w:num w:numId="35" w16cid:durableId="2019498270">
    <w:abstractNumId w:val="1"/>
  </w:num>
  <w:num w:numId="36" w16cid:durableId="1182281835">
    <w:abstractNumId w:val="2"/>
  </w:num>
  <w:num w:numId="37" w16cid:durableId="1804732825">
    <w:abstractNumId w:val="44"/>
  </w:num>
  <w:num w:numId="38" w16cid:durableId="750856381">
    <w:abstractNumId w:val="42"/>
  </w:num>
  <w:num w:numId="39" w16cid:durableId="2050185507">
    <w:abstractNumId w:val="18"/>
  </w:num>
  <w:num w:numId="40" w16cid:durableId="783378957">
    <w:abstractNumId w:val="24"/>
  </w:num>
  <w:num w:numId="41" w16cid:durableId="686639537">
    <w:abstractNumId w:val="19"/>
  </w:num>
  <w:num w:numId="42" w16cid:durableId="305352554">
    <w:abstractNumId w:val="26"/>
  </w:num>
  <w:num w:numId="43" w16cid:durableId="1982230342">
    <w:abstractNumId w:val="26"/>
  </w:num>
  <w:num w:numId="44" w16cid:durableId="1438402393">
    <w:abstractNumId w:val="28"/>
  </w:num>
  <w:num w:numId="45" w16cid:durableId="610405320">
    <w:abstractNumId w:val="15"/>
  </w:num>
  <w:num w:numId="46" w16cid:durableId="316154112">
    <w:abstractNumId w:val="3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 Hong Won/IoT Connectivity Standard Task(hongwon.lee@lge.com)">
    <w15:presenceInfo w15:providerId="AD" w15:userId="S-1-5-21-2543426832-1914326140-3112152631-579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ko-KR"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2FBE"/>
    <w:rsid w:val="00004510"/>
    <w:rsid w:val="0000474C"/>
    <w:rsid w:val="000065CE"/>
    <w:rsid w:val="00010704"/>
    <w:rsid w:val="00012FAA"/>
    <w:rsid w:val="00013333"/>
    <w:rsid w:val="00014260"/>
    <w:rsid w:val="000149F1"/>
    <w:rsid w:val="00014ED2"/>
    <w:rsid w:val="00015C93"/>
    <w:rsid w:val="00017103"/>
    <w:rsid w:val="00021749"/>
    <w:rsid w:val="00022248"/>
    <w:rsid w:val="000224DD"/>
    <w:rsid w:val="000237D1"/>
    <w:rsid w:val="00023D7D"/>
    <w:rsid w:val="000265B7"/>
    <w:rsid w:val="000270D1"/>
    <w:rsid w:val="0002781D"/>
    <w:rsid w:val="00027A82"/>
    <w:rsid w:val="00027EDE"/>
    <w:rsid w:val="00030AF1"/>
    <w:rsid w:val="000320F2"/>
    <w:rsid w:val="00033986"/>
    <w:rsid w:val="000341E6"/>
    <w:rsid w:val="000341FC"/>
    <w:rsid w:val="00034643"/>
    <w:rsid w:val="000357DE"/>
    <w:rsid w:val="0003628C"/>
    <w:rsid w:val="000362A4"/>
    <w:rsid w:val="00037411"/>
    <w:rsid w:val="000411EF"/>
    <w:rsid w:val="000413E6"/>
    <w:rsid w:val="00041877"/>
    <w:rsid w:val="00042748"/>
    <w:rsid w:val="00042FBF"/>
    <w:rsid w:val="00043DC7"/>
    <w:rsid w:val="00044FF7"/>
    <w:rsid w:val="00045F43"/>
    <w:rsid w:val="000473E9"/>
    <w:rsid w:val="0005079C"/>
    <w:rsid w:val="000508BE"/>
    <w:rsid w:val="0005109C"/>
    <w:rsid w:val="0005176C"/>
    <w:rsid w:val="000524D7"/>
    <w:rsid w:val="00052682"/>
    <w:rsid w:val="00053385"/>
    <w:rsid w:val="0005456A"/>
    <w:rsid w:val="000548AE"/>
    <w:rsid w:val="0005685C"/>
    <w:rsid w:val="00057127"/>
    <w:rsid w:val="00060347"/>
    <w:rsid w:val="00062F65"/>
    <w:rsid w:val="000639DC"/>
    <w:rsid w:val="00064065"/>
    <w:rsid w:val="0006536A"/>
    <w:rsid w:val="00065FEC"/>
    <w:rsid w:val="00067DA5"/>
    <w:rsid w:val="00067F7C"/>
    <w:rsid w:val="00070377"/>
    <w:rsid w:val="00071D0B"/>
    <w:rsid w:val="0007261F"/>
    <w:rsid w:val="00072B31"/>
    <w:rsid w:val="00073187"/>
    <w:rsid w:val="00073F3D"/>
    <w:rsid w:val="00074FC3"/>
    <w:rsid w:val="00076B22"/>
    <w:rsid w:val="00077975"/>
    <w:rsid w:val="00080239"/>
    <w:rsid w:val="00080952"/>
    <w:rsid w:val="00080EE8"/>
    <w:rsid w:val="00082391"/>
    <w:rsid w:val="00084599"/>
    <w:rsid w:val="00084C61"/>
    <w:rsid w:val="00086FAD"/>
    <w:rsid w:val="00087562"/>
    <w:rsid w:val="00087AEC"/>
    <w:rsid w:val="000904E2"/>
    <w:rsid w:val="00092466"/>
    <w:rsid w:val="00092C8D"/>
    <w:rsid w:val="000944D1"/>
    <w:rsid w:val="00094B79"/>
    <w:rsid w:val="00094C62"/>
    <w:rsid w:val="00095393"/>
    <w:rsid w:val="0009747A"/>
    <w:rsid w:val="000A1175"/>
    <w:rsid w:val="000A21D9"/>
    <w:rsid w:val="000A307B"/>
    <w:rsid w:val="000A4849"/>
    <w:rsid w:val="000A707C"/>
    <w:rsid w:val="000A7799"/>
    <w:rsid w:val="000B06B3"/>
    <w:rsid w:val="000B117D"/>
    <w:rsid w:val="000B235E"/>
    <w:rsid w:val="000B24DA"/>
    <w:rsid w:val="000B29A5"/>
    <w:rsid w:val="000B3648"/>
    <w:rsid w:val="000B3FE4"/>
    <w:rsid w:val="000B4085"/>
    <w:rsid w:val="000B4A19"/>
    <w:rsid w:val="000B578F"/>
    <w:rsid w:val="000B62C4"/>
    <w:rsid w:val="000C025A"/>
    <w:rsid w:val="000C0B26"/>
    <w:rsid w:val="000C0E0D"/>
    <w:rsid w:val="000C10E3"/>
    <w:rsid w:val="000C28AE"/>
    <w:rsid w:val="000C30DC"/>
    <w:rsid w:val="000C338A"/>
    <w:rsid w:val="000C3936"/>
    <w:rsid w:val="000C4861"/>
    <w:rsid w:val="000C6089"/>
    <w:rsid w:val="000C69B5"/>
    <w:rsid w:val="000D098F"/>
    <w:rsid w:val="000D0D20"/>
    <w:rsid w:val="000D1759"/>
    <w:rsid w:val="000D1EF1"/>
    <w:rsid w:val="000D22AC"/>
    <w:rsid w:val="000D2F31"/>
    <w:rsid w:val="000D2F8B"/>
    <w:rsid w:val="000D2FA1"/>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15BC"/>
    <w:rsid w:val="000F1A82"/>
    <w:rsid w:val="000F1BB9"/>
    <w:rsid w:val="000F448F"/>
    <w:rsid w:val="000F4A20"/>
    <w:rsid w:val="000F5746"/>
    <w:rsid w:val="000F6222"/>
    <w:rsid w:val="000F7B2C"/>
    <w:rsid w:val="00100E40"/>
    <w:rsid w:val="00102545"/>
    <w:rsid w:val="00104537"/>
    <w:rsid w:val="00110D01"/>
    <w:rsid w:val="00111359"/>
    <w:rsid w:val="001131A1"/>
    <w:rsid w:val="0011450A"/>
    <w:rsid w:val="00115733"/>
    <w:rsid w:val="00116497"/>
    <w:rsid w:val="00116930"/>
    <w:rsid w:val="00117072"/>
    <w:rsid w:val="00117F5B"/>
    <w:rsid w:val="001203FC"/>
    <w:rsid w:val="00120BB2"/>
    <w:rsid w:val="00120E6F"/>
    <w:rsid w:val="00122158"/>
    <w:rsid w:val="001222BE"/>
    <w:rsid w:val="001223D0"/>
    <w:rsid w:val="00125DCE"/>
    <w:rsid w:val="00130BB8"/>
    <w:rsid w:val="00131A44"/>
    <w:rsid w:val="00132B72"/>
    <w:rsid w:val="001331E9"/>
    <w:rsid w:val="001347A3"/>
    <w:rsid w:val="0013561F"/>
    <w:rsid w:val="00136A84"/>
    <w:rsid w:val="00136BB6"/>
    <w:rsid w:val="001374AB"/>
    <w:rsid w:val="0013762F"/>
    <w:rsid w:val="00137DBC"/>
    <w:rsid w:val="00140EC3"/>
    <w:rsid w:val="00141B09"/>
    <w:rsid w:val="001430ED"/>
    <w:rsid w:val="001438AE"/>
    <w:rsid w:val="001443C1"/>
    <w:rsid w:val="001449C9"/>
    <w:rsid w:val="00146CE1"/>
    <w:rsid w:val="00146EF7"/>
    <w:rsid w:val="00147EB1"/>
    <w:rsid w:val="00150265"/>
    <w:rsid w:val="0015175F"/>
    <w:rsid w:val="001521E6"/>
    <w:rsid w:val="0015301C"/>
    <w:rsid w:val="001532F2"/>
    <w:rsid w:val="001535A7"/>
    <w:rsid w:val="0015416B"/>
    <w:rsid w:val="0015540A"/>
    <w:rsid w:val="00155AE5"/>
    <w:rsid w:val="00156A5B"/>
    <w:rsid w:val="00156B3C"/>
    <w:rsid w:val="00157516"/>
    <w:rsid w:val="00161BF2"/>
    <w:rsid w:val="0016219A"/>
    <w:rsid w:val="0016229E"/>
    <w:rsid w:val="00162FF2"/>
    <w:rsid w:val="00164260"/>
    <w:rsid w:val="00165619"/>
    <w:rsid w:val="0016618E"/>
    <w:rsid w:val="001668C0"/>
    <w:rsid w:val="00166CE3"/>
    <w:rsid w:val="00172149"/>
    <w:rsid w:val="00172BD9"/>
    <w:rsid w:val="00172EBE"/>
    <w:rsid w:val="00173E4C"/>
    <w:rsid w:val="001745EB"/>
    <w:rsid w:val="00174A7B"/>
    <w:rsid w:val="00175569"/>
    <w:rsid w:val="001757DF"/>
    <w:rsid w:val="001769A4"/>
    <w:rsid w:val="00177FA6"/>
    <w:rsid w:val="00180A90"/>
    <w:rsid w:val="00180BBF"/>
    <w:rsid w:val="00181B26"/>
    <w:rsid w:val="00181B66"/>
    <w:rsid w:val="0018326A"/>
    <w:rsid w:val="001849DB"/>
    <w:rsid w:val="001861F6"/>
    <w:rsid w:val="0018631E"/>
    <w:rsid w:val="00187C76"/>
    <w:rsid w:val="00190442"/>
    <w:rsid w:val="00190549"/>
    <w:rsid w:val="0019132A"/>
    <w:rsid w:val="001917CF"/>
    <w:rsid w:val="00191BB7"/>
    <w:rsid w:val="00191E64"/>
    <w:rsid w:val="00192217"/>
    <w:rsid w:val="001930E7"/>
    <w:rsid w:val="001937A4"/>
    <w:rsid w:val="001943C2"/>
    <w:rsid w:val="00194503"/>
    <w:rsid w:val="00194E8D"/>
    <w:rsid w:val="00194F29"/>
    <w:rsid w:val="00194F47"/>
    <w:rsid w:val="00195849"/>
    <w:rsid w:val="00196309"/>
    <w:rsid w:val="001A061A"/>
    <w:rsid w:val="001A0AEF"/>
    <w:rsid w:val="001A10C6"/>
    <w:rsid w:val="001A10CD"/>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B7E79"/>
    <w:rsid w:val="001C1FFB"/>
    <w:rsid w:val="001C2DA6"/>
    <w:rsid w:val="001C3354"/>
    <w:rsid w:val="001C35F2"/>
    <w:rsid w:val="001C397E"/>
    <w:rsid w:val="001C3E71"/>
    <w:rsid w:val="001C46AD"/>
    <w:rsid w:val="001C5013"/>
    <w:rsid w:val="001C626D"/>
    <w:rsid w:val="001D05CD"/>
    <w:rsid w:val="001D17A7"/>
    <w:rsid w:val="001D1C1B"/>
    <w:rsid w:val="001D1DD9"/>
    <w:rsid w:val="001D2701"/>
    <w:rsid w:val="001D2972"/>
    <w:rsid w:val="001D2A89"/>
    <w:rsid w:val="001D4A4B"/>
    <w:rsid w:val="001D60F7"/>
    <w:rsid w:val="001D6498"/>
    <w:rsid w:val="001E05F1"/>
    <w:rsid w:val="001E1B6A"/>
    <w:rsid w:val="001E2CA4"/>
    <w:rsid w:val="001E354A"/>
    <w:rsid w:val="001E555A"/>
    <w:rsid w:val="001E62CE"/>
    <w:rsid w:val="001E729B"/>
    <w:rsid w:val="001F32B4"/>
    <w:rsid w:val="001F3822"/>
    <w:rsid w:val="001F3D73"/>
    <w:rsid w:val="001F5332"/>
    <w:rsid w:val="001F727E"/>
    <w:rsid w:val="001F736D"/>
    <w:rsid w:val="001F7CCD"/>
    <w:rsid w:val="002008D0"/>
    <w:rsid w:val="00200EF3"/>
    <w:rsid w:val="0020484F"/>
    <w:rsid w:val="00204A9A"/>
    <w:rsid w:val="00205380"/>
    <w:rsid w:val="00206D65"/>
    <w:rsid w:val="00210922"/>
    <w:rsid w:val="00211503"/>
    <w:rsid w:val="00211BD8"/>
    <w:rsid w:val="002124E6"/>
    <w:rsid w:val="00212B61"/>
    <w:rsid w:val="002133DF"/>
    <w:rsid w:val="00214268"/>
    <w:rsid w:val="002146C0"/>
    <w:rsid w:val="0021496E"/>
    <w:rsid w:val="00214B7B"/>
    <w:rsid w:val="00215695"/>
    <w:rsid w:val="00215710"/>
    <w:rsid w:val="0021657A"/>
    <w:rsid w:val="00220910"/>
    <w:rsid w:val="00222C15"/>
    <w:rsid w:val="00223ECC"/>
    <w:rsid w:val="0022483B"/>
    <w:rsid w:val="00224AAB"/>
    <w:rsid w:val="002259BE"/>
    <w:rsid w:val="00225EB7"/>
    <w:rsid w:val="00232840"/>
    <w:rsid w:val="00233FD4"/>
    <w:rsid w:val="00234590"/>
    <w:rsid w:val="002349AA"/>
    <w:rsid w:val="0023767C"/>
    <w:rsid w:val="00240836"/>
    <w:rsid w:val="00240BD3"/>
    <w:rsid w:val="00241575"/>
    <w:rsid w:val="002423B5"/>
    <w:rsid w:val="0024290B"/>
    <w:rsid w:val="00242D3A"/>
    <w:rsid w:val="00243070"/>
    <w:rsid w:val="002439F0"/>
    <w:rsid w:val="00244CEE"/>
    <w:rsid w:val="00247847"/>
    <w:rsid w:val="00247E03"/>
    <w:rsid w:val="00250B02"/>
    <w:rsid w:val="0025124D"/>
    <w:rsid w:val="0025384E"/>
    <w:rsid w:val="002557F7"/>
    <w:rsid w:val="002566F8"/>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5112"/>
    <w:rsid w:val="00275515"/>
    <w:rsid w:val="002779A9"/>
    <w:rsid w:val="00277F1D"/>
    <w:rsid w:val="002813C6"/>
    <w:rsid w:val="00282C9A"/>
    <w:rsid w:val="00283185"/>
    <w:rsid w:val="0028416A"/>
    <w:rsid w:val="0028483A"/>
    <w:rsid w:val="00285833"/>
    <w:rsid w:val="002860F2"/>
    <w:rsid w:val="00286D32"/>
    <w:rsid w:val="002907D8"/>
    <w:rsid w:val="00290AA6"/>
    <w:rsid w:val="00290C32"/>
    <w:rsid w:val="00291303"/>
    <w:rsid w:val="00291AB0"/>
    <w:rsid w:val="002942F5"/>
    <w:rsid w:val="00294C26"/>
    <w:rsid w:val="00294DDF"/>
    <w:rsid w:val="002953B5"/>
    <w:rsid w:val="00296440"/>
    <w:rsid w:val="00297188"/>
    <w:rsid w:val="002A03B6"/>
    <w:rsid w:val="002A118F"/>
    <w:rsid w:val="002A2F56"/>
    <w:rsid w:val="002A5964"/>
    <w:rsid w:val="002A5ECA"/>
    <w:rsid w:val="002A6174"/>
    <w:rsid w:val="002A6B7A"/>
    <w:rsid w:val="002B0256"/>
    <w:rsid w:val="002B0B51"/>
    <w:rsid w:val="002B22C6"/>
    <w:rsid w:val="002B2591"/>
    <w:rsid w:val="002B306D"/>
    <w:rsid w:val="002B48AF"/>
    <w:rsid w:val="002B4EC4"/>
    <w:rsid w:val="002B5F6B"/>
    <w:rsid w:val="002B69CA"/>
    <w:rsid w:val="002B7E54"/>
    <w:rsid w:val="002C265D"/>
    <w:rsid w:val="002C32A5"/>
    <w:rsid w:val="002C3314"/>
    <w:rsid w:val="002C3794"/>
    <w:rsid w:val="002C3AC9"/>
    <w:rsid w:val="002C4910"/>
    <w:rsid w:val="002C4D57"/>
    <w:rsid w:val="002C63D1"/>
    <w:rsid w:val="002C6F37"/>
    <w:rsid w:val="002D1BDB"/>
    <w:rsid w:val="002D2437"/>
    <w:rsid w:val="002D3B50"/>
    <w:rsid w:val="002D3C59"/>
    <w:rsid w:val="002D3D29"/>
    <w:rsid w:val="002D5328"/>
    <w:rsid w:val="002D5CEE"/>
    <w:rsid w:val="002D78B0"/>
    <w:rsid w:val="002D7F41"/>
    <w:rsid w:val="002E08BD"/>
    <w:rsid w:val="002E3919"/>
    <w:rsid w:val="002E3D56"/>
    <w:rsid w:val="002E4494"/>
    <w:rsid w:val="002E4CF9"/>
    <w:rsid w:val="002E6660"/>
    <w:rsid w:val="002E66E2"/>
    <w:rsid w:val="002E7812"/>
    <w:rsid w:val="002E7C0E"/>
    <w:rsid w:val="002F1A1A"/>
    <w:rsid w:val="002F1D7A"/>
    <w:rsid w:val="002F3607"/>
    <w:rsid w:val="002F364B"/>
    <w:rsid w:val="002F4EC4"/>
    <w:rsid w:val="002F54FB"/>
    <w:rsid w:val="002F626C"/>
    <w:rsid w:val="00300BE7"/>
    <w:rsid w:val="00301E41"/>
    <w:rsid w:val="003026F6"/>
    <w:rsid w:val="003028C8"/>
    <w:rsid w:val="00303DEA"/>
    <w:rsid w:val="00304134"/>
    <w:rsid w:val="0030445B"/>
    <w:rsid w:val="00304A05"/>
    <w:rsid w:val="00306C78"/>
    <w:rsid w:val="00306EAA"/>
    <w:rsid w:val="003075A1"/>
    <w:rsid w:val="003101FA"/>
    <w:rsid w:val="00313E33"/>
    <w:rsid w:val="00314C85"/>
    <w:rsid w:val="00315588"/>
    <w:rsid w:val="00315BFD"/>
    <w:rsid w:val="00315FD9"/>
    <w:rsid w:val="00317108"/>
    <w:rsid w:val="0032049F"/>
    <w:rsid w:val="00320A73"/>
    <w:rsid w:val="00320F5B"/>
    <w:rsid w:val="00322805"/>
    <w:rsid w:val="0032367B"/>
    <w:rsid w:val="00323C37"/>
    <w:rsid w:val="00325A4F"/>
    <w:rsid w:val="00326072"/>
    <w:rsid w:val="00326C00"/>
    <w:rsid w:val="00327E4E"/>
    <w:rsid w:val="0033075D"/>
    <w:rsid w:val="00331303"/>
    <w:rsid w:val="0033131D"/>
    <w:rsid w:val="0033191D"/>
    <w:rsid w:val="00332E60"/>
    <w:rsid w:val="00335AA8"/>
    <w:rsid w:val="00336987"/>
    <w:rsid w:val="003372B1"/>
    <w:rsid w:val="00340129"/>
    <w:rsid w:val="0034030A"/>
    <w:rsid w:val="00340D5B"/>
    <w:rsid w:val="00341DE3"/>
    <w:rsid w:val="00342DF9"/>
    <w:rsid w:val="003447BD"/>
    <w:rsid w:val="003448F1"/>
    <w:rsid w:val="00344B83"/>
    <w:rsid w:val="0034522A"/>
    <w:rsid w:val="00345D32"/>
    <w:rsid w:val="00345DA2"/>
    <w:rsid w:val="00345DF4"/>
    <w:rsid w:val="003468A1"/>
    <w:rsid w:val="00347719"/>
    <w:rsid w:val="00347F6E"/>
    <w:rsid w:val="00352B36"/>
    <w:rsid w:val="00353FAD"/>
    <w:rsid w:val="003551DC"/>
    <w:rsid w:val="0035545F"/>
    <w:rsid w:val="00356F51"/>
    <w:rsid w:val="00357D96"/>
    <w:rsid w:val="0036008A"/>
    <w:rsid w:val="00361A30"/>
    <w:rsid w:val="00361D3C"/>
    <w:rsid w:val="003623E2"/>
    <w:rsid w:val="00363C69"/>
    <w:rsid w:val="00364CCC"/>
    <w:rsid w:val="00365AA6"/>
    <w:rsid w:val="00367602"/>
    <w:rsid w:val="0037010C"/>
    <w:rsid w:val="00370A78"/>
    <w:rsid w:val="00371872"/>
    <w:rsid w:val="0037216D"/>
    <w:rsid w:val="003724D8"/>
    <w:rsid w:val="00372576"/>
    <w:rsid w:val="0037262F"/>
    <w:rsid w:val="00373227"/>
    <w:rsid w:val="00373336"/>
    <w:rsid w:val="00373F12"/>
    <w:rsid w:val="00374215"/>
    <w:rsid w:val="003742A8"/>
    <w:rsid w:val="0038067B"/>
    <w:rsid w:val="003819B1"/>
    <w:rsid w:val="00381CB0"/>
    <w:rsid w:val="00381CD3"/>
    <w:rsid w:val="00381DCC"/>
    <w:rsid w:val="00382F6F"/>
    <w:rsid w:val="00384646"/>
    <w:rsid w:val="0038519A"/>
    <w:rsid w:val="00385615"/>
    <w:rsid w:val="003857FF"/>
    <w:rsid w:val="00386E4E"/>
    <w:rsid w:val="00390FE0"/>
    <w:rsid w:val="003914B8"/>
    <w:rsid w:val="00391500"/>
    <w:rsid w:val="0039174B"/>
    <w:rsid w:val="003928EF"/>
    <w:rsid w:val="00394375"/>
    <w:rsid w:val="00395234"/>
    <w:rsid w:val="00395E26"/>
    <w:rsid w:val="003A00D7"/>
    <w:rsid w:val="003A1C91"/>
    <w:rsid w:val="003A30EE"/>
    <w:rsid w:val="003A35BE"/>
    <w:rsid w:val="003A3D1C"/>
    <w:rsid w:val="003A49BC"/>
    <w:rsid w:val="003A4D4D"/>
    <w:rsid w:val="003A4F8D"/>
    <w:rsid w:val="003A5038"/>
    <w:rsid w:val="003A6566"/>
    <w:rsid w:val="003A66B7"/>
    <w:rsid w:val="003A675D"/>
    <w:rsid w:val="003A688C"/>
    <w:rsid w:val="003A6EA0"/>
    <w:rsid w:val="003A6EE1"/>
    <w:rsid w:val="003A73A5"/>
    <w:rsid w:val="003B04E7"/>
    <w:rsid w:val="003B0C62"/>
    <w:rsid w:val="003B10C2"/>
    <w:rsid w:val="003B10E5"/>
    <w:rsid w:val="003B2702"/>
    <w:rsid w:val="003B2966"/>
    <w:rsid w:val="003B3104"/>
    <w:rsid w:val="003B490C"/>
    <w:rsid w:val="003B5636"/>
    <w:rsid w:val="003B5D91"/>
    <w:rsid w:val="003B624D"/>
    <w:rsid w:val="003B75D0"/>
    <w:rsid w:val="003B7921"/>
    <w:rsid w:val="003C1A3F"/>
    <w:rsid w:val="003C3815"/>
    <w:rsid w:val="003C3AC4"/>
    <w:rsid w:val="003C6231"/>
    <w:rsid w:val="003C7566"/>
    <w:rsid w:val="003D03F3"/>
    <w:rsid w:val="003D0B99"/>
    <w:rsid w:val="003D0D86"/>
    <w:rsid w:val="003D291A"/>
    <w:rsid w:val="003D32C9"/>
    <w:rsid w:val="003D3535"/>
    <w:rsid w:val="003D4DEF"/>
    <w:rsid w:val="003D4E3E"/>
    <w:rsid w:val="003E10D9"/>
    <w:rsid w:val="003E161E"/>
    <w:rsid w:val="003E1D4D"/>
    <w:rsid w:val="003E3C25"/>
    <w:rsid w:val="003E41B3"/>
    <w:rsid w:val="003E482F"/>
    <w:rsid w:val="003E504B"/>
    <w:rsid w:val="003E5D19"/>
    <w:rsid w:val="003E62D9"/>
    <w:rsid w:val="003E7016"/>
    <w:rsid w:val="003F002D"/>
    <w:rsid w:val="003F1B07"/>
    <w:rsid w:val="003F27EF"/>
    <w:rsid w:val="003F34CA"/>
    <w:rsid w:val="003F3C11"/>
    <w:rsid w:val="003F548C"/>
    <w:rsid w:val="003F68B7"/>
    <w:rsid w:val="003F6C8E"/>
    <w:rsid w:val="003F7280"/>
    <w:rsid w:val="003F788E"/>
    <w:rsid w:val="00400C68"/>
    <w:rsid w:val="00400F53"/>
    <w:rsid w:val="00400FC2"/>
    <w:rsid w:val="00404107"/>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208BB"/>
    <w:rsid w:val="00421B44"/>
    <w:rsid w:val="00422A0F"/>
    <w:rsid w:val="00422F8D"/>
    <w:rsid w:val="00425835"/>
    <w:rsid w:val="0042611C"/>
    <w:rsid w:val="004276AC"/>
    <w:rsid w:val="00427A3E"/>
    <w:rsid w:val="004302E3"/>
    <w:rsid w:val="00432A39"/>
    <w:rsid w:val="00434238"/>
    <w:rsid w:val="00434617"/>
    <w:rsid w:val="00434C8D"/>
    <w:rsid w:val="00435323"/>
    <w:rsid w:val="00436395"/>
    <w:rsid w:val="0043665B"/>
    <w:rsid w:val="00436937"/>
    <w:rsid w:val="00437666"/>
    <w:rsid w:val="00440520"/>
    <w:rsid w:val="00440D43"/>
    <w:rsid w:val="00441682"/>
    <w:rsid w:val="00441E5F"/>
    <w:rsid w:val="00442A9D"/>
    <w:rsid w:val="00442EAE"/>
    <w:rsid w:val="0044534D"/>
    <w:rsid w:val="00446050"/>
    <w:rsid w:val="00447929"/>
    <w:rsid w:val="00450238"/>
    <w:rsid w:val="00450610"/>
    <w:rsid w:val="00450B82"/>
    <w:rsid w:val="00450BF3"/>
    <w:rsid w:val="00452F3D"/>
    <w:rsid w:val="004546E9"/>
    <w:rsid w:val="00454E4C"/>
    <w:rsid w:val="00455991"/>
    <w:rsid w:val="00460EA6"/>
    <w:rsid w:val="0046141C"/>
    <w:rsid w:val="00462A65"/>
    <w:rsid w:val="00462C4C"/>
    <w:rsid w:val="00462F4B"/>
    <w:rsid w:val="004643FF"/>
    <w:rsid w:val="00464A70"/>
    <w:rsid w:val="00465DA8"/>
    <w:rsid w:val="00466A5E"/>
    <w:rsid w:val="00467DCE"/>
    <w:rsid w:val="0047053D"/>
    <w:rsid w:val="00472AAC"/>
    <w:rsid w:val="004730D0"/>
    <w:rsid w:val="0047376A"/>
    <w:rsid w:val="0047411C"/>
    <w:rsid w:val="00474640"/>
    <w:rsid w:val="00475B5A"/>
    <w:rsid w:val="00475ED0"/>
    <w:rsid w:val="004805AE"/>
    <w:rsid w:val="004815AE"/>
    <w:rsid w:val="004819E4"/>
    <w:rsid w:val="00482918"/>
    <w:rsid w:val="004832B0"/>
    <w:rsid w:val="0048330A"/>
    <w:rsid w:val="00483830"/>
    <w:rsid w:val="004839EE"/>
    <w:rsid w:val="00484199"/>
    <w:rsid w:val="00486086"/>
    <w:rsid w:val="00486169"/>
    <w:rsid w:val="0048725E"/>
    <w:rsid w:val="00492409"/>
    <w:rsid w:val="0049484D"/>
    <w:rsid w:val="00495233"/>
    <w:rsid w:val="0049611D"/>
    <w:rsid w:val="00497255"/>
    <w:rsid w:val="004A0411"/>
    <w:rsid w:val="004A0469"/>
    <w:rsid w:val="004A1029"/>
    <w:rsid w:val="004A1640"/>
    <w:rsid w:val="004A1E07"/>
    <w:rsid w:val="004A393B"/>
    <w:rsid w:val="004A3C13"/>
    <w:rsid w:val="004B1D16"/>
    <w:rsid w:val="004B1E22"/>
    <w:rsid w:val="004B28E8"/>
    <w:rsid w:val="004B3E9B"/>
    <w:rsid w:val="004B5A36"/>
    <w:rsid w:val="004B5E60"/>
    <w:rsid w:val="004B6CDE"/>
    <w:rsid w:val="004C1640"/>
    <w:rsid w:val="004C207F"/>
    <w:rsid w:val="004C2B37"/>
    <w:rsid w:val="004C331A"/>
    <w:rsid w:val="004C4A69"/>
    <w:rsid w:val="004C5508"/>
    <w:rsid w:val="004C58A8"/>
    <w:rsid w:val="004C7A3E"/>
    <w:rsid w:val="004C7F65"/>
    <w:rsid w:val="004D2572"/>
    <w:rsid w:val="004D3830"/>
    <w:rsid w:val="004D435F"/>
    <w:rsid w:val="004D5E15"/>
    <w:rsid w:val="004D61FA"/>
    <w:rsid w:val="004D6CED"/>
    <w:rsid w:val="004D7AA5"/>
    <w:rsid w:val="004D7D9D"/>
    <w:rsid w:val="004E1DD4"/>
    <w:rsid w:val="004E2386"/>
    <w:rsid w:val="004E265D"/>
    <w:rsid w:val="004E2A41"/>
    <w:rsid w:val="004E2AE1"/>
    <w:rsid w:val="004E2C1B"/>
    <w:rsid w:val="004E2C29"/>
    <w:rsid w:val="004E2C4B"/>
    <w:rsid w:val="004E3BE2"/>
    <w:rsid w:val="004E4F58"/>
    <w:rsid w:val="004E5002"/>
    <w:rsid w:val="004E53D8"/>
    <w:rsid w:val="004E58F8"/>
    <w:rsid w:val="004F13E6"/>
    <w:rsid w:val="004F1678"/>
    <w:rsid w:val="004F1EDB"/>
    <w:rsid w:val="004F2767"/>
    <w:rsid w:val="004F27E9"/>
    <w:rsid w:val="004F2B68"/>
    <w:rsid w:val="004F60A8"/>
    <w:rsid w:val="005012FC"/>
    <w:rsid w:val="00501770"/>
    <w:rsid w:val="00502C77"/>
    <w:rsid w:val="00502F91"/>
    <w:rsid w:val="0050398D"/>
    <w:rsid w:val="00504523"/>
    <w:rsid w:val="00504B6D"/>
    <w:rsid w:val="00505717"/>
    <w:rsid w:val="00506420"/>
    <w:rsid w:val="0050658E"/>
    <w:rsid w:val="00512C12"/>
    <w:rsid w:val="00513A07"/>
    <w:rsid w:val="00515725"/>
    <w:rsid w:val="00516C2A"/>
    <w:rsid w:val="00520A70"/>
    <w:rsid w:val="005246DA"/>
    <w:rsid w:val="00525583"/>
    <w:rsid w:val="00526C49"/>
    <w:rsid w:val="0052784D"/>
    <w:rsid w:val="0053034B"/>
    <w:rsid w:val="00530777"/>
    <w:rsid w:val="0053121F"/>
    <w:rsid w:val="005319F2"/>
    <w:rsid w:val="00531F3A"/>
    <w:rsid w:val="0053231C"/>
    <w:rsid w:val="00532DBD"/>
    <w:rsid w:val="005330BB"/>
    <w:rsid w:val="0053370C"/>
    <w:rsid w:val="00534E93"/>
    <w:rsid w:val="00535AE3"/>
    <w:rsid w:val="005373DA"/>
    <w:rsid w:val="00537F84"/>
    <w:rsid w:val="0054011C"/>
    <w:rsid w:val="0054023C"/>
    <w:rsid w:val="00540310"/>
    <w:rsid w:val="005409DE"/>
    <w:rsid w:val="005413F1"/>
    <w:rsid w:val="005442D0"/>
    <w:rsid w:val="00544A75"/>
    <w:rsid w:val="0054680F"/>
    <w:rsid w:val="00546EBA"/>
    <w:rsid w:val="005474C3"/>
    <w:rsid w:val="00547A1C"/>
    <w:rsid w:val="00547F3A"/>
    <w:rsid w:val="00547FF2"/>
    <w:rsid w:val="00550435"/>
    <w:rsid w:val="00550506"/>
    <w:rsid w:val="00551442"/>
    <w:rsid w:val="005521B6"/>
    <w:rsid w:val="0055309D"/>
    <w:rsid w:val="005531CA"/>
    <w:rsid w:val="00553306"/>
    <w:rsid w:val="0055426A"/>
    <w:rsid w:val="00554BB5"/>
    <w:rsid w:val="00554E29"/>
    <w:rsid w:val="00556932"/>
    <w:rsid w:val="005622B4"/>
    <w:rsid w:val="0056251D"/>
    <w:rsid w:val="00563136"/>
    <w:rsid w:val="00565FD0"/>
    <w:rsid w:val="0056664A"/>
    <w:rsid w:val="00571AC1"/>
    <w:rsid w:val="005726AC"/>
    <w:rsid w:val="0057458D"/>
    <w:rsid w:val="00575C24"/>
    <w:rsid w:val="005763CD"/>
    <w:rsid w:val="0058037F"/>
    <w:rsid w:val="00580F99"/>
    <w:rsid w:val="005828E2"/>
    <w:rsid w:val="00582DD2"/>
    <w:rsid w:val="00582FD6"/>
    <w:rsid w:val="00583C8F"/>
    <w:rsid w:val="00584572"/>
    <w:rsid w:val="00584689"/>
    <w:rsid w:val="005849C6"/>
    <w:rsid w:val="00586807"/>
    <w:rsid w:val="00586F75"/>
    <w:rsid w:val="0058788A"/>
    <w:rsid w:val="00590007"/>
    <w:rsid w:val="0059064B"/>
    <w:rsid w:val="00591E4A"/>
    <w:rsid w:val="005941BF"/>
    <w:rsid w:val="005945B9"/>
    <w:rsid w:val="00594B77"/>
    <w:rsid w:val="005951B8"/>
    <w:rsid w:val="00595A3E"/>
    <w:rsid w:val="0059649A"/>
    <w:rsid w:val="0059655F"/>
    <w:rsid w:val="0059689F"/>
    <w:rsid w:val="0059758D"/>
    <w:rsid w:val="005A03C6"/>
    <w:rsid w:val="005A0E28"/>
    <w:rsid w:val="005A1B72"/>
    <w:rsid w:val="005A22DA"/>
    <w:rsid w:val="005A3371"/>
    <w:rsid w:val="005A37F9"/>
    <w:rsid w:val="005A46D8"/>
    <w:rsid w:val="005A56DA"/>
    <w:rsid w:val="005A5B50"/>
    <w:rsid w:val="005A5DD6"/>
    <w:rsid w:val="005A71D1"/>
    <w:rsid w:val="005B023E"/>
    <w:rsid w:val="005B0444"/>
    <w:rsid w:val="005B0950"/>
    <w:rsid w:val="005B0A93"/>
    <w:rsid w:val="005B2391"/>
    <w:rsid w:val="005B3233"/>
    <w:rsid w:val="005B4338"/>
    <w:rsid w:val="005B4E1B"/>
    <w:rsid w:val="005B6235"/>
    <w:rsid w:val="005B6A1E"/>
    <w:rsid w:val="005B7474"/>
    <w:rsid w:val="005B79B2"/>
    <w:rsid w:val="005B7AA9"/>
    <w:rsid w:val="005C0961"/>
    <w:rsid w:val="005C2449"/>
    <w:rsid w:val="005C2497"/>
    <w:rsid w:val="005C3690"/>
    <w:rsid w:val="005C3E8F"/>
    <w:rsid w:val="005C4725"/>
    <w:rsid w:val="005C4BDA"/>
    <w:rsid w:val="005C4DA4"/>
    <w:rsid w:val="005C5CE3"/>
    <w:rsid w:val="005C600E"/>
    <w:rsid w:val="005C67F5"/>
    <w:rsid w:val="005C6C7D"/>
    <w:rsid w:val="005C7279"/>
    <w:rsid w:val="005C7C7E"/>
    <w:rsid w:val="005D2860"/>
    <w:rsid w:val="005D3E7C"/>
    <w:rsid w:val="005D40B4"/>
    <w:rsid w:val="005D4498"/>
    <w:rsid w:val="005E0692"/>
    <w:rsid w:val="005E1211"/>
    <w:rsid w:val="005E1294"/>
    <w:rsid w:val="005E4014"/>
    <w:rsid w:val="005E40A8"/>
    <w:rsid w:val="005E4711"/>
    <w:rsid w:val="005E4CBC"/>
    <w:rsid w:val="005E51D2"/>
    <w:rsid w:val="005E5462"/>
    <w:rsid w:val="005E6D09"/>
    <w:rsid w:val="005F0214"/>
    <w:rsid w:val="005F04C7"/>
    <w:rsid w:val="005F04F5"/>
    <w:rsid w:val="005F273E"/>
    <w:rsid w:val="005F38F6"/>
    <w:rsid w:val="005F3D9D"/>
    <w:rsid w:val="005F52D6"/>
    <w:rsid w:val="005F5CBC"/>
    <w:rsid w:val="005F62E8"/>
    <w:rsid w:val="00601023"/>
    <w:rsid w:val="0060134F"/>
    <w:rsid w:val="00603B0F"/>
    <w:rsid w:val="0060660C"/>
    <w:rsid w:val="006073E3"/>
    <w:rsid w:val="006078C8"/>
    <w:rsid w:val="006105C7"/>
    <w:rsid w:val="00610816"/>
    <w:rsid w:val="00610EFE"/>
    <w:rsid w:val="00611E14"/>
    <w:rsid w:val="0061254A"/>
    <w:rsid w:val="006131CB"/>
    <w:rsid w:val="00614726"/>
    <w:rsid w:val="006157A2"/>
    <w:rsid w:val="00615A5F"/>
    <w:rsid w:val="00616283"/>
    <w:rsid w:val="00616419"/>
    <w:rsid w:val="00616EEE"/>
    <w:rsid w:val="00617421"/>
    <w:rsid w:val="00617949"/>
    <w:rsid w:val="0062026F"/>
    <w:rsid w:val="00620D01"/>
    <w:rsid w:val="006215F8"/>
    <w:rsid w:val="0062394B"/>
    <w:rsid w:val="00624BEB"/>
    <w:rsid w:val="006260ED"/>
    <w:rsid w:val="00630417"/>
    <w:rsid w:val="00632007"/>
    <w:rsid w:val="0063259E"/>
    <w:rsid w:val="00632B33"/>
    <w:rsid w:val="006333E6"/>
    <w:rsid w:val="0063407E"/>
    <w:rsid w:val="00634395"/>
    <w:rsid w:val="00634449"/>
    <w:rsid w:val="00634501"/>
    <w:rsid w:val="006360B0"/>
    <w:rsid w:val="00636431"/>
    <w:rsid w:val="00637E73"/>
    <w:rsid w:val="00640E5A"/>
    <w:rsid w:val="00640F33"/>
    <w:rsid w:val="006425B9"/>
    <w:rsid w:val="00643A57"/>
    <w:rsid w:val="006451F1"/>
    <w:rsid w:val="006467AF"/>
    <w:rsid w:val="006468D8"/>
    <w:rsid w:val="00646F6A"/>
    <w:rsid w:val="00647CFD"/>
    <w:rsid w:val="00651325"/>
    <w:rsid w:val="00652FED"/>
    <w:rsid w:val="00653547"/>
    <w:rsid w:val="006540D6"/>
    <w:rsid w:val="006541BA"/>
    <w:rsid w:val="00656152"/>
    <w:rsid w:val="00656B76"/>
    <w:rsid w:val="00660022"/>
    <w:rsid w:val="00660EDD"/>
    <w:rsid w:val="00661071"/>
    <w:rsid w:val="0066312F"/>
    <w:rsid w:val="00663E9B"/>
    <w:rsid w:val="00664E2D"/>
    <w:rsid w:val="00665030"/>
    <w:rsid w:val="0066528B"/>
    <w:rsid w:val="006652AB"/>
    <w:rsid w:val="00667A4F"/>
    <w:rsid w:val="00667F34"/>
    <w:rsid w:val="00670515"/>
    <w:rsid w:val="006726B8"/>
    <w:rsid w:val="0067331B"/>
    <w:rsid w:val="006733E8"/>
    <w:rsid w:val="0067606F"/>
    <w:rsid w:val="006769D7"/>
    <w:rsid w:val="00680C99"/>
    <w:rsid w:val="00683093"/>
    <w:rsid w:val="0068519A"/>
    <w:rsid w:val="00687EB0"/>
    <w:rsid w:val="00690005"/>
    <w:rsid w:val="00690343"/>
    <w:rsid w:val="0069248E"/>
    <w:rsid w:val="00692B1B"/>
    <w:rsid w:val="0069355D"/>
    <w:rsid w:val="006935E3"/>
    <w:rsid w:val="00693D95"/>
    <w:rsid w:val="006959BE"/>
    <w:rsid w:val="00695C1F"/>
    <w:rsid w:val="00695DE1"/>
    <w:rsid w:val="00696A65"/>
    <w:rsid w:val="006970C3"/>
    <w:rsid w:val="006976CA"/>
    <w:rsid w:val="00697C8F"/>
    <w:rsid w:val="006A0CB5"/>
    <w:rsid w:val="006A3146"/>
    <w:rsid w:val="006A328A"/>
    <w:rsid w:val="006A42B3"/>
    <w:rsid w:val="006A4E37"/>
    <w:rsid w:val="006A4EF8"/>
    <w:rsid w:val="006A6343"/>
    <w:rsid w:val="006A6BA3"/>
    <w:rsid w:val="006B0672"/>
    <w:rsid w:val="006B1FF9"/>
    <w:rsid w:val="006B248A"/>
    <w:rsid w:val="006B2A15"/>
    <w:rsid w:val="006B3D0F"/>
    <w:rsid w:val="006B3DCF"/>
    <w:rsid w:val="006B6554"/>
    <w:rsid w:val="006B6D08"/>
    <w:rsid w:val="006B7E3E"/>
    <w:rsid w:val="006C0371"/>
    <w:rsid w:val="006C0C46"/>
    <w:rsid w:val="006C0E59"/>
    <w:rsid w:val="006C2F2A"/>
    <w:rsid w:val="006C3137"/>
    <w:rsid w:val="006C50F4"/>
    <w:rsid w:val="006C6365"/>
    <w:rsid w:val="006C7036"/>
    <w:rsid w:val="006C7353"/>
    <w:rsid w:val="006D03C0"/>
    <w:rsid w:val="006D04A9"/>
    <w:rsid w:val="006D1BD8"/>
    <w:rsid w:val="006D2157"/>
    <w:rsid w:val="006D254E"/>
    <w:rsid w:val="006D46EE"/>
    <w:rsid w:val="006D558D"/>
    <w:rsid w:val="006D5685"/>
    <w:rsid w:val="006D690E"/>
    <w:rsid w:val="006D6DB3"/>
    <w:rsid w:val="006D7652"/>
    <w:rsid w:val="006D7703"/>
    <w:rsid w:val="006E0A31"/>
    <w:rsid w:val="006E13E5"/>
    <w:rsid w:val="006E1A65"/>
    <w:rsid w:val="006E1BC2"/>
    <w:rsid w:val="006E2039"/>
    <w:rsid w:val="006E7310"/>
    <w:rsid w:val="006F00B0"/>
    <w:rsid w:val="006F1632"/>
    <w:rsid w:val="006F166B"/>
    <w:rsid w:val="006F1979"/>
    <w:rsid w:val="006F1AB8"/>
    <w:rsid w:val="006F1AEE"/>
    <w:rsid w:val="006F1B75"/>
    <w:rsid w:val="006F26C1"/>
    <w:rsid w:val="006F286D"/>
    <w:rsid w:val="006F2A94"/>
    <w:rsid w:val="006F4C58"/>
    <w:rsid w:val="006F7939"/>
    <w:rsid w:val="007016AA"/>
    <w:rsid w:val="00701B53"/>
    <w:rsid w:val="00704086"/>
    <w:rsid w:val="00704430"/>
    <w:rsid w:val="007044DC"/>
    <w:rsid w:val="00705132"/>
    <w:rsid w:val="00705F62"/>
    <w:rsid w:val="00707017"/>
    <w:rsid w:val="00707919"/>
    <w:rsid w:val="007100E9"/>
    <w:rsid w:val="00710D62"/>
    <w:rsid w:val="00711C64"/>
    <w:rsid w:val="00712FC3"/>
    <w:rsid w:val="007133DA"/>
    <w:rsid w:val="007139AC"/>
    <w:rsid w:val="007152F1"/>
    <w:rsid w:val="0071593A"/>
    <w:rsid w:val="00716B62"/>
    <w:rsid w:val="0071742F"/>
    <w:rsid w:val="007176AF"/>
    <w:rsid w:val="00717DFA"/>
    <w:rsid w:val="00720A52"/>
    <w:rsid w:val="007212A7"/>
    <w:rsid w:val="00721AF2"/>
    <w:rsid w:val="00722B6D"/>
    <w:rsid w:val="007231B2"/>
    <w:rsid w:val="00725CFB"/>
    <w:rsid w:val="00727CAB"/>
    <w:rsid w:val="00730D95"/>
    <w:rsid w:val="007318D0"/>
    <w:rsid w:val="0073393A"/>
    <w:rsid w:val="00733B22"/>
    <w:rsid w:val="00735376"/>
    <w:rsid w:val="0073597E"/>
    <w:rsid w:val="00735AD3"/>
    <w:rsid w:val="00735C85"/>
    <w:rsid w:val="00735D5B"/>
    <w:rsid w:val="00736093"/>
    <w:rsid w:val="00736CA7"/>
    <w:rsid w:val="00740CC1"/>
    <w:rsid w:val="007410DE"/>
    <w:rsid w:val="00741167"/>
    <w:rsid w:val="00743BE9"/>
    <w:rsid w:val="00744883"/>
    <w:rsid w:val="007449D0"/>
    <w:rsid w:val="00746063"/>
    <w:rsid w:val="007464BD"/>
    <w:rsid w:val="0074789D"/>
    <w:rsid w:val="007527B8"/>
    <w:rsid w:val="00753B50"/>
    <w:rsid w:val="00753D87"/>
    <w:rsid w:val="00753E97"/>
    <w:rsid w:val="00754C33"/>
    <w:rsid w:val="00754C6A"/>
    <w:rsid w:val="0075563B"/>
    <w:rsid w:val="00755A1C"/>
    <w:rsid w:val="00755B34"/>
    <w:rsid w:val="00755D3C"/>
    <w:rsid w:val="00756452"/>
    <w:rsid w:val="00756E15"/>
    <w:rsid w:val="00756E49"/>
    <w:rsid w:val="0075741C"/>
    <w:rsid w:val="00761319"/>
    <w:rsid w:val="0076148C"/>
    <w:rsid w:val="00762A37"/>
    <w:rsid w:val="007634AB"/>
    <w:rsid w:val="0076422B"/>
    <w:rsid w:val="00765A68"/>
    <w:rsid w:val="00766A20"/>
    <w:rsid w:val="00766C0E"/>
    <w:rsid w:val="0077006B"/>
    <w:rsid w:val="00770821"/>
    <w:rsid w:val="00770D9C"/>
    <w:rsid w:val="00770E66"/>
    <w:rsid w:val="00771F30"/>
    <w:rsid w:val="00773882"/>
    <w:rsid w:val="00775A2F"/>
    <w:rsid w:val="00776705"/>
    <w:rsid w:val="00780988"/>
    <w:rsid w:val="007818E6"/>
    <w:rsid w:val="00781ADF"/>
    <w:rsid w:val="00781D48"/>
    <w:rsid w:val="00786E22"/>
    <w:rsid w:val="007875B1"/>
    <w:rsid w:val="00787A1B"/>
    <w:rsid w:val="007904A3"/>
    <w:rsid w:val="007909D1"/>
    <w:rsid w:val="00790EBB"/>
    <w:rsid w:val="007926FF"/>
    <w:rsid w:val="0079369A"/>
    <w:rsid w:val="00793AA3"/>
    <w:rsid w:val="00794363"/>
    <w:rsid w:val="00796E0B"/>
    <w:rsid w:val="007A02A6"/>
    <w:rsid w:val="007A14A6"/>
    <w:rsid w:val="007A1675"/>
    <w:rsid w:val="007A2853"/>
    <w:rsid w:val="007A2A72"/>
    <w:rsid w:val="007A3D6C"/>
    <w:rsid w:val="007A478B"/>
    <w:rsid w:val="007A4A33"/>
    <w:rsid w:val="007A50E7"/>
    <w:rsid w:val="007A5DB0"/>
    <w:rsid w:val="007A697D"/>
    <w:rsid w:val="007A6AD2"/>
    <w:rsid w:val="007B0E54"/>
    <w:rsid w:val="007B0F3F"/>
    <w:rsid w:val="007B3C24"/>
    <w:rsid w:val="007B45D5"/>
    <w:rsid w:val="007B4AA6"/>
    <w:rsid w:val="007B52F3"/>
    <w:rsid w:val="007B593A"/>
    <w:rsid w:val="007B7589"/>
    <w:rsid w:val="007B7B96"/>
    <w:rsid w:val="007C157E"/>
    <w:rsid w:val="007C1D9A"/>
    <w:rsid w:val="007C346F"/>
    <w:rsid w:val="007C3858"/>
    <w:rsid w:val="007C3DC7"/>
    <w:rsid w:val="007C410F"/>
    <w:rsid w:val="007C514B"/>
    <w:rsid w:val="007C52BD"/>
    <w:rsid w:val="007C52E6"/>
    <w:rsid w:val="007C64D8"/>
    <w:rsid w:val="007C76CB"/>
    <w:rsid w:val="007D0B08"/>
    <w:rsid w:val="007D130F"/>
    <w:rsid w:val="007D2BB5"/>
    <w:rsid w:val="007D3C69"/>
    <w:rsid w:val="007D5B4D"/>
    <w:rsid w:val="007D5CCE"/>
    <w:rsid w:val="007D66A1"/>
    <w:rsid w:val="007D7F76"/>
    <w:rsid w:val="007E3FA2"/>
    <w:rsid w:val="007E49CC"/>
    <w:rsid w:val="007E61BC"/>
    <w:rsid w:val="007E6D45"/>
    <w:rsid w:val="007E6E38"/>
    <w:rsid w:val="007E710B"/>
    <w:rsid w:val="007F0396"/>
    <w:rsid w:val="007F04B8"/>
    <w:rsid w:val="007F0E22"/>
    <w:rsid w:val="007F0E71"/>
    <w:rsid w:val="007F25F1"/>
    <w:rsid w:val="007F2875"/>
    <w:rsid w:val="007F4600"/>
    <w:rsid w:val="007F4BFE"/>
    <w:rsid w:val="007F6F10"/>
    <w:rsid w:val="007F73B1"/>
    <w:rsid w:val="007F7727"/>
    <w:rsid w:val="007F790C"/>
    <w:rsid w:val="00800015"/>
    <w:rsid w:val="00800553"/>
    <w:rsid w:val="00801A90"/>
    <w:rsid w:val="00801DDB"/>
    <w:rsid w:val="008026B1"/>
    <w:rsid w:val="0080340D"/>
    <w:rsid w:val="008039C5"/>
    <w:rsid w:val="008039E7"/>
    <w:rsid w:val="0080710A"/>
    <w:rsid w:val="00807134"/>
    <w:rsid w:val="0080752F"/>
    <w:rsid w:val="00807F21"/>
    <w:rsid w:val="00811590"/>
    <w:rsid w:val="008115E1"/>
    <w:rsid w:val="0081178A"/>
    <w:rsid w:val="00811A11"/>
    <w:rsid w:val="00812BDD"/>
    <w:rsid w:val="00814EDE"/>
    <w:rsid w:val="008156FB"/>
    <w:rsid w:val="00815E4F"/>
    <w:rsid w:val="008160C8"/>
    <w:rsid w:val="008163CC"/>
    <w:rsid w:val="0081791E"/>
    <w:rsid w:val="00820D40"/>
    <w:rsid w:val="0082156B"/>
    <w:rsid w:val="00821AF1"/>
    <w:rsid w:val="00821EFE"/>
    <w:rsid w:val="00821FD9"/>
    <w:rsid w:val="00822126"/>
    <w:rsid w:val="00822929"/>
    <w:rsid w:val="00822932"/>
    <w:rsid w:val="00823D17"/>
    <w:rsid w:val="00824C79"/>
    <w:rsid w:val="008257A3"/>
    <w:rsid w:val="00825AA1"/>
    <w:rsid w:val="0082699F"/>
    <w:rsid w:val="00826C7E"/>
    <w:rsid w:val="008278A6"/>
    <w:rsid w:val="008279CF"/>
    <w:rsid w:val="00827DB9"/>
    <w:rsid w:val="008309C3"/>
    <w:rsid w:val="00831B46"/>
    <w:rsid w:val="008332D5"/>
    <w:rsid w:val="00834200"/>
    <w:rsid w:val="008350C4"/>
    <w:rsid w:val="008358AA"/>
    <w:rsid w:val="00836A5D"/>
    <w:rsid w:val="00840B6F"/>
    <w:rsid w:val="00841D4B"/>
    <w:rsid w:val="00842F7B"/>
    <w:rsid w:val="008433E5"/>
    <w:rsid w:val="008504E5"/>
    <w:rsid w:val="00850537"/>
    <w:rsid w:val="00851DF9"/>
    <w:rsid w:val="00851F59"/>
    <w:rsid w:val="0085205D"/>
    <w:rsid w:val="0085288B"/>
    <w:rsid w:val="00856338"/>
    <w:rsid w:val="0085652B"/>
    <w:rsid w:val="00857B7E"/>
    <w:rsid w:val="008601DA"/>
    <w:rsid w:val="00861492"/>
    <w:rsid w:val="0086152C"/>
    <w:rsid w:val="008636F7"/>
    <w:rsid w:val="00863B0C"/>
    <w:rsid w:val="00864C71"/>
    <w:rsid w:val="00865063"/>
    <w:rsid w:val="00865137"/>
    <w:rsid w:val="00866448"/>
    <w:rsid w:val="0086764C"/>
    <w:rsid w:val="00867663"/>
    <w:rsid w:val="0087022D"/>
    <w:rsid w:val="00870D63"/>
    <w:rsid w:val="008713B5"/>
    <w:rsid w:val="008714DF"/>
    <w:rsid w:val="008716E0"/>
    <w:rsid w:val="00872227"/>
    <w:rsid w:val="00873A4F"/>
    <w:rsid w:val="008741D8"/>
    <w:rsid w:val="00876235"/>
    <w:rsid w:val="0087743B"/>
    <w:rsid w:val="0087786D"/>
    <w:rsid w:val="00877A04"/>
    <w:rsid w:val="00877FB5"/>
    <w:rsid w:val="008801E9"/>
    <w:rsid w:val="00880FA4"/>
    <w:rsid w:val="00881556"/>
    <w:rsid w:val="00881565"/>
    <w:rsid w:val="00881D32"/>
    <w:rsid w:val="0088277A"/>
    <w:rsid w:val="00883E05"/>
    <w:rsid w:val="00884621"/>
    <w:rsid w:val="00884D7E"/>
    <w:rsid w:val="00885717"/>
    <w:rsid w:val="0088582D"/>
    <w:rsid w:val="00885A71"/>
    <w:rsid w:val="0088685A"/>
    <w:rsid w:val="00887EE6"/>
    <w:rsid w:val="00890B5B"/>
    <w:rsid w:val="00890F4A"/>
    <w:rsid w:val="00891D3D"/>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8C8"/>
    <w:rsid w:val="008A492E"/>
    <w:rsid w:val="008A50EF"/>
    <w:rsid w:val="008B0127"/>
    <w:rsid w:val="008B04CE"/>
    <w:rsid w:val="008B09B9"/>
    <w:rsid w:val="008B2129"/>
    <w:rsid w:val="008B7439"/>
    <w:rsid w:val="008B7572"/>
    <w:rsid w:val="008B7C89"/>
    <w:rsid w:val="008C0F48"/>
    <w:rsid w:val="008C1372"/>
    <w:rsid w:val="008C1499"/>
    <w:rsid w:val="008C22B8"/>
    <w:rsid w:val="008C3ADC"/>
    <w:rsid w:val="008C4B15"/>
    <w:rsid w:val="008C7803"/>
    <w:rsid w:val="008D1C58"/>
    <w:rsid w:val="008D1EA5"/>
    <w:rsid w:val="008D328C"/>
    <w:rsid w:val="008D5259"/>
    <w:rsid w:val="008D7934"/>
    <w:rsid w:val="008D7B6B"/>
    <w:rsid w:val="008E0A20"/>
    <w:rsid w:val="008E1519"/>
    <w:rsid w:val="008E1B72"/>
    <w:rsid w:val="008E2D01"/>
    <w:rsid w:val="008E3407"/>
    <w:rsid w:val="008E3589"/>
    <w:rsid w:val="008E3D1F"/>
    <w:rsid w:val="008E460A"/>
    <w:rsid w:val="008E543B"/>
    <w:rsid w:val="008E54A6"/>
    <w:rsid w:val="008E65D0"/>
    <w:rsid w:val="008E699C"/>
    <w:rsid w:val="008E746B"/>
    <w:rsid w:val="008E7714"/>
    <w:rsid w:val="008F0707"/>
    <w:rsid w:val="008F1239"/>
    <w:rsid w:val="008F1379"/>
    <w:rsid w:val="008F1B42"/>
    <w:rsid w:val="008F372B"/>
    <w:rsid w:val="008F5C78"/>
    <w:rsid w:val="008F6EC5"/>
    <w:rsid w:val="00901406"/>
    <w:rsid w:val="009014DC"/>
    <w:rsid w:val="00902624"/>
    <w:rsid w:val="00902D9E"/>
    <w:rsid w:val="0090593B"/>
    <w:rsid w:val="00906FED"/>
    <w:rsid w:val="009072C6"/>
    <w:rsid w:val="00907BFC"/>
    <w:rsid w:val="00907CC2"/>
    <w:rsid w:val="00910880"/>
    <w:rsid w:val="00910959"/>
    <w:rsid w:val="00911B9A"/>
    <w:rsid w:val="00913A73"/>
    <w:rsid w:val="0091497B"/>
    <w:rsid w:val="0091626E"/>
    <w:rsid w:val="00917871"/>
    <w:rsid w:val="00920B07"/>
    <w:rsid w:val="00921B86"/>
    <w:rsid w:val="009224B0"/>
    <w:rsid w:val="00925589"/>
    <w:rsid w:val="0092653E"/>
    <w:rsid w:val="00926F4D"/>
    <w:rsid w:val="009275F9"/>
    <w:rsid w:val="00927711"/>
    <w:rsid w:val="00927C83"/>
    <w:rsid w:val="0093072B"/>
    <w:rsid w:val="00930CD2"/>
    <w:rsid w:val="0093138E"/>
    <w:rsid w:val="00931C67"/>
    <w:rsid w:val="009324B2"/>
    <w:rsid w:val="0093347A"/>
    <w:rsid w:val="0093487C"/>
    <w:rsid w:val="00935BDE"/>
    <w:rsid w:val="00936294"/>
    <w:rsid w:val="0093725A"/>
    <w:rsid w:val="00937EF1"/>
    <w:rsid w:val="00940E6C"/>
    <w:rsid w:val="009423E1"/>
    <w:rsid w:val="00942537"/>
    <w:rsid w:val="0094292D"/>
    <w:rsid w:val="00942A79"/>
    <w:rsid w:val="0094308A"/>
    <w:rsid w:val="00943DFB"/>
    <w:rsid w:val="00943F58"/>
    <w:rsid w:val="0094494A"/>
    <w:rsid w:val="00945A07"/>
    <w:rsid w:val="0094628B"/>
    <w:rsid w:val="00947C8C"/>
    <w:rsid w:val="00950C9B"/>
    <w:rsid w:val="00950DD8"/>
    <w:rsid w:val="00952041"/>
    <w:rsid w:val="00952EF5"/>
    <w:rsid w:val="009537CF"/>
    <w:rsid w:val="00954647"/>
    <w:rsid w:val="0095475A"/>
    <w:rsid w:val="00955577"/>
    <w:rsid w:val="009609F2"/>
    <w:rsid w:val="00961A5E"/>
    <w:rsid w:val="00962384"/>
    <w:rsid w:val="00963D1E"/>
    <w:rsid w:val="00966E84"/>
    <w:rsid w:val="00967642"/>
    <w:rsid w:val="00967DE8"/>
    <w:rsid w:val="0097035B"/>
    <w:rsid w:val="0097361D"/>
    <w:rsid w:val="00974294"/>
    <w:rsid w:val="0097475D"/>
    <w:rsid w:val="009747DF"/>
    <w:rsid w:val="00975E08"/>
    <w:rsid w:val="00977045"/>
    <w:rsid w:val="00977652"/>
    <w:rsid w:val="0098101B"/>
    <w:rsid w:val="009822F8"/>
    <w:rsid w:val="009833A5"/>
    <w:rsid w:val="00984081"/>
    <w:rsid w:val="00985C43"/>
    <w:rsid w:val="0098721C"/>
    <w:rsid w:val="00987614"/>
    <w:rsid w:val="00990D89"/>
    <w:rsid w:val="00992254"/>
    <w:rsid w:val="0099302C"/>
    <w:rsid w:val="0099323E"/>
    <w:rsid w:val="00994C58"/>
    <w:rsid w:val="00994DC1"/>
    <w:rsid w:val="00995329"/>
    <w:rsid w:val="00995DFD"/>
    <w:rsid w:val="0099607E"/>
    <w:rsid w:val="0099698D"/>
    <w:rsid w:val="00996AEE"/>
    <w:rsid w:val="00997411"/>
    <w:rsid w:val="00997498"/>
    <w:rsid w:val="00997650"/>
    <w:rsid w:val="009A08BF"/>
    <w:rsid w:val="009A1224"/>
    <w:rsid w:val="009A2CBC"/>
    <w:rsid w:val="009A3AB2"/>
    <w:rsid w:val="009A41D4"/>
    <w:rsid w:val="009A489F"/>
    <w:rsid w:val="009A59E9"/>
    <w:rsid w:val="009B0C13"/>
    <w:rsid w:val="009B2278"/>
    <w:rsid w:val="009B31C6"/>
    <w:rsid w:val="009B3BCB"/>
    <w:rsid w:val="009B3DE6"/>
    <w:rsid w:val="009B4D42"/>
    <w:rsid w:val="009B58C8"/>
    <w:rsid w:val="009C1474"/>
    <w:rsid w:val="009C1979"/>
    <w:rsid w:val="009C19DB"/>
    <w:rsid w:val="009C22C1"/>
    <w:rsid w:val="009C294E"/>
    <w:rsid w:val="009C295E"/>
    <w:rsid w:val="009C30BB"/>
    <w:rsid w:val="009C33D4"/>
    <w:rsid w:val="009C389A"/>
    <w:rsid w:val="009C4084"/>
    <w:rsid w:val="009C4420"/>
    <w:rsid w:val="009C4607"/>
    <w:rsid w:val="009C4D4E"/>
    <w:rsid w:val="009C4F6F"/>
    <w:rsid w:val="009C5ACD"/>
    <w:rsid w:val="009C5D0E"/>
    <w:rsid w:val="009C68F9"/>
    <w:rsid w:val="009D0817"/>
    <w:rsid w:val="009D0883"/>
    <w:rsid w:val="009D111A"/>
    <w:rsid w:val="009D1A12"/>
    <w:rsid w:val="009D2EB0"/>
    <w:rsid w:val="009D31EB"/>
    <w:rsid w:val="009D333D"/>
    <w:rsid w:val="009D5370"/>
    <w:rsid w:val="009D542E"/>
    <w:rsid w:val="009D582C"/>
    <w:rsid w:val="009D585B"/>
    <w:rsid w:val="009D7FC4"/>
    <w:rsid w:val="009E0132"/>
    <w:rsid w:val="009E092C"/>
    <w:rsid w:val="009E20E7"/>
    <w:rsid w:val="009E2700"/>
    <w:rsid w:val="009E28B4"/>
    <w:rsid w:val="009E2B05"/>
    <w:rsid w:val="009E3AAD"/>
    <w:rsid w:val="009E547D"/>
    <w:rsid w:val="009E5529"/>
    <w:rsid w:val="009E556D"/>
    <w:rsid w:val="009E5F79"/>
    <w:rsid w:val="009E6C11"/>
    <w:rsid w:val="009E6EE1"/>
    <w:rsid w:val="009F0891"/>
    <w:rsid w:val="009F11C9"/>
    <w:rsid w:val="009F217F"/>
    <w:rsid w:val="009F2591"/>
    <w:rsid w:val="009F32CA"/>
    <w:rsid w:val="009F38D6"/>
    <w:rsid w:val="009F3EC9"/>
    <w:rsid w:val="009F42D3"/>
    <w:rsid w:val="009F51D7"/>
    <w:rsid w:val="009F7352"/>
    <w:rsid w:val="00A007A6"/>
    <w:rsid w:val="00A0200F"/>
    <w:rsid w:val="00A02304"/>
    <w:rsid w:val="00A02BD1"/>
    <w:rsid w:val="00A05CFC"/>
    <w:rsid w:val="00A05D91"/>
    <w:rsid w:val="00A06515"/>
    <w:rsid w:val="00A0656E"/>
    <w:rsid w:val="00A07608"/>
    <w:rsid w:val="00A076EA"/>
    <w:rsid w:val="00A10956"/>
    <w:rsid w:val="00A10A00"/>
    <w:rsid w:val="00A10F26"/>
    <w:rsid w:val="00A11235"/>
    <w:rsid w:val="00A1142E"/>
    <w:rsid w:val="00A12160"/>
    <w:rsid w:val="00A12313"/>
    <w:rsid w:val="00A12C0E"/>
    <w:rsid w:val="00A12EFA"/>
    <w:rsid w:val="00A12FCF"/>
    <w:rsid w:val="00A13756"/>
    <w:rsid w:val="00A143D7"/>
    <w:rsid w:val="00A160C2"/>
    <w:rsid w:val="00A20FFE"/>
    <w:rsid w:val="00A2199B"/>
    <w:rsid w:val="00A21B19"/>
    <w:rsid w:val="00A2294A"/>
    <w:rsid w:val="00A23401"/>
    <w:rsid w:val="00A23F85"/>
    <w:rsid w:val="00A252CC"/>
    <w:rsid w:val="00A2564F"/>
    <w:rsid w:val="00A25C0F"/>
    <w:rsid w:val="00A25FE9"/>
    <w:rsid w:val="00A26DE7"/>
    <w:rsid w:val="00A278F1"/>
    <w:rsid w:val="00A30909"/>
    <w:rsid w:val="00A31C5C"/>
    <w:rsid w:val="00A327A7"/>
    <w:rsid w:val="00A33559"/>
    <w:rsid w:val="00A34463"/>
    <w:rsid w:val="00A347A6"/>
    <w:rsid w:val="00A41A72"/>
    <w:rsid w:val="00A41AB5"/>
    <w:rsid w:val="00A41C3F"/>
    <w:rsid w:val="00A42D8E"/>
    <w:rsid w:val="00A43A41"/>
    <w:rsid w:val="00A44617"/>
    <w:rsid w:val="00A45447"/>
    <w:rsid w:val="00A45A07"/>
    <w:rsid w:val="00A46ABF"/>
    <w:rsid w:val="00A5020C"/>
    <w:rsid w:val="00A5377E"/>
    <w:rsid w:val="00A55709"/>
    <w:rsid w:val="00A55B5E"/>
    <w:rsid w:val="00A56A6C"/>
    <w:rsid w:val="00A5731F"/>
    <w:rsid w:val="00A57E14"/>
    <w:rsid w:val="00A60918"/>
    <w:rsid w:val="00A60A1C"/>
    <w:rsid w:val="00A611FC"/>
    <w:rsid w:val="00A61CE1"/>
    <w:rsid w:val="00A6283A"/>
    <w:rsid w:val="00A6299C"/>
    <w:rsid w:val="00A636D9"/>
    <w:rsid w:val="00A63F43"/>
    <w:rsid w:val="00A640F4"/>
    <w:rsid w:val="00A64194"/>
    <w:rsid w:val="00A64B20"/>
    <w:rsid w:val="00A65791"/>
    <w:rsid w:val="00A65A58"/>
    <w:rsid w:val="00A668F9"/>
    <w:rsid w:val="00A67EF8"/>
    <w:rsid w:val="00A70329"/>
    <w:rsid w:val="00A70EFD"/>
    <w:rsid w:val="00A711BD"/>
    <w:rsid w:val="00A72F3D"/>
    <w:rsid w:val="00A73408"/>
    <w:rsid w:val="00A746C2"/>
    <w:rsid w:val="00A74AE3"/>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1C6F"/>
    <w:rsid w:val="00A929F2"/>
    <w:rsid w:val="00A92B21"/>
    <w:rsid w:val="00A958C9"/>
    <w:rsid w:val="00A95953"/>
    <w:rsid w:val="00A95D3C"/>
    <w:rsid w:val="00A97B9E"/>
    <w:rsid w:val="00AA1DCF"/>
    <w:rsid w:val="00AA2F44"/>
    <w:rsid w:val="00AA2FAD"/>
    <w:rsid w:val="00AA4B94"/>
    <w:rsid w:val="00AA4F4B"/>
    <w:rsid w:val="00AA50EF"/>
    <w:rsid w:val="00AA542C"/>
    <w:rsid w:val="00AA5C73"/>
    <w:rsid w:val="00AA7131"/>
    <w:rsid w:val="00AA7B0C"/>
    <w:rsid w:val="00AB06A6"/>
    <w:rsid w:val="00AB0ECC"/>
    <w:rsid w:val="00AB18A6"/>
    <w:rsid w:val="00AB21F6"/>
    <w:rsid w:val="00AB43F9"/>
    <w:rsid w:val="00AB4476"/>
    <w:rsid w:val="00AB497A"/>
    <w:rsid w:val="00AB5888"/>
    <w:rsid w:val="00AB6B82"/>
    <w:rsid w:val="00AC0B1C"/>
    <w:rsid w:val="00AC1050"/>
    <w:rsid w:val="00AC1914"/>
    <w:rsid w:val="00AC1BD9"/>
    <w:rsid w:val="00AC289E"/>
    <w:rsid w:val="00AC2926"/>
    <w:rsid w:val="00AC29E3"/>
    <w:rsid w:val="00AC3771"/>
    <w:rsid w:val="00AC47AB"/>
    <w:rsid w:val="00AC4F32"/>
    <w:rsid w:val="00AC5E6C"/>
    <w:rsid w:val="00AC6791"/>
    <w:rsid w:val="00AC6A48"/>
    <w:rsid w:val="00AC76C9"/>
    <w:rsid w:val="00AD0AEC"/>
    <w:rsid w:val="00AD1B44"/>
    <w:rsid w:val="00AD524E"/>
    <w:rsid w:val="00AD6318"/>
    <w:rsid w:val="00AD6498"/>
    <w:rsid w:val="00AE152C"/>
    <w:rsid w:val="00AE1767"/>
    <w:rsid w:val="00AE2259"/>
    <w:rsid w:val="00AE22BB"/>
    <w:rsid w:val="00AE28D3"/>
    <w:rsid w:val="00AE2C2C"/>
    <w:rsid w:val="00AE48C4"/>
    <w:rsid w:val="00AE4E7A"/>
    <w:rsid w:val="00AE504A"/>
    <w:rsid w:val="00AE52FB"/>
    <w:rsid w:val="00AE5A8F"/>
    <w:rsid w:val="00AE6E0B"/>
    <w:rsid w:val="00AF0032"/>
    <w:rsid w:val="00AF044F"/>
    <w:rsid w:val="00AF0D9C"/>
    <w:rsid w:val="00AF1CA0"/>
    <w:rsid w:val="00AF1D30"/>
    <w:rsid w:val="00AF2D0F"/>
    <w:rsid w:val="00AF31A0"/>
    <w:rsid w:val="00AF334E"/>
    <w:rsid w:val="00AF3824"/>
    <w:rsid w:val="00AF3FFA"/>
    <w:rsid w:val="00AF4676"/>
    <w:rsid w:val="00AF6BF7"/>
    <w:rsid w:val="00AF7951"/>
    <w:rsid w:val="00B01A89"/>
    <w:rsid w:val="00B02D66"/>
    <w:rsid w:val="00B034E7"/>
    <w:rsid w:val="00B0376E"/>
    <w:rsid w:val="00B03CFA"/>
    <w:rsid w:val="00B05329"/>
    <w:rsid w:val="00B05540"/>
    <w:rsid w:val="00B07124"/>
    <w:rsid w:val="00B1249F"/>
    <w:rsid w:val="00B1283E"/>
    <w:rsid w:val="00B131C1"/>
    <w:rsid w:val="00B13F9E"/>
    <w:rsid w:val="00B141C4"/>
    <w:rsid w:val="00B14B9D"/>
    <w:rsid w:val="00B17BE3"/>
    <w:rsid w:val="00B20C30"/>
    <w:rsid w:val="00B21693"/>
    <w:rsid w:val="00B23910"/>
    <w:rsid w:val="00B23C24"/>
    <w:rsid w:val="00B262E6"/>
    <w:rsid w:val="00B2680F"/>
    <w:rsid w:val="00B271C8"/>
    <w:rsid w:val="00B32AB7"/>
    <w:rsid w:val="00B33F6C"/>
    <w:rsid w:val="00B34910"/>
    <w:rsid w:val="00B40448"/>
    <w:rsid w:val="00B41CE8"/>
    <w:rsid w:val="00B41EC3"/>
    <w:rsid w:val="00B45018"/>
    <w:rsid w:val="00B4511A"/>
    <w:rsid w:val="00B4614C"/>
    <w:rsid w:val="00B4798C"/>
    <w:rsid w:val="00B55082"/>
    <w:rsid w:val="00B5619D"/>
    <w:rsid w:val="00B56DDC"/>
    <w:rsid w:val="00B57E8B"/>
    <w:rsid w:val="00B60911"/>
    <w:rsid w:val="00B61B2D"/>
    <w:rsid w:val="00B62DBB"/>
    <w:rsid w:val="00B6389F"/>
    <w:rsid w:val="00B6488D"/>
    <w:rsid w:val="00B655DD"/>
    <w:rsid w:val="00B665C3"/>
    <w:rsid w:val="00B66F23"/>
    <w:rsid w:val="00B66F8F"/>
    <w:rsid w:val="00B679FA"/>
    <w:rsid w:val="00B715D1"/>
    <w:rsid w:val="00B72CFD"/>
    <w:rsid w:val="00B73F2B"/>
    <w:rsid w:val="00B74242"/>
    <w:rsid w:val="00B74CFB"/>
    <w:rsid w:val="00B75152"/>
    <w:rsid w:val="00B75777"/>
    <w:rsid w:val="00B763B8"/>
    <w:rsid w:val="00B7786B"/>
    <w:rsid w:val="00B806D9"/>
    <w:rsid w:val="00B80E60"/>
    <w:rsid w:val="00B81B74"/>
    <w:rsid w:val="00B81B77"/>
    <w:rsid w:val="00B821B8"/>
    <w:rsid w:val="00B82E47"/>
    <w:rsid w:val="00B83A0A"/>
    <w:rsid w:val="00B840EE"/>
    <w:rsid w:val="00B84BCC"/>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3B0A"/>
    <w:rsid w:val="00BB3C2E"/>
    <w:rsid w:val="00BB3FB1"/>
    <w:rsid w:val="00BB467C"/>
    <w:rsid w:val="00BB6BFD"/>
    <w:rsid w:val="00BC2003"/>
    <w:rsid w:val="00BC2842"/>
    <w:rsid w:val="00BC2953"/>
    <w:rsid w:val="00BC6808"/>
    <w:rsid w:val="00BC766B"/>
    <w:rsid w:val="00BD0751"/>
    <w:rsid w:val="00BD0FD1"/>
    <w:rsid w:val="00BD1A71"/>
    <w:rsid w:val="00BD2471"/>
    <w:rsid w:val="00BD2ACC"/>
    <w:rsid w:val="00BD3B0C"/>
    <w:rsid w:val="00BD484E"/>
    <w:rsid w:val="00BD5271"/>
    <w:rsid w:val="00BD5428"/>
    <w:rsid w:val="00BD552A"/>
    <w:rsid w:val="00BD5811"/>
    <w:rsid w:val="00BD6465"/>
    <w:rsid w:val="00BD662D"/>
    <w:rsid w:val="00BE07C0"/>
    <w:rsid w:val="00BE0FBC"/>
    <w:rsid w:val="00BE1D07"/>
    <w:rsid w:val="00BE20EC"/>
    <w:rsid w:val="00BE32B2"/>
    <w:rsid w:val="00BE3C94"/>
    <w:rsid w:val="00BE479B"/>
    <w:rsid w:val="00BE53E3"/>
    <w:rsid w:val="00BE7C48"/>
    <w:rsid w:val="00BF32DF"/>
    <w:rsid w:val="00BF4C1D"/>
    <w:rsid w:val="00BF4D5F"/>
    <w:rsid w:val="00BF6308"/>
    <w:rsid w:val="00BF6FB0"/>
    <w:rsid w:val="00C00C18"/>
    <w:rsid w:val="00C040DF"/>
    <w:rsid w:val="00C043F7"/>
    <w:rsid w:val="00C0456F"/>
    <w:rsid w:val="00C04657"/>
    <w:rsid w:val="00C06456"/>
    <w:rsid w:val="00C079CE"/>
    <w:rsid w:val="00C101E6"/>
    <w:rsid w:val="00C1052A"/>
    <w:rsid w:val="00C10755"/>
    <w:rsid w:val="00C11E34"/>
    <w:rsid w:val="00C1267D"/>
    <w:rsid w:val="00C126CD"/>
    <w:rsid w:val="00C12758"/>
    <w:rsid w:val="00C130B9"/>
    <w:rsid w:val="00C1332B"/>
    <w:rsid w:val="00C14272"/>
    <w:rsid w:val="00C16269"/>
    <w:rsid w:val="00C1764A"/>
    <w:rsid w:val="00C17A6B"/>
    <w:rsid w:val="00C17BD8"/>
    <w:rsid w:val="00C17CDE"/>
    <w:rsid w:val="00C20200"/>
    <w:rsid w:val="00C20688"/>
    <w:rsid w:val="00C209AD"/>
    <w:rsid w:val="00C22D4F"/>
    <w:rsid w:val="00C231A0"/>
    <w:rsid w:val="00C2464B"/>
    <w:rsid w:val="00C25512"/>
    <w:rsid w:val="00C2599A"/>
    <w:rsid w:val="00C25F74"/>
    <w:rsid w:val="00C26C92"/>
    <w:rsid w:val="00C27AE5"/>
    <w:rsid w:val="00C27DA9"/>
    <w:rsid w:val="00C31196"/>
    <w:rsid w:val="00C323A6"/>
    <w:rsid w:val="00C326D7"/>
    <w:rsid w:val="00C33220"/>
    <w:rsid w:val="00C34AE1"/>
    <w:rsid w:val="00C35EF4"/>
    <w:rsid w:val="00C3602C"/>
    <w:rsid w:val="00C36157"/>
    <w:rsid w:val="00C36814"/>
    <w:rsid w:val="00C3725D"/>
    <w:rsid w:val="00C37485"/>
    <w:rsid w:val="00C37A6C"/>
    <w:rsid w:val="00C37F7D"/>
    <w:rsid w:val="00C41FB1"/>
    <w:rsid w:val="00C42711"/>
    <w:rsid w:val="00C42D71"/>
    <w:rsid w:val="00C43495"/>
    <w:rsid w:val="00C443FA"/>
    <w:rsid w:val="00C45D73"/>
    <w:rsid w:val="00C469BF"/>
    <w:rsid w:val="00C46EA7"/>
    <w:rsid w:val="00C4756A"/>
    <w:rsid w:val="00C50CB3"/>
    <w:rsid w:val="00C51818"/>
    <w:rsid w:val="00C5241B"/>
    <w:rsid w:val="00C528F3"/>
    <w:rsid w:val="00C52DD2"/>
    <w:rsid w:val="00C52F24"/>
    <w:rsid w:val="00C53CE2"/>
    <w:rsid w:val="00C55FA5"/>
    <w:rsid w:val="00C56831"/>
    <w:rsid w:val="00C57570"/>
    <w:rsid w:val="00C5795E"/>
    <w:rsid w:val="00C611B0"/>
    <w:rsid w:val="00C61CE9"/>
    <w:rsid w:val="00C64460"/>
    <w:rsid w:val="00C64BEB"/>
    <w:rsid w:val="00C67A2B"/>
    <w:rsid w:val="00C67F24"/>
    <w:rsid w:val="00C70924"/>
    <w:rsid w:val="00C711E2"/>
    <w:rsid w:val="00C719B1"/>
    <w:rsid w:val="00C7324A"/>
    <w:rsid w:val="00C75E45"/>
    <w:rsid w:val="00C764E8"/>
    <w:rsid w:val="00C770EE"/>
    <w:rsid w:val="00C775ED"/>
    <w:rsid w:val="00C80EBD"/>
    <w:rsid w:val="00C8114D"/>
    <w:rsid w:val="00C812DA"/>
    <w:rsid w:val="00C82809"/>
    <w:rsid w:val="00C83267"/>
    <w:rsid w:val="00C84062"/>
    <w:rsid w:val="00C853A1"/>
    <w:rsid w:val="00C86F67"/>
    <w:rsid w:val="00C910D9"/>
    <w:rsid w:val="00C9148C"/>
    <w:rsid w:val="00C9245F"/>
    <w:rsid w:val="00C92464"/>
    <w:rsid w:val="00C927AA"/>
    <w:rsid w:val="00C93467"/>
    <w:rsid w:val="00C94ABB"/>
    <w:rsid w:val="00CA1021"/>
    <w:rsid w:val="00CA12D0"/>
    <w:rsid w:val="00CA288A"/>
    <w:rsid w:val="00CA3207"/>
    <w:rsid w:val="00CA41D7"/>
    <w:rsid w:val="00CA50DC"/>
    <w:rsid w:val="00CA5D11"/>
    <w:rsid w:val="00CA6128"/>
    <w:rsid w:val="00CA6177"/>
    <w:rsid w:val="00CA6BDF"/>
    <w:rsid w:val="00CB0021"/>
    <w:rsid w:val="00CB0165"/>
    <w:rsid w:val="00CB0278"/>
    <w:rsid w:val="00CB02CA"/>
    <w:rsid w:val="00CB172B"/>
    <w:rsid w:val="00CB3762"/>
    <w:rsid w:val="00CB39A9"/>
    <w:rsid w:val="00CB42B8"/>
    <w:rsid w:val="00CB4C8F"/>
    <w:rsid w:val="00CB5280"/>
    <w:rsid w:val="00CB53D5"/>
    <w:rsid w:val="00CB5966"/>
    <w:rsid w:val="00CB61DA"/>
    <w:rsid w:val="00CB7BB2"/>
    <w:rsid w:val="00CC06F5"/>
    <w:rsid w:val="00CC0702"/>
    <w:rsid w:val="00CC1BCB"/>
    <w:rsid w:val="00CC2447"/>
    <w:rsid w:val="00CC349D"/>
    <w:rsid w:val="00CC3663"/>
    <w:rsid w:val="00CC664D"/>
    <w:rsid w:val="00CC77F5"/>
    <w:rsid w:val="00CC7998"/>
    <w:rsid w:val="00CD0271"/>
    <w:rsid w:val="00CD03BE"/>
    <w:rsid w:val="00CD2106"/>
    <w:rsid w:val="00CD2836"/>
    <w:rsid w:val="00CD3A43"/>
    <w:rsid w:val="00CD752B"/>
    <w:rsid w:val="00CE0009"/>
    <w:rsid w:val="00CE05AC"/>
    <w:rsid w:val="00CE0883"/>
    <w:rsid w:val="00CE1F70"/>
    <w:rsid w:val="00CE27E1"/>
    <w:rsid w:val="00CE2914"/>
    <w:rsid w:val="00CE2CD7"/>
    <w:rsid w:val="00CE43D1"/>
    <w:rsid w:val="00CE4583"/>
    <w:rsid w:val="00CE5243"/>
    <w:rsid w:val="00CE5E31"/>
    <w:rsid w:val="00CF17FB"/>
    <w:rsid w:val="00CF5125"/>
    <w:rsid w:val="00CF544E"/>
    <w:rsid w:val="00CF6BE0"/>
    <w:rsid w:val="00CF7940"/>
    <w:rsid w:val="00D01311"/>
    <w:rsid w:val="00D04D7C"/>
    <w:rsid w:val="00D05DF4"/>
    <w:rsid w:val="00D064CA"/>
    <w:rsid w:val="00D0710D"/>
    <w:rsid w:val="00D078DF"/>
    <w:rsid w:val="00D07CA7"/>
    <w:rsid w:val="00D12596"/>
    <w:rsid w:val="00D13822"/>
    <w:rsid w:val="00D139DF"/>
    <w:rsid w:val="00D14EE0"/>
    <w:rsid w:val="00D160E9"/>
    <w:rsid w:val="00D20B53"/>
    <w:rsid w:val="00D212AF"/>
    <w:rsid w:val="00D218F3"/>
    <w:rsid w:val="00D21EA0"/>
    <w:rsid w:val="00D23184"/>
    <w:rsid w:val="00D23CF5"/>
    <w:rsid w:val="00D27716"/>
    <w:rsid w:val="00D27A88"/>
    <w:rsid w:val="00D27E9E"/>
    <w:rsid w:val="00D30191"/>
    <w:rsid w:val="00D31D44"/>
    <w:rsid w:val="00D32096"/>
    <w:rsid w:val="00D330D6"/>
    <w:rsid w:val="00D33156"/>
    <w:rsid w:val="00D33C17"/>
    <w:rsid w:val="00D3461B"/>
    <w:rsid w:val="00D36F95"/>
    <w:rsid w:val="00D37082"/>
    <w:rsid w:val="00D425F7"/>
    <w:rsid w:val="00D42744"/>
    <w:rsid w:val="00D440C0"/>
    <w:rsid w:val="00D45757"/>
    <w:rsid w:val="00D46885"/>
    <w:rsid w:val="00D47D87"/>
    <w:rsid w:val="00D50889"/>
    <w:rsid w:val="00D50895"/>
    <w:rsid w:val="00D51F54"/>
    <w:rsid w:val="00D522F9"/>
    <w:rsid w:val="00D55081"/>
    <w:rsid w:val="00D55083"/>
    <w:rsid w:val="00D55096"/>
    <w:rsid w:val="00D553CC"/>
    <w:rsid w:val="00D55B48"/>
    <w:rsid w:val="00D56B71"/>
    <w:rsid w:val="00D57974"/>
    <w:rsid w:val="00D61AFC"/>
    <w:rsid w:val="00D62F83"/>
    <w:rsid w:val="00D6719E"/>
    <w:rsid w:val="00D675D7"/>
    <w:rsid w:val="00D705FB"/>
    <w:rsid w:val="00D70D57"/>
    <w:rsid w:val="00D70E2E"/>
    <w:rsid w:val="00D71704"/>
    <w:rsid w:val="00D72105"/>
    <w:rsid w:val="00D72A96"/>
    <w:rsid w:val="00D730DD"/>
    <w:rsid w:val="00D73B05"/>
    <w:rsid w:val="00D77008"/>
    <w:rsid w:val="00D77390"/>
    <w:rsid w:val="00D8044D"/>
    <w:rsid w:val="00D807C9"/>
    <w:rsid w:val="00D82429"/>
    <w:rsid w:val="00D83C9F"/>
    <w:rsid w:val="00D84606"/>
    <w:rsid w:val="00D84957"/>
    <w:rsid w:val="00D853C0"/>
    <w:rsid w:val="00D85826"/>
    <w:rsid w:val="00D85AE0"/>
    <w:rsid w:val="00D86408"/>
    <w:rsid w:val="00D869EC"/>
    <w:rsid w:val="00D8779A"/>
    <w:rsid w:val="00D90530"/>
    <w:rsid w:val="00D9096A"/>
    <w:rsid w:val="00D91C6E"/>
    <w:rsid w:val="00D920FB"/>
    <w:rsid w:val="00D92524"/>
    <w:rsid w:val="00D92952"/>
    <w:rsid w:val="00D929C5"/>
    <w:rsid w:val="00D93888"/>
    <w:rsid w:val="00D93996"/>
    <w:rsid w:val="00D93B1D"/>
    <w:rsid w:val="00D94716"/>
    <w:rsid w:val="00D95BE0"/>
    <w:rsid w:val="00D95F0F"/>
    <w:rsid w:val="00DA1C01"/>
    <w:rsid w:val="00DA231D"/>
    <w:rsid w:val="00DA24C1"/>
    <w:rsid w:val="00DA2D61"/>
    <w:rsid w:val="00DA5EE7"/>
    <w:rsid w:val="00DB0302"/>
    <w:rsid w:val="00DB05EE"/>
    <w:rsid w:val="00DB0721"/>
    <w:rsid w:val="00DB0DEF"/>
    <w:rsid w:val="00DB2233"/>
    <w:rsid w:val="00DB35AE"/>
    <w:rsid w:val="00DB4052"/>
    <w:rsid w:val="00DB62F2"/>
    <w:rsid w:val="00DB6AAA"/>
    <w:rsid w:val="00DB6D8A"/>
    <w:rsid w:val="00DB76F2"/>
    <w:rsid w:val="00DB7B86"/>
    <w:rsid w:val="00DB7D99"/>
    <w:rsid w:val="00DC0F88"/>
    <w:rsid w:val="00DC1419"/>
    <w:rsid w:val="00DC175D"/>
    <w:rsid w:val="00DC1E75"/>
    <w:rsid w:val="00DC3FC9"/>
    <w:rsid w:val="00DC595C"/>
    <w:rsid w:val="00DC5967"/>
    <w:rsid w:val="00DC5DC2"/>
    <w:rsid w:val="00DC7129"/>
    <w:rsid w:val="00DD0849"/>
    <w:rsid w:val="00DD0B66"/>
    <w:rsid w:val="00DD4E95"/>
    <w:rsid w:val="00DD5341"/>
    <w:rsid w:val="00DD57AC"/>
    <w:rsid w:val="00DD7A9F"/>
    <w:rsid w:val="00DE0620"/>
    <w:rsid w:val="00DE0FA5"/>
    <w:rsid w:val="00DE2710"/>
    <w:rsid w:val="00DE2C81"/>
    <w:rsid w:val="00DE3040"/>
    <w:rsid w:val="00DE7021"/>
    <w:rsid w:val="00DE7CBC"/>
    <w:rsid w:val="00DF16B6"/>
    <w:rsid w:val="00DF1BE1"/>
    <w:rsid w:val="00DF23C0"/>
    <w:rsid w:val="00DF3942"/>
    <w:rsid w:val="00DF4521"/>
    <w:rsid w:val="00DF4837"/>
    <w:rsid w:val="00DF5F65"/>
    <w:rsid w:val="00DF6276"/>
    <w:rsid w:val="00DF6795"/>
    <w:rsid w:val="00DF709C"/>
    <w:rsid w:val="00E0017D"/>
    <w:rsid w:val="00E009D2"/>
    <w:rsid w:val="00E00D06"/>
    <w:rsid w:val="00E016F8"/>
    <w:rsid w:val="00E01C47"/>
    <w:rsid w:val="00E021EE"/>
    <w:rsid w:val="00E024FD"/>
    <w:rsid w:val="00E02729"/>
    <w:rsid w:val="00E036CD"/>
    <w:rsid w:val="00E05A2F"/>
    <w:rsid w:val="00E05A4C"/>
    <w:rsid w:val="00E05C10"/>
    <w:rsid w:val="00E05E15"/>
    <w:rsid w:val="00E068E7"/>
    <w:rsid w:val="00E06ED6"/>
    <w:rsid w:val="00E07523"/>
    <w:rsid w:val="00E103B0"/>
    <w:rsid w:val="00E121CB"/>
    <w:rsid w:val="00E14336"/>
    <w:rsid w:val="00E147E6"/>
    <w:rsid w:val="00E149E6"/>
    <w:rsid w:val="00E14A47"/>
    <w:rsid w:val="00E158D9"/>
    <w:rsid w:val="00E163D9"/>
    <w:rsid w:val="00E216F0"/>
    <w:rsid w:val="00E232AB"/>
    <w:rsid w:val="00E243AF"/>
    <w:rsid w:val="00E244E9"/>
    <w:rsid w:val="00E24CDF"/>
    <w:rsid w:val="00E24F6B"/>
    <w:rsid w:val="00E2719A"/>
    <w:rsid w:val="00E3263C"/>
    <w:rsid w:val="00E35B87"/>
    <w:rsid w:val="00E35D82"/>
    <w:rsid w:val="00E36D25"/>
    <w:rsid w:val="00E36E76"/>
    <w:rsid w:val="00E36EC1"/>
    <w:rsid w:val="00E36F82"/>
    <w:rsid w:val="00E41F33"/>
    <w:rsid w:val="00E424A1"/>
    <w:rsid w:val="00E43E1C"/>
    <w:rsid w:val="00E4494F"/>
    <w:rsid w:val="00E44951"/>
    <w:rsid w:val="00E44D6C"/>
    <w:rsid w:val="00E45480"/>
    <w:rsid w:val="00E4583D"/>
    <w:rsid w:val="00E4598A"/>
    <w:rsid w:val="00E46395"/>
    <w:rsid w:val="00E4777F"/>
    <w:rsid w:val="00E50C5E"/>
    <w:rsid w:val="00E5125C"/>
    <w:rsid w:val="00E51B6C"/>
    <w:rsid w:val="00E51B88"/>
    <w:rsid w:val="00E51D15"/>
    <w:rsid w:val="00E52653"/>
    <w:rsid w:val="00E529AC"/>
    <w:rsid w:val="00E5378E"/>
    <w:rsid w:val="00E554B7"/>
    <w:rsid w:val="00E55B78"/>
    <w:rsid w:val="00E567FF"/>
    <w:rsid w:val="00E56E99"/>
    <w:rsid w:val="00E5704D"/>
    <w:rsid w:val="00E57EC8"/>
    <w:rsid w:val="00E601A7"/>
    <w:rsid w:val="00E6039B"/>
    <w:rsid w:val="00E60517"/>
    <w:rsid w:val="00E61923"/>
    <w:rsid w:val="00E62576"/>
    <w:rsid w:val="00E62663"/>
    <w:rsid w:val="00E64E3C"/>
    <w:rsid w:val="00E652B7"/>
    <w:rsid w:val="00E65C85"/>
    <w:rsid w:val="00E65CB8"/>
    <w:rsid w:val="00E66649"/>
    <w:rsid w:val="00E66B87"/>
    <w:rsid w:val="00E704A5"/>
    <w:rsid w:val="00E70508"/>
    <w:rsid w:val="00E70FB3"/>
    <w:rsid w:val="00E722F4"/>
    <w:rsid w:val="00E723FC"/>
    <w:rsid w:val="00E72E78"/>
    <w:rsid w:val="00E739EC"/>
    <w:rsid w:val="00E75555"/>
    <w:rsid w:val="00E75BA7"/>
    <w:rsid w:val="00E766B7"/>
    <w:rsid w:val="00E77315"/>
    <w:rsid w:val="00E7798E"/>
    <w:rsid w:val="00E77B2F"/>
    <w:rsid w:val="00E81CED"/>
    <w:rsid w:val="00E82D70"/>
    <w:rsid w:val="00E83568"/>
    <w:rsid w:val="00E8369C"/>
    <w:rsid w:val="00E83E1F"/>
    <w:rsid w:val="00E843C1"/>
    <w:rsid w:val="00E86DBE"/>
    <w:rsid w:val="00E9059E"/>
    <w:rsid w:val="00E91671"/>
    <w:rsid w:val="00E92C21"/>
    <w:rsid w:val="00E92F67"/>
    <w:rsid w:val="00E93A12"/>
    <w:rsid w:val="00E94ED3"/>
    <w:rsid w:val="00E95CAB"/>
    <w:rsid w:val="00E962AB"/>
    <w:rsid w:val="00E96E21"/>
    <w:rsid w:val="00E97789"/>
    <w:rsid w:val="00E97864"/>
    <w:rsid w:val="00E97DE1"/>
    <w:rsid w:val="00E97FE6"/>
    <w:rsid w:val="00EA024C"/>
    <w:rsid w:val="00EA0C73"/>
    <w:rsid w:val="00EA0C89"/>
    <w:rsid w:val="00EA171F"/>
    <w:rsid w:val="00EA1AE1"/>
    <w:rsid w:val="00EA2B45"/>
    <w:rsid w:val="00EA385B"/>
    <w:rsid w:val="00EA64B7"/>
    <w:rsid w:val="00EA7C47"/>
    <w:rsid w:val="00EB02BE"/>
    <w:rsid w:val="00EB040D"/>
    <w:rsid w:val="00EB08A2"/>
    <w:rsid w:val="00EB0CE9"/>
    <w:rsid w:val="00EB24C0"/>
    <w:rsid w:val="00EB2908"/>
    <w:rsid w:val="00EB2AB7"/>
    <w:rsid w:val="00EB2FC2"/>
    <w:rsid w:val="00EB3744"/>
    <w:rsid w:val="00EB3E3C"/>
    <w:rsid w:val="00EB41CC"/>
    <w:rsid w:val="00EB44E3"/>
    <w:rsid w:val="00EB4C7C"/>
    <w:rsid w:val="00EB75C0"/>
    <w:rsid w:val="00EC0134"/>
    <w:rsid w:val="00EC1199"/>
    <w:rsid w:val="00EC4386"/>
    <w:rsid w:val="00EC5259"/>
    <w:rsid w:val="00EC5B51"/>
    <w:rsid w:val="00EC667B"/>
    <w:rsid w:val="00ED0F6D"/>
    <w:rsid w:val="00ED0FCE"/>
    <w:rsid w:val="00ED25E6"/>
    <w:rsid w:val="00ED4889"/>
    <w:rsid w:val="00ED542A"/>
    <w:rsid w:val="00ED6D83"/>
    <w:rsid w:val="00EE1135"/>
    <w:rsid w:val="00EE131A"/>
    <w:rsid w:val="00EE34F3"/>
    <w:rsid w:val="00EE3964"/>
    <w:rsid w:val="00EE6746"/>
    <w:rsid w:val="00EE7EDC"/>
    <w:rsid w:val="00EF27FD"/>
    <w:rsid w:val="00EF43C0"/>
    <w:rsid w:val="00EF51FF"/>
    <w:rsid w:val="00EF6B61"/>
    <w:rsid w:val="00EF73D1"/>
    <w:rsid w:val="00EF760A"/>
    <w:rsid w:val="00F00C41"/>
    <w:rsid w:val="00F0210B"/>
    <w:rsid w:val="00F02491"/>
    <w:rsid w:val="00F0287B"/>
    <w:rsid w:val="00F028F4"/>
    <w:rsid w:val="00F05B9F"/>
    <w:rsid w:val="00F06239"/>
    <w:rsid w:val="00F06289"/>
    <w:rsid w:val="00F06A96"/>
    <w:rsid w:val="00F0733F"/>
    <w:rsid w:val="00F11219"/>
    <w:rsid w:val="00F1166E"/>
    <w:rsid w:val="00F12902"/>
    <w:rsid w:val="00F12B5E"/>
    <w:rsid w:val="00F12C58"/>
    <w:rsid w:val="00F13687"/>
    <w:rsid w:val="00F139DC"/>
    <w:rsid w:val="00F14594"/>
    <w:rsid w:val="00F14694"/>
    <w:rsid w:val="00F148FF"/>
    <w:rsid w:val="00F1508C"/>
    <w:rsid w:val="00F15279"/>
    <w:rsid w:val="00F155EC"/>
    <w:rsid w:val="00F15E58"/>
    <w:rsid w:val="00F1712F"/>
    <w:rsid w:val="00F17791"/>
    <w:rsid w:val="00F17C65"/>
    <w:rsid w:val="00F20665"/>
    <w:rsid w:val="00F2085C"/>
    <w:rsid w:val="00F20BDC"/>
    <w:rsid w:val="00F2113A"/>
    <w:rsid w:val="00F21F08"/>
    <w:rsid w:val="00F21F10"/>
    <w:rsid w:val="00F223C1"/>
    <w:rsid w:val="00F2520E"/>
    <w:rsid w:val="00F26B55"/>
    <w:rsid w:val="00F27011"/>
    <w:rsid w:val="00F273B4"/>
    <w:rsid w:val="00F27631"/>
    <w:rsid w:val="00F27AB2"/>
    <w:rsid w:val="00F305AF"/>
    <w:rsid w:val="00F310D8"/>
    <w:rsid w:val="00F31829"/>
    <w:rsid w:val="00F31D3B"/>
    <w:rsid w:val="00F32764"/>
    <w:rsid w:val="00F331BD"/>
    <w:rsid w:val="00F33DBE"/>
    <w:rsid w:val="00F33EA0"/>
    <w:rsid w:val="00F34772"/>
    <w:rsid w:val="00F34948"/>
    <w:rsid w:val="00F3501D"/>
    <w:rsid w:val="00F3555E"/>
    <w:rsid w:val="00F35B5E"/>
    <w:rsid w:val="00F362F9"/>
    <w:rsid w:val="00F37EA3"/>
    <w:rsid w:val="00F40D22"/>
    <w:rsid w:val="00F4233B"/>
    <w:rsid w:val="00F43B3E"/>
    <w:rsid w:val="00F4495E"/>
    <w:rsid w:val="00F471D9"/>
    <w:rsid w:val="00F47667"/>
    <w:rsid w:val="00F4784C"/>
    <w:rsid w:val="00F479D7"/>
    <w:rsid w:val="00F50942"/>
    <w:rsid w:val="00F50C03"/>
    <w:rsid w:val="00F5198A"/>
    <w:rsid w:val="00F51C17"/>
    <w:rsid w:val="00F53343"/>
    <w:rsid w:val="00F5480A"/>
    <w:rsid w:val="00F55103"/>
    <w:rsid w:val="00F55A8D"/>
    <w:rsid w:val="00F55F59"/>
    <w:rsid w:val="00F57228"/>
    <w:rsid w:val="00F5751D"/>
    <w:rsid w:val="00F57AC2"/>
    <w:rsid w:val="00F60B85"/>
    <w:rsid w:val="00F614D1"/>
    <w:rsid w:val="00F61821"/>
    <w:rsid w:val="00F61C8A"/>
    <w:rsid w:val="00F63209"/>
    <w:rsid w:val="00F63BD2"/>
    <w:rsid w:val="00F63D51"/>
    <w:rsid w:val="00F64B5D"/>
    <w:rsid w:val="00F64F09"/>
    <w:rsid w:val="00F6672E"/>
    <w:rsid w:val="00F70CF9"/>
    <w:rsid w:val="00F71853"/>
    <w:rsid w:val="00F72193"/>
    <w:rsid w:val="00F72FEE"/>
    <w:rsid w:val="00F73071"/>
    <w:rsid w:val="00F7430E"/>
    <w:rsid w:val="00F7538D"/>
    <w:rsid w:val="00F75845"/>
    <w:rsid w:val="00F75CBE"/>
    <w:rsid w:val="00F76187"/>
    <w:rsid w:val="00F8092A"/>
    <w:rsid w:val="00F81CB7"/>
    <w:rsid w:val="00F82942"/>
    <w:rsid w:val="00F82E28"/>
    <w:rsid w:val="00F83044"/>
    <w:rsid w:val="00F85052"/>
    <w:rsid w:val="00F856B0"/>
    <w:rsid w:val="00F85F5C"/>
    <w:rsid w:val="00F85FA4"/>
    <w:rsid w:val="00F87C01"/>
    <w:rsid w:val="00F90416"/>
    <w:rsid w:val="00F904EE"/>
    <w:rsid w:val="00F90918"/>
    <w:rsid w:val="00F90A42"/>
    <w:rsid w:val="00F90A9B"/>
    <w:rsid w:val="00F9383D"/>
    <w:rsid w:val="00F9526C"/>
    <w:rsid w:val="00F9623D"/>
    <w:rsid w:val="00F96F18"/>
    <w:rsid w:val="00FA0F1B"/>
    <w:rsid w:val="00FA1207"/>
    <w:rsid w:val="00FA1440"/>
    <w:rsid w:val="00FA19F9"/>
    <w:rsid w:val="00FA23BB"/>
    <w:rsid w:val="00FA249B"/>
    <w:rsid w:val="00FA27CE"/>
    <w:rsid w:val="00FA349D"/>
    <w:rsid w:val="00FA3759"/>
    <w:rsid w:val="00FA3F9A"/>
    <w:rsid w:val="00FA4820"/>
    <w:rsid w:val="00FA69C4"/>
    <w:rsid w:val="00FA6C9E"/>
    <w:rsid w:val="00FA751D"/>
    <w:rsid w:val="00FB0919"/>
    <w:rsid w:val="00FB33B8"/>
    <w:rsid w:val="00FB3947"/>
    <w:rsid w:val="00FB42C0"/>
    <w:rsid w:val="00FB4E71"/>
    <w:rsid w:val="00FC0ECA"/>
    <w:rsid w:val="00FC54DC"/>
    <w:rsid w:val="00FC59C7"/>
    <w:rsid w:val="00FC5BAD"/>
    <w:rsid w:val="00FC6C96"/>
    <w:rsid w:val="00FC7D7F"/>
    <w:rsid w:val="00FD0EA5"/>
    <w:rsid w:val="00FD11AC"/>
    <w:rsid w:val="00FD36BD"/>
    <w:rsid w:val="00FD5638"/>
    <w:rsid w:val="00FD5C8B"/>
    <w:rsid w:val="00FE02B6"/>
    <w:rsid w:val="00FE04F4"/>
    <w:rsid w:val="00FE0798"/>
    <w:rsid w:val="00FE1976"/>
    <w:rsid w:val="00FE395A"/>
    <w:rsid w:val="00FE3F9D"/>
    <w:rsid w:val="00FE44F2"/>
    <w:rsid w:val="00FE4A0B"/>
    <w:rsid w:val="00FE52F1"/>
    <w:rsid w:val="00FE645C"/>
    <w:rsid w:val="00FE6C16"/>
    <w:rsid w:val="00FE7A2F"/>
    <w:rsid w:val="00FE7B7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780B3273-3F00-441C-8FD0-3EBB0EE2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2">
    <w:name w:val="멘션1"/>
    <w:basedOn w:val="a0"/>
    <w:uiPriority w:val="99"/>
    <w:unhideWhenUsed/>
    <w:rsid w:val="008A07C6"/>
    <w:rPr>
      <w:color w:val="2B579A"/>
      <w:shd w:val="clear" w:color="auto" w:fill="E1DFDD"/>
    </w:rPr>
  </w:style>
  <w:style w:type="character" w:customStyle="1" w:styleId="cf01">
    <w:name w:val="cf01"/>
    <w:basedOn w:val="a0"/>
    <w:rsid w:val="00BA19FD"/>
    <w:rPr>
      <w:rFonts w:ascii="Segoe UI" w:hAnsi="Segoe UI" w:cs="Segoe UI" w:hint="default"/>
      <w:sz w:val="18"/>
      <w:szCs w:val="18"/>
    </w:rPr>
  </w:style>
  <w:style w:type="character" w:styleId="aff2">
    <w:name w:val="Unresolved Mention"/>
    <w:basedOn w:val="a0"/>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280528153">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43050">
      <w:bodyDiv w:val="1"/>
      <w:marLeft w:val="0"/>
      <w:marRight w:val="0"/>
      <w:marTop w:val="0"/>
      <w:marBottom w:val="0"/>
      <w:divBdr>
        <w:top w:val="none" w:sz="0" w:space="0" w:color="auto"/>
        <w:left w:val="none" w:sz="0" w:space="0" w:color="auto"/>
        <w:bottom w:val="none" w:sz="0" w:space="0" w:color="auto"/>
        <w:right w:val="none" w:sz="0" w:space="0" w:color="auto"/>
      </w:divBdr>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cid:image003.jpg@01DAF7AB.1B894460" TargetMode="Externa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Props1.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9D1C4FE6-7B7C-4B84-89B6-D4604CA3AFDA}">
  <ds:schemaRefs>
    <ds:schemaRef ds:uri="http://schemas.openxmlformats.org/officeDocument/2006/bibliograph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20</Pages>
  <Words>3267</Words>
  <Characters>18626</Characters>
  <Application>Microsoft Office Word</Application>
  <DocSecurity>0</DocSecurity>
  <Lines>155</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21850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Lee Hong Won/IoT Connectivity Standard Task(hongwon.lee@lge.com)</cp:lastModifiedBy>
  <cp:revision>235</cp:revision>
  <dcterms:created xsi:type="dcterms:W3CDTF">2023-11-02T06:42:00Z</dcterms:created>
  <dcterms:modified xsi:type="dcterms:W3CDTF">2024-09-11T21:29:00Z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(3)s7BCWxBMgbvrjkk6oA8RPkxMOD6BBTe2wQtC/XD2FTR0JG29Rq4VhAJlN6Q+pZ3r/UUrHhXH
G9qjJdX+ggaUc4JbDl24VovlRqpbIHlI2MXfqEvsTtvd9OoUx6HqJX7SiE/79rtRZMcL22+O
BDA9+dQ9R/0p8bobAsDgqZSg011lJz455qLA8IDzi7aB3xpBpek2l7nqDwI7vJF/qWSPxb82
+YHR8Uz1dx6x4rP5NP</vt:lpwstr>
  </property>
  <property fmtid="{D5CDD505-2E9C-101B-9397-08002B2CF9AE}" pid="10" name="_2015_ms_pID_7253431">
    <vt:lpwstr>uSrS5tmz9qTs4Bj/RQ6mPvb/ujh/UylFCVwYf0VbbygfOTRMiQMJw/
wDE+4WZ4zV6E91eiTZtk1Lf5NIHqbvd8IQDZ1jsYNeJJxQLQPpjalOgjlbFy5+6Orfu2mItO
Jjb97a5r/ztDKUMrCTxre4AhVfqcl9xyd/XXcs/8xcnwHGY6Rl8hha57rN7LjhHc1tSNvLdP
r25OOidsa7/cZbRAEhzCYqmA9tpO/v5kj/eW</vt:lpwstr>
  </property>
  <property fmtid="{D5CDD505-2E9C-101B-9397-08002B2CF9AE}" pid="11" name="_2015_ms_pID_7253432">
    <vt:lpwstr>ug==</vt:lpwstr>
  </property>
</Properties>
</file>